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7D6775D1" w:rsidR="001E41F3" w:rsidRPr="00FE7A1B" w:rsidRDefault="001E41F3">
      <w:pPr>
        <w:pStyle w:val="CRCoverPage"/>
        <w:tabs>
          <w:tab w:val="right" w:pos="9639"/>
        </w:tabs>
        <w:spacing w:after="0"/>
        <w:rPr>
          <w:b/>
          <w:i/>
          <w:noProof/>
          <w:sz w:val="28"/>
        </w:rPr>
      </w:pPr>
      <w:r w:rsidRPr="00FE7A1B">
        <w:rPr>
          <w:b/>
          <w:noProof/>
          <w:sz w:val="24"/>
        </w:rPr>
        <w:t>3GPP TSG-</w:t>
      </w:r>
      <w:fldSimple w:instr=" DOCPROPERTY  TSG/WGRef  \* MERGEFORMAT ">
        <w:r w:rsidR="004B329B" w:rsidRPr="004B329B">
          <w:rPr>
            <w:b/>
            <w:noProof/>
            <w:sz w:val="24"/>
          </w:rPr>
          <w:t>SA4</w:t>
        </w:r>
      </w:fldSimple>
      <w:r w:rsidR="00C66BA2" w:rsidRPr="00FE7A1B">
        <w:rPr>
          <w:b/>
          <w:noProof/>
          <w:sz w:val="24"/>
        </w:rPr>
        <w:t xml:space="preserve"> </w:t>
      </w:r>
      <w:r w:rsidRPr="00FE7A1B">
        <w:rPr>
          <w:b/>
          <w:noProof/>
          <w:sz w:val="24"/>
        </w:rPr>
        <w:t>Meeting #</w:t>
      </w:r>
      <w:fldSimple w:instr=" DOCPROPERTY  MtgSeq  \* MERGEFORMAT ">
        <w:r w:rsidR="004B329B" w:rsidRPr="004B329B">
          <w:rPr>
            <w:b/>
            <w:noProof/>
            <w:sz w:val="24"/>
          </w:rPr>
          <w:t>130</w:t>
        </w:r>
      </w:fldSimple>
      <w:r w:rsidRPr="00FE7A1B">
        <w:fldChar w:fldCharType="begin"/>
      </w:r>
      <w:r w:rsidRPr="00FE7A1B">
        <w:instrText xml:space="preserve"> DOCPROPERTY  MtgTitle  \* MERGEFORMAT </w:instrText>
      </w:r>
      <w:r w:rsidRPr="00FE7A1B">
        <w:fldChar w:fldCharType="end"/>
      </w:r>
      <w:r w:rsidRPr="00FE7A1B">
        <w:rPr>
          <w:b/>
          <w:i/>
          <w:noProof/>
          <w:sz w:val="28"/>
        </w:rPr>
        <w:tab/>
      </w:r>
      <w:fldSimple w:instr=" DOCPROPERTY  Tdoc#  \* MERGEFORMAT ">
        <w:r w:rsidR="004B329B" w:rsidRPr="004B329B">
          <w:rPr>
            <w:b/>
            <w:i/>
            <w:noProof/>
            <w:sz w:val="28"/>
          </w:rPr>
          <w:t>S4-242260</w:t>
        </w:r>
      </w:fldSimple>
      <w:r w:rsidR="00744768">
        <w:rPr>
          <w:b/>
          <w:i/>
          <w:noProof/>
          <w:sz w:val="28"/>
        </w:rPr>
        <w:t>r01</w:t>
      </w:r>
    </w:p>
    <w:p w14:paraId="7CB45193" w14:textId="58DDF29F" w:rsidR="001E41F3" w:rsidRPr="00FE7A1B" w:rsidRDefault="004B329B" w:rsidP="005E2C44">
      <w:pPr>
        <w:pStyle w:val="CRCoverPage"/>
        <w:outlineLvl w:val="0"/>
        <w:rPr>
          <w:b/>
          <w:noProof/>
          <w:sz w:val="24"/>
        </w:rPr>
      </w:pPr>
      <w:fldSimple w:instr=" DOCPROPERTY  Location  \* MERGEFORMAT ">
        <w:r w:rsidRPr="004B329B">
          <w:rPr>
            <w:b/>
            <w:noProof/>
            <w:sz w:val="24"/>
          </w:rPr>
          <w:t>Orlando</w:t>
        </w:r>
      </w:fldSimple>
      <w:r w:rsidR="001E41F3" w:rsidRPr="00FE7A1B">
        <w:rPr>
          <w:b/>
          <w:noProof/>
          <w:sz w:val="24"/>
        </w:rPr>
        <w:t xml:space="preserve">, </w:t>
      </w:r>
      <w:fldSimple w:instr=" DOCPROPERTY  Country  \* MERGEFORMAT ">
        <w:r w:rsidRPr="004B329B">
          <w:rPr>
            <w:b/>
            <w:noProof/>
            <w:sz w:val="24"/>
          </w:rPr>
          <w:t>United States</w:t>
        </w:r>
      </w:fldSimple>
      <w:r w:rsidR="001E41F3" w:rsidRPr="00FE7A1B">
        <w:rPr>
          <w:b/>
          <w:noProof/>
          <w:sz w:val="24"/>
        </w:rPr>
        <w:t xml:space="preserve">, </w:t>
      </w:r>
      <w:fldSimple w:instr=" DOCPROPERTY  StartDate  \* MERGEFORMAT ">
        <w:r w:rsidRPr="004B329B">
          <w:rPr>
            <w:b/>
            <w:noProof/>
            <w:sz w:val="24"/>
          </w:rPr>
          <w:t>18th Nov 2024</w:t>
        </w:r>
      </w:fldSimple>
      <w:r w:rsidR="00547111" w:rsidRPr="00FE7A1B">
        <w:rPr>
          <w:b/>
          <w:noProof/>
          <w:sz w:val="24"/>
        </w:rPr>
        <w:t xml:space="preserve"> - </w:t>
      </w:r>
      <w:fldSimple w:instr=" DOCPROPERTY  EndDate  \* MERGEFORMAT ">
        <w:r w:rsidRPr="004B329B">
          <w:rPr>
            <w:b/>
            <w:noProof/>
            <w:sz w:val="24"/>
          </w:rPr>
          <w:t>22nd Nov 2024</w:t>
        </w:r>
      </w:fldSimple>
      <w:r w:rsidR="00744768">
        <w:rPr>
          <w:b/>
          <w:noProof/>
          <w:sz w:val="24"/>
        </w:rPr>
        <w:tab/>
      </w:r>
      <w:r w:rsidR="00744768">
        <w:rPr>
          <w:b/>
          <w:noProof/>
          <w:sz w:val="24"/>
        </w:rPr>
        <w:tab/>
      </w:r>
      <w:r w:rsidR="00744768">
        <w:rPr>
          <w:b/>
          <w:noProof/>
          <w:sz w:val="24"/>
        </w:rPr>
        <w:tab/>
      </w:r>
      <w:r w:rsidR="00744768">
        <w:rPr>
          <w:b/>
          <w:noProof/>
          <w:sz w:val="24"/>
        </w:rPr>
        <w:tab/>
        <w:t>revision of S4-242260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E7A1B"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Pr="00FE7A1B" w:rsidRDefault="00305409" w:rsidP="00E34898">
            <w:pPr>
              <w:pStyle w:val="CRCoverPage"/>
              <w:spacing w:after="0"/>
              <w:jc w:val="right"/>
              <w:rPr>
                <w:i/>
                <w:noProof/>
              </w:rPr>
            </w:pPr>
            <w:r w:rsidRPr="00FE7A1B">
              <w:rPr>
                <w:i/>
                <w:noProof/>
                <w:sz w:val="14"/>
              </w:rPr>
              <w:t>CR-Form-v</w:t>
            </w:r>
            <w:r w:rsidR="008863B9" w:rsidRPr="00FE7A1B">
              <w:rPr>
                <w:i/>
                <w:noProof/>
                <w:sz w:val="14"/>
              </w:rPr>
              <w:t>12.</w:t>
            </w:r>
            <w:r w:rsidR="009531B0" w:rsidRPr="00FE7A1B">
              <w:rPr>
                <w:i/>
                <w:noProof/>
                <w:sz w:val="14"/>
              </w:rPr>
              <w:t>3</w:t>
            </w:r>
          </w:p>
        </w:tc>
      </w:tr>
      <w:tr w:rsidR="001E41F3" w:rsidRPr="00FE7A1B" w14:paraId="3FBB62B8" w14:textId="77777777" w:rsidTr="00547111">
        <w:tc>
          <w:tcPr>
            <w:tcW w:w="9641" w:type="dxa"/>
            <w:gridSpan w:val="9"/>
            <w:tcBorders>
              <w:left w:val="single" w:sz="4" w:space="0" w:color="auto"/>
              <w:right w:val="single" w:sz="4" w:space="0" w:color="auto"/>
            </w:tcBorders>
          </w:tcPr>
          <w:p w14:paraId="79AB67D6" w14:textId="77777777" w:rsidR="001E41F3" w:rsidRPr="00FE7A1B" w:rsidRDefault="001E41F3">
            <w:pPr>
              <w:pStyle w:val="CRCoverPage"/>
              <w:spacing w:after="0"/>
              <w:jc w:val="center"/>
              <w:rPr>
                <w:noProof/>
              </w:rPr>
            </w:pPr>
            <w:r w:rsidRPr="00FE7A1B">
              <w:rPr>
                <w:b/>
                <w:noProof/>
                <w:sz w:val="32"/>
              </w:rPr>
              <w:t>CHANGE REQUEST</w:t>
            </w:r>
          </w:p>
        </w:tc>
      </w:tr>
      <w:tr w:rsidR="001E41F3" w:rsidRPr="00FE7A1B" w14:paraId="79946B04" w14:textId="77777777" w:rsidTr="00547111">
        <w:tc>
          <w:tcPr>
            <w:tcW w:w="9641" w:type="dxa"/>
            <w:gridSpan w:val="9"/>
            <w:tcBorders>
              <w:left w:val="single" w:sz="4" w:space="0" w:color="auto"/>
              <w:right w:val="single" w:sz="4" w:space="0" w:color="auto"/>
            </w:tcBorders>
          </w:tcPr>
          <w:p w14:paraId="12C70EEE" w14:textId="77777777" w:rsidR="001E41F3" w:rsidRPr="00FE7A1B" w:rsidRDefault="001E41F3">
            <w:pPr>
              <w:pStyle w:val="CRCoverPage"/>
              <w:spacing w:after="0"/>
              <w:rPr>
                <w:noProof/>
                <w:sz w:val="8"/>
                <w:szCs w:val="8"/>
              </w:rPr>
            </w:pPr>
          </w:p>
        </w:tc>
      </w:tr>
      <w:tr w:rsidR="001E41F3" w:rsidRPr="00FE7A1B" w14:paraId="3999489E" w14:textId="77777777" w:rsidTr="00547111">
        <w:tc>
          <w:tcPr>
            <w:tcW w:w="142" w:type="dxa"/>
            <w:tcBorders>
              <w:left w:val="single" w:sz="4" w:space="0" w:color="auto"/>
            </w:tcBorders>
          </w:tcPr>
          <w:p w14:paraId="4DDA7F40" w14:textId="77777777" w:rsidR="001E41F3" w:rsidRPr="00FE7A1B" w:rsidRDefault="001E41F3">
            <w:pPr>
              <w:pStyle w:val="CRCoverPage"/>
              <w:spacing w:after="0"/>
              <w:jc w:val="right"/>
              <w:rPr>
                <w:noProof/>
              </w:rPr>
            </w:pPr>
          </w:p>
        </w:tc>
        <w:tc>
          <w:tcPr>
            <w:tcW w:w="1559" w:type="dxa"/>
            <w:shd w:val="pct30" w:color="FFFF00" w:fill="auto"/>
          </w:tcPr>
          <w:p w14:paraId="52508B66" w14:textId="1AA9EE41" w:rsidR="001E41F3" w:rsidRPr="00FE7A1B" w:rsidRDefault="004B329B" w:rsidP="00E13F3D">
            <w:pPr>
              <w:pStyle w:val="CRCoverPage"/>
              <w:spacing w:after="0"/>
              <w:jc w:val="right"/>
              <w:rPr>
                <w:b/>
                <w:noProof/>
                <w:sz w:val="28"/>
              </w:rPr>
            </w:pPr>
            <w:fldSimple w:instr=" DOCPROPERTY  Spec#  \* MERGEFORMAT ">
              <w:r w:rsidRPr="004B329B">
                <w:rPr>
                  <w:b/>
                  <w:noProof/>
                  <w:sz w:val="28"/>
                </w:rPr>
                <w:t>26.804</w:t>
              </w:r>
            </w:fldSimple>
          </w:p>
        </w:tc>
        <w:tc>
          <w:tcPr>
            <w:tcW w:w="709" w:type="dxa"/>
          </w:tcPr>
          <w:p w14:paraId="77009707" w14:textId="77777777" w:rsidR="001E41F3" w:rsidRPr="00FE7A1B" w:rsidRDefault="001E41F3">
            <w:pPr>
              <w:pStyle w:val="CRCoverPage"/>
              <w:spacing w:after="0"/>
              <w:jc w:val="center"/>
              <w:rPr>
                <w:noProof/>
              </w:rPr>
            </w:pPr>
            <w:r w:rsidRPr="00FE7A1B">
              <w:rPr>
                <w:b/>
                <w:noProof/>
                <w:sz w:val="28"/>
              </w:rPr>
              <w:t>CR</w:t>
            </w:r>
          </w:p>
        </w:tc>
        <w:tc>
          <w:tcPr>
            <w:tcW w:w="1276" w:type="dxa"/>
            <w:shd w:val="pct30" w:color="FFFF00" w:fill="auto"/>
          </w:tcPr>
          <w:p w14:paraId="6CAED29D" w14:textId="4157FE67" w:rsidR="001E41F3" w:rsidRPr="00FE7A1B" w:rsidRDefault="004B329B" w:rsidP="00547111">
            <w:pPr>
              <w:pStyle w:val="CRCoverPage"/>
              <w:spacing w:after="0"/>
              <w:rPr>
                <w:noProof/>
              </w:rPr>
            </w:pPr>
            <w:fldSimple w:instr=" DOCPROPERTY  Cr#  \* MERGEFORMAT ">
              <w:r w:rsidRPr="004B329B">
                <w:rPr>
                  <w:b/>
                  <w:noProof/>
                  <w:sz w:val="28"/>
                </w:rPr>
                <w:t>0024</w:t>
              </w:r>
            </w:fldSimple>
          </w:p>
        </w:tc>
        <w:tc>
          <w:tcPr>
            <w:tcW w:w="709" w:type="dxa"/>
          </w:tcPr>
          <w:p w14:paraId="09D2C09B" w14:textId="77777777" w:rsidR="001E41F3" w:rsidRPr="00FE7A1B" w:rsidRDefault="001E41F3" w:rsidP="0051580D">
            <w:pPr>
              <w:pStyle w:val="CRCoverPage"/>
              <w:tabs>
                <w:tab w:val="right" w:pos="625"/>
              </w:tabs>
              <w:spacing w:after="0"/>
              <w:jc w:val="center"/>
              <w:rPr>
                <w:noProof/>
              </w:rPr>
            </w:pPr>
            <w:r w:rsidRPr="00FE7A1B">
              <w:rPr>
                <w:b/>
                <w:bCs/>
                <w:noProof/>
                <w:sz w:val="28"/>
              </w:rPr>
              <w:t>rev</w:t>
            </w:r>
          </w:p>
        </w:tc>
        <w:tc>
          <w:tcPr>
            <w:tcW w:w="992" w:type="dxa"/>
            <w:shd w:val="pct30" w:color="FFFF00" w:fill="auto"/>
          </w:tcPr>
          <w:p w14:paraId="7533BF9D" w14:textId="6B7F834A" w:rsidR="001E41F3" w:rsidRPr="00FE7A1B" w:rsidRDefault="004B329B" w:rsidP="00E13F3D">
            <w:pPr>
              <w:pStyle w:val="CRCoverPage"/>
              <w:spacing w:after="0"/>
              <w:jc w:val="center"/>
              <w:rPr>
                <w:b/>
                <w:noProof/>
              </w:rPr>
            </w:pPr>
            <w:fldSimple w:instr=" DOCPROPERTY  Revision  \* MERGEFORMAT ">
              <w:r w:rsidRPr="004B329B">
                <w:rPr>
                  <w:b/>
                  <w:noProof/>
                  <w:sz w:val="28"/>
                </w:rPr>
                <w:t>1</w:t>
              </w:r>
            </w:fldSimple>
          </w:p>
        </w:tc>
        <w:tc>
          <w:tcPr>
            <w:tcW w:w="2410" w:type="dxa"/>
          </w:tcPr>
          <w:p w14:paraId="5D4AEAE9" w14:textId="77777777" w:rsidR="001E41F3" w:rsidRPr="00FE7A1B" w:rsidRDefault="001E41F3" w:rsidP="0051580D">
            <w:pPr>
              <w:pStyle w:val="CRCoverPage"/>
              <w:tabs>
                <w:tab w:val="right" w:pos="1825"/>
              </w:tabs>
              <w:spacing w:after="0"/>
              <w:jc w:val="center"/>
              <w:rPr>
                <w:noProof/>
              </w:rPr>
            </w:pPr>
            <w:r w:rsidRPr="00FE7A1B">
              <w:rPr>
                <w:b/>
                <w:noProof/>
                <w:sz w:val="28"/>
                <w:szCs w:val="28"/>
              </w:rPr>
              <w:t>Current version:</w:t>
            </w:r>
          </w:p>
        </w:tc>
        <w:tc>
          <w:tcPr>
            <w:tcW w:w="1701" w:type="dxa"/>
            <w:shd w:val="pct30" w:color="FFFF00" w:fill="auto"/>
          </w:tcPr>
          <w:p w14:paraId="1E22D6AC" w14:textId="48FC0E32" w:rsidR="001E41F3" w:rsidRPr="00FE7A1B" w:rsidRDefault="004B329B">
            <w:pPr>
              <w:pStyle w:val="CRCoverPage"/>
              <w:spacing w:after="0"/>
              <w:jc w:val="center"/>
              <w:rPr>
                <w:noProof/>
                <w:sz w:val="28"/>
              </w:rPr>
            </w:pPr>
            <w:fldSimple w:instr=" DOCPROPERTY  Version  \* MERGEFORMAT ">
              <w:r w:rsidRPr="004B329B">
                <w:rPr>
                  <w:b/>
                  <w:noProof/>
                  <w:sz w:val="28"/>
                </w:rPr>
                <w:t>18.1.0</w:t>
              </w:r>
            </w:fldSimple>
          </w:p>
        </w:tc>
        <w:tc>
          <w:tcPr>
            <w:tcW w:w="143" w:type="dxa"/>
            <w:tcBorders>
              <w:right w:val="single" w:sz="4" w:space="0" w:color="auto"/>
            </w:tcBorders>
          </w:tcPr>
          <w:p w14:paraId="399238C9" w14:textId="77777777" w:rsidR="001E41F3" w:rsidRPr="00FE7A1B" w:rsidRDefault="001E41F3">
            <w:pPr>
              <w:pStyle w:val="CRCoverPage"/>
              <w:spacing w:after="0"/>
              <w:rPr>
                <w:noProof/>
              </w:rPr>
            </w:pPr>
          </w:p>
        </w:tc>
      </w:tr>
      <w:tr w:rsidR="001E41F3" w:rsidRPr="00FE7A1B" w14:paraId="7DC9F5A2" w14:textId="77777777" w:rsidTr="00547111">
        <w:tc>
          <w:tcPr>
            <w:tcW w:w="9641" w:type="dxa"/>
            <w:gridSpan w:val="9"/>
            <w:tcBorders>
              <w:left w:val="single" w:sz="4" w:space="0" w:color="auto"/>
              <w:right w:val="single" w:sz="4" w:space="0" w:color="auto"/>
            </w:tcBorders>
          </w:tcPr>
          <w:p w14:paraId="4883A7D2" w14:textId="77777777" w:rsidR="001E41F3" w:rsidRPr="00FE7A1B" w:rsidRDefault="001E41F3">
            <w:pPr>
              <w:pStyle w:val="CRCoverPage"/>
              <w:spacing w:after="0"/>
              <w:rPr>
                <w:noProof/>
              </w:rPr>
            </w:pPr>
          </w:p>
        </w:tc>
      </w:tr>
      <w:tr w:rsidR="001E41F3" w:rsidRPr="00FE7A1B" w14:paraId="266B4BDF" w14:textId="77777777" w:rsidTr="00547111">
        <w:tc>
          <w:tcPr>
            <w:tcW w:w="9641" w:type="dxa"/>
            <w:gridSpan w:val="9"/>
            <w:tcBorders>
              <w:top w:val="single" w:sz="4" w:space="0" w:color="auto"/>
            </w:tcBorders>
          </w:tcPr>
          <w:p w14:paraId="47E13998" w14:textId="4587FD08" w:rsidR="001E41F3" w:rsidRPr="00FE7A1B" w:rsidRDefault="001E41F3">
            <w:pPr>
              <w:pStyle w:val="CRCoverPage"/>
              <w:spacing w:after="0"/>
              <w:jc w:val="center"/>
              <w:rPr>
                <w:rFonts w:cs="Arial"/>
                <w:i/>
                <w:noProof/>
              </w:rPr>
            </w:pPr>
            <w:r w:rsidRPr="00FE7A1B">
              <w:rPr>
                <w:rFonts w:cs="Arial"/>
                <w:i/>
                <w:noProof/>
              </w:rPr>
              <w:t xml:space="preserve">For </w:t>
            </w:r>
            <w:hyperlink r:id="rId12" w:anchor="_blank" w:history="1">
              <w:r w:rsidRPr="00FE7A1B">
                <w:rPr>
                  <w:rStyle w:val="Hyperlink"/>
                  <w:rFonts w:cs="Arial"/>
                  <w:b/>
                  <w:i/>
                  <w:noProof/>
                  <w:color w:val="FF0000"/>
                </w:rPr>
                <w:t>HE</w:t>
              </w:r>
              <w:bookmarkStart w:id="0" w:name="_Hlt497126619"/>
              <w:r w:rsidRPr="00FE7A1B">
                <w:rPr>
                  <w:rStyle w:val="Hyperlink"/>
                  <w:rFonts w:cs="Arial"/>
                  <w:b/>
                  <w:i/>
                  <w:noProof/>
                  <w:color w:val="FF0000"/>
                </w:rPr>
                <w:t>L</w:t>
              </w:r>
              <w:bookmarkEnd w:id="0"/>
              <w:r w:rsidRPr="00FE7A1B">
                <w:rPr>
                  <w:rStyle w:val="Hyperlink"/>
                  <w:rFonts w:cs="Arial"/>
                  <w:b/>
                  <w:i/>
                  <w:noProof/>
                  <w:color w:val="FF0000"/>
                </w:rPr>
                <w:t>P</w:t>
              </w:r>
            </w:hyperlink>
            <w:r w:rsidRPr="00FE7A1B">
              <w:rPr>
                <w:rFonts w:cs="Arial"/>
                <w:b/>
                <w:i/>
                <w:noProof/>
                <w:color w:val="FF0000"/>
              </w:rPr>
              <w:t xml:space="preserve"> </w:t>
            </w:r>
            <w:r w:rsidRPr="00FE7A1B">
              <w:rPr>
                <w:rFonts w:cs="Arial"/>
                <w:i/>
                <w:noProof/>
              </w:rPr>
              <w:t>on using this form</w:t>
            </w:r>
            <w:r w:rsidR="0051580D" w:rsidRPr="00FE7A1B">
              <w:rPr>
                <w:rFonts w:cs="Arial"/>
                <w:i/>
                <w:noProof/>
              </w:rPr>
              <w:t>: c</w:t>
            </w:r>
            <w:r w:rsidR="00F25D98" w:rsidRPr="00FE7A1B">
              <w:rPr>
                <w:rFonts w:cs="Arial"/>
                <w:i/>
                <w:noProof/>
              </w:rPr>
              <w:t xml:space="preserve">omprehensive instructions can be found at </w:t>
            </w:r>
            <w:r w:rsidR="001B7A65" w:rsidRPr="00FE7A1B">
              <w:rPr>
                <w:rFonts w:cs="Arial"/>
                <w:i/>
                <w:noProof/>
              </w:rPr>
              <w:br/>
            </w:r>
            <w:hyperlink r:id="rId13" w:history="1">
              <w:r w:rsidR="00DE34CF" w:rsidRPr="00FE7A1B">
                <w:rPr>
                  <w:rStyle w:val="Hyperlink"/>
                  <w:rFonts w:cs="Arial"/>
                  <w:i/>
                  <w:noProof/>
                </w:rPr>
                <w:t>http://www.3gpp.org/Change-Requests</w:t>
              </w:r>
            </w:hyperlink>
            <w:r w:rsidR="00F25D98" w:rsidRPr="00FE7A1B">
              <w:rPr>
                <w:rFonts w:cs="Arial"/>
                <w:i/>
                <w:noProof/>
              </w:rPr>
              <w:t>.</w:t>
            </w:r>
          </w:p>
        </w:tc>
      </w:tr>
      <w:tr w:rsidR="001E41F3" w:rsidRPr="00FE7A1B" w14:paraId="296CF086" w14:textId="77777777" w:rsidTr="00547111">
        <w:tc>
          <w:tcPr>
            <w:tcW w:w="9641" w:type="dxa"/>
            <w:gridSpan w:val="9"/>
          </w:tcPr>
          <w:p w14:paraId="7D4A60B5" w14:textId="77777777" w:rsidR="001E41F3" w:rsidRPr="00FE7A1B" w:rsidRDefault="001E41F3">
            <w:pPr>
              <w:pStyle w:val="CRCoverPage"/>
              <w:spacing w:after="0"/>
              <w:rPr>
                <w:noProof/>
                <w:sz w:val="8"/>
                <w:szCs w:val="8"/>
              </w:rPr>
            </w:pPr>
          </w:p>
        </w:tc>
      </w:tr>
    </w:tbl>
    <w:p w14:paraId="53540664" w14:textId="77777777" w:rsidR="001E41F3" w:rsidRPr="00FE7A1B"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E7A1B" w14:paraId="0EE45D52" w14:textId="77777777" w:rsidTr="00A7671C">
        <w:tc>
          <w:tcPr>
            <w:tcW w:w="2835" w:type="dxa"/>
          </w:tcPr>
          <w:p w14:paraId="59860FA1" w14:textId="77777777" w:rsidR="00F25D98" w:rsidRPr="00FE7A1B" w:rsidRDefault="00F25D98" w:rsidP="001E41F3">
            <w:pPr>
              <w:pStyle w:val="CRCoverPage"/>
              <w:tabs>
                <w:tab w:val="right" w:pos="2751"/>
              </w:tabs>
              <w:spacing w:after="0"/>
              <w:rPr>
                <w:b/>
                <w:i/>
                <w:noProof/>
              </w:rPr>
            </w:pPr>
            <w:r w:rsidRPr="00FE7A1B">
              <w:rPr>
                <w:b/>
                <w:i/>
                <w:noProof/>
              </w:rPr>
              <w:t>Proposed change</w:t>
            </w:r>
            <w:r w:rsidR="00A7671C" w:rsidRPr="00FE7A1B">
              <w:rPr>
                <w:b/>
                <w:i/>
                <w:noProof/>
              </w:rPr>
              <w:t xml:space="preserve"> </w:t>
            </w:r>
            <w:r w:rsidRPr="00FE7A1B">
              <w:rPr>
                <w:b/>
                <w:i/>
                <w:noProof/>
              </w:rPr>
              <w:t>affects:</w:t>
            </w:r>
          </w:p>
        </w:tc>
        <w:tc>
          <w:tcPr>
            <w:tcW w:w="1418" w:type="dxa"/>
          </w:tcPr>
          <w:p w14:paraId="07128383" w14:textId="77777777" w:rsidR="00F25D98" w:rsidRPr="00FE7A1B" w:rsidRDefault="00F25D98" w:rsidP="001E41F3">
            <w:pPr>
              <w:pStyle w:val="CRCoverPage"/>
              <w:spacing w:after="0"/>
              <w:jc w:val="right"/>
              <w:rPr>
                <w:noProof/>
              </w:rPr>
            </w:pPr>
            <w:r w:rsidRPr="00FE7A1B">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FE7A1B"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FE7A1B" w:rsidRDefault="00F25D98" w:rsidP="001E41F3">
            <w:pPr>
              <w:pStyle w:val="CRCoverPage"/>
              <w:spacing w:after="0"/>
              <w:jc w:val="right"/>
              <w:rPr>
                <w:noProof/>
                <w:u w:val="single"/>
              </w:rPr>
            </w:pPr>
            <w:r w:rsidRPr="00FE7A1B">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CA60EA5" w:rsidR="00F25D98" w:rsidRPr="00FE7A1B" w:rsidRDefault="00EE0744" w:rsidP="001E41F3">
            <w:pPr>
              <w:pStyle w:val="CRCoverPage"/>
              <w:spacing w:after="0"/>
              <w:jc w:val="center"/>
              <w:rPr>
                <w:b/>
                <w:caps/>
                <w:noProof/>
              </w:rPr>
            </w:pPr>
            <w:r w:rsidRPr="00FE7A1B">
              <w:rPr>
                <w:b/>
                <w:caps/>
                <w:noProof/>
              </w:rPr>
              <w:t>X</w:t>
            </w:r>
          </w:p>
        </w:tc>
        <w:tc>
          <w:tcPr>
            <w:tcW w:w="2126" w:type="dxa"/>
          </w:tcPr>
          <w:p w14:paraId="2ED8415F" w14:textId="77777777" w:rsidR="00F25D98" w:rsidRPr="00FE7A1B" w:rsidRDefault="00F25D98" w:rsidP="001E41F3">
            <w:pPr>
              <w:pStyle w:val="CRCoverPage"/>
              <w:spacing w:after="0"/>
              <w:jc w:val="right"/>
              <w:rPr>
                <w:noProof/>
                <w:u w:val="single"/>
              </w:rPr>
            </w:pPr>
            <w:r w:rsidRPr="00FE7A1B">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FE7A1B" w:rsidRDefault="00F25D98" w:rsidP="001E41F3">
            <w:pPr>
              <w:pStyle w:val="CRCoverPage"/>
              <w:spacing w:after="0"/>
              <w:jc w:val="center"/>
              <w:rPr>
                <w:b/>
                <w:caps/>
                <w:noProof/>
              </w:rPr>
            </w:pPr>
          </w:p>
        </w:tc>
        <w:tc>
          <w:tcPr>
            <w:tcW w:w="1418" w:type="dxa"/>
            <w:tcBorders>
              <w:left w:val="nil"/>
            </w:tcBorders>
          </w:tcPr>
          <w:p w14:paraId="6562735E" w14:textId="77777777" w:rsidR="00F25D98" w:rsidRPr="00FE7A1B" w:rsidRDefault="00F25D98" w:rsidP="001E41F3">
            <w:pPr>
              <w:pStyle w:val="CRCoverPage"/>
              <w:spacing w:after="0"/>
              <w:jc w:val="right"/>
              <w:rPr>
                <w:noProof/>
              </w:rPr>
            </w:pPr>
            <w:r w:rsidRPr="00FE7A1B">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98CA429" w:rsidR="00F25D98" w:rsidRPr="00FE7A1B" w:rsidRDefault="00EE0744" w:rsidP="001E41F3">
            <w:pPr>
              <w:pStyle w:val="CRCoverPage"/>
              <w:spacing w:after="0"/>
              <w:jc w:val="center"/>
              <w:rPr>
                <w:b/>
                <w:bCs/>
                <w:caps/>
                <w:noProof/>
              </w:rPr>
            </w:pPr>
            <w:r w:rsidRPr="00FE7A1B">
              <w:rPr>
                <w:b/>
                <w:bCs/>
                <w:caps/>
                <w:noProof/>
              </w:rPr>
              <w:t>X</w:t>
            </w:r>
          </w:p>
        </w:tc>
      </w:tr>
    </w:tbl>
    <w:p w14:paraId="69DCC391" w14:textId="77777777" w:rsidR="001E41F3" w:rsidRPr="00FE7A1B"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FE7A1B" w14:paraId="31618834" w14:textId="77777777" w:rsidTr="00547111">
        <w:tc>
          <w:tcPr>
            <w:tcW w:w="9640" w:type="dxa"/>
            <w:gridSpan w:val="11"/>
          </w:tcPr>
          <w:p w14:paraId="55477508" w14:textId="77777777" w:rsidR="001E41F3" w:rsidRPr="00FE7A1B" w:rsidRDefault="001E41F3">
            <w:pPr>
              <w:pStyle w:val="CRCoverPage"/>
              <w:spacing w:after="0"/>
              <w:rPr>
                <w:noProof/>
                <w:sz w:val="8"/>
                <w:szCs w:val="8"/>
              </w:rPr>
            </w:pPr>
          </w:p>
        </w:tc>
      </w:tr>
      <w:tr w:rsidR="001E41F3" w:rsidRPr="00FE7A1B" w14:paraId="58300953" w14:textId="77777777" w:rsidTr="00547111">
        <w:tc>
          <w:tcPr>
            <w:tcW w:w="1843" w:type="dxa"/>
            <w:tcBorders>
              <w:top w:val="single" w:sz="4" w:space="0" w:color="auto"/>
              <w:left w:val="single" w:sz="4" w:space="0" w:color="auto"/>
            </w:tcBorders>
          </w:tcPr>
          <w:p w14:paraId="05B2F3A2" w14:textId="77777777" w:rsidR="001E41F3" w:rsidRPr="00FE7A1B" w:rsidRDefault="001E41F3">
            <w:pPr>
              <w:pStyle w:val="CRCoverPage"/>
              <w:tabs>
                <w:tab w:val="right" w:pos="1759"/>
              </w:tabs>
              <w:spacing w:after="0"/>
              <w:rPr>
                <w:b/>
                <w:i/>
                <w:noProof/>
              </w:rPr>
            </w:pPr>
            <w:r w:rsidRPr="00FE7A1B">
              <w:rPr>
                <w:b/>
                <w:i/>
                <w:noProof/>
              </w:rPr>
              <w:t>Title:</w:t>
            </w:r>
            <w:r w:rsidRPr="00FE7A1B">
              <w:rPr>
                <w:b/>
                <w:i/>
                <w:noProof/>
              </w:rPr>
              <w:tab/>
            </w:r>
          </w:p>
        </w:tc>
        <w:tc>
          <w:tcPr>
            <w:tcW w:w="7797" w:type="dxa"/>
            <w:gridSpan w:val="10"/>
            <w:tcBorders>
              <w:top w:val="single" w:sz="4" w:space="0" w:color="auto"/>
              <w:right w:val="single" w:sz="4" w:space="0" w:color="auto"/>
            </w:tcBorders>
            <w:shd w:val="pct30" w:color="FFFF00" w:fill="auto"/>
          </w:tcPr>
          <w:p w14:paraId="3D393EEE" w14:textId="432D8DFE" w:rsidR="001E41F3" w:rsidRPr="00FE7A1B" w:rsidRDefault="004B329B">
            <w:pPr>
              <w:pStyle w:val="CRCoverPage"/>
              <w:spacing w:after="0"/>
              <w:ind w:left="100"/>
              <w:rPr>
                <w:noProof/>
              </w:rPr>
            </w:pPr>
            <w:fldSimple w:instr=" DOCPROPERTY  CrTitle  \* MERGEFORMAT ">
              <w:r>
                <w:t>[FS_AMD] Advanced Media Delivery Features for 5G Media Streaming</w:t>
              </w:r>
            </w:fldSimple>
          </w:p>
        </w:tc>
      </w:tr>
      <w:tr w:rsidR="001E41F3" w:rsidRPr="00FE7A1B" w14:paraId="05C08479" w14:textId="77777777" w:rsidTr="00547111">
        <w:tc>
          <w:tcPr>
            <w:tcW w:w="1843" w:type="dxa"/>
            <w:tcBorders>
              <w:left w:val="single" w:sz="4" w:space="0" w:color="auto"/>
            </w:tcBorders>
          </w:tcPr>
          <w:p w14:paraId="45E29F53"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FE7A1B" w:rsidRDefault="001E41F3">
            <w:pPr>
              <w:pStyle w:val="CRCoverPage"/>
              <w:spacing w:after="0"/>
              <w:rPr>
                <w:noProof/>
                <w:sz w:val="8"/>
                <w:szCs w:val="8"/>
              </w:rPr>
            </w:pPr>
          </w:p>
        </w:tc>
      </w:tr>
      <w:tr w:rsidR="001E41F3" w:rsidRPr="00FE7A1B" w14:paraId="46D5D7C2" w14:textId="77777777" w:rsidTr="00547111">
        <w:tc>
          <w:tcPr>
            <w:tcW w:w="1843" w:type="dxa"/>
            <w:tcBorders>
              <w:left w:val="single" w:sz="4" w:space="0" w:color="auto"/>
            </w:tcBorders>
          </w:tcPr>
          <w:p w14:paraId="45A6C2C4" w14:textId="77777777" w:rsidR="001E41F3" w:rsidRPr="00FE7A1B" w:rsidRDefault="001E41F3">
            <w:pPr>
              <w:pStyle w:val="CRCoverPage"/>
              <w:tabs>
                <w:tab w:val="right" w:pos="1759"/>
              </w:tabs>
              <w:spacing w:after="0"/>
              <w:rPr>
                <w:b/>
                <w:i/>
                <w:noProof/>
              </w:rPr>
            </w:pPr>
            <w:r w:rsidRPr="00FE7A1B">
              <w:rPr>
                <w:b/>
                <w:i/>
                <w:noProof/>
              </w:rPr>
              <w:t>Source to WG:</w:t>
            </w:r>
          </w:p>
        </w:tc>
        <w:tc>
          <w:tcPr>
            <w:tcW w:w="7797" w:type="dxa"/>
            <w:gridSpan w:val="10"/>
            <w:tcBorders>
              <w:right w:val="single" w:sz="4" w:space="0" w:color="auto"/>
            </w:tcBorders>
            <w:shd w:val="pct30" w:color="FFFF00" w:fill="auto"/>
          </w:tcPr>
          <w:p w14:paraId="298AA482" w14:textId="1F429489" w:rsidR="001E41F3" w:rsidRPr="00FE7A1B" w:rsidRDefault="004B329B">
            <w:pPr>
              <w:pStyle w:val="CRCoverPage"/>
              <w:spacing w:after="0"/>
              <w:ind w:left="100"/>
              <w:rPr>
                <w:noProof/>
              </w:rPr>
            </w:pPr>
            <w:fldSimple w:instr=" DOCPROPERTY  SourceIfWg  \* MERGEFORMAT ">
              <w:r>
                <w:rPr>
                  <w:noProof/>
                </w:rPr>
                <w:t>Qualcomm Incorporated</w:t>
              </w:r>
              <w:r>
                <w:t>, BBC, Dolby France SAS, Huawei Technologies Co Ltd., Xiaomi, Comcast, Orange, XGN, Ericsson LM, Tencent, ATEME, Samsung Electronics Co. Ltd.</w:t>
              </w:r>
            </w:fldSimple>
          </w:p>
        </w:tc>
      </w:tr>
      <w:tr w:rsidR="001E41F3" w:rsidRPr="00FE7A1B" w14:paraId="4196B218" w14:textId="77777777" w:rsidTr="00547111">
        <w:tc>
          <w:tcPr>
            <w:tcW w:w="1843" w:type="dxa"/>
            <w:tcBorders>
              <w:left w:val="single" w:sz="4" w:space="0" w:color="auto"/>
            </w:tcBorders>
          </w:tcPr>
          <w:p w14:paraId="14C300BA" w14:textId="77777777" w:rsidR="001E41F3" w:rsidRPr="00FE7A1B" w:rsidRDefault="001E41F3">
            <w:pPr>
              <w:pStyle w:val="CRCoverPage"/>
              <w:tabs>
                <w:tab w:val="right" w:pos="1759"/>
              </w:tabs>
              <w:spacing w:after="0"/>
              <w:rPr>
                <w:b/>
                <w:i/>
                <w:noProof/>
              </w:rPr>
            </w:pPr>
            <w:r w:rsidRPr="00FE7A1B">
              <w:rPr>
                <w:b/>
                <w:i/>
                <w:noProof/>
              </w:rPr>
              <w:t>Source to TSG:</w:t>
            </w:r>
          </w:p>
        </w:tc>
        <w:tc>
          <w:tcPr>
            <w:tcW w:w="7797" w:type="dxa"/>
            <w:gridSpan w:val="10"/>
            <w:tcBorders>
              <w:right w:val="single" w:sz="4" w:space="0" w:color="auto"/>
            </w:tcBorders>
            <w:shd w:val="pct30" w:color="FFFF00" w:fill="auto"/>
          </w:tcPr>
          <w:p w14:paraId="17FF8B7B" w14:textId="061B470B" w:rsidR="001E41F3" w:rsidRPr="00FE7A1B" w:rsidRDefault="004B329B" w:rsidP="00547111">
            <w:pPr>
              <w:pStyle w:val="CRCoverPage"/>
              <w:spacing w:after="0"/>
              <w:ind w:left="100"/>
              <w:rPr>
                <w:noProof/>
              </w:rPr>
            </w:pPr>
            <w:fldSimple w:instr=" DOCPROPERTY  SourceIfTsg  \* MERGEFORMAT ">
              <w:r>
                <w:t>S4</w:t>
              </w:r>
            </w:fldSimple>
          </w:p>
        </w:tc>
      </w:tr>
      <w:tr w:rsidR="001E41F3" w:rsidRPr="00FE7A1B" w14:paraId="76303739" w14:textId="77777777" w:rsidTr="00547111">
        <w:tc>
          <w:tcPr>
            <w:tcW w:w="1843" w:type="dxa"/>
            <w:tcBorders>
              <w:left w:val="single" w:sz="4" w:space="0" w:color="auto"/>
            </w:tcBorders>
          </w:tcPr>
          <w:p w14:paraId="4D3B1657"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FE7A1B" w:rsidRDefault="001E41F3">
            <w:pPr>
              <w:pStyle w:val="CRCoverPage"/>
              <w:spacing w:after="0"/>
              <w:rPr>
                <w:noProof/>
                <w:sz w:val="8"/>
                <w:szCs w:val="8"/>
              </w:rPr>
            </w:pPr>
          </w:p>
        </w:tc>
      </w:tr>
      <w:tr w:rsidR="001E41F3" w:rsidRPr="00FE7A1B" w14:paraId="50563E52" w14:textId="77777777" w:rsidTr="00547111">
        <w:tc>
          <w:tcPr>
            <w:tcW w:w="1843" w:type="dxa"/>
            <w:tcBorders>
              <w:left w:val="single" w:sz="4" w:space="0" w:color="auto"/>
            </w:tcBorders>
          </w:tcPr>
          <w:p w14:paraId="32C381B7" w14:textId="77777777" w:rsidR="001E41F3" w:rsidRPr="00FE7A1B" w:rsidRDefault="001E41F3">
            <w:pPr>
              <w:pStyle w:val="CRCoverPage"/>
              <w:tabs>
                <w:tab w:val="right" w:pos="1759"/>
              </w:tabs>
              <w:spacing w:after="0"/>
              <w:rPr>
                <w:b/>
                <w:i/>
                <w:noProof/>
              </w:rPr>
            </w:pPr>
            <w:r w:rsidRPr="00FE7A1B">
              <w:rPr>
                <w:b/>
                <w:i/>
                <w:noProof/>
              </w:rPr>
              <w:t>Work item code</w:t>
            </w:r>
            <w:r w:rsidR="0051580D" w:rsidRPr="00FE7A1B">
              <w:rPr>
                <w:b/>
                <w:i/>
                <w:noProof/>
              </w:rPr>
              <w:t>:</w:t>
            </w:r>
          </w:p>
        </w:tc>
        <w:tc>
          <w:tcPr>
            <w:tcW w:w="3686" w:type="dxa"/>
            <w:gridSpan w:val="5"/>
            <w:shd w:val="pct30" w:color="FFFF00" w:fill="auto"/>
          </w:tcPr>
          <w:p w14:paraId="115414A3" w14:textId="764A5FAE" w:rsidR="001E41F3" w:rsidRPr="00FE7A1B" w:rsidRDefault="004B329B">
            <w:pPr>
              <w:pStyle w:val="CRCoverPage"/>
              <w:spacing w:after="0"/>
              <w:ind w:left="100"/>
              <w:rPr>
                <w:noProof/>
              </w:rPr>
            </w:pPr>
            <w:fldSimple w:instr=" DOCPROPERTY  RelatedWis  \* MERGEFORMAT ">
              <w:r>
                <w:rPr>
                  <w:noProof/>
                </w:rPr>
                <w:t>FS_AMD</w:t>
              </w:r>
            </w:fldSimple>
          </w:p>
        </w:tc>
        <w:tc>
          <w:tcPr>
            <w:tcW w:w="567" w:type="dxa"/>
            <w:tcBorders>
              <w:left w:val="nil"/>
            </w:tcBorders>
          </w:tcPr>
          <w:p w14:paraId="61A86BCF" w14:textId="77777777" w:rsidR="001E41F3" w:rsidRPr="00FE7A1B" w:rsidRDefault="001E41F3">
            <w:pPr>
              <w:pStyle w:val="CRCoverPage"/>
              <w:spacing w:after="0"/>
              <w:ind w:right="100"/>
              <w:rPr>
                <w:noProof/>
              </w:rPr>
            </w:pPr>
          </w:p>
        </w:tc>
        <w:tc>
          <w:tcPr>
            <w:tcW w:w="1417" w:type="dxa"/>
            <w:gridSpan w:val="3"/>
            <w:tcBorders>
              <w:left w:val="nil"/>
            </w:tcBorders>
          </w:tcPr>
          <w:p w14:paraId="153CBFB1" w14:textId="77777777" w:rsidR="001E41F3" w:rsidRPr="00FE7A1B" w:rsidRDefault="001E41F3">
            <w:pPr>
              <w:pStyle w:val="CRCoverPage"/>
              <w:spacing w:after="0"/>
              <w:jc w:val="right"/>
              <w:rPr>
                <w:noProof/>
              </w:rPr>
            </w:pPr>
            <w:r w:rsidRPr="00FE7A1B">
              <w:rPr>
                <w:b/>
                <w:i/>
                <w:noProof/>
              </w:rPr>
              <w:t>Date:</w:t>
            </w:r>
          </w:p>
        </w:tc>
        <w:tc>
          <w:tcPr>
            <w:tcW w:w="2127" w:type="dxa"/>
            <w:tcBorders>
              <w:right w:val="single" w:sz="4" w:space="0" w:color="auto"/>
            </w:tcBorders>
            <w:shd w:val="pct30" w:color="FFFF00" w:fill="auto"/>
          </w:tcPr>
          <w:p w14:paraId="56929475" w14:textId="6E7A3452" w:rsidR="001E41F3" w:rsidRPr="00FE7A1B" w:rsidRDefault="004B329B">
            <w:pPr>
              <w:pStyle w:val="CRCoverPage"/>
              <w:spacing w:after="0"/>
              <w:ind w:left="100"/>
              <w:rPr>
                <w:noProof/>
              </w:rPr>
            </w:pPr>
            <w:fldSimple w:instr=" DOCPROPERTY  ResDate  \* MERGEFORMAT ">
              <w:r>
                <w:rPr>
                  <w:noProof/>
                </w:rPr>
                <w:t>2024-11-26</w:t>
              </w:r>
            </w:fldSimple>
          </w:p>
        </w:tc>
      </w:tr>
      <w:tr w:rsidR="001E41F3" w:rsidRPr="00FE7A1B" w14:paraId="690C7843" w14:textId="77777777" w:rsidTr="00547111">
        <w:tc>
          <w:tcPr>
            <w:tcW w:w="1843" w:type="dxa"/>
            <w:tcBorders>
              <w:left w:val="single" w:sz="4" w:space="0" w:color="auto"/>
            </w:tcBorders>
          </w:tcPr>
          <w:p w14:paraId="17A1A642" w14:textId="77777777" w:rsidR="001E41F3" w:rsidRPr="00FE7A1B" w:rsidRDefault="001E41F3">
            <w:pPr>
              <w:pStyle w:val="CRCoverPage"/>
              <w:spacing w:after="0"/>
              <w:rPr>
                <w:b/>
                <w:i/>
                <w:noProof/>
                <w:sz w:val="8"/>
                <w:szCs w:val="8"/>
              </w:rPr>
            </w:pPr>
          </w:p>
        </w:tc>
        <w:tc>
          <w:tcPr>
            <w:tcW w:w="1986" w:type="dxa"/>
            <w:gridSpan w:val="4"/>
          </w:tcPr>
          <w:p w14:paraId="2F73FCFB" w14:textId="77777777" w:rsidR="001E41F3" w:rsidRPr="00FE7A1B" w:rsidRDefault="001E41F3">
            <w:pPr>
              <w:pStyle w:val="CRCoverPage"/>
              <w:spacing w:after="0"/>
              <w:rPr>
                <w:noProof/>
                <w:sz w:val="8"/>
                <w:szCs w:val="8"/>
              </w:rPr>
            </w:pPr>
          </w:p>
        </w:tc>
        <w:tc>
          <w:tcPr>
            <w:tcW w:w="2267" w:type="dxa"/>
            <w:gridSpan w:val="2"/>
          </w:tcPr>
          <w:p w14:paraId="0FBCFC35" w14:textId="77777777" w:rsidR="001E41F3" w:rsidRPr="00FE7A1B" w:rsidRDefault="001E41F3">
            <w:pPr>
              <w:pStyle w:val="CRCoverPage"/>
              <w:spacing w:after="0"/>
              <w:rPr>
                <w:noProof/>
                <w:sz w:val="8"/>
                <w:szCs w:val="8"/>
              </w:rPr>
            </w:pPr>
          </w:p>
        </w:tc>
        <w:tc>
          <w:tcPr>
            <w:tcW w:w="1417" w:type="dxa"/>
            <w:gridSpan w:val="3"/>
          </w:tcPr>
          <w:p w14:paraId="60243A9E" w14:textId="77777777" w:rsidR="001E41F3" w:rsidRPr="00FE7A1B"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FE7A1B" w:rsidRDefault="001E41F3">
            <w:pPr>
              <w:pStyle w:val="CRCoverPage"/>
              <w:spacing w:after="0"/>
              <w:rPr>
                <w:noProof/>
                <w:sz w:val="8"/>
                <w:szCs w:val="8"/>
              </w:rPr>
            </w:pPr>
          </w:p>
        </w:tc>
      </w:tr>
      <w:tr w:rsidR="001E41F3" w:rsidRPr="00FE7A1B" w14:paraId="13D4AF59" w14:textId="77777777" w:rsidTr="00547111">
        <w:trPr>
          <w:cantSplit/>
        </w:trPr>
        <w:tc>
          <w:tcPr>
            <w:tcW w:w="1843" w:type="dxa"/>
            <w:tcBorders>
              <w:left w:val="single" w:sz="4" w:space="0" w:color="auto"/>
            </w:tcBorders>
          </w:tcPr>
          <w:p w14:paraId="1E6EA205" w14:textId="77777777" w:rsidR="001E41F3" w:rsidRPr="00FE7A1B" w:rsidRDefault="001E41F3">
            <w:pPr>
              <w:pStyle w:val="CRCoverPage"/>
              <w:tabs>
                <w:tab w:val="right" w:pos="1759"/>
              </w:tabs>
              <w:spacing w:after="0"/>
              <w:rPr>
                <w:b/>
                <w:i/>
                <w:noProof/>
              </w:rPr>
            </w:pPr>
            <w:r w:rsidRPr="00FE7A1B">
              <w:rPr>
                <w:b/>
                <w:i/>
                <w:noProof/>
              </w:rPr>
              <w:t>Category:</w:t>
            </w:r>
          </w:p>
        </w:tc>
        <w:tc>
          <w:tcPr>
            <w:tcW w:w="851" w:type="dxa"/>
            <w:shd w:val="pct30" w:color="FFFF00" w:fill="auto"/>
          </w:tcPr>
          <w:p w14:paraId="154A6113" w14:textId="75EB6277" w:rsidR="001E41F3" w:rsidRPr="00FE7A1B" w:rsidRDefault="004B329B" w:rsidP="00D24991">
            <w:pPr>
              <w:pStyle w:val="CRCoverPage"/>
              <w:spacing w:after="0"/>
              <w:ind w:left="100" w:right="-609"/>
              <w:rPr>
                <w:b/>
                <w:noProof/>
              </w:rPr>
            </w:pPr>
            <w:fldSimple w:instr=" DOCPROPERTY  Cat  \* MERGEFORMAT ">
              <w:r w:rsidRPr="004B329B">
                <w:rPr>
                  <w:b/>
                  <w:noProof/>
                </w:rPr>
                <w:t>B</w:t>
              </w:r>
            </w:fldSimple>
          </w:p>
        </w:tc>
        <w:tc>
          <w:tcPr>
            <w:tcW w:w="3402" w:type="dxa"/>
            <w:gridSpan w:val="5"/>
            <w:tcBorders>
              <w:left w:val="nil"/>
            </w:tcBorders>
          </w:tcPr>
          <w:p w14:paraId="617AE5C6" w14:textId="77777777" w:rsidR="001E41F3" w:rsidRPr="00FE7A1B" w:rsidRDefault="001E41F3">
            <w:pPr>
              <w:pStyle w:val="CRCoverPage"/>
              <w:spacing w:after="0"/>
              <w:rPr>
                <w:noProof/>
              </w:rPr>
            </w:pPr>
          </w:p>
        </w:tc>
        <w:tc>
          <w:tcPr>
            <w:tcW w:w="1417" w:type="dxa"/>
            <w:gridSpan w:val="3"/>
            <w:tcBorders>
              <w:left w:val="nil"/>
            </w:tcBorders>
          </w:tcPr>
          <w:p w14:paraId="42CDCEE5" w14:textId="77777777" w:rsidR="001E41F3" w:rsidRPr="00FE7A1B" w:rsidRDefault="001E41F3">
            <w:pPr>
              <w:pStyle w:val="CRCoverPage"/>
              <w:spacing w:after="0"/>
              <w:jc w:val="right"/>
              <w:rPr>
                <w:b/>
                <w:i/>
                <w:noProof/>
              </w:rPr>
            </w:pPr>
            <w:r w:rsidRPr="00FE7A1B">
              <w:rPr>
                <w:b/>
                <w:i/>
                <w:noProof/>
              </w:rPr>
              <w:t>Release:</w:t>
            </w:r>
          </w:p>
        </w:tc>
        <w:tc>
          <w:tcPr>
            <w:tcW w:w="2127" w:type="dxa"/>
            <w:tcBorders>
              <w:right w:val="single" w:sz="4" w:space="0" w:color="auto"/>
            </w:tcBorders>
            <w:shd w:val="pct30" w:color="FFFF00" w:fill="auto"/>
          </w:tcPr>
          <w:p w14:paraId="6C870B98" w14:textId="011389F0" w:rsidR="001E41F3" w:rsidRPr="00FE7A1B" w:rsidRDefault="004B329B">
            <w:pPr>
              <w:pStyle w:val="CRCoverPage"/>
              <w:spacing w:after="0"/>
              <w:ind w:left="100"/>
              <w:rPr>
                <w:noProof/>
              </w:rPr>
            </w:pPr>
            <w:fldSimple w:instr=" DOCPROPERTY  Release  \* MERGEFORMAT ">
              <w:r>
                <w:rPr>
                  <w:noProof/>
                </w:rPr>
                <w:t>Rel-19</w:t>
              </w:r>
            </w:fldSimple>
          </w:p>
        </w:tc>
      </w:tr>
      <w:tr w:rsidR="001E41F3" w:rsidRPr="00FE7A1B" w14:paraId="30122F0C" w14:textId="77777777" w:rsidTr="00547111">
        <w:tc>
          <w:tcPr>
            <w:tcW w:w="1843" w:type="dxa"/>
            <w:tcBorders>
              <w:left w:val="single" w:sz="4" w:space="0" w:color="auto"/>
              <w:bottom w:val="single" w:sz="4" w:space="0" w:color="auto"/>
            </w:tcBorders>
          </w:tcPr>
          <w:p w14:paraId="615796D0" w14:textId="77777777" w:rsidR="001E41F3" w:rsidRPr="00FE7A1B"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FE7A1B" w:rsidRDefault="001E41F3">
            <w:pPr>
              <w:pStyle w:val="CRCoverPage"/>
              <w:spacing w:after="0"/>
              <w:ind w:left="383" w:hanging="383"/>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categories:</w:t>
            </w:r>
            <w:r w:rsidRPr="00FE7A1B">
              <w:rPr>
                <w:b/>
                <w:i/>
                <w:noProof/>
                <w:sz w:val="18"/>
              </w:rPr>
              <w:br/>
              <w:t>F</w:t>
            </w:r>
            <w:r w:rsidRPr="00FE7A1B">
              <w:rPr>
                <w:i/>
                <w:noProof/>
                <w:sz w:val="18"/>
              </w:rPr>
              <w:t xml:space="preserve">  (correction)</w:t>
            </w:r>
            <w:r w:rsidRPr="00FE7A1B">
              <w:rPr>
                <w:i/>
                <w:noProof/>
                <w:sz w:val="18"/>
              </w:rPr>
              <w:br/>
            </w:r>
            <w:r w:rsidRPr="00FE7A1B">
              <w:rPr>
                <w:b/>
                <w:i/>
                <w:noProof/>
                <w:sz w:val="18"/>
              </w:rPr>
              <w:t>A</w:t>
            </w:r>
            <w:r w:rsidRPr="00FE7A1B">
              <w:rPr>
                <w:i/>
                <w:noProof/>
                <w:sz w:val="18"/>
              </w:rPr>
              <w:t xml:space="preserve">  (</w:t>
            </w:r>
            <w:r w:rsidR="00DE34CF" w:rsidRPr="00FE7A1B">
              <w:rPr>
                <w:i/>
                <w:noProof/>
                <w:sz w:val="18"/>
              </w:rPr>
              <w:t xml:space="preserve">mirror </w:t>
            </w:r>
            <w:r w:rsidRPr="00FE7A1B">
              <w:rPr>
                <w:i/>
                <w:noProof/>
                <w:sz w:val="18"/>
              </w:rPr>
              <w:t>correspond</w:t>
            </w:r>
            <w:r w:rsidR="00DE34CF" w:rsidRPr="00FE7A1B">
              <w:rPr>
                <w:i/>
                <w:noProof/>
                <w:sz w:val="18"/>
              </w:rPr>
              <w:t xml:space="preserve">ing </w:t>
            </w:r>
            <w:r w:rsidRPr="00FE7A1B">
              <w:rPr>
                <w:i/>
                <w:noProof/>
                <w:sz w:val="18"/>
              </w:rPr>
              <w:t xml:space="preserve">to a </w:t>
            </w:r>
            <w:r w:rsidR="00DE34CF" w:rsidRPr="00FE7A1B">
              <w:rPr>
                <w:i/>
                <w:noProof/>
                <w:sz w:val="18"/>
              </w:rPr>
              <w:t xml:space="preserve">change </w:t>
            </w:r>
            <w:r w:rsidRPr="00FE7A1B">
              <w:rPr>
                <w:i/>
                <w:noProof/>
                <w:sz w:val="18"/>
              </w:rPr>
              <w:t xml:space="preserve">in an earlier </w:t>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Pr="00FE7A1B">
              <w:rPr>
                <w:i/>
                <w:noProof/>
                <w:sz w:val="18"/>
              </w:rPr>
              <w:t>release)</w:t>
            </w:r>
            <w:r w:rsidRPr="00FE7A1B">
              <w:rPr>
                <w:i/>
                <w:noProof/>
                <w:sz w:val="18"/>
              </w:rPr>
              <w:br/>
            </w:r>
            <w:r w:rsidRPr="00FE7A1B">
              <w:rPr>
                <w:b/>
                <w:i/>
                <w:noProof/>
                <w:sz w:val="18"/>
              </w:rPr>
              <w:t>B</w:t>
            </w:r>
            <w:r w:rsidRPr="00FE7A1B">
              <w:rPr>
                <w:i/>
                <w:noProof/>
                <w:sz w:val="18"/>
              </w:rPr>
              <w:t xml:space="preserve">  (addition of feature), </w:t>
            </w:r>
            <w:r w:rsidRPr="00FE7A1B">
              <w:rPr>
                <w:i/>
                <w:noProof/>
                <w:sz w:val="18"/>
              </w:rPr>
              <w:br/>
            </w:r>
            <w:r w:rsidRPr="00FE7A1B">
              <w:rPr>
                <w:b/>
                <w:i/>
                <w:noProof/>
                <w:sz w:val="18"/>
              </w:rPr>
              <w:t>C</w:t>
            </w:r>
            <w:r w:rsidRPr="00FE7A1B">
              <w:rPr>
                <w:i/>
                <w:noProof/>
                <w:sz w:val="18"/>
              </w:rPr>
              <w:t xml:space="preserve">  (functional modification of feature)</w:t>
            </w:r>
            <w:r w:rsidRPr="00FE7A1B">
              <w:rPr>
                <w:i/>
                <w:noProof/>
                <w:sz w:val="18"/>
              </w:rPr>
              <w:br/>
            </w:r>
            <w:r w:rsidRPr="00FE7A1B">
              <w:rPr>
                <w:b/>
                <w:i/>
                <w:noProof/>
                <w:sz w:val="18"/>
              </w:rPr>
              <w:t>D</w:t>
            </w:r>
            <w:r w:rsidRPr="00FE7A1B">
              <w:rPr>
                <w:i/>
                <w:noProof/>
                <w:sz w:val="18"/>
              </w:rPr>
              <w:t xml:space="preserve">  (editorial modification)</w:t>
            </w:r>
          </w:p>
          <w:p w14:paraId="05D36727" w14:textId="31F8AE02" w:rsidR="001E41F3" w:rsidRPr="00FE7A1B" w:rsidRDefault="001E41F3">
            <w:pPr>
              <w:pStyle w:val="CRCoverPage"/>
              <w:rPr>
                <w:noProof/>
              </w:rPr>
            </w:pPr>
            <w:r w:rsidRPr="00FE7A1B">
              <w:rPr>
                <w:noProof/>
                <w:sz w:val="18"/>
              </w:rPr>
              <w:t>Detailed explanations of the above categories can</w:t>
            </w:r>
            <w:r w:rsidRPr="00FE7A1B">
              <w:rPr>
                <w:noProof/>
                <w:sz w:val="18"/>
              </w:rPr>
              <w:br/>
              <w:t xml:space="preserve">be found in 3GPP </w:t>
            </w:r>
            <w:hyperlink r:id="rId14" w:history="1">
              <w:r w:rsidRPr="00FE7A1B">
                <w:rPr>
                  <w:rStyle w:val="Hyperlink"/>
                  <w:noProof/>
                  <w:sz w:val="18"/>
                </w:rPr>
                <w:t>TR 21.900</w:t>
              </w:r>
            </w:hyperlink>
            <w:r w:rsidRPr="00FE7A1B">
              <w:rPr>
                <w:noProof/>
                <w:sz w:val="18"/>
              </w:rPr>
              <w:t>.</w:t>
            </w:r>
          </w:p>
        </w:tc>
        <w:tc>
          <w:tcPr>
            <w:tcW w:w="3120" w:type="dxa"/>
            <w:gridSpan w:val="2"/>
            <w:tcBorders>
              <w:bottom w:val="single" w:sz="4" w:space="0" w:color="auto"/>
              <w:right w:val="single" w:sz="4" w:space="0" w:color="auto"/>
            </w:tcBorders>
          </w:tcPr>
          <w:p w14:paraId="1A28F380" w14:textId="0E2FCE84" w:rsidR="00D9124E" w:rsidRPr="00FE7A1B" w:rsidRDefault="001E41F3" w:rsidP="00BD6BB8">
            <w:pPr>
              <w:pStyle w:val="CRCoverPage"/>
              <w:tabs>
                <w:tab w:val="left" w:pos="950"/>
              </w:tabs>
              <w:spacing w:after="0"/>
              <w:ind w:left="241" w:hanging="241"/>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releases:</w:t>
            </w:r>
            <w:r w:rsidRPr="00FE7A1B">
              <w:rPr>
                <w:i/>
                <w:noProof/>
                <w:sz w:val="18"/>
              </w:rPr>
              <w:br/>
              <w:t>Rel-8</w:t>
            </w:r>
            <w:r w:rsidRPr="00FE7A1B">
              <w:rPr>
                <w:i/>
                <w:noProof/>
                <w:sz w:val="18"/>
              </w:rPr>
              <w:tab/>
              <w:t>(Release 8)</w:t>
            </w:r>
            <w:r w:rsidR="007C2097" w:rsidRPr="00FE7A1B">
              <w:rPr>
                <w:i/>
                <w:noProof/>
                <w:sz w:val="18"/>
              </w:rPr>
              <w:br/>
              <w:t>Rel-9</w:t>
            </w:r>
            <w:r w:rsidR="007C2097" w:rsidRPr="00FE7A1B">
              <w:rPr>
                <w:i/>
                <w:noProof/>
                <w:sz w:val="18"/>
              </w:rPr>
              <w:tab/>
              <w:t>(Release 9)</w:t>
            </w:r>
            <w:r w:rsidR="009777D9" w:rsidRPr="00FE7A1B">
              <w:rPr>
                <w:i/>
                <w:noProof/>
                <w:sz w:val="18"/>
              </w:rPr>
              <w:br/>
              <w:t>Rel-10</w:t>
            </w:r>
            <w:r w:rsidR="009777D9" w:rsidRPr="00FE7A1B">
              <w:rPr>
                <w:i/>
                <w:noProof/>
                <w:sz w:val="18"/>
              </w:rPr>
              <w:tab/>
              <w:t>(Release 10)</w:t>
            </w:r>
            <w:r w:rsidR="000C038A" w:rsidRPr="00FE7A1B">
              <w:rPr>
                <w:i/>
                <w:noProof/>
                <w:sz w:val="18"/>
              </w:rPr>
              <w:br/>
              <w:t>Rel-11</w:t>
            </w:r>
            <w:r w:rsidR="000C038A" w:rsidRPr="00FE7A1B">
              <w:rPr>
                <w:i/>
                <w:noProof/>
                <w:sz w:val="18"/>
              </w:rPr>
              <w:tab/>
              <w:t>(Release 11)</w:t>
            </w:r>
            <w:r w:rsidR="000C038A" w:rsidRPr="00FE7A1B">
              <w:rPr>
                <w:i/>
                <w:noProof/>
                <w:sz w:val="18"/>
              </w:rPr>
              <w:br/>
            </w:r>
            <w:r w:rsidR="002E472E" w:rsidRPr="00FE7A1B">
              <w:rPr>
                <w:i/>
                <w:noProof/>
                <w:sz w:val="18"/>
              </w:rPr>
              <w:t>…</w:t>
            </w:r>
            <w:r w:rsidR="0051580D" w:rsidRPr="00FE7A1B">
              <w:rPr>
                <w:i/>
                <w:noProof/>
                <w:sz w:val="18"/>
              </w:rPr>
              <w:br/>
            </w:r>
            <w:r w:rsidR="002E472E" w:rsidRPr="00FE7A1B">
              <w:rPr>
                <w:i/>
                <w:noProof/>
                <w:sz w:val="18"/>
              </w:rPr>
              <w:t>Rel-17</w:t>
            </w:r>
            <w:r w:rsidR="002E472E" w:rsidRPr="00FE7A1B">
              <w:rPr>
                <w:i/>
                <w:noProof/>
                <w:sz w:val="18"/>
              </w:rPr>
              <w:tab/>
              <w:t>(Release 17)</w:t>
            </w:r>
            <w:r w:rsidR="002E472E" w:rsidRPr="00FE7A1B">
              <w:rPr>
                <w:i/>
                <w:noProof/>
                <w:sz w:val="18"/>
              </w:rPr>
              <w:br/>
              <w:t>Rel-18</w:t>
            </w:r>
            <w:r w:rsidR="002E472E" w:rsidRPr="00FE7A1B">
              <w:rPr>
                <w:i/>
                <w:noProof/>
                <w:sz w:val="18"/>
              </w:rPr>
              <w:tab/>
              <w:t>(Release 18)</w:t>
            </w:r>
            <w:r w:rsidR="00C870F6" w:rsidRPr="00FE7A1B">
              <w:rPr>
                <w:i/>
                <w:noProof/>
                <w:sz w:val="18"/>
              </w:rPr>
              <w:br/>
              <w:t>Rel-19</w:t>
            </w:r>
            <w:r w:rsidR="00653DE4" w:rsidRPr="00FE7A1B">
              <w:rPr>
                <w:i/>
                <w:noProof/>
                <w:sz w:val="18"/>
              </w:rPr>
              <w:tab/>
              <w:t>(Release 19)</w:t>
            </w:r>
            <w:r w:rsidR="00D9124E" w:rsidRPr="00FE7A1B">
              <w:rPr>
                <w:i/>
                <w:noProof/>
                <w:sz w:val="18"/>
              </w:rPr>
              <w:t xml:space="preserve"> </w:t>
            </w:r>
            <w:r w:rsidR="00D9124E" w:rsidRPr="00FE7A1B">
              <w:rPr>
                <w:i/>
                <w:noProof/>
                <w:sz w:val="18"/>
              </w:rPr>
              <w:br/>
              <w:t>Rel-20</w:t>
            </w:r>
            <w:r w:rsidR="00D9124E" w:rsidRPr="00FE7A1B">
              <w:rPr>
                <w:i/>
                <w:noProof/>
                <w:sz w:val="18"/>
              </w:rPr>
              <w:tab/>
              <w:t>(Release 20)</w:t>
            </w:r>
          </w:p>
        </w:tc>
      </w:tr>
      <w:tr w:rsidR="001E41F3" w:rsidRPr="00FE7A1B" w14:paraId="7FBEB8E7" w14:textId="77777777" w:rsidTr="00547111">
        <w:tc>
          <w:tcPr>
            <w:tcW w:w="1843" w:type="dxa"/>
          </w:tcPr>
          <w:p w14:paraId="44A3A604" w14:textId="77777777" w:rsidR="001E41F3" w:rsidRPr="00FE7A1B" w:rsidRDefault="001E41F3">
            <w:pPr>
              <w:pStyle w:val="CRCoverPage"/>
              <w:spacing w:after="0"/>
              <w:rPr>
                <w:b/>
                <w:i/>
                <w:noProof/>
                <w:sz w:val="8"/>
                <w:szCs w:val="8"/>
              </w:rPr>
            </w:pPr>
          </w:p>
        </w:tc>
        <w:tc>
          <w:tcPr>
            <w:tcW w:w="7797" w:type="dxa"/>
            <w:gridSpan w:val="10"/>
          </w:tcPr>
          <w:p w14:paraId="5524CC4E" w14:textId="77777777" w:rsidR="001E41F3" w:rsidRPr="00FE7A1B" w:rsidRDefault="001E41F3">
            <w:pPr>
              <w:pStyle w:val="CRCoverPage"/>
              <w:spacing w:after="0"/>
              <w:rPr>
                <w:noProof/>
                <w:sz w:val="8"/>
                <w:szCs w:val="8"/>
              </w:rPr>
            </w:pPr>
          </w:p>
        </w:tc>
      </w:tr>
      <w:tr w:rsidR="001E41F3" w:rsidRPr="00FE7A1B" w14:paraId="1256F52C" w14:textId="77777777" w:rsidTr="00547111">
        <w:tc>
          <w:tcPr>
            <w:tcW w:w="2694" w:type="dxa"/>
            <w:gridSpan w:val="2"/>
            <w:tcBorders>
              <w:top w:val="single" w:sz="4" w:space="0" w:color="auto"/>
              <w:left w:val="single" w:sz="4" w:space="0" w:color="auto"/>
            </w:tcBorders>
          </w:tcPr>
          <w:p w14:paraId="52C87DB0" w14:textId="77777777" w:rsidR="001E41F3" w:rsidRPr="00FE7A1B" w:rsidRDefault="001E41F3">
            <w:pPr>
              <w:pStyle w:val="CRCoverPage"/>
              <w:tabs>
                <w:tab w:val="right" w:pos="2184"/>
              </w:tabs>
              <w:spacing w:after="0"/>
              <w:rPr>
                <w:b/>
                <w:i/>
                <w:noProof/>
              </w:rPr>
            </w:pPr>
            <w:r w:rsidRPr="00FE7A1B">
              <w:rPr>
                <w:b/>
                <w:i/>
                <w:noProof/>
              </w:rPr>
              <w:t>Reason for change:</w:t>
            </w:r>
          </w:p>
        </w:tc>
        <w:tc>
          <w:tcPr>
            <w:tcW w:w="6946" w:type="dxa"/>
            <w:gridSpan w:val="9"/>
            <w:tcBorders>
              <w:top w:val="single" w:sz="4" w:space="0" w:color="auto"/>
              <w:right w:val="single" w:sz="4" w:space="0" w:color="auto"/>
            </w:tcBorders>
            <w:shd w:val="pct30" w:color="FFFF00" w:fill="auto"/>
          </w:tcPr>
          <w:p w14:paraId="2923BFA7" w14:textId="196D1C41" w:rsidR="00B454AE" w:rsidRPr="00FE7A1B" w:rsidRDefault="001B2F00" w:rsidP="00B454AE">
            <w:pPr>
              <w:pStyle w:val="CRCoverPage"/>
              <w:numPr>
                <w:ilvl w:val="0"/>
                <w:numId w:val="3"/>
              </w:numPr>
              <w:spacing w:after="0"/>
              <w:rPr>
                <w:noProof/>
              </w:rPr>
            </w:pPr>
            <w:r w:rsidRPr="00FE7A1B">
              <w:rPr>
                <w:b/>
                <w:bCs/>
                <w:noProof/>
              </w:rPr>
              <w:t>Common Client Metadata</w:t>
            </w:r>
            <w:r w:rsidRPr="00FE7A1B">
              <w:rPr>
                <w:noProof/>
              </w:rPr>
              <w:t xml:space="preserve">: While 3GPP and MPEG in DASH support DASH metrics, the reporting is not common to any player, for example all DASH players as well as HLS players. As an example, CTA WAVE has developed: CTA-5004: Web Application Video Ecosystem Common-Media-Client-Data (CMCD) with an excellent overview here: https://ottverse.com/common-media-client-data-cmcd/.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EVEX), M3 reference point impact, as well as usage of the data in operations. A study of creating a common harmonized reporting framework and studying the interaction of different frameworks may be included. For details see </w:t>
            </w:r>
            <w:r w:rsidR="00B454AE" w:rsidRPr="00FE7A1B">
              <w:rPr>
                <w:noProof/>
              </w:rPr>
              <w:t>S4-242156, 26804-0015rev9</w:t>
            </w:r>
          </w:p>
          <w:p w14:paraId="5B7C29BB" w14:textId="762C2A32" w:rsidR="00B454AE" w:rsidRPr="00FE7A1B" w:rsidRDefault="00D40EBC" w:rsidP="00B454AE">
            <w:pPr>
              <w:pStyle w:val="CRCoverPage"/>
              <w:numPr>
                <w:ilvl w:val="0"/>
                <w:numId w:val="3"/>
              </w:numPr>
              <w:spacing w:after="0"/>
              <w:rPr>
                <w:noProof/>
              </w:rPr>
            </w:pPr>
            <w:r w:rsidRPr="00FE7A1B">
              <w:rPr>
                <w:b/>
                <w:bCs/>
                <w:noProof/>
              </w:rPr>
              <w:t>Common Server-and Network-Assisted Streaming</w:t>
            </w:r>
            <w:r w:rsidRPr="00FE7A1B">
              <w:rPr>
                <w:noProof/>
              </w:rPr>
              <w:t xml:space="preserve">: MPEG-DASH supports Server and Network Assisted DASH (SAND). Certain profiles of SAND were adopted in TS 26.247, but the industry has generalized the concepts in SAND in efforts such as Content Steering (see ETSI TS 103 998), Web Application Video Ecosystem (WAVE) specification for Common Media Server Data (CMSD), or Addressable Resource Index (ARI) Tracks in MPEG. The study and integration of these technologies into the Media Delivery System and MBS/MBMS workflows is of significant interest, in particular also in combination with existing QoS mechanisms. For details see </w:t>
            </w:r>
            <w:r w:rsidR="00B454AE" w:rsidRPr="00FE7A1B">
              <w:rPr>
                <w:noProof/>
              </w:rPr>
              <w:t>S4-242168, 26804-0009rev6</w:t>
            </w:r>
          </w:p>
          <w:p w14:paraId="219C3D8F" w14:textId="660A1184" w:rsidR="00B454AE" w:rsidRPr="00FE7A1B" w:rsidRDefault="00590D68" w:rsidP="00D40EBC">
            <w:pPr>
              <w:pStyle w:val="CRCoverPage"/>
              <w:numPr>
                <w:ilvl w:val="0"/>
                <w:numId w:val="3"/>
              </w:numPr>
              <w:spacing w:after="0"/>
              <w:rPr>
                <w:noProof/>
              </w:rPr>
            </w:pPr>
            <w:r w:rsidRPr="00FE7A1B">
              <w:rPr>
                <w:b/>
                <w:bCs/>
                <w:noProof/>
              </w:rPr>
              <w:t>Multi-CDN and Multi-Access Media Delivery</w:t>
            </w:r>
            <w:r w:rsidRPr="00FE7A1B">
              <w:rPr>
                <w:noProof/>
              </w:rPr>
              <w:t xml:space="preserve">: Content distributors often use multiple Content Delivery Networks (CDNs) to distribute </w:t>
            </w:r>
            <w:r w:rsidRPr="00FE7A1B">
              <w:rPr>
                <w:noProof/>
              </w:rPr>
              <w:lastRenderedPageBreak/>
              <w:t xml:space="preserve">their content to tend-users.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 In addition, formats and techniques for generating content for multiple CDN delivery such as MPEG-DASH Part 9 (ReAP) may be taken into account. Further extensions include the ability for a client to use multiple access networks at the same time to support media delivery. Study of integration of different technologies into the Media Delivery System is of relevance to address content provisioning, content hosting, impacts on user plane reference points M2 and M4, and on media session handling at reference point M5 as well as potential benefits in terms of quality and resource usage. For details see </w:t>
            </w:r>
            <w:r w:rsidR="00B454AE" w:rsidRPr="00FE7A1B">
              <w:rPr>
                <w:noProof/>
              </w:rPr>
              <w:t>S4-242235, 26804-0006rev24</w:t>
            </w:r>
            <w:r w:rsidR="00D40EBC" w:rsidRPr="00FE7A1B">
              <w:rPr>
                <w:noProof/>
              </w:rPr>
              <w:t xml:space="preserve"> and </w:t>
            </w:r>
            <w:r w:rsidR="00B454AE" w:rsidRPr="00FE7A1B">
              <w:rPr>
                <w:noProof/>
              </w:rPr>
              <w:t>S4-242242, 26804-0013rev10</w:t>
            </w:r>
          </w:p>
          <w:p w14:paraId="01F25764" w14:textId="1260C46C" w:rsidR="00B454AE" w:rsidRPr="00FE7A1B" w:rsidRDefault="000459EA" w:rsidP="00B454AE">
            <w:pPr>
              <w:pStyle w:val="CRCoverPage"/>
              <w:numPr>
                <w:ilvl w:val="0"/>
                <w:numId w:val="3"/>
              </w:numPr>
              <w:spacing w:after="0"/>
              <w:rPr>
                <w:noProof/>
              </w:rPr>
            </w:pPr>
            <w:r w:rsidRPr="00FE7A1B">
              <w:rPr>
                <w:b/>
                <w:bCs/>
                <w:noProof/>
              </w:rPr>
              <w:t>Modem Usage Optimized Media Streaming</w:t>
            </w:r>
            <w:r w:rsidRPr="00FE7A1B">
              <w:rPr>
                <w:noProof/>
              </w:rPr>
              <w:t xml:space="preserve">: In Rel-18, basic support for Background Data Transfer is added. UE power resources are constrained, and media delivery typically also results in power consumption if the radio is always connected. In order to better support streaming services, requests and access to the modem and the resources should be well balanced. Enhancements to Background Data Transfer to support preload as well as functionality of what is defined in W3C Managed Media Source Extension to minimize active network connections are relevant topics to study with the aim of limiting battery consumption in the UE resulting from media delivery. For details see </w:t>
            </w:r>
            <w:r w:rsidR="00B454AE" w:rsidRPr="00FE7A1B">
              <w:rPr>
                <w:noProof/>
              </w:rPr>
              <w:t>S4-242167, 26804-0010rev6</w:t>
            </w:r>
          </w:p>
          <w:p w14:paraId="490F52E5" w14:textId="5CFD2C71" w:rsidR="00B454AE" w:rsidRPr="00FE7A1B" w:rsidRDefault="003223F4" w:rsidP="00B454AE">
            <w:pPr>
              <w:pStyle w:val="CRCoverPage"/>
              <w:numPr>
                <w:ilvl w:val="0"/>
                <w:numId w:val="3"/>
              </w:numPr>
              <w:spacing w:after="0"/>
              <w:rPr>
                <w:noProof/>
              </w:rPr>
            </w:pPr>
            <w:r w:rsidRPr="00FE7A1B">
              <w:rPr>
                <w:b/>
                <w:bCs/>
                <w:noProof/>
              </w:rPr>
              <w:t>DRM and Conditional Access</w:t>
            </w:r>
            <w:r w:rsidRPr="00FE7A1B">
              <w:rPr>
                <w:noProof/>
              </w:rPr>
              <w:t xml:space="preserve">: DRM and Conditional Access are commonly used by third-party streaming services. However, in case streaming is done through MBS or MBMS, a more careful management of the keys needs to be checked. Scalability of key delivery is an issue. The support for -encrypted content in Unicast/Multicast and Broadcast is relevant. Integration of Content Protection interfaces in the provisioning, for example using CPIX back-end interfaces is of high relevance for the industry and should accordingly be studied. The impacts of these on media plane (reference points M2 and M4) as well as the media session handling APIs (reference points M3, M5) should also be studied. For details see </w:t>
            </w:r>
            <w:r w:rsidR="00B454AE" w:rsidRPr="00FE7A1B">
              <w:rPr>
                <w:noProof/>
              </w:rPr>
              <w:t>S4-242228, 26804-0016rev9</w:t>
            </w:r>
          </w:p>
          <w:p w14:paraId="6BEC048A" w14:textId="09002D58" w:rsidR="00B454AE" w:rsidRPr="00FE7A1B" w:rsidRDefault="00777EC4" w:rsidP="00B454AE">
            <w:pPr>
              <w:pStyle w:val="CRCoverPage"/>
              <w:numPr>
                <w:ilvl w:val="0"/>
                <w:numId w:val="3"/>
              </w:numPr>
              <w:spacing w:after="0"/>
              <w:rPr>
                <w:noProof/>
              </w:rPr>
            </w:pPr>
            <w:r w:rsidRPr="00FE7A1B">
              <w:rPr>
                <w:b/>
                <w:bCs/>
                <w:noProof/>
              </w:rPr>
              <w:t>DASH/HLS Interoperability</w:t>
            </w:r>
            <w:r w:rsidRPr="00FE7A1B">
              <w:rPr>
                <w:noProof/>
              </w:rPr>
              <w:t xml:space="preserve">: DASH/HLS interoperability is a key issue to support highly scalable distribution systems for CDN-based distribution as well as for MBS/MBMS distribution. Offering common CMAF segments that can be consumed by both DASH and HLS media players promises to address these issues. However, detailed nuances need to be identified to ensure optimized delivery and CTA WAVE has provided detailed guidelines in CTA-5005-A to support this matter. Studying these guidelines and understanding the impacts on the 5GMS System as well as MBS/MBMS distribution is of relevance. In addition, formats and techniques supporting DASH/HLS interoperability such as MPEG-DASH part 9 (ReAP) may be taken into account. For details see </w:t>
            </w:r>
            <w:r w:rsidR="00B454AE" w:rsidRPr="00FE7A1B">
              <w:rPr>
                <w:noProof/>
              </w:rPr>
              <w:t>S4-242166, 26804-0011rev7</w:t>
            </w:r>
          </w:p>
          <w:p w14:paraId="587721CF" w14:textId="1A60AC11" w:rsidR="00B454AE" w:rsidRPr="00FE7A1B" w:rsidRDefault="002F1CD0" w:rsidP="00B454AE">
            <w:pPr>
              <w:pStyle w:val="CRCoverPage"/>
              <w:numPr>
                <w:ilvl w:val="0"/>
                <w:numId w:val="3"/>
              </w:numPr>
              <w:spacing w:after="0"/>
              <w:rPr>
                <w:noProof/>
              </w:rPr>
            </w:pPr>
            <w:r w:rsidRPr="00FE7A1B">
              <w:rPr>
                <w:b/>
                <w:bCs/>
                <w:noProof/>
              </w:rPr>
              <w:t>Improved QoS support</w:t>
            </w:r>
            <w:r w:rsidRPr="00FE7A1B">
              <w:rPr>
                <w:noProof/>
              </w:rPr>
              <w:t xml:space="preserve">: In Rel-18, SA2 has defined a number of new features in the 5G System, especially in the PCF, from which media delivery may benefit. Examples documented in TS 23.501 include the use of Explicit Congestion Notification (ECN) to support Low Latency, Low Loss, Scalable Throughput (L4S) services (clause 5.37.3), PDU Set handling (clause 5.37.5) and QoS Monitoring (clause 5.45), and there are likely others. The impact </w:t>
            </w:r>
            <w:r w:rsidRPr="00FE7A1B">
              <w:rPr>
                <w:noProof/>
              </w:rPr>
              <w:lastRenderedPageBreak/>
              <w:t>and usefulness of selected features is preferably studied. The functions identified in this context may be studied in one or more of the above work topics</w:t>
            </w:r>
            <w:r w:rsidR="00B454AE" w:rsidRPr="00FE7A1B">
              <w:rPr>
                <w:noProof/>
              </w:rPr>
              <w:t>S4-242241, 26804-0007rev11</w:t>
            </w:r>
          </w:p>
          <w:p w14:paraId="07F51B2B" w14:textId="43BDAAFB" w:rsidR="00B454AE" w:rsidRPr="00FE7A1B" w:rsidRDefault="00091AAE" w:rsidP="002F1CD0">
            <w:pPr>
              <w:pStyle w:val="CRCoverPage"/>
              <w:numPr>
                <w:ilvl w:val="0"/>
                <w:numId w:val="3"/>
              </w:numPr>
              <w:spacing w:after="0"/>
              <w:rPr>
                <w:noProof/>
              </w:rPr>
            </w:pPr>
            <w:r w:rsidRPr="00FE7A1B">
              <w:rPr>
                <w:b/>
                <w:bCs/>
                <w:noProof/>
              </w:rPr>
              <w:t>Impacts and opportunities of QUIC for segmented content delivery</w:t>
            </w:r>
            <w:r w:rsidRPr="00FE7A1B">
              <w:rPr>
                <w:noProof/>
              </w:rPr>
              <w:t xml:space="preserve">: Since the finalisation of the QUIC protocol by the IETF in May 2021, there has been significant deployments of QUIC driven by the usage of HTTP/3 for streaming services. In the IETF, the working group on Media Over QUIC (MOQ) is working towards an extensible protocol for publishing media for ingest and distribution. While QUIC is mostly used today as the underlying protocol of HTTP/3, there is still open questions as to how media segments are delivered over QUIC streams when using HTTP/3 but also considering other QUIC-based protocols such as MOQ. Considering different types of media application, e.g. multi-stream use cases, will be of interest. Studying the various strategies for delivering segmented content over QUIC streams will also bring insights for the network management aspects. For instance, findings in this domain may be relevant to WT#2.1 in the ongoing study in SA2 called FS_XRM_Ph2 (SP-231671) whose deliverable is available as TR 23.700-70. </w:t>
            </w:r>
            <w:r w:rsidR="002F1CD0" w:rsidRPr="00FE7A1B">
              <w:rPr>
                <w:noProof/>
              </w:rPr>
              <w:t>For det</w:t>
            </w:r>
            <w:r w:rsidR="00BA097B" w:rsidRPr="00FE7A1B">
              <w:rPr>
                <w:noProof/>
              </w:rPr>
              <w:t xml:space="preserve">ails see </w:t>
            </w:r>
            <w:r w:rsidR="00B454AE" w:rsidRPr="00FE7A1B">
              <w:rPr>
                <w:noProof/>
              </w:rPr>
              <w:t>S4-242171, 26804-0012rev3</w:t>
            </w:r>
            <w:r w:rsidR="002F1CD0" w:rsidRPr="00FE7A1B">
              <w:rPr>
                <w:noProof/>
              </w:rPr>
              <w:t xml:space="preserve"> and </w:t>
            </w:r>
            <w:r w:rsidR="00B454AE" w:rsidRPr="00FE7A1B">
              <w:rPr>
                <w:noProof/>
              </w:rPr>
              <w:t>S4-242163, 26804-0019rev8</w:t>
            </w:r>
          </w:p>
          <w:p w14:paraId="611FE602" w14:textId="4DFD7D92" w:rsidR="00B454AE" w:rsidRPr="00FE7A1B" w:rsidRDefault="00174B1E" w:rsidP="00B454AE">
            <w:pPr>
              <w:pStyle w:val="CRCoverPage"/>
              <w:numPr>
                <w:ilvl w:val="0"/>
                <w:numId w:val="3"/>
              </w:numPr>
              <w:spacing w:after="0"/>
              <w:rPr>
                <w:noProof/>
              </w:rPr>
            </w:pPr>
            <w:r w:rsidRPr="00FE7A1B">
              <w:rPr>
                <w:b/>
                <w:bCs/>
                <w:noProof/>
              </w:rPr>
              <w:t>Dynamic Content Generation from multiple sources</w:t>
            </w:r>
            <w:r w:rsidRPr="00FE7A1B">
              <w:rPr>
                <w:noProof/>
              </w:rPr>
              <w:t xml:space="preserve">: Introduce the key issue of dynamic content generation in redundant workflows that is common in the media industry. There are some benefits in deploying this closer to the user in the mobile network. For details see </w:t>
            </w:r>
            <w:r w:rsidR="00B454AE" w:rsidRPr="00FE7A1B">
              <w:rPr>
                <w:noProof/>
              </w:rPr>
              <w:t>S4-242214, 26804-0017rev5</w:t>
            </w:r>
          </w:p>
          <w:p w14:paraId="1C4FEA17" w14:textId="7FAE6048" w:rsidR="00B06515" w:rsidRPr="00FE7A1B" w:rsidRDefault="00BE1BA8" w:rsidP="00B454AE">
            <w:pPr>
              <w:pStyle w:val="CRCoverPage"/>
              <w:numPr>
                <w:ilvl w:val="0"/>
                <w:numId w:val="3"/>
              </w:numPr>
              <w:spacing w:after="0"/>
              <w:rPr>
                <w:noProof/>
              </w:rPr>
            </w:pPr>
            <w:r w:rsidRPr="00FE7A1B">
              <w:rPr>
                <w:noProof/>
              </w:rPr>
              <w:t>An LS from 5G-MAG was received on p</w:t>
            </w:r>
            <w:r w:rsidR="00993EBF" w:rsidRPr="00FE7A1B">
              <w:rPr>
                <w:noProof/>
              </w:rPr>
              <w:t>otential future study topics related to usage of uplink streaming for media production and contribution in S4-242056.</w:t>
            </w:r>
          </w:p>
          <w:p w14:paraId="16463F13" w14:textId="2DFA1D07" w:rsidR="00B06515" w:rsidRPr="00FE7A1B" w:rsidRDefault="00E25BB2" w:rsidP="007027E1">
            <w:pPr>
              <w:pStyle w:val="CRCoverPage"/>
              <w:numPr>
                <w:ilvl w:val="0"/>
                <w:numId w:val="3"/>
              </w:numPr>
              <w:spacing w:after="0"/>
              <w:rPr>
                <w:noProof/>
              </w:rPr>
            </w:pPr>
            <w:r w:rsidRPr="00FE7A1B">
              <w:rPr>
                <w:noProof/>
              </w:rPr>
              <w:t>Conclusions are needed to identify normative work</w:t>
            </w:r>
            <w:r w:rsidR="007027E1" w:rsidRPr="00FE7A1B">
              <w:rPr>
                <w:noProof/>
              </w:rPr>
              <w:t>. For details see S4-242131, 26804-0022rev1</w:t>
            </w:r>
          </w:p>
          <w:p w14:paraId="708AA7DE" w14:textId="196A18CD" w:rsidR="001E41F3" w:rsidRPr="00FE7A1B" w:rsidRDefault="00E25BB2" w:rsidP="00B454AE">
            <w:pPr>
              <w:pStyle w:val="CRCoverPage"/>
              <w:numPr>
                <w:ilvl w:val="0"/>
                <w:numId w:val="3"/>
              </w:numPr>
              <w:spacing w:after="0"/>
              <w:rPr>
                <w:noProof/>
              </w:rPr>
            </w:pPr>
            <w:r w:rsidRPr="00FE7A1B">
              <w:rPr>
                <w:noProof/>
              </w:rPr>
              <w:t>Editorial Updates and corrections</w:t>
            </w:r>
          </w:p>
        </w:tc>
      </w:tr>
      <w:tr w:rsidR="001E41F3" w:rsidRPr="00FE7A1B" w14:paraId="4CA74D09" w14:textId="77777777" w:rsidTr="00547111">
        <w:tc>
          <w:tcPr>
            <w:tcW w:w="2694" w:type="dxa"/>
            <w:gridSpan w:val="2"/>
            <w:tcBorders>
              <w:left w:val="single" w:sz="4" w:space="0" w:color="auto"/>
            </w:tcBorders>
          </w:tcPr>
          <w:p w14:paraId="2D0866D6"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FE7A1B" w:rsidRDefault="001E41F3">
            <w:pPr>
              <w:pStyle w:val="CRCoverPage"/>
              <w:spacing w:after="0"/>
              <w:rPr>
                <w:noProof/>
                <w:sz w:val="8"/>
                <w:szCs w:val="8"/>
              </w:rPr>
            </w:pPr>
          </w:p>
        </w:tc>
      </w:tr>
      <w:tr w:rsidR="001E41F3" w:rsidRPr="00FE7A1B" w14:paraId="21016551" w14:textId="77777777" w:rsidTr="00547111">
        <w:tc>
          <w:tcPr>
            <w:tcW w:w="2694" w:type="dxa"/>
            <w:gridSpan w:val="2"/>
            <w:tcBorders>
              <w:left w:val="single" w:sz="4" w:space="0" w:color="auto"/>
            </w:tcBorders>
          </w:tcPr>
          <w:p w14:paraId="49433147" w14:textId="77777777" w:rsidR="001E41F3" w:rsidRPr="00FE7A1B" w:rsidRDefault="001E41F3">
            <w:pPr>
              <w:pStyle w:val="CRCoverPage"/>
              <w:tabs>
                <w:tab w:val="right" w:pos="2184"/>
              </w:tabs>
              <w:spacing w:after="0"/>
              <w:rPr>
                <w:b/>
                <w:i/>
                <w:noProof/>
              </w:rPr>
            </w:pPr>
            <w:r w:rsidRPr="00FE7A1B">
              <w:rPr>
                <w:b/>
                <w:i/>
                <w:noProof/>
              </w:rPr>
              <w:t>Summary of change</w:t>
            </w:r>
            <w:r w:rsidR="0051580D" w:rsidRPr="00FE7A1B">
              <w:rPr>
                <w:b/>
                <w:i/>
                <w:noProof/>
              </w:rPr>
              <w:t>:</w:t>
            </w:r>
          </w:p>
        </w:tc>
        <w:tc>
          <w:tcPr>
            <w:tcW w:w="6946" w:type="dxa"/>
            <w:gridSpan w:val="9"/>
            <w:tcBorders>
              <w:right w:val="single" w:sz="4" w:space="0" w:color="auto"/>
            </w:tcBorders>
            <w:shd w:val="pct30" w:color="FFFF00" w:fill="auto"/>
          </w:tcPr>
          <w:p w14:paraId="7585BE32" w14:textId="77777777" w:rsidR="009075BE" w:rsidRPr="00FE7A1B" w:rsidRDefault="009075BE" w:rsidP="009075BE">
            <w:pPr>
              <w:pStyle w:val="CRCoverPage"/>
              <w:rPr>
                <w:noProof/>
              </w:rPr>
            </w:pPr>
            <w:r w:rsidRPr="00FE7A1B">
              <w:rPr>
                <w:noProof/>
              </w:rPr>
              <w:t>Addresses the work item objectives for this key issue</w:t>
            </w:r>
          </w:p>
          <w:p w14:paraId="26DE84BE" w14:textId="77777777" w:rsidR="009075BE" w:rsidRPr="00FE7A1B" w:rsidRDefault="009075BE" w:rsidP="009075BE">
            <w:pPr>
              <w:pStyle w:val="CRCoverPage"/>
              <w:numPr>
                <w:ilvl w:val="0"/>
                <w:numId w:val="2"/>
              </w:numPr>
              <w:rPr>
                <w:noProof/>
              </w:rPr>
            </w:pPr>
            <w:r w:rsidRPr="00FE7A1B">
              <w:rPr>
                <w:noProof/>
              </w:rPr>
              <w:t>Documents the key issue in more detail, in particular how they relate to the 3GPP Media Delivery architecture and/or the MBS User Service architecture</w:t>
            </w:r>
          </w:p>
          <w:p w14:paraId="41973B2D" w14:textId="77777777" w:rsidR="009075BE" w:rsidRPr="00FE7A1B" w:rsidRDefault="009075BE" w:rsidP="009075BE">
            <w:pPr>
              <w:pStyle w:val="CRCoverPage"/>
              <w:numPr>
                <w:ilvl w:val="0"/>
                <w:numId w:val="2"/>
              </w:numPr>
              <w:rPr>
                <w:noProof/>
              </w:rPr>
            </w:pPr>
            <w:r w:rsidRPr="00FE7A1B">
              <w:rPr>
                <w:noProof/>
              </w:rPr>
              <w:t>Studies collaboration scenarios between the Application Service Provider and the 5G System and for each of the key topics.</w:t>
            </w:r>
          </w:p>
          <w:p w14:paraId="61C5F221" w14:textId="77777777" w:rsidR="009075BE" w:rsidRPr="00FE7A1B" w:rsidRDefault="009075BE" w:rsidP="009075BE">
            <w:pPr>
              <w:pStyle w:val="CRCoverPage"/>
              <w:numPr>
                <w:ilvl w:val="0"/>
                <w:numId w:val="2"/>
              </w:numPr>
              <w:rPr>
                <w:noProof/>
              </w:rPr>
            </w:pPr>
            <w:r w:rsidRPr="00FE7A1B">
              <w:rPr>
                <w:noProof/>
              </w:rPr>
              <w:t>Based on existing architectures, provides one or more deployment architectures that address the key topics and the collaboration models.</w:t>
            </w:r>
          </w:p>
          <w:p w14:paraId="01E6D274" w14:textId="77777777" w:rsidR="009075BE" w:rsidRPr="00FE7A1B" w:rsidRDefault="009075BE" w:rsidP="009075BE">
            <w:pPr>
              <w:pStyle w:val="CRCoverPage"/>
              <w:numPr>
                <w:ilvl w:val="0"/>
                <w:numId w:val="2"/>
              </w:numPr>
              <w:rPr>
                <w:noProof/>
              </w:rPr>
            </w:pPr>
            <w:r w:rsidRPr="00FE7A1B">
              <w:rPr>
                <w:noProof/>
              </w:rPr>
              <w:t>Maps the key topics to basic functions and develop high-level call flows.</w:t>
            </w:r>
          </w:p>
          <w:p w14:paraId="0F24664A" w14:textId="77777777" w:rsidR="009075BE" w:rsidRPr="00FE7A1B" w:rsidRDefault="009075BE" w:rsidP="009075BE">
            <w:pPr>
              <w:pStyle w:val="CRCoverPage"/>
              <w:numPr>
                <w:ilvl w:val="0"/>
                <w:numId w:val="2"/>
              </w:numPr>
              <w:rPr>
                <w:noProof/>
              </w:rPr>
            </w:pPr>
            <w:r w:rsidRPr="00FE7A1B">
              <w:rPr>
                <w:noProof/>
              </w:rPr>
              <w:t>Identifies the issues that need to be solved.</w:t>
            </w:r>
          </w:p>
          <w:p w14:paraId="0274D691" w14:textId="77777777" w:rsidR="009075BE" w:rsidRPr="00FE7A1B" w:rsidRDefault="009075BE" w:rsidP="009075BE">
            <w:pPr>
              <w:pStyle w:val="CRCoverPage"/>
              <w:numPr>
                <w:ilvl w:val="0"/>
                <w:numId w:val="2"/>
              </w:numPr>
              <w:rPr>
                <w:noProof/>
              </w:rPr>
            </w:pPr>
            <w:r w:rsidRPr="00FE7A1B">
              <w:rPr>
                <w:noProof/>
              </w:rPr>
              <w:t>Provides candidate solutions including call flows, protocols and APIs for each of the identified issues.</w:t>
            </w:r>
          </w:p>
          <w:p w14:paraId="31C656EC" w14:textId="57582D33" w:rsidR="001E41F3" w:rsidRPr="00FE7A1B" w:rsidRDefault="009075BE" w:rsidP="009075BE">
            <w:pPr>
              <w:pStyle w:val="CRCoverPage"/>
              <w:spacing w:after="0"/>
              <w:ind w:left="100"/>
              <w:rPr>
                <w:noProof/>
              </w:rPr>
            </w:pPr>
            <w:r w:rsidRPr="00FE7A1B">
              <w:rPr>
                <w:noProof/>
              </w:rPr>
              <w:t>Identifies gaps and recommend potential normative work for stage-2 and stage-3, including which existing specifications would be impacted and/or if any new specifications would preferably be developed.</w:t>
            </w:r>
          </w:p>
        </w:tc>
      </w:tr>
      <w:tr w:rsidR="001E41F3" w:rsidRPr="00FE7A1B" w14:paraId="1F886379" w14:textId="77777777" w:rsidTr="00547111">
        <w:tc>
          <w:tcPr>
            <w:tcW w:w="2694" w:type="dxa"/>
            <w:gridSpan w:val="2"/>
            <w:tcBorders>
              <w:left w:val="single" w:sz="4" w:space="0" w:color="auto"/>
            </w:tcBorders>
          </w:tcPr>
          <w:p w14:paraId="4D989623"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Pr="00FE7A1B" w:rsidRDefault="001E41F3">
            <w:pPr>
              <w:pStyle w:val="CRCoverPage"/>
              <w:spacing w:after="0"/>
              <w:rPr>
                <w:noProof/>
                <w:sz w:val="8"/>
                <w:szCs w:val="8"/>
              </w:rPr>
            </w:pPr>
          </w:p>
        </w:tc>
      </w:tr>
      <w:tr w:rsidR="001E41F3" w:rsidRPr="00FE7A1B" w14:paraId="678D7BF9" w14:textId="77777777" w:rsidTr="00547111">
        <w:tc>
          <w:tcPr>
            <w:tcW w:w="2694" w:type="dxa"/>
            <w:gridSpan w:val="2"/>
            <w:tcBorders>
              <w:left w:val="single" w:sz="4" w:space="0" w:color="auto"/>
              <w:bottom w:val="single" w:sz="4" w:space="0" w:color="auto"/>
            </w:tcBorders>
          </w:tcPr>
          <w:p w14:paraId="4E5CE1B6" w14:textId="77777777" w:rsidR="001E41F3" w:rsidRPr="00FE7A1B" w:rsidRDefault="001E41F3">
            <w:pPr>
              <w:pStyle w:val="CRCoverPage"/>
              <w:tabs>
                <w:tab w:val="right" w:pos="2184"/>
              </w:tabs>
              <w:spacing w:after="0"/>
              <w:rPr>
                <w:b/>
                <w:i/>
                <w:noProof/>
              </w:rPr>
            </w:pPr>
            <w:r w:rsidRPr="00FE7A1B">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Pr="00FE7A1B" w:rsidRDefault="001E41F3">
            <w:pPr>
              <w:pStyle w:val="CRCoverPage"/>
              <w:spacing w:after="0"/>
              <w:ind w:left="100"/>
              <w:rPr>
                <w:noProof/>
              </w:rPr>
            </w:pPr>
          </w:p>
        </w:tc>
      </w:tr>
      <w:tr w:rsidR="001E41F3" w:rsidRPr="00FE7A1B" w14:paraId="034AF533" w14:textId="77777777" w:rsidTr="00547111">
        <w:tc>
          <w:tcPr>
            <w:tcW w:w="2694" w:type="dxa"/>
            <w:gridSpan w:val="2"/>
          </w:tcPr>
          <w:p w14:paraId="39D9EB5B" w14:textId="77777777" w:rsidR="001E41F3" w:rsidRPr="00FE7A1B" w:rsidRDefault="001E41F3">
            <w:pPr>
              <w:pStyle w:val="CRCoverPage"/>
              <w:spacing w:after="0"/>
              <w:rPr>
                <w:b/>
                <w:i/>
                <w:noProof/>
                <w:sz w:val="8"/>
                <w:szCs w:val="8"/>
              </w:rPr>
            </w:pPr>
          </w:p>
        </w:tc>
        <w:tc>
          <w:tcPr>
            <w:tcW w:w="6946" w:type="dxa"/>
            <w:gridSpan w:val="9"/>
          </w:tcPr>
          <w:p w14:paraId="7826CB1C" w14:textId="77777777" w:rsidR="001E41F3" w:rsidRPr="00FE7A1B" w:rsidRDefault="001E41F3">
            <w:pPr>
              <w:pStyle w:val="CRCoverPage"/>
              <w:spacing w:after="0"/>
              <w:rPr>
                <w:noProof/>
                <w:sz w:val="8"/>
                <w:szCs w:val="8"/>
              </w:rPr>
            </w:pPr>
          </w:p>
        </w:tc>
      </w:tr>
      <w:tr w:rsidR="001E41F3" w:rsidRPr="00FE7A1B" w14:paraId="6A17D7AC" w14:textId="77777777" w:rsidTr="00547111">
        <w:tc>
          <w:tcPr>
            <w:tcW w:w="2694" w:type="dxa"/>
            <w:gridSpan w:val="2"/>
            <w:tcBorders>
              <w:top w:val="single" w:sz="4" w:space="0" w:color="auto"/>
              <w:left w:val="single" w:sz="4" w:space="0" w:color="auto"/>
            </w:tcBorders>
          </w:tcPr>
          <w:p w14:paraId="6DAD5B19" w14:textId="77777777" w:rsidR="001E41F3" w:rsidRPr="00FE7A1B" w:rsidRDefault="001E41F3">
            <w:pPr>
              <w:pStyle w:val="CRCoverPage"/>
              <w:tabs>
                <w:tab w:val="right" w:pos="2184"/>
              </w:tabs>
              <w:spacing w:after="0"/>
              <w:rPr>
                <w:b/>
                <w:i/>
                <w:noProof/>
              </w:rPr>
            </w:pPr>
            <w:r w:rsidRPr="00FE7A1B">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4C36A3D" w:rsidR="001E41F3" w:rsidRPr="00FE7A1B" w:rsidRDefault="00CC47A3">
            <w:pPr>
              <w:pStyle w:val="CRCoverPage"/>
              <w:spacing w:after="0"/>
              <w:ind w:left="100"/>
              <w:rPr>
                <w:noProof/>
              </w:rPr>
            </w:pPr>
            <w:r w:rsidRPr="00FE7A1B">
              <w:rPr>
                <w:noProof/>
              </w:rPr>
              <w:t xml:space="preserve">2, </w:t>
            </w:r>
            <w:r w:rsidR="001E2AA6" w:rsidRPr="00FE7A1B">
              <w:rPr>
                <w:noProof/>
              </w:rPr>
              <w:t xml:space="preserve">3.3, </w:t>
            </w:r>
            <w:r w:rsidR="008D6F93" w:rsidRPr="00FE7A1B">
              <w:rPr>
                <w:noProof/>
              </w:rPr>
              <w:t xml:space="preserve">5.2.4.1, </w:t>
            </w:r>
            <w:r w:rsidR="00965A13" w:rsidRPr="00FE7A1B">
              <w:rPr>
                <w:noProof/>
              </w:rPr>
              <w:t xml:space="preserve">5.2.5, </w:t>
            </w:r>
            <w:r w:rsidR="00280B22" w:rsidRPr="00FE7A1B">
              <w:rPr>
                <w:noProof/>
              </w:rPr>
              <w:t xml:space="preserve">5.2.6.2, </w:t>
            </w:r>
            <w:r w:rsidR="00065AFA" w:rsidRPr="00FE7A1B">
              <w:rPr>
                <w:noProof/>
              </w:rPr>
              <w:t xml:space="preserve">5.2.7.2, </w:t>
            </w:r>
            <w:r w:rsidR="00F85FE6" w:rsidRPr="00FE7A1B">
              <w:rPr>
                <w:noProof/>
              </w:rPr>
              <w:t xml:space="preserve">5.4, </w:t>
            </w:r>
            <w:r w:rsidR="00281D4F" w:rsidRPr="00FE7A1B">
              <w:rPr>
                <w:noProof/>
              </w:rPr>
              <w:t>5.4.1.1, 5.4.2.3, 5.4.3.4, 5.</w:t>
            </w:r>
            <w:r w:rsidR="00356B8E" w:rsidRPr="00FE7A1B">
              <w:rPr>
                <w:noProof/>
              </w:rPr>
              <w:t>4.5.2</w:t>
            </w:r>
            <w:r w:rsidR="000B2E3D" w:rsidRPr="00FE7A1B">
              <w:rPr>
                <w:noProof/>
              </w:rPr>
              <w:t>, 5.4.5.4, 5.4.5.5</w:t>
            </w:r>
            <w:r w:rsidR="00A40945" w:rsidRPr="00FE7A1B">
              <w:rPr>
                <w:noProof/>
              </w:rPr>
              <w:t xml:space="preserve">, 5.4.6.1, 5.5.2, 5.5.2.7, 5.5.3, </w:t>
            </w:r>
            <w:r w:rsidR="00953456" w:rsidRPr="00FE7A1B">
              <w:rPr>
                <w:noProof/>
              </w:rPr>
              <w:t xml:space="preserve">5.5.4.4, </w:t>
            </w:r>
            <w:r w:rsidR="009323AF" w:rsidRPr="00FE7A1B">
              <w:rPr>
                <w:noProof/>
              </w:rPr>
              <w:t xml:space="preserve">5.5.5.2.4, </w:t>
            </w:r>
            <w:r w:rsidR="007767E2" w:rsidRPr="00FE7A1B">
              <w:rPr>
                <w:noProof/>
              </w:rPr>
              <w:t>5.5.6a (new), 5.5.7,</w:t>
            </w:r>
            <w:r w:rsidR="00B04922" w:rsidRPr="00FE7A1B">
              <w:rPr>
                <w:noProof/>
              </w:rPr>
              <w:t xml:space="preserve"> 5.7.3, 5.7.4, 5.7.5, 5.7.6, </w:t>
            </w:r>
            <w:r w:rsidR="00947670" w:rsidRPr="00FE7A1B">
              <w:rPr>
                <w:noProof/>
              </w:rPr>
              <w:t>5.9.4, 5.9.5,</w:t>
            </w:r>
            <w:r w:rsidR="00A20F73" w:rsidRPr="00FE7A1B">
              <w:rPr>
                <w:noProof/>
              </w:rPr>
              <w:t xml:space="preserve"> 5.9.6.3, </w:t>
            </w:r>
            <w:r w:rsidR="00DB5A2D" w:rsidRPr="00FE7A1B">
              <w:rPr>
                <w:noProof/>
              </w:rPr>
              <w:t>5.10, 5.10.1, 5.10.2, 5.10.3, 5.10.4</w:t>
            </w:r>
            <w:r w:rsidR="004114F2" w:rsidRPr="00FE7A1B">
              <w:rPr>
                <w:noProof/>
              </w:rPr>
              <w:t xml:space="preserve">, 5.10.5, 5.10.6, </w:t>
            </w:r>
            <w:r w:rsidR="00C15AC1" w:rsidRPr="00FE7A1B">
              <w:rPr>
                <w:noProof/>
              </w:rPr>
              <w:t xml:space="preserve">5.12.1.2, </w:t>
            </w:r>
            <w:r w:rsidR="00F03D55" w:rsidRPr="00FE7A1B">
              <w:rPr>
                <w:noProof/>
              </w:rPr>
              <w:t>5.12.2, 5.12.3, 5.12.4,</w:t>
            </w:r>
            <w:r w:rsidR="00AC3B8D" w:rsidRPr="00FE7A1B">
              <w:rPr>
                <w:noProof/>
              </w:rPr>
              <w:t xml:space="preserve"> 5.15 (new), 5.16 (new), 5.17 (new), 5.18 (new), 5.19 (new), 5.20 (new), 5.21 </w:t>
            </w:r>
            <w:r w:rsidR="00AC3B8D" w:rsidRPr="00FE7A1B">
              <w:rPr>
                <w:noProof/>
              </w:rPr>
              <w:lastRenderedPageBreak/>
              <w:t>(new), 5.22 (new) 5.23 (new), 5.24 (new), 5.25 (new)</w:t>
            </w:r>
            <w:r w:rsidR="00702DA2" w:rsidRPr="00FE7A1B">
              <w:rPr>
                <w:noProof/>
              </w:rPr>
              <w:t>, 5.26 (new)</w:t>
            </w:r>
            <w:r w:rsidR="00663933" w:rsidRPr="00FE7A1B">
              <w:rPr>
                <w:noProof/>
              </w:rPr>
              <w:t xml:space="preserve">, 6.1, </w:t>
            </w:r>
            <w:r w:rsidR="003F5AF7" w:rsidRPr="00FE7A1B">
              <w:rPr>
                <w:noProof/>
              </w:rPr>
              <w:t xml:space="preserve">6.4, </w:t>
            </w:r>
            <w:r w:rsidR="003C1F5A" w:rsidRPr="00FE7A1B">
              <w:rPr>
                <w:noProof/>
              </w:rPr>
              <w:t xml:space="preserve">6.5, </w:t>
            </w:r>
            <w:r w:rsidR="00690AB0" w:rsidRPr="00FE7A1B">
              <w:rPr>
                <w:noProof/>
              </w:rPr>
              <w:t>6.8, 6.10, 6.15 (new), 6.16 (new), 6.17 (new), 6.18 (new), 6.19 (new), 6.20 (new), 6.21 (new), 6.22 (new) 6.23 (new), 6.24 (new), 6.25 (new), 6.26 (new)</w:t>
            </w:r>
            <w:r w:rsidR="006C1547" w:rsidRPr="00FE7A1B">
              <w:rPr>
                <w:noProof/>
              </w:rPr>
              <w:t>, 7, 7.1, 7.2, 7.3 (new), A.1</w:t>
            </w:r>
            <w:r w:rsidR="007D4D0C" w:rsidRPr="00FE7A1B">
              <w:rPr>
                <w:noProof/>
              </w:rPr>
              <w:t xml:space="preserve">, </w:t>
            </w:r>
            <w:r w:rsidR="009C173E" w:rsidRPr="00FE7A1B">
              <w:rPr>
                <w:noProof/>
              </w:rPr>
              <w:t xml:space="preserve">A.1.0, </w:t>
            </w:r>
            <w:r w:rsidR="007D4D0C" w:rsidRPr="00FE7A1B">
              <w:rPr>
                <w:noProof/>
              </w:rPr>
              <w:t>A.1.1, A.1.2</w:t>
            </w:r>
            <w:r w:rsidR="009C173E" w:rsidRPr="00FE7A1B">
              <w:rPr>
                <w:noProof/>
              </w:rPr>
              <w:t>, Annex B (new)</w:t>
            </w:r>
          </w:p>
        </w:tc>
      </w:tr>
      <w:tr w:rsidR="001E41F3" w:rsidRPr="00FE7A1B" w14:paraId="56E1E6C3" w14:textId="77777777" w:rsidTr="00547111">
        <w:tc>
          <w:tcPr>
            <w:tcW w:w="2694" w:type="dxa"/>
            <w:gridSpan w:val="2"/>
            <w:tcBorders>
              <w:left w:val="single" w:sz="4" w:space="0" w:color="auto"/>
            </w:tcBorders>
          </w:tcPr>
          <w:p w14:paraId="2FB9DE77"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FE7A1B" w:rsidRDefault="001E41F3">
            <w:pPr>
              <w:pStyle w:val="CRCoverPage"/>
              <w:spacing w:after="0"/>
              <w:rPr>
                <w:noProof/>
                <w:sz w:val="8"/>
                <w:szCs w:val="8"/>
              </w:rPr>
            </w:pPr>
          </w:p>
        </w:tc>
      </w:tr>
      <w:tr w:rsidR="001E41F3" w:rsidRPr="00FE7A1B" w14:paraId="76F95A8B" w14:textId="77777777" w:rsidTr="00547111">
        <w:tc>
          <w:tcPr>
            <w:tcW w:w="2694" w:type="dxa"/>
            <w:gridSpan w:val="2"/>
            <w:tcBorders>
              <w:left w:val="single" w:sz="4" w:space="0" w:color="auto"/>
            </w:tcBorders>
          </w:tcPr>
          <w:p w14:paraId="335EAB52" w14:textId="77777777" w:rsidR="001E41F3" w:rsidRPr="00FE7A1B"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FE7A1B" w:rsidRDefault="001E41F3">
            <w:pPr>
              <w:pStyle w:val="CRCoverPage"/>
              <w:spacing w:after="0"/>
              <w:jc w:val="center"/>
              <w:rPr>
                <w:b/>
                <w:caps/>
                <w:noProof/>
              </w:rPr>
            </w:pPr>
            <w:r w:rsidRPr="00FE7A1B">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FE7A1B" w:rsidRDefault="001E41F3">
            <w:pPr>
              <w:pStyle w:val="CRCoverPage"/>
              <w:spacing w:after="0"/>
              <w:jc w:val="center"/>
              <w:rPr>
                <w:b/>
                <w:caps/>
                <w:noProof/>
              </w:rPr>
            </w:pPr>
            <w:r w:rsidRPr="00FE7A1B">
              <w:rPr>
                <w:b/>
                <w:caps/>
                <w:noProof/>
              </w:rPr>
              <w:t>N</w:t>
            </w:r>
          </w:p>
        </w:tc>
        <w:tc>
          <w:tcPr>
            <w:tcW w:w="2977" w:type="dxa"/>
            <w:gridSpan w:val="4"/>
          </w:tcPr>
          <w:p w14:paraId="304CCBCB" w14:textId="77777777" w:rsidR="001E41F3" w:rsidRPr="00FE7A1B"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FE7A1B" w:rsidRDefault="001E41F3">
            <w:pPr>
              <w:pStyle w:val="CRCoverPage"/>
              <w:spacing w:after="0"/>
              <w:ind w:left="99"/>
              <w:rPr>
                <w:noProof/>
              </w:rPr>
            </w:pPr>
          </w:p>
        </w:tc>
      </w:tr>
      <w:tr w:rsidR="001E41F3" w:rsidRPr="00FE7A1B" w14:paraId="34ACE2EB" w14:textId="77777777" w:rsidTr="00547111">
        <w:tc>
          <w:tcPr>
            <w:tcW w:w="2694" w:type="dxa"/>
            <w:gridSpan w:val="2"/>
            <w:tcBorders>
              <w:left w:val="single" w:sz="4" w:space="0" w:color="auto"/>
            </w:tcBorders>
          </w:tcPr>
          <w:p w14:paraId="571382F3" w14:textId="77777777" w:rsidR="001E41F3" w:rsidRPr="00FE7A1B" w:rsidRDefault="001E41F3">
            <w:pPr>
              <w:pStyle w:val="CRCoverPage"/>
              <w:tabs>
                <w:tab w:val="right" w:pos="2184"/>
              </w:tabs>
              <w:spacing w:after="0"/>
              <w:rPr>
                <w:b/>
                <w:i/>
                <w:noProof/>
              </w:rPr>
            </w:pPr>
            <w:r w:rsidRPr="00FE7A1B">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7ED7CBA" w:rsidR="001E41F3" w:rsidRPr="00FE7A1B" w:rsidRDefault="001466DD">
            <w:pPr>
              <w:pStyle w:val="CRCoverPage"/>
              <w:spacing w:after="0"/>
              <w:jc w:val="center"/>
              <w:rPr>
                <w:b/>
                <w:caps/>
                <w:noProof/>
              </w:rPr>
            </w:pPr>
            <w:r w:rsidRPr="00FE7A1B">
              <w:rPr>
                <w:b/>
                <w:caps/>
                <w:noProof/>
              </w:rPr>
              <w:t>X</w:t>
            </w:r>
          </w:p>
        </w:tc>
        <w:tc>
          <w:tcPr>
            <w:tcW w:w="2977" w:type="dxa"/>
            <w:gridSpan w:val="4"/>
          </w:tcPr>
          <w:p w14:paraId="7DB274D8" w14:textId="77777777" w:rsidR="001E41F3" w:rsidRPr="00FE7A1B" w:rsidRDefault="001E41F3">
            <w:pPr>
              <w:pStyle w:val="CRCoverPage"/>
              <w:tabs>
                <w:tab w:val="right" w:pos="2893"/>
              </w:tabs>
              <w:spacing w:after="0"/>
              <w:rPr>
                <w:noProof/>
              </w:rPr>
            </w:pPr>
            <w:r w:rsidRPr="00FE7A1B">
              <w:rPr>
                <w:noProof/>
              </w:rPr>
              <w:t xml:space="preserve"> Other core specifications</w:t>
            </w:r>
            <w:r w:rsidRPr="00FE7A1B">
              <w:rPr>
                <w:noProof/>
              </w:rPr>
              <w:tab/>
            </w:r>
          </w:p>
        </w:tc>
        <w:tc>
          <w:tcPr>
            <w:tcW w:w="3401" w:type="dxa"/>
            <w:gridSpan w:val="3"/>
            <w:tcBorders>
              <w:right w:val="single" w:sz="4" w:space="0" w:color="auto"/>
            </w:tcBorders>
            <w:shd w:val="pct30" w:color="FFFF00" w:fill="auto"/>
          </w:tcPr>
          <w:p w14:paraId="42398B96"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446DDBAC" w14:textId="77777777" w:rsidTr="00547111">
        <w:tc>
          <w:tcPr>
            <w:tcW w:w="2694" w:type="dxa"/>
            <w:gridSpan w:val="2"/>
            <w:tcBorders>
              <w:left w:val="single" w:sz="4" w:space="0" w:color="auto"/>
            </w:tcBorders>
          </w:tcPr>
          <w:p w14:paraId="678A1AA6" w14:textId="77777777" w:rsidR="001E41F3" w:rsidRPr="00FE7A1B" w:rsidRDefault="001E41F3">
            <w:pPr>
              <w:pStyle w:val="CRCoverPage"/>
              <w:spacing w:after="0"/>
              <w:rPr>
                <w:b/>
                <w:i/>
                <w:noProof/>
              </w:rPr>
            </w:pPr>
            <w:r w:rsidRPr="00FE7A1B">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CD6CE8D" w:rsidR="001E41F3" w:rsidRPr="00FE7A1B" w:rsidRDefault="001466DD">
            <w:pPr>
              <w:pStyle w:val="CRCoverPage"/>
              <w:spacing w:after="0"/>
              <w:jc w:val="center"/>
              <w:rPr>
                <w:b/>
                <w:caps/>
                <w:noProof/>
              </w:rPr>
            </w:pPr>
            <w:r w:rsidRPr="00FE7A1B">
              <w:rPr>
                <w:b/>
                <w:caps/>
                <w:noProof/>
              </w:rPr>
              <w:t>X</w:t>
            </w:r>
          </w:p>
        </w:tc>
        <w:tc>
          <w:tcPr>
            <w:tcW w:w="2977" w:type="dxa"/>
            <w:gridSpan w:val="4"/>
          </w:tcPr>
          <w:p w14:paraId="1A4306D9" w14:textId="77777777" w:rsidR="001E41F3" w:rsidRPr="00FE7A1B" w:rsidRDefault="001E41F3">
            <w:pPr>
              <w:pStyle w:val="CRCoverPage"/>
              <w:spacing w:after="0"/>
              <w:rPr>
                <w:noProof/>
              </w:rPr>
            </w:pPr>
            <w:r w:rsidRPr="00FE7A1B">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55C714D2" w14:textId="77777777" w:rsidTr="00547111">
        <w:tc>
          <w:tcPr>
            <w:tcW w:w="2694" w:type="dxa"/>
            <w:gridSpan w:val="2"/>
            <w:tcBorders>
              <w:left w:val="single" w:sz="4" w:space="0" w:color="auto"/>
            </w:tcBorders>
          </w:tcPr>
          <w:p w14:paraId="45913E62" w14:textId="77777777" w:rsidR="001E41F3" w:rsidRPr="00FE7A1B" w:rsidRDefault="00145D43">
            <w:pPr>
              <w:pStyle w:val="CRCoverPage"/>
              <w:spacing w:after="0"/>
              <w:rPr>
                <w:b/>
                <w:i/>
                <w:noProof/>
              </w:rPr>
            </w:pPr>
            <w:r w:rsidRPr="00FE7A1B">
              <w:rPr>
                <w:b/>
                <w:i/>
                <w:noProof/>
              </w:rPr>
              <w:t xml:space="preserve">(show </w:t>
            </w:r>
            <w:r w:rsidR="00592D74" w:rsidRPr="00FE7A1B">
              <w:rPr>
                <w:b/>
                <w:i/>
                <w:noProof/>
              </w:rPr>
              <w:t xml:space="preserve">related </w:t>
            </w:r>
            <w:r w:rsidRPr="00FE7A1B">
              <w:rPr>
                <w:b/>
                <w:i/>
                <w:noProof/>
              </w:rPr>
              <w:t>CR</w:t>
            </w:r>
            <w:r w:rsidR="00592D74" w:rsidRPr="00FE7A1B">
              <w:rPr>
                <w:b/>
                <w:i/>
                <w:noProof/>
              </w:rPr>
              <w:t>s</w:t>
            </w:r>
            <w:r w:rsidRPr="00FE7A1B">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7BECF09" w:rsidR="001E41F3" w:rsidRPr="00FE7A1B" w:rsidRDefault="001466DD">
            <w:pPr>
              <w:pStyle w:val="CRCoverPage"/>
              <w:spacing w:after="0"/>
              <w:jc w:val="center"/>
              <w:rPr>
                <w:b/>
                <w:caps/>
                <w:noProof/>
              </w:rPr>
            </w:pPr>
            <w:r w:rsidRPr="00FE7A1B">
              <w:rPr>
                <w:b/>
                <w:caps/>
                <w:noProof/>
              </w:rPr>
              <w:t>X</w:t>
            </w:r>
          </w:p>
        </w:tc>
        <w:tc>
          <w:tcPr>
            <w:tcW w:w="2977" w:type="dxa"/>
            <w:gridSpan w:val="4"/>
          </w:tcPr>
          <w:p w14:paraId="1B4FF921" w14:textId="77777777" w:rsidR="001E41F3" w:rsidRPr="00FE7A1B" w:rsidRDefault="001E41F3">
            <w:pPr>
              <w:pStyle w:val="CRCoverPage"/>
              <w:spacing w:after="0"/>
              <w:rPr>
                <w:noProof/>
              </w:rPr>
            </w:pPr>
            <w:r w:rsidRPr="00FE7A1B">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FE7A1B" w:rsidRDefault="00145D43">
            <w:pPr>
              <w:pStyle w:val="CRCoverPage"/>
              <w:spacing w:after="0"/>
              <w:ind w:left="99"/>
              <w:rPr>
                <w:noProof/>
              </w:rPr>
            </w:pPr>
            <w:r w:rsidRPr="00FE7A1B">
              <w:rPr>
                <w:noProof/>
              </w:rPr>
              <w:t>TS</w:t>
            </w:r>
            <w:r w:rsidR="000A6394" w:rsidRPr="00FE7A1B">
              <w:rPr>
                <w:noProof/>
              </w:rPr>
              <w:t xml:space="preserve">/TR ... CR ... </w:t>
            </w:r>
          </w:p>
        </w:tc>
      </w:tr>
      <w:tr w:rsidR="001E41F3" w:rsidRPr="00FE7A1B" w14:paraId="60DF82CC" w14:textId="77777777" w:rsidTr="008863B9">
        <w:tc>
          <w:tcPr>
            <w:tcW w:w="2694" w:type="dxa"/>
            <w:gridSpan w:val="2"/>
            <w:tcBorders>
              <w:left w:val="single" w:sz="4" w:space="0" w:color="auto"/>
            </w:tcBorders>
          </w:tcPr>
          <w:p w14:paraId="517696CD" w14:textId="77777777" w:rsidR="001E41F3" w:rsidRPr="00FE7A1B"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FE7A1B" w:rsidRDefault="001E41F3">
            <w:pPr>
              <w:pStyle w:val="CRCoverPage"/>
              <w:spacing w:after="0"/>
              <w:rPr>
                <w:noProof/>
              </w:rPr>
            </w:pPr>
          </w:p>
        </w:tc>
      </w:tr>
      <w:tr w:rsidR="001E41F3" w:rsidRPr="00FE7A1B" w14:paraId="556B87B6" w14:textId="77777777" w:rsidTr="008863B9">
        <w:tc>
          <w:tcPr>
            <w:tcW w:w="2694" w:type="dxa"/>
            <w:gridSpan w:val="2"/>
            <w:tcBorders>
              <w:left w:val="single" w:sz="4" w:space="0" w:color="auto"/>
              <w:bottom w:val="single" w:sz="4" w:space="0" w:color="auto"/>
            </w:tcBorders>
          </w:tcPr>
          <w:p w14:paraId="79A9C411" w14:textId="77777777" w:rsidR="001E41F3" w:rsidRPr="00FE7A1B" w:rsidRDefault="001E41F3">
            <w:pPr>
              <w:pStyle w:val="CRCoverPage"/>
              <w:tabs>
                <w:tab w:val="right" w:pos="2184"/>
              </w:tabs>
              <w:spacing w:after="0"/>
              <w:rPr>
                <w:b/>
                <w:i/>
                <w:noProof/>
              </w:rPr>
            </w:pPr>
            <w:r w:rsidRPr="00FE7A1B">
              <w:rPr>
                <w:b/>
                <w:i/>
                <w:noProof/>
              </w:rPr>
              <w:t>Other comments:</w:t>
            </w:r>
          </w:p>
        </w:tc>
        <w:tc>
          <w:tcPr>
            <w:tcW w:w="6946" w:type="dxa"/>
            <w:gridSpan w:val="9"/>
            <w:tcBorders>
              <w:bottom w:val="single" w:sz="4" w:space="0" w:color="auto"/>
              <w:right w:val="single" w:sz="4" w:space="0" w:color="auto"/>
            </w:tcBorders>
            <w:shd w:val="pct30" w:color="FFFF00" w:fill="auto"/>
          </w:tcPr>
          <w:p w14:paraId="7EBF0408" w14:textId="77777777" w:rsidR="00D6350C" w:rsidRPr="00FE7A1B" w:rsidRDefault="00D6350C" w:rsidP="00D6350C">
            <w:pPr>
              <w:pStyle w:val="CRCoverPage"/>
              <w:spacing w:after="0"/>
              <w:ind w:left="100"/>
              <w:rPr>
                <w:noProof/>
              </w:rPr>
            </w:pPr>
            <w:r w:rsidRPr="00FE7A1B">
              <w:rPr>
                <w:noProof/>
              </w:rPr>
              <w:t>This CR merges the agreed CRs</w:t>
            </w:r>
          </w:p>
          <w:p w14:paraId="4B7A98A3" w14:textId="45D5DCE9" w:rsidR="006E3974" w:rsidRPr="00FE7A1B" w:rsidRDefault="006E3974" w:rsidP="006E3974">
            <w:pPr>
              <w:pStyle w:val="CRCoverPage"/>
              <w:numPr>
                <w:ilvl w:val="0"/>
                <w:numId w:val="1"/>
              </w:numPr>
              <w:spacing w:after="0"/>
              <w:rPr>
                <w:noProof/>
              </w:rPr>
            </w:pPr>
            <w:r w:rsidRPr="00FE7A1B">
              <w:rPr>
                <w:noProof/>
              </w:rPr>
              <w:t>S4-242156, 26804-0015rev9</w:t>
            </w:r>
          </w:p>
          <w:p w14:paraId="393E8FB0" w14:textId="6BACFA95" w:rsidR="006E3974" w:rsidRPr="00FE7A1B" w:rsidRDefault="006E3974" w:rsidP="006E3974">
            <w:pPr>
              <w:pStyle w:val="CRCoverPage"/>
              <w:numPr>
                <w:ilvl w:val="0"/>
                <w:numId w:val="1"/>
              </w:numPr>
              <w:spacing w:after="0"/>
              <w:rPr>
                <w:noProof/>
              </w:rPr>
            </w:pPr>
            <w:r w:rsidRPr="00FE7A1B">
              <w:rPr>
                <w:noProof/>
              </w:rPr>
              <w:t>S4-242168, 26804-0009rev6</w:t>
            </w:r>
          </w:p>
          <w:p w14:paraId="301B310C" w14:textId="5D884B38" w:rsidR="006E3974" w:rsidRPr="00FE7A1B" w:rsidRDefault="006E3974" w:rsidP="006E3974">
            <w:pPr>
              <w:pStyle w:val="CRCoverPage"/>
              <w:numPr>
                <w:ilvl w:val="0"/>
                <w:numId w:val="1"/>
              </w:numPr>
              <w:spacing w:after="0"/>
              <w:rPr>
                <w:noProof/>
              </w:rPr>
            </w:pPr>
            <w:r w:rsidRPr="00FE7A1B">
              <w:rPr>
                <w:noProof/>
              </w:rPr>
              <w:t>S4-242235, 26804-0006rev24</w:t>
            </w:r>
          </w:p>
          <w:p w14:paraId="1E357898" w14:textId="0D0D85F7" w:rsidR="006E3974" w:rsidRPr="00FE7A1B" w:rsidRDefault="006E3974" w:rsidP="006E3974">
            <w:pPr>
              <w:pStyle w:val="CRCoverPage"/>
              <w:numPr>
                <w:ilvl w:val="0"/>
                <w:numId w:val="1"/>
              </w:numPr>
              <w:spacing w:after="0"/>
              <w:rPr>
                <w:noProof/>
              </w:rPr>
            </w:pPr>
            <w:r w:rsidRPr="00FE7A1B">
              <w:rPr>
                <w:noProof/>
              </w:rPr>
              <w:t>S4-242242, 26804-0013rev10</w:t>
            </w:r>
          </w:p>
          <w:p w14:paraId="046033E4" w14:textId="7E228A8C" w:rsidR="006E3974" w:rsidRPr="00FE7A1B" w:rsidRDefault="006E3974" w:rsidP="006E3974">
            <w:pPr>
              <w:pStyle w:val="CRCoverPage"/>
              <w:numPr>
                <w:ilvl w:val="0"/>
                <w:numId w:val="1"/>
              </w:numPr>
              <w:spacing w:after="0"/>
              <w:rPr>
                <w:noProof/>
              </w:rPr>
            </w:pPr>
            <w:r w:rsidRPr="00FE7A1B">
              <w:rPr>
                <w:noProof/>
              </w:rPr>
              <w:t>S4-242167, 26804-0010rev6</w:t>
            </w:r>
          </w:p>
          <w:p w14:paraId="79B36F0B" w14:textId="782628B0" w:rsidR="006E3974" w:rsidRPr="00FE7A1B" w:rsidRDefault="006E3974" w:rsidP="006E3974">
            <w:pPr>
              <w:pStyle w:val="CRCoverPage"/>
              <w:numPr>
                <w:ilvl w:val="0"/>
                <w:numId w:val="1"/>
              </w:numPr>
              <w:spacing w:after="0"/>
              <w:rPr>
                <w:noProof/>
              </w:rPr>
            </w:pPr>
            <w:r w:rsidRPr="00FE7A1B">
              <w:rPr>
                <w:noProof/>
              </w:rPr>
              <w:t>S4-242228, 26804-0016rev9</w:t>
            </w:r>
          </w:p>
          <w:p w14:paraId="27FCA34B" w14:textId="356933A3" w:rsidR="006E3974" w:rsidRPr="00FE7A1B" w:rsidRDefault="006E3974" w:rsidP="006E3974">
            <w:pPr>
              <w:pStyle w:val="CRCoverPage"/>
              <w:numPr>
                <w:ilvl w:val="0"/>
                <w:numId w:val="1"/>
              </w:numPr>
              <w:spacing w:after="0"/>
              <w:rPr>
                <w:noProof/>
              </w:rPr>
            </w:pPr>
            <w:r w:rsidRPr="00FE7A1B">
              <w:rPr>
                <w:noProof/>
              </w:rPr>
              <w:t>S4-242166</w:t>
            </w:r>
            <w:r w:rsidR="00E274F9" w:rsidRPr="00FE7A1B">
              <w:rPr>
                <w:noProof/>
              </w:rPr>
              <w:t xml:space="preserve">, </w:t>
            </w:r>
            <w:r w:rsidRPr="00FE7A1B">
              <w:rPr>
                <w:noProof/>
              </w:rPr>
              <w:t>26804-0011rev7</w:t>
            </w:r>
          </w:p>
          <w:p w14:paraId="7ECD8660" w14:textId="498E660F" w:rsidR="006E3974" w:rsidRPr="00FE7A1B" w:rsidRDefault="006E3974" w:rsidP="006E3974">
            <w:pPr>
              <w:pStyle w:val="CRCoverPage"/>
              <w:numPr>
                <w:ilvl w:val="0"/>
                <w:numId w:val="1"/>
              </w:numPr>
              <w:spacing w:after="0"/>
              <w:rPr>
                <w:noProof/>
              </w:rPr>
            </w:pPr>
            <w:r w:rsidRPr="00FE7A1B">
              <w:rPr>
                <w:noProof/>
              </w:rPr>
              <w:t>S4-242241</w:t>
            </w:r>
            <w:r w:rsidR="00B92153" w:rsidRPr="00FE7A1B">
              <w:rPr>
                <w:noProof/>
              </w:rPr>
              <w:t>,</w:t>
            </w:r>
            <w:r w:rsidRPr="00FE7A1B">
              <w:rPr>
                <w:noProof/>
              </w:rPr>
              <w:t xml:space="preserve"> 26804-0007rev11</w:t>
            </w:r>
          </w:p>
          <w:p w14:paraId="2DA91679" w14:textId="1E5E12C5" w:rsidR="006E3974" w:rsidRPr="00FE7A1B" w:rsidRDefault="006E3974" w:rsidP="006E3974">
            <w:pPr>
              <w:pStyle w:val="CRCoverPage"/>
              <w:numPr>
                <w:ilvl w:val="0"/>
                <w:numId w:val="1"/>
              </w:numPr>
              <w:spacing w:after="0"/>
              <w:rPr>
                <w:noProof/>
              </w:rPr>
            </w:pPr>
            <w:r w:rsidRPr="00FE7A1B">
              <w:rPr>
                <w:noProof/>
              </w:rPr>
              <w:t>S4-242171</w:t>
            </w:r>
            <w:r w:rsidR="00B92153" w:rsidRPr="00FE7A1B">
              <w:rPr>
                <w:noProof/>
              </w:rPr>
              <w:t>, 26804-0012rev3</w:t>
            </w:r>
          </w:p>
          <w:p w14:paraId="26EB6194" w14:textId="5BF12444" w:rsidR="006E3974" w:rsidRPr="00FE7A1B" w:rsidRDefault="006E3974" w:rsidP="00B92153">
            <w:pPr>
              <w:pStyle w:val="CRCoverPage"/>
              <w:numPr>
                <w:ilvl w:val="0"/>
                <w:numId w:val="1"/>
              </w:numPr>
              <w:spacing w:after="0"/>
              <w:rPr>
                <w:noProof/>
              </w:rPr>
            </w:pPr>
            <w:r w:rsidRPr="00FE7A1B">
              <w:rPr>
                <w:noProof/>
              </w:rPr>
              <w:t>S4-242163</w:t>
            </w:r>
            <w:r w:rsidR="00B92153" w:rsidRPr="00FE7A1B">
              <w:rPr>
                <w:noProof/>
              </w:rPr>
              <w:t xml:space="preserve">, </w:t>
            </w:r>
            <w:r w:rsidRPr="00FE7A1B">
              <w:rPr>
                <w:noProof/>
              </w:rPr>
              <w:t>26804-0019rev8</w:t>
            </w:r>
          </w:p>
          <w:p w14:paraId="5A432ECC" w14:textId="22CA6A16" w:rsidR="006E3974" w:rsidRPr="00FE7A1B" w:rsidRDefault="006E3974" w:rsidP="006E3974">
            <w:pPr>
              <w:pStyle w:val="CRCoverPage"/>
              <w:numPr>
                <w:ilvl w:val="0"/>
                <w:numId w:val="1"/>
              </w:numPr>
              <w:spacing w:after="0"/>
              <w:rPr>
                <w:noProof/>
              </w:rPr>
            </w:pPr>
            <w:r w:rsidRPr="00FE7A1B">
              <w:rPr>
                <w:noProof/>
              </w:rPr>
              <w:t>S4-242214</w:t>
            </w:r>
            <w:r w:rsidR="001466DD" w:rsidRPr="00FE7A1B">
              <w:rPr>
                <w:noProof/>
              </w:rPr>
              <w:t xml:space="preserve">, </w:t>
            </w:r>
            <w:r w:rsidRPr="00FE7A1B">
              <w:rPr>
                <w:noProof/>
              </w:rPr>
              <w:t>26804-0017rev5</w:t>
            </w:r>
          </w:p>
          <w:p w14:paraId="5BA5B524" w14:textId="2CF541E3" w:rsidR="001E41F3" w:rsidRPr="00FE7A1B" w:rsidRDefault="006E3974" w:rsidP="006E3974">
            <w:pPr>
              <w:pStyle w:val="CRCoverPage"/>
              <w:numPr>
                <w:ilvl w:val="0"/>
                <w:numId w:val="1"/>
              </w:numPr>
              <w:spacing w:after="0"/>
              <w:rPr>
                <w:noProof/>
              </w:rPr>
            </w:pPr>
            <w:r w:rsidRPr="00FE7A1B">
              <w:rPr>
                <w:noProof/>
              </w:rPr>
              <w:t>S4-242131</w:t>
            </w:r>
            <w:r w:rsidR="001466DD" w:rsidRPr="00FE7A1B">
              <w:rPr>
                <w:noProof/>
              </w:rPr>
              <w:t xml:space="preserve">, </w:t>
            </w:r>
            <w:r w:rsidRPr="00FE7A1B">
              <w:rPr>
                <w:noProof/>
              </w:rPr>
              <w:t>26804-0022rev1</w:t>
            </w:r>
          </w:p>
          <w:p w14:paraId="7F231E12" w14:textId="039E09C8" w:rsidR="000F00FD" w:rsidRPr="00FE7A1B" w:rsidRDefault="008173A8" w:rsidP="000F00FD">
            <w:pPr>
              <w:pStyle w:val="CRCoverPage"/>
              <w:numPr>
                <w:ilvl w:val="0"/>
                <w:numId w:val="1"/>
              </w:numPr>
              <w:spacing w:after="0"/>
              <w:rPr>
                <w:noProof/>
              </w:rPr>
            </w:pPr>
            <w:r w:rsidRPr="00FE7A1B">
              <w:rPr>
                <w:noProof/>
              </w:rPr>
              <w:t>[</w:t>
            </w:r>
            <w:r w:rsidR="000F00FD" w:rsidRPr="00FE7A1B">
              <w:rPr>
                <w:noProof/>
              </w:rPr>
              <w:t>S4-241884</w:t>
            </w:r>
            <w:r w:rsidRPr="00FE7A1B">
              <w:rPr>
                <w:noProof/>
              </w:rPr>
              <w:t xml:space="preserve">, </w:t>
            </w:r>
            <w:r w:rsidR="000F00FD" w:rsidRPr="00FE7A1B">
              <w:rPr>
                <w:noProof/>
              </w:rPr>
              <w:t>26804-0017rev3</w:t>
            </w:r>
            <w:r w:rsidRPr="00FE7A1B">
              <w:rPr>
                <w:noProof/>
              </w:rPr>
              <w:t>]</w:t>
            </w:r>
          </w:p>
          <w:p w14:paraId="00D3B8F7" w14:textId="492DE187" w:rsidR="000F00FD" w:rsidRPr="00FE7A1B" w:rsidRDefault="000C5DA7" w:rsidP="000C5DA7">
            <w:pPr>
              <w:pStyle w:val="CRCoverPage"/>
              <w:numPr>
                <w:ilvl w:val="0"/>
                <w:numId w:val="1"/>
              </w:numPr>
              <w:spacing w:after="0"/>
              <w:rPr>
                <w:noProof/>
              </w:rPr>
            </w:pPr>
            <w:r w:rsidRPr="00FE7A1B">
              <w:rPr>
                <w:noProof/>
              </w:rPr>
              <w:t>[</w:t>
            </w:r>
            <w:r w:rsidR="00333389" w:rsidRPr="00FE7A1B">
              <w:rPr>
                <w:noProof/>
              </w:rPr>
              <w:t>S4-242153 (pp)</w:t>
            </w:r>
            <w:r w:rsidR="00333389" w:rsidRPr="00FE7A1B">
              <w:rPr>
                <w:noProof/>
              </w:rPr>
              <w:tab/>
              <w:t>26501-0098rev3</w:t>
            </w:r>
            <w:r w:rsidRPr="00FE7A1B">
              <w:rPr>
                <w:noProof/>
              </w:rPr>
              <w:t>]</w:t>
            </w:r>
          </w:p>
        </w:tc>
      </w:tr>
      <w:tr w:rsidR="008863B9" w:rsidRPr="00FE7A1B" w14:paraId="45BFE792" w14:textId="77777777" w:rsidTr="008863B9">
        <w:tc>
          <w:tcPr>
            <w:tcW w:w="2694" w:type="dxa"/>
            <w:gridSpan w:val="2"/>
            <w:tcBorders>
              <w:top w:val="single" w:sz="4" w:space="0" w:color="auto"/>
              <w:bottom w:val="single" w:sz="4" w:space="0" w:color="auto"/>
            </w:tcBorders>
          </w:tcPr>
          <w:p w14:paraId="194242DD" w14:textId="77777777" w:rsidR="008863B9" w:rsidRPr="00FE7A1B"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FE7A1B" w:rsidRDefault="008863B9">
            <w:pPr>
              <w:pStyle w:val="CRCoverPage"/>
              <w:spacing w:after="0"/>
              <w:ind w:left="100"/>
              <w:rPr>
                <w:noProof/>
                <w:sz w:val="8"/>
                <w:szCs w:val="8"/>
              </w:rPr>
            </w:pPr>
          </w:p>
        </w:tc>
      </w:tr>
      <w:tr w:rsidR="008863B9" w:rsidRPr="00FE7A1B"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FE7A1B" w:rsidRDefault="008863B9">
            <w:pPr>
              <w:pStyle w:val="CRCoverPage"/>
              <w:tabs>
                <w:tab w:val="right" w:pos="2184"/>
              </w:tabs>
              <w:spacing w:after="0"/>
              <w:rPr>
                <w:b/>
                <w:i/>
                <w:noProof/>
              </w:rPr>
            </w:pPr>
            <w:r w:rsidRPr="00FE7A1B">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FE7A1B" w:rsidRDefault="008863B9">
            <w:pPr>
              <w:pStyle w:val="CRCoverPage"/>
              <w:spacing w:after="0"/>
              <w:ind w:left="100"/>
              <w:rPr>
                <w:noProof/>
              </w:rPr>
            </w:pPr>
          </w:p>
        </w:tc>
      </w:tr>
    </w:tbl>
    <w:p w14:paraId="17759814" w14:textId="77777777" w:rsidR="001E41F3" w:rsidRPr="00FE7A1B" w:rsidRDefault="001E41F3">
      <w:pPr>
        <w:pStyle w:val="CRCoverPage"/>
        <w:spacing w:after="0"/>
        <w:rPr>
          <w:noProof/>
          <w:sz w:val="8"/>
          <w:szCs w:val="8"/>
        </w:rPr>
      </w:pPr>
    </w:p>
    <w:p w14:paraId="1557EA72" w14:textId="77777777" w:rsidR="001E41F3" w:rsidRPr="00FE7A1B" w:rsidRDefault="001E41F3">
      <w:pPr>
        <w:rPr>
          <w:noProof/>
        </w:rPr>
        <w:sectPr w:rsidR="001E41F3" w:rsidRPr="00FE7A1B">
          <w:headerReference w:type="even" r:id="rId15"/>
          <w:footnotePr>
            <w:numRestart w:val="eachSect"/>
          </w:footnotePr>
          <w:pgSz w:w="11907" w:h="16840" w:code="9"/>
          <w:pgMar w:top="1418" w:right="1134" w:bottom="1134" w:left="1134" w:header="680" w:footer="567" w:gutter="0"/>
          <w:cols w:space="720"/>
        </w:sectPr>
      </w:pPr>
    </w:p>
    <w:p w14:paraId="3FFD416A" w14:textId="77777777" w:rsidR="00644AA1" w:rsidRPr="00FE7A1B" w:rsidRDefault="00644AA1" w:rsidP="00644AA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C9CD36" w14:textId="77777777" w:rsidR="001E41F3" w:rsidRPr="00FE7A1B" w:rsidRDefault="001E41F3">
      <w:pPr>
        <w:rPr>
          <w:noProof/>
        </w:rPr>
      </w:pPr>
    </w:p>
    <w:p w14:paraId="6F28EE2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457F432" w14:textId="77777777" w:rsidR="00797144" w:rsidRPr="00FE7A1B" w:rsidRDefault="00797144" w:rsidP="00797144">
      <w:pPr>
        <w:pStyle w:val="Heading1"/>
      </w:pPr>
      <w:bookmarkStart w:id="1" w:name="_Toc131150926"/>
      <w:r w:rsidRPr="00FE7A1B">
        <w:t>2</w:t>
      </w:r>
      <w:r w:rsidRPr="00FE7A1B">
        <w:tab/>
        <w:t>References</w:t>
      </w:r>
      <w:bookmarkEnd w:id="1"/>
    </w:p>
    <w:p w14:paraId="5D3FE453" w14:textId="77777777" w:rsidR="00797144" w:rsidRPr="00FE7A1B" w:rsidRDefault="00797144" w:rsidP="00797144">
      <w:pPr>
        <w:keepNext/>
      </w:pPr>
      <w:r w:rsidRPr="00FE7A1B">
        <w:t>The following documents contain provisions which, through reference in this text, constitute provisions of the present document.</w:t>
      </w:r>
    </w:p>
    <w:p w14:paraId="77272CE6" w14:textId="77777777" w:rsidR="00797144" w:rsidRPr="00FE7A1B" w:rsidRDefault="00797144" w:rsidP="00797144">
      <w:pPr>
        <w:pStyle w:val="B10"/>
        <w:keepNext/>
      </w:pPr>
      <w:r w:rsidRPr="00FE7A1B">
        <w:t>-</w:t>
      </w:r>
      <w:r w:rsidRPr="00FE7A1B">
        <w:tab/>
        <w:t>References are either specific (identified by date of publication, edition number, version number, etc.) or non</w:t>
      </w:r>
      <w:r w:rsidRPr="00FE7A1B">
        <w:noBreakHyphen/>
        <w:t>specific.</w:t>
      </w:r>
    </w:p>
    <w:p w14:paraId="34F27136" w14:textId="77777777" w:rsidR="00797144" w:rsidRPr="00FE7A1B" w:rsidRDefault="00797144" w:rsidP="00797144">
      <w:pPr>
        <w:pStyle w:val="B10"/>
        <w:keepNext/>
      </w:pPr>
      <w:r w:rsidRPr="00FE7A1B">
        <w:t>-</w:t>
      </w:r>
      <w:r w:rsidRPr="00FE7A1B">
        <w:tab/>
        <w:t>For a specific reference, subsequent revisions do not apply.</w:t>
      </w:r>
    </w:p>
    <w:p w14:paraId="53EDEF9F" w14:textId="77777777" w:rsidR="00797144" w:rsidRPr="00FE7A1B" w:rsidRDefault="00797144" w:rsidP="00797144">
      <w:pPr>
        <w:pStyle w:val="B10"/>
      </w:pPr>
      <w:r w:rsidRPr="00FE7A1B">
        <w:t>-</w:t>
      </w:r>
      <w:r w:rsidRPr="00FE7A1B">
        <w:tab/>
        <w:t>For a non-specific reference, the latest version applies. In the case of a reference to a 3GPP document (including a GSM document), a non-specific reference implicitly refers to the latest version of that document</w:t>
      </w:r>
      <w:r w:rsidRPr="00FE7A1B">
        <w:rPr>
          <w:i/>
        </w:rPr>
        <w:t xml:space="preserve"> in the same Release as the present document</w:t>
      </w:r>
      <w:r w:rsidRPr="00FE7A1B">
        <w:t>.</w:t>
      </w:r>
    </w:p>
    <w:p w14:paraId="6A0E79C8" w14:textId="77777777" w:rsidR="00797144" w:rsidRPr="00FE7A1B" w:rsidRDefault="00797144" w:rsidP="00797144">
      <w:pPr>
        <w:pStyle w:val="EX"/>
      </w:pPr>
      <w:r w:rsidRPr="00FE7A1B">
        <w:t>[1]</w:t>
      </w:r>
      <w:r w:rsidRPr="00FE7A1B">
        <w:tab/>
        <w:t>3GPP TR 21.905: "Vocabulary for 3GPP Specifications".</w:t>
      </w:r>
    </w:p>
    <w:p w14:paraId="4862D163" w14:textId="298BFF9F" w:rsidR="00797144" w:rsidRPr="00FE7A1B" w:rsidRDefault="00797144" w:rsidP="003B782F">
      <w:pPr>
        <w:pStyle w:val="EX"/>
      </w:pPr>
      <w:r w:rsidRPr="00FE7A1B">
        <w:t>[2]</w:t>
      </w:r>
      <w:r w:rsidRPr="00FE7A1B">
        <w:tab/>
        <w:t xml:space="preserve">Akamai Blog, </w:t>
      </w:r>
      <w:del w:id="2" w:author="Thomas Stockhammer (24/11/25)" w:date="2024-11-25T11:36:00Z" w16du:dateUtc="2024-11-25T10:36:00Z">
        <w:r w:rsidRPr="00FE7A1B">
          <w:delText>"</w:delText>
        </w:r>
      </w:del>
      <w:ins w:id="3" w:author="Thomas Stockhammer (24/11/25)" w:date="2024-11-25T11:36:00Z" w16du:dateUtc="2024-11-25T10:36:00Z">
        <w:r w:rsidRPr="00FE7A1B">
          <w:t>“</w:t>
        </w:r>
      </w:ins>
      <w:r w:rsidRPr="00FE7A1B">
        <w:t xml:space="preserve">A </w:t>
      </w:r>
      <w:proofErr w:type="spellStart"/>
      <w:r w:rsidRPr="00FE7A1B">
        <w:t>QUICk</w:t>
      </w:r>
      <w:proofErr w:type="spellEnd"/>
      <w:r w:rsidRPr="00FE7A1B">
        <w:t xml:space="preserve"> Introduction to HTTP/3</w:t>
      </w:r>
      <w:del w:id="4" w:author="Thomas Stockhammer (24/11/25)" w:date="2024-11-25T11:36:00Z" w16du:dateUtc="2024-11-25T10:36:00Z">
        <w:r w:rsidRPr="00FE7A1B">
          <w:delText>",</w:delText>
        </w:r>
      </w:del>
      <w:ins w:id="5" w:author="Thomas Stockhammer (24/11/25)" w:date="2024-11-25T11:36:00Z" w16du:dateUtc="2024-11-25T10:36:00Z">
        <w:r w:rsidRPr="00FE7A1B">
          <w:t>”,</w:t>
        </w:r>
      </w:ins>
      <w:r w:rsidRPr="00FE7A1B">
        <w:t xml:space="preserve"> April 2020, </w:t>
      </w:r>
      <w:del w:id="6" w:author="Thomas Stockhammer (24/11/25)" w:date="2024-11-25T11:36:00Z" w16du:dateUtc="2024-11-25T10:36:00Z">
        <w:r w:rsidRPr="00FE7A1B">
          <w:fldChar w:fldCharType="begin"/>
        </w:r>
        <w:r w:rsidRPr="00FE7A1B">
          <w:delInstrText>HYPERLINK "https://developer.akamai.com/blog/2020/04/14/quick-introduction-http3"</w:delInstrText>
        </w:r>
        <w:r w:rsidRPr="00FE7A1B">
          <w:fldChar w:fldCharType="separate"/>
        </w:r>
        <w:r w:rsidRPr="00FE7A1B">
          <w:rPr>
            <w:rStyle w:val="Hyperlink"/>
          </w:rPr>
          <w:delText>https://developer.akamai.com/blog/2020/04/14/quick-introduction-http3</w:delText>
        </w:r>
        <w:r w:rsidRPr="00FE7A1B">
          <w:rPr>
            <w:rStyle w:val="Hyperlink"/>
          </w:rPr>
          <w:fldChar w:fldCharType="end"/>
        </w:r>
      </w:del>
      <w:ins w:id="7" w:author="Thomas Stockhammer (24/11/25)" w:date="2024-11-25T11:36:00Z" w16du:dateUtc="2024-11-25T10:36:00Z">
        <w:r w:rsidRPr="00FE7A1B">
          <w:fldChar w:fldCharType="begin"/>
        </w:r>
        <w:r w:rsidRPr="00FE7A1B">
          <w:instrText xml:space="preserve"> HYPERLINK "https://www.akamai.com/blog/developers/a-quick-introduction-http3" </w:instrText>
        </w:r>
        <w:r w:rsidRPr="00FE7A1B">
          <w:fldChar w:fldCharType="separate"/>
        </w:r>
        <w:r w:rsidRPr="00FE7A1B">
          <w:rPr>
            <w:rStyle w:val="Hyperlink"/>
          </w:rPr>
          <w:t>https://www.akamai.com/blog/developers/a-quick-introduction-http3</w:t>
        </w:r>
        <w:r w:rsidRPr="00FE7A1B">
          <w:fldChar w:fldCharType="end"/>
        </w:r>
      </w:ins>
    </w:p>
    <w:p w14:paraId="120793BE" w14:textId="77777777" w:rsidR="00797144" w:rsidRPr="00FE7A1B" w:rsidRDefault="00797144" w:rsidP="00797144">
      <w:pPr>
        <w:pStyle w:val="EX"/>
        <w:rPr>
          <w:del w:id="8" w:author="Thomas Stockhammer (24/11/25)" w:date="2024-11-25T11:36:00Z" w16du:dateUtc="2024-11-25T10:36:00Z"/>
        </w:rPr>
      </w:pPr>
      <w:del w:id="9" w:author="Thomas Stockhammer (24/11/25)" w:date="2024-11-25T11:36:00Z" w16du:dateUtc="2024-11-25T10:36:00Z">
        <w:r w:rsidRPr="00FE7A1B">
          <w:delText>[3]</w:delText>
        </w:r>
        <w:r w:rsidRPr="00FE7A1B">
          <w:tab/>
          <w:delText>Fielding, R., Nottingham, M., and J. Reschke, "HTTP/1.1", Work in Progress, Internet-Draft, draft-ietf-httpbis-messaging-13, 14 December 2020, http://www.ietf.org/internet-drafts/draft-ietf-httpbis-messaging-13.txt</w:delText>
        </w:r>
      </w:del>
    </w:p>
    <w:p w14:paraId="47BB8C28" w14:textId="77777777" w:rsidR="00797144" w:rsidRPr="00FE7A1B" w:rsidRDefault="00797144" w:rsidP="00797144">
      <w:pPr>
        <w:pStyle w:val="EX"/>
        <w:rPr>
          <w:del w:id="10" w:author="Thomas Stockhammer (24/11/25)" w:date="2024-11-25T11:36:00Z" w16du:dateUtc="2024-11-25T10:36:00Z"/>
        </w:rPr>
      </w:pPr>
      <w:del w:id="11" w:author="Thomas Stockhammer (24/11/25)" w:date="2024-11-25T11:36:00Z" w16du:dateUtc="2024-11-25T10:36:00Z">
        <w:r w:rsidRPr="00FE7A1B">
          <w:delText>[4]</w:delText>
        </w:r>
        <w:r w:rsidRPr="00FE7A1B">
          <w:tab/>
          <w:delText>Belshe, M., Peon, R., and M. Thomson, Ed., "Hypertext Transfer Protocol Version 2 (HTTP/2)", RFC 7540, May 2015, https://www.rfc-editor.org/info/rfc7540</w:delText>
        </w:r>
      </w:del>
    </w:p>
    <w:p w14:paraId="00FCB3DA" w14:textId="77777777" w:rsidR="00797144" w:rsidRPr="00FE7A1B" w:rsidRDefault="00797144" w:rsidP="00797144">
      <w:pPr>
        <w:pStyle w:val="EX"/>
        <w:rPr>
          <w:del w:id="12" w:author="Thomas Stockhammer (24/11/25)" w:date="2024-11-25T11:36:00Z" w16du:dateUtc="2024-11-25T10:36:00Z"/>
        </w:rPr>
      </w:pPr>
      <w:del w:id="13" w:author="Thomas Stockhammer (24/11/25)" w:date="2024-11-25T11:36:00Z" w16du:dateUtc="2024-11-25T10:36:00Z">
        <w:r w:rsidRPr="00FE7A1B">
          <w:delText>[5]</w:delText>
        </w:r>
        <w:r w:rsidRPr="00FE7A1B">
          <w:tab/>
          <w:delText>draft-ietf-quic-http-34, "Hypertext Transfer Protocol Version 3 (HTTP/3)", February 2021</w:delText>
        </w:r>
      </w:del>
    </w:p>
    <w:p w14:paraId="798C5316" w14:textId="77777777" w:rsidR="00797144" w:rsidRPr="00FE7A1B" w:rsidRDefault="00797144" w:rsidP="00797144">
      <w:pPr>
        <w:pStyle w:val="EX"/>
        <w:rPr>
          <w:ins w:id="14" w:author="Thomas Stockhammer (24/11/25)" w:date="2024-11-25T11:36:00Z" w16du:dateUtc="2024-11-25T10:36:00Z"/>
        </w:rPr>
      </w:pPr>
      <w:ins w:id="15" w:author="Thomas Stockhammer (24/11/25)" w:date="2024-11-25T11:36:00Z" w16du:dateUtc="2024-11-25T10:36:00Z">
        <w:r w:rsidRPr="00FE7A1B">
          <w:t>[3]</w:t>
        </w:r>
        <w:r w:rsidRPr="00FE7A1B">
          <w:tab/>
          <w:t>IETF RFC 9112: "HTTP/1.1", June 2022.</w:t>
        </w:r>
      </w:ins>
    </w:p>
    <w:p w14:paraId="175C693C" w14:textId="77777777" w:rsidR="00797144" w:rsidRPr="00FE7A1B" w:rsidRDefault="00797144" w:rsidP="00797144">
      <w:pPr>
        <w:pStyle w:val="EX"/>
        <w:rPr>
          <w:ins w:id="16" w:author="Thomas Stockhammer (24/11/25)" w:date="2024-11-25T11:36:00Z" w16du:dateUtc="2024-11-25T10:36:00Z"/>
        </w:rPr>
      </w:pPr>
      <w:ins w:id="17" w:author="Thomas Stockhammer (24/11/25)" w:date="2024-11-25T11:36:00Z" w16du:dateUtc="2024-11-25T10:36:00Z">
        <w:r w:rsidRPr="00FE7A1B">
          <w:t>[4]</w:t>
        </w:r>
        <w:r w:rsidRPr="00FE7A1B">
          <w:tab/>
          <w:t>IETF RFC 9113: "HTTP/2", June 2022.</w:t>
        </w:r>
      </w:ins>
    </w:p>
    <w:p w14:paraId="4F3DD393" w14:textId="0CE393AE" w:rsidR="00797144" w:rsidRPr="00FE7A1B" w:rsidRDefault="00797144" w:rsidP="00797144">
      <w:pPr>
        <w:pStyle w:val="EX"/>
        <w:rPr>
          <w:ins w:id="18" w:author="Thomas Stockhammer (24/11/25)" w:date="2024-11-25T11:36:00Z" w16du:dateUtc="2024-11-25T10:36:00Z"/>
        </w:rPr>
      </w:pPr>
      <w:ins w:id="19" w:author="Thomas Stockhammer (24/11/25)" w:date="2024-11-25T11:36:00Z" w16du:dateUtc="2024-11-25T10:36:00Z">
        <w:r w:rsidRPr="00FE7A1B">
          <w:t>[5]</w:t>
        </w:r>
        <w:r w:rsidRPr="00FE7A1B">
          <w:tab/>
          <w:t>IETF RFC</w:t>
        </w:r>
      </w:ins>
      <w:ins w:id="20" w:author="Richard Bradbury" w:date="2024-11-25T17:06:00Z" w16du:dateUtc="2024-11-25T17:06:00Z">
        <w:r w:rsidR="003B782F" w:rsidRPr="00FE7A1B">
          <w:t> </w:t>
        </w:r>
      </w:ins>
      <w:ins w:id="21" w:author="Thomas Stockhammer (24/11/25)" w:date="2024-11-25T11:36:00Z" w16du:dateUtc="2024-11-25T10:36:00Z">
        <w:r w:rsidRPr="00FE7A1B">
          <w:t>9114: "HTTP/3", June 2022.</w:t>
        </w:r>
      </w:ins>
    </w:p>
    <w:p w14:paraId="11EA91C3" w14:textId="77777777" w:rsidR="00797144" w:rsidRPr="00FE7A1B" w:rsidRDefault="00797144" w:rsidP="00797144">
      <w:pPr>
        <w:pStyle w:val="EX"/>
      </w:pPr>
      <w:r w:rsidRPr="00FE7A1B">
        <w:t>[6]</w:t>
      </w:r>
      <w:r w:rsidRPr="00FE7A1B">
        <w:tab/>
        <w:t xml:space="preserve">D. Bhat, A. Rizk, and M. Zink, "Not so QUIC: A Performance Study of DASH over QUIC," NOSSDAV'17: Proceedings of the 27th Workshop on Network and Operating Systems Support for Digital Audio and </w:t>
      </w:r>
      <w:proofErr w:type="spellStart"/>
      <w:r w:rsidRPr="00FE7A1B">
        <w:t>VideoJune</w:t>
      </w:r>
      <w:proofErr w:type="spellEnd"/>
      <w:r w:rsidRPr="00FE7A1B">
        <w:t xml:space="preserve"> 2017 Pages 13–18 https://doi.org/10.1145/3083165.3083175</w:t>
      </w:r>
    </w:p>
    <w:p w14:paraId="6EE693C5" w14:textId="6B21262A" w:rsidR="00797144" w:rsidRPr="00FE7A1B" w:rsidRDefault="00797144" w:rsidP="00797144">
      <w:pPr>
        <w:pStyle w:val="EX"/>
      </w:pPr>
      <w:r w:rsidRPr="00FE7A1B">
        <w:t>[7]</w:t>
      </w:r>
      <w:r w:rsidRPr="00FE7A1B">
        <w:tab/>
        <w:t xml:space="preserve">AWS: "Achieving Great Video Quality Without Breaking the Bank", Streaming Media June 2019, </w:t>
      </w:r>
      <w:hyperlink r:id="rId16" w:history="1">
        <w:hyperlink r:id="rId17" w:history="1">
          <w:r w:rsidRPr="00FE7A1B">
            <w:rPr>
              <w:rStyle w:val="Hyperlink"/>
            </w:rPr>
            <w:t>https://pages.awscloud.com/rs/112-TZM-766/images/GEN elemental-wp-achieving-great-video-quality-without-breaking-the-bank.pdf</w:t>
          </w:r>
        </w:hyperlink>
      </w:hyperlink>
    </w:p>
    <w:p w14:paraId="1EBFD3AC" w14:textId="77777777" w:rsidR="00797144" w:rsidRPr="00FE7A1B" w:rsidRDefault="00797144" w:rsidP="00797144">
      <w:pPr>
        <w:pStyle w:val="EX"/>
      </w:pPr>
      <w:r w:rsidRPr="00FE7A1B">
        <w:t>[8]</w:t>
      </w:r>
      <w:r w:rsidRPr="00FE7A1B">
        <w:tab/>
        <w:t>Netflix, "Optimized shot-based encodes: Now Streaming!", Netflix Blog, May 2018, https://netflixtechblog.com/optimized-shot-based-encodes-now-streaming-4b9464204830</w:t>
      </w:r>
    </w:p>
    <w:p w14:paraId="40281E90" w14:textId="3A4144B0" w:rsidR="00797144" w:rsidRPr="00FE7A1B" w:rsidRDefault="00797144" w:rsidP="00797144">
      <w:pPr>
        <w:pStyle w:val="EX"/>
      </w:pPr>
      <w:r w:rsidRPr="00FE7A1B">
        <w:t>[9]</w:t>
      </w:r>
      <w:r w:rsidRPr="00FE7A1B">
        <w:tab/>
        <w:t xml:space="preserve">DASH-IF/DVB: "Report on Low-Latency Live Service with DASH", July 2017, available here: </w:t>
      </w:r>
      <w:hyperlink r:id="rId18" w:history="1">
        <w:r w:rsidRPr="00FE7A1B">
          <w:rPr>
            <w:rStyle w:val="Hyperlink"/>
          </w:rPr>
          <w:t>https://dash-industry-forum.github.io/docs/Report%20on%20Low%20Latency%20DASH.pdf</w:t>
        </w:r>
      </w:hyperlink>
    </w:p>
    <w:p w14:paraId="5E29532D" w14:textId="74E52ADB" w:rsidR="00797144" w:rsidRPr="00FE7A1B" w:rsidRDefault="00797144" w:rsidP="00797144">
      <w:pPr>
        <w:pStyle w:val="EX"/>
      </w:pPr>
      <w:r w:rsidRPr="00FE7A1B">
        <w:t>[10]</w:t>
      </w:r>
      <w:r w:rsidRPr="00FE7A1B">
        <w:tab/>
        <w:t xml:space="preserve">DASH-IF: "IOP Guidelines v5, Low-latency Modes for DASH", available here: </w:t>
      </w:r>
      <w:hyperlink r:id="rId19" w:history="1">
        <w:r w:rsidRPr="00FE7A1B">
          <w:rPr>
            <w:rStyle w:val="Hyperlink"/>
          </w:rPr>
          <w:t>https://dash-industry-forum.github.io/docs/CR-Low-Latency-Live-r8.pdf</w:t>
        </w:r>
      </w:hyperlink>
    </w:p>
    <w:p w14:paraId="7268CF85" w14:textId="77777777" w:rsidR="00797144" w:rsidRPr="00FE7A1B" w:rsidRDefault="00797144" w:rsidP="00797144">
      <w:pPr>
        <w:pStyle w:val="EX"/>
      </w:pPr>
      <w:r w:rsidRPr="00FE7A1B">
        <w:t>[11]</w:t>
      </w:r>
      <w:r w:rsidRPr="00FE7A1B">
        <w:tab/>
        <w:t>ISO/IEC 23009-1: "Information technology — Dynamic adaptive streaming over HTTP (DASH) — Part 1: Media presentation description and segment formats".</w:t>
      </w:r>
    </w:p>
    <w:p w14:paraId="39EE09EB" w14:textId="77777777" w:rsidR="00797144" w:rsidRPr="00FE7A1B" w:rsidRDefault="00797144" w:rsidP="00797144">
      <w:pPr>
        <w:pStyle w:val="EX"/>
      </w:pPr>
      <w:r w:rsidRPr="00FE7A1B">
        <w:t>[12]</w:t>
      </w:r>
      <w:r w:rsidRPr="00FE7A1B">
        <w:tab/>
        <w:t>IETF RFC 8673: "HTTP Random Access and Live Content".</w:t>
      </w:r>
    </w:p>
    <w:p w14:paraId="7BFF45B9" w14:textId="77777777" w:rsidR="00797144" w:rsidRPr="00FE7A1B" w:rsidRDefault="00797144" w:rsidP="00797144">
      <w:pPr>
        <w:pStyle w:val="EX"/>
      </w:pPr>
      <w:r w:rsidRPr="00FE7A1B">
        <w:t>[13]</w:t>
      </w:r>
      <w:r w:rsidRPr="00FE7A1B">
        <w:tab/>
        <w:t>3GPP TR 26.939: "Guidelines on the Framework for Live Uplink Streaming (FLUS)".</w:t>
      </w:r>
    </w:p>
    <w:p w14:paraId="0B22C3BF" w14:textId="77777777" w:rsidR="00797144" w:rsidRPr="00FE7A1B" w:rsidRDefault="00797144" w:rsidP="00797144">
      <w:pPr>
        <w:pStyle w:val="EX"/>
      </w:pPr>
      <w:r w:rsidRPr="00FE7A1B">
        <w:t>[14]</w:t>
      </w:r>
      <w:r w:rsidRPr="00FE7A1B">
        <w:tab/>
        <w:t>3GPP TS 26.238: "Uplink Streaming".</w:t>
      </w:r>
    </w:p>
    <w:p w14:paraId="4FBC1B7A" w14:textId="77777777" w:rsidR="00797144" w:rsidRPr="00FE7A1B" w:rsidRDefault="00797144" w:rsidP="00797144">
      <w:pPr>
        <w:pStyle w:val="EX"/>
      </w:pPr>
      <w:r w:rsidRPr="00FE7A1B">
        <w:t>[15]</w:t>
      </w:r>
      <w:r w:rsidRPr="00FE7A1B">
        <w:tab/>
        <w:t>3GPP TS 26.501: "5G Media Streaming (5GMS); General description and architecture".</w:t>
      </w:r>
    </w:p>
    <w:p w14:paraId="7E76EDC9" w14:textId="77777777" w:rsidR="00797144" w:rsidRPr="00FE7A1B" w:rsidRDefault="00797144" w:rsidP="00797144">
      <w:pPr>
        <w:pStyle w:val="EX"/>
      </w:pPr>
      <w:r w:rsidRPr="00FE7A1B">
        <w:t>[16]</w:t>
      </w:r>
      <w:r w:rsidRPr="00FE7A1B">
        <w:tab/>
        <w:t>3GPP TS 26.512: "5G Media Streaming (5GMS); Protocols".</w:t>
      </w:r>
    </w:p>
    <w:p w14:paraId="338D2963" w14:textId="77777777" w:rsidR="00797144" w:rsidRPr="00FE7A1B" w:rsidRDefault="00797144" w:rsidP="00797144">
      <w:pPr>
        <w:pStyle w:val="EX"/>
      </w:pPr>
      <w:r w:rsidRPr="00FE7A1B">
        <w:t>[17]</w:t>
      </w:r>
      <w:r w:rsidRPr="00FE7A1B">
        <w:tab/>
      </w:r>
      <w:r w:rsidRPr="00FE7A1B">
        <w:tab/>
        <w:t>ISO/IEC 13818-1:2019: "Information technology — Generic coding of moving pictures and associated audio information — Part 1: Systems".</w:t>
      </w:r>
    </w:p>
    <w:p w14:paraId="49798E0F" w14:textId="157FF4B1" w:rsidR="00797144" w:rsidRPr="00FE7A1B" w:rsidRDefault="00797144" w:rsidP="00797144">
      <w:pPr>
        <w:pStyle w:val="EX"/>
      </w:pPr>
      <w:r w:rsidRPr="00FE7A1B">
        <w:t>[18]</w:t>
      </w:r>
      <w:r w:rsidRPr="00FE7A1B">
        <w:tab/>
        <w:t xml:space="preserve">SCTE 35 2020: "Digital Program Insertion Cueing Message", </w:t>
      </w:r>
      <w:hyperlink r:id="rId20" w:history="1">
        <w:r w:rsidRPr="00FE7A1B">
          <w:rPr>
            <w:rStyle w:val="Hyperlink"/>
          </w:rPr>
          <w:t>https://www.scte.org/pdf-redirect/?url=https://scte-cms-resource-storage.s3.amazonaws.com/SCTE-35-2020_notice-1609861286512.pdf</w:t>
        </w:r>
      </w:hyperlink>
    </w:p>
    <w:p w14:paraId="574BC025" w14:textId="77777777" w:rsidR="00797144" w:rsidRPr="00FE7A1B" w:rsidRDefault="00797144" w:rsidP="00797144">
      <w:pPr>
        <w:pStyle w:val="EX"/>
      </w:pPr>
      <w:r w:rsidRPr="00FE7A1B">
        <w:t>[19]</w:t>
      </w:r>
      <w:r w:rsidRPr="00FE7A1B">
        <w:tab/>
        <w:t>ISO/IEC 23000-19</w:t>
      </w:r>
      <w:del w:id="22" w:author="Thomas Stockhammer (24/11/25)" w:date="2024-11-25T11:36:00Z" w16du:dateUtc="2024-11-25T10:36:00Z">
        <w:r w:rsidRPr="00FE7A1B">
          <w:delText>:2020</w:delText>
        </w:r>
      </w:del>
      <w:r w:rsidRPr="00FE7A1B">
        <w:t>: "Information technology — Multimedia application format (MPEG-A) —Part 19: Common media application format (CMAF) for segmented media".</w:t>
      </w:r>
    </w:p>
    <w:p w14:paraId="10173E76" w14:textId="77777777" w:rsidR="00797144" w:rsidRPr="00FE7A1B" w:rsidRDefault="00797144" w:rsidP="00797144">
      <w:pPr>
        <w:pStyle w:val="EX"/>
      </w:pPr>
      <w:r w:rsidRPr="00FE7A1B">
        <w:t>[20]</w:t>
      </w:r>
      <w:r w:rsidRPr="00FE7A1B">
        <w:tab/>
        <w:t>ISO/IEC 23009-1:2019/DAMD1: "Information technology — Dynamic adaptive streaming over HTTP (DASH) — Part 1: Media presentation description and segment formats — Amendment 1: CMAF support, events processing model and other extensions".</w:t>
      </w:r>
    </w:p>
    <w:p w14:paraId="66C3E15F" w14:textId="77777777" w:rsidR="00797144" w:rsidRPr="00FE7A1B" w:rsidRDefault="00797144" w:rsidP="00797144">
      <w:pPr>
        <w:pStyle w:val="EX"/>
      </w:pPr>
      <w:r w:rsidRPr="00FE7A1B">
        <w:t>[21]</w:t>
      </w:r>
      <w:r w:rsidRPr="00FE7A1B">
        <w:tab/>
        <w:t>VSF TR-06-01:2020, "RIST Simple Profile", https://vsf.tv/download/technical_recommendations/VSF_TR-06-1_2020_06_25.pdf</w:t>
      </w:r>
    </w:p>
    <w:p w14:paraId="03A9F5AC" w14:textId="33C7DB6F" w:rsidR="00797144" w:rsidRPr="00FE7A1B" w:rsidRDefault="00797144" w:rsidP="00797144">
      <w:pPr>
        <w:pStyle w:val="EX"/>
        <w:rPr>
          <w:rStyle w:val="Hyperlink"/>
        </w:rPr>
      </w:pPr>
      <w:r w:rsidRPr="00FE7A1B">
        <w:t>[22]</w:t>
      </w:r>
      <w:r w:rsidRPr="00FE7A1B">
        <w:tab/>
        <w:t xml:space="preserve">VSF TR-06-02: "RIST Main Profile", </w:t>
      </w:r>
      <w:hyperlink r:id="rId21" w:history="1">
        <w:r w:rsidRPr="00FE7A1B">
          <w:rPr>
            <w:rStyle w:val="Hyperlink"/>
          </w:rPr>
          <w:t>https://www.videoservicesforum.org/download/technical_recommendations/VSF_TR-06-2_2020_03_24.pdf</w:t>
        </w:r>
      </w:hyperlink>
    </w:p>
    <w:p w14:paraId="2A427A23" w14:textId="77777777" w:rsidR="00797144" w:rsidRPr="00FE7A1B" w:rsidRDefault="00797144" w:rsidP="00797144">
      <w:pPr>
        <w:pStyle w:val="EX"/>
      </w:pPr>
      <w:r w:rsidRPr="00FE7A1B">
        <w:t>[23]</w:t>
      </w:r>
      <w:r w:rsidRPr="00FE7A1B">
        <w:tab/>
        <w:t>3GPP TS 23.501: "System architecture for the 5G System (5GS)".</w:t>
      </w:r>
    </w:p>
    <w:p w14:paraId="53546276" w14:textId="77777777" w:rsidR="00797144" w:rsidRPr="00FE7A1B" w:rsidRDefault="00797144" w:rsidP="00797144">
      <w:pPr>
        <w:pStyle w:val="EX"/>
      </w:pPr>
      <w:r w:rsidRPr="00FE7A1B">
        <w:t>[24]</w:t>
      </w:r>
      <w:r w:rsidRPr="00FE7A1B">
        <w:tab/>
        <w:t>3GPP TS 23.502: "Procedures for the 5G System (5GS)".</w:t>
      </w:r>
    </w:p>
    <w:p w14:paraId="67522939" w14:textId="77777777" w:rsidR="00797144" w:rsidRPr="00FE7A1B" w:rsidRDefault="00797144" w:rsidP="00797144">
      <w:pPr>
        <w:pStyle w:val="EX"/>
      </w:pPr>
      <w:r w:rsidRPr="00FE7A1B">
        <w:t>[25]</w:t>
      </w:r>
      <w:r w:rsidRPr="00FE7A1B">
        <w:tab/>
        <w:t>3GPP TS 29.517: "5G System; Application Function Event Exposure Service; Stage 3".</w:t>
      </w:r>
    </w:p>
    <w:p w14:paraId="5604602C" w14:textId="77777777" w:rsidR="00797144" w:rsidRPr="00FE7A1B" w:rsidRDefault="00797144" w:rsidP="00797144">
      <w:pPr>
        <w:pStyle w:val="EX"/>
        <w:rPr>
          <w:lang w:eastAsia="zh-CN"/>
        </w:rPr>
      </w:pPr>
      <w:r w:rsidRPr="00FE7A1B">
        <w:rPr>
          <w:lang w:eastAsia="zh-CN"/>
        </w:rPr>
        <w:t>[26]</w:t>
      </w:r>
      <w:r w:rsidRPr="00FE7A1B">
        <w:rPr>
          <w:lang w:eastAsia="zh-CN"/>
        </w:rPr>
        <w:tab/>
        <w:t>3GPP TS 29.244: "</w:t>
      </w:r>
      <w:r w:rsidRPr="00FE7A1B">
        <w:t>Interface between the Control Plane and the User Plane nodes; Stage 3".</w:t>
      </w:r>
    </w:p>
    <w:p w14:paraId="00EA6A7B" w14:textId="43250EF8" w:rsidR="00797144" w:rsidRPr="00FE7A1B" w:rsidRDefault="00797144" w:rsidP="00797144">
      <w:pPr>
        <w:pStyle w:val="EX"/>
        <w:rPr>
          <w:lang w:eastAsia="zh-CN"/>
        </w:rPr>
      </w:pPr>
      <w:r w:rsidRPr="00FE7A1B">
        <w:rPr>
          <w:lang w:eastAsia="zh-CN"/>
        </w:rPr>
        <w:t>[27]</w:t>
      </w:r>
      <w:r w:rsidRPr="00FE7A1B">
        <w:rPr>
          <w:lang w:eastAsia="zh-CN"/>
        </w:rPr>
        <w:tab/>
        <w:t>IETF RFC 6733: "Diameter Base Protocol"</w:t>
      </w:r>
      <w:ins w:id="23" w:author="Richard Bradbury (2024-11-26)" w:date="2024-11-26T12:22:00Z" w16du:dateUtc="2024-11-26T12:22:00Z">
        <w:r w:rsidR="0073318A">
          <w:rPr>
            <w:lang w:eastAsia="zh-CN"/>
          </w:rPr>
          <w:t>, October 2012</w:t>
        </w:r>
      </w:ins>
      <w:r w:rsidRPr="00FE7A1B">
        <w:rPr>
          <w:lang w:eastAsia="zh-CN"/>
        </w:rPr>
        <w:t>.</w:t>
      </w:r>
    </w:p>
    <w:p w14:paraId="3C0392C7" w14:textId="77777777" w:rsidR="00797144" w:rsidRPr="00FE7A1B" w:rsidRDefault="00797144" w:rsidP="00797144">
      <w:pPr>
        <w:pStyle w:val="EX"/>
        <w:rPr>
          <w:rFonts w:eastAsia="MS Mincho"/>
          <w:lang w:eastAsia="zh-CN"/>
        </w:rPr>
      </w:pPr>
      <w:r w:rsidRPr="00FE7A1B">
        <w:rPr>
          <w:lang w:eastAsia="zh-CN"/>
        </w:rPr>
        <w:t>[28]</w:t>
      </w:r>
      <w:r w:rsidRPr="00FE7A1B">
        <w:rPr>
          <w:lang w:eastAsia="zh-CN"/>
        </w:rPr>
        <w:tab/>
        <w:t xml:space="preserve">3GPP TS 29.514: "5G System; </w:t>
      </w:r>
      <w:r w:rsidRPr="00FE7A1B">
        <w:rPr>
          <w:lang w:eastAsia="ja-JP"/>
        </w:rPr>
        <w:t>Policy and Charging Control over Rx reference point</w:t>
      </w:r>
      <w:r w:rsidRPr="00FE7A1B">
        <w:rPr>
          <w:lang w:eastAsia="zh-CN"/>
        </w:rPr>
        <w:t>; Stage 3".</w:t>
      </w:r>
    </w:p>
    <w:p w14:paraId="7022A892" w14:textId="0BAE76C8" w:rsidR="00797144" w:rsidRPr="00FE7A1B" w:rsidRDefault="00797144" w:rsidP="00797144">
      <w:pPr>
        <w:pStyle w:val="EX"/>
      </w:pPr>
      <w:r w:rsidRPr="00FE7A1B">
        <w:rPr>
          <w:lang w:eastAsia="zh-CN"/>
        </w:rPr>
        <w:t>[29]</w:t>
      </w:r>
      <w:r w:rsidRPr="00FE7A1B">
        <w:rPr>
          <w:lang w:eastAsia="zh-CN"/>
        </w:rPr>
        <w:tab/>
      </w:r>
      <w:r w:rsidRPr="00FE7A1B">
        <w:rPr>
          <w:lang w:eastAsia="zh-CN"/>
        </w:rPr>
        <w:tab/>
        <w:t xml:space="preserve">IETF </w:t>
      </w:r>
      <w:r w:rsidRPr="00FE7A1B">
        <w:t>RFC 7657: "Differentiated Services (</w:t>
      </w:r>
      <w:proofErr w:type="spellStart"/>
      <w:r w:rsidRPr="00FE7A1B">
        <w:t>Diffserv</w:t>
      </w:r>
      <w:proofErr w:type="spellEnd"/>
      <w:r w:rsidRPr="00FE7A1B">
        <w:t>) and Real-Time Communication", November</w:t>
      </w:r>
      <w:del w:id="24" w:author="Richard Bradbury" w:date="2024-11-25T18:45:00Z" w16du:dateUtc="2024-11-25T18:45:00Z">
        <w:r w:rsidRPr="00FE7A1B" w:rsidDel="00D16323">
          <w:delText xml:space="preserve"> </w:delText>
        </w:r>
      </w:del>
      <w:ins w:id="25" w:author="Richard Bradbury" w:date="2024-11-25T18:46:00Z" w16du:dateUtc="2024-11-25T18:46:00Z">
        <w:r w:rsidR="00D16323">
          <w:t> </w:t>
        </w:r>
      </w:ins>
      <w:r w:rsidRPr="00FE7A1B">
        <w:t>1995.</w:t>
      </w:r>
    </w:p>
    <w:p w14:paraId="7CA9CAE4" w14:textId="45E00303" w:rsidR="00797144" w:rsidRPr="00FE7A1B" w:rsidRDefault="00797144" w:rsidP="00797144">
      <w:pPr>
        <w:pStyle w:val="EX"/>
      </w:pPr>
      <w:r w:rsidRPr="00FE7A1B">
        <w:t>[30]</w:t>
      </w:r>
      <w:r w:rsidRPr="00FE7A1B">
        <w:tab/>
        <w:t>IETF RFC 3168: "The Addition of Explicit Congestion Notification (ECN) to IP", September</w:t>
      </w:r>
      <w:del w:id="26" w:author="Richard Bradbury" w:date="2024-11-25T18:45:00Z" w16du:dateUtc="2024-11-25T18:45:00Z">
        <w:r w:rsidRPr="00FE7A1B" w:rsidDel="00D16323">
          <w:delText xml:space="preserve"> </w:delText>
        </w:r>
      </w:del>
      <w:ins w:id="27" w:author="Richard Bradbury" w:date="2024-11-25T18:45:00Z" w16du:dateUtc="2024-11-25T18:45:00Z">
        <w:r w:rsidR="00D16323">
          <w:t> </w:t>
        </w:r>
      </w:ins>
      <w:r w:rsidRPr="00FE7A1B">
        <w:t>2001.</w:t>
      </w:r>
    </w:p>
    <w:p w14:paraId="18D995BA" w14:textId="77777777" w:rsidR="00797144" w:rsidRPr="00FE7A1B" w:rsidRDefault="00797144" w:rsidP="00797144">
      <w:pPr>
        <w:pStyle w:val="EX"/>
      </w:pPr>
      <w:r w:rsidRPr="00FE7A1B">
        <w:t>[31]</w:t>
      </w:r>
      <w:r w:rsidRPr="00FE7A1B">
        <w:tab/>
      </w:r>
      <w:del w:id="28" w:author="Thomas Stockhammer (24/11/25)" w:date="2024-11-25T11:36:00Z" w16du:dateUtc="2024-11-25T10:36:00Z">
        <w:r w:rsidRPr="00FE7A1B">
          <w:delText>C. Krasic, M. Bishop, and A. Frindell, Ed., draft-ietf-quic-qpack-21,</w:delText>
        </w:r>
      </w:del>
      <w:ins w:id="29" w:author="Thomas Stockhammer (24/11/25)" w:date="2024-11-25T11:36:00Z" w16du:dateUtc="2024-11-25T10:36:00Z">
        <w:r w:rsidRPr="00FE7A1B">
          <w:t>IETF RFC 9204:</w:t>
        </w:r>
      </w:ins>
      <w:r w:rsidRPr="00FE7A1B">
        <w:t xml:space="preserve"> "QPACK: </w:t>
      </w:r>
      <w:del w:id="30" w:author="Thomas Stockhammer (24/11/25)" w:date="2024-11-25T11:36:00Z" w16du:dateUtc="2024-11-25T10:36:00Z">
        <w:r w:rsidRPr="00FE7A1B">
          <w:delText>Header</w:delText>
        </w:r>
      </w:del>
      <w:ins w:id="31" w:author="Thomas Stockhammer (24/11/25)" w:date="2024-11-25T11:36:00Z" w16du:dateUtc="2024-11-25T10:36:00Z">
        <w:r w:rsidRPr="00FE7A1B">
          <w:t>Field</w:t>
        </w:r>
      </w:ins>
      <w:r w:rsidRPr="00FE7A1B">
        <w:t xml:space="preserve"> Compression for HTTP/3", </w:t>
      </w:r>
      <w:del w:id="32" w:author="Thomas Stockhammer (24/11/25)" w:date="2024-11-25T11:36:00Z" w16du:dateUtc="2024-11-25T10:36:00Z">
        <w:r w:rsidRPr="00FE7A1B">
          <w:delText>Work in Progress, Internet-Draft, 2 February 2021</w:delText>
        </w:r>
      </w:del>
      <w:ins w:id="33" w:author="Thomas Stockhammer (24/11/25)" w:date="2024-11-25T11:36:00Z" w16du:dateUtc="2024-11-25T10:36:00Z">
        <w:r w:rsidRPr="00FE7A1B">
          <w:t>June 2022</w:t>
        </w:r>
      </w:ins>
      <w:r w:rsidRPr="00FE7A1B">
        <w:t>.</w:t>
      </w:r>
    </w:p>
    <w:p w14:paraId="6E51AEA6" w14:textId="268E7A28" w:rsidR="00797144" w:rsidRPr="00FE7A1B" w:rsidRDefault="00797144" w:rsidP="00797144">
      <w:pPr>
        <w:pStyle w:val="EX"/>
      </w:pPr>
      <w:r w:rsidRPr="00FE7A1B">
        <w:t>[32]</w:t>
      </w:r>
      <w:r w:rsidRPr="00FE7A1B">
        <w:tab/>
        <w:t>IETF RFC</w:t>
      </w:r>
      <w:del w:id="34" w:author="Richard Bradbury" w:date="2024-11-25T17:44:00Z" w16du:dateUtc="2024-11-25T17:44:00Z">
        <w:r w:rsidRPr="00FE7A1B" w:rsidDel="009F1A0A">
          <w:delText xml:space="preserve"> </w:delText>
        </w:r>
      </w:del>
      <w:ins w:id="35" w:author="Richard Bradbury" w:date="2024-11-25T17:44:00Z" w16du:dateUtc="2024-11-25T17:44:00Z">
        <w:r w:rsidR="009F1A0A" w:rsidRPr="00FE7A1B">
          <w:t> </w:t>
        </w:r>
      </w:ins>
      <w:r w:rsidRPr="00FE7A1B">
        <w:t>9000: "QUIC: A UDP-Based Multiplexed and Secure Transport", May</w:t>
      </w:r>
      <w:del w:id="36" w:author="Richard Bradbury" w:date="2024-11-25T17:44:00Z" w16du:dateUtc="2024-11-25T17:44:00Z">
        <w:r w:rsidRPr="00FE7A1B" w:rsidDel="009F1A0A">
          <w:delText xml:space="preserve"> </w:delText>
        </w:r>
      </w:del>
      <w:ins w:id="37" w:author="Richard Bradbury" w:date="2024-11-25T17:44:00Z" w16du:dateUtc="2024-11-25T17:44:00Z">
        <w:r w:rsidR="009F1A0A" w:rsidRPr="00FE7A1B">
          <w:t> </w:t>
        </w:r>
      </w:ins>
      <w:r w:rsidRPr="00FE7A1B">
        <w:t>2021.</w:t>
      </w:r>
    </w:p>
    <w:p w14:paraId="4EA60B58" w14:textId="590EE7AD" w:rsidR="00797144" w:rsidRPr="00FE7A1B" w:rsidRDefault="00797144" w:rsidP="00797144">
      <w:pPr>
        <w:pStyle w:val="EX"/>
      </w:pPr>
      <w:r w:rsidRPr="00FE7A1B">
        <w:t>[33]</w:t>
      </w:r>
      <w:r w:rsidRPr="00FE7A1B">
        <w:tab/>
        <w:t>IETF RFC</w:t>
      </w:r>
      <w:del w:id="38" w:author="Richard Bradbury" w:date="2024-11-25T17:44:00Z" w16du:dateUtc="2024-11-25T17:44:00Z">
        <w:r w:rsidRPr="00FE7A1B" w:rsidDel="009F1A0A">
          <w:delText xml:space="preserve"> </w:delText>
        </w:r>
      </w:del>
      <w:ins w:id="39" w:author="Richard Bradbury" w:date="2024-11-25T17:44:00Z" w16du:dateUtc="2024-11-25T17:44:00Z">
        <w:r w:rsidR="009F1A0A" w:rsidRPr="00FE7A1B">
          <w:t> </w:t>
        </w:r>
      </w:ins>
      <w:r w:rsidRPr="00FE7A1B">
        <w:t>9001: "Using TLS to Secure QUIC", May</w:t>
      </w:r>
      <w:del w:id="40" w:author="Richard Bradbury" w:date="2024-11-25T17:44:00Z" w16du:dateUtc="2024-11-25T17:44:00Z">
        <w:r w:rsidRPr="00FE7A1B" w:rsidDel="009F1A0A">
          <w:delText xml:space="preserve"> </w:delText>
        </w:r>
      </w:del>
      <w:ins w:id="41" w:author="Richard Bradbury" w:date="2024-11-25T17:44:00Z" w16du:dateUtc="2024-11-25T17:44:00Z">
        <w:r w:rsidR="009F1A0A" w:rsidRPr="00FE7A1B">
          <w:t> </w:t>
        </w:r>
      </w:ins>
      <w:r w:rsidRPr="00FE7A1B">
        <w:t>2021.</w:t>
      </w:r>
    </w:p>
    <w:p w14:paraId="530DFE51" w14:textId="4C026C45" w:rsidR="00797144" w:rsidRPr="00FE7A1B" w:rsidRDefault="00797144" w:rsidP="00797144">
      <w:pPr>
        <w:pStyle w:val="EX"/>
      </w:pPr>
      <w:r w:rsidRPr="00FE7A1B">
        <w:t>[34]</w:t>
      </w:r>
      <w:r w:rsidRPr="00FE7A1B">
        <w:tab/>
        <w:t>IETF</w:t>
      </w:r>
      <w:del w:id="42" w:author="Richard Bradbury" w:date="2024-11-25T17:44:00Z" w16du:dateUtc="2024-11-25T17:44:00Z">
        <w:r w:rsidRPr="00FE7A1B" w:rsidDel="009F1A0A">
          <w:delText>,</w:delText>
        </w:r>
      </w:del>
      <w:r w:rsidRPr="00FE7A1B">
        <w:t xml:space="preserve"> RFC</w:t>
      </w:r>
      <w:del w:id="43" w:author="Richard Bradbury" w:date="2024-11-25T17:44:00Z" w16du:dateUtc="2024-11-25T17:44:00Z">
        <w:r w:rsidRPr="00FE7A1B" w:rsidDel="009F1A0A">
          <w:delText xml:space="preserve"> </w:delText>
        </w:r>
      </w:del>
      <w:ins w:id="44" w:author="Richard Bradbury" w:date="2024-11-25T17:44:00Z" w16du:dateUtc="2024-11-25T17:44:00Z">
        <w:r w:rsidR="009F1A0A" w:rsidRPr="00FE7A1B">
          <w:t> </w:t>
        </w:r>
      </w:ins>
      <w:r w:rsidRPr="00FE7A1B">
        <w:t xml:space="preserve">9002: "QUIC Loss Detection and Congestion Control", </w:t>
      </w:r>
      <w:bookmarkStart w:id="45" w:name="_Hlk68099484"/>
      <w:r w:rsidRPr="00FE7A1B">
        <w:t>May</w:t>
      </w:r>
      <w:del w:id="46" w:author="Richard Bradbury" w:date="2024-11-25T17:44:00Z" w16du:dateUtc="2024-11-25T17:44:00Z">
        <w:r w:rsidRPr="00FE7A1B" w:rsidDel="009F1A0A">
          <w:delText xml:space="preserve"> </w:delText>
        </w:r>
      </w:del>
      <w:ins w:id="47" w:author="Richard Bradbury" w:date="2024-11-25T17:44:00Z" w16du:dateUtc="2024-11-25T17:44:00Z">
        <w:r w:rsidR="009F1A0A" w:rsidRPr="00FE7A1B">
          <w:t> </w:t>
        </w:r>
      </w:ins>
      <w:r w:rsidRPr="00FE7A1B">
        <w:t>2021</w:t>
      </w:r>
      <w:bookmarkEnd w:id="45"/>
      <w:r w:rsidRPr="00FE7A1B">
        <w:t>.</w:t>
      </w:r>
    </w:p>
    <w:p w14:paraId="5AE250FA" w14:textId="222AA31B" w:rsidR="00797144" w:rsidRPr="00FE7A1B" w:rsidRDefault="00797144" w:rsidP="00797144">
      <w:pPr>
        <w:pStyle w:val="EX"/>
      </w:pPr>
      <w:r w:rsidRPr="00FE7A1B">
        <w:t>[35]</w:t>
      </w:r>
      <w:r w:rsidRPr="00FE7A1B">
        <w:tab/>
        <w:t>IETF RFC</w:t>
      </w:r>
      <w:del w:id="48" w:author="Richard Bradbury" w:date="2024-11-25T17:44:00Z" w16du:dateUtc="2024-11-25T17:44:00Z">
        <w:r w:rsidRPr="00FE7A1B" w:rsidDel="009F1A0A">
          <w:delText xml:space="preserve"> </w:delText>
        </w:r>
      </w:del>
      <w:ins w:id="49" w:author="Richard Bradbury" w:date="2024-11-25T17:44:00Z" w16du:dateUtc="2024-11-25T17:44:00Z">
        <w:r w:rsidR="009F1A0A" w:rsidRPr="00FE7A1B">
          <w:t> </w:t>
        </w:r>
      </w:ins>
      <w:r w:rsidRPr="00FE7A1B">
        <w:t>5681: "TCP Congestion Control"</w:t>
      </w:r>
      <w:ins w:id="50" w:author="Richard Bradbury" w:date="2024-11-25T17:44:00Z" w16du:dateUtc="2024-11-25T17:44:00Z">
        <w:r w:rsidR="009F1A0A" w:rsidRPr="00FE7A1B">
          <w:t>, September 2009</w:t>
        </w:r>
      </w:ins>
      <w:r w:rsidRPr="00FE7A1B">
        <w:t>.</w:t>
      </w:r>
    </w:p>
    <w:p w14:paraId="374961B6" w14:textId="77777777" w:rsidR="00797144" w:rsidRPr="00FE7A1B" w:rsidRDefault="00797144" w:rsidP="00797144">
      <w:pPr>
        <w:pStyle w:val="EX"/>
      </w:pPr>
      <w:r w:rsidRPr="00FE7A1B">
        <w:t>[36]</w:t>
      </w:r>
      <w:r w:rsidRPr="00FE7A1B">
        <w:tab/>
        <w:t xml:space="preserve">M. </w:t>
      </w:r>
      <w:proofErr w:type="spellStart"/>
      <w:r w:rsidRPr="00FE7A1B">
        <w:t>Kuehlewind</w:t>
      </w:r>
      <w:proofErr w:type="spellEnd"/>
      <w:r w:rsidRPr="00FE7A1B">
        <w:t xml:space="preserve"> and B. Trammell, draft-ietf-quic-manageability-11, "Manageability of the QUIC Transport Protocol", Work in Progress, Internet-Draft, 30 June 2021.</w:t>
      </w:r>
    </w:p>
    <w:p w14:paraId="15364342" w14:textId="77777777" w:rsidR="00797144" w:rsidRPr="00FE7A1B" w:rsidRDefault="00797144" w:rsidP="00797144">
      <w:pPr>
        <w:pStyle w:val="EX"/>
      </w:pPr>
      <w:r w:rsidRPr="00FE7A1B">
        <w:t>[37]</w:t>
      </w:r>
      <w:r w:rsidRPr="00FE7A1B">
        <w:tab/>
        <w:t>N. Cardwell et. al. "BBR Updates: Internal Deployment, Code, Draft Plans", 9 March 2021, https://datatracker.ietf.org/meeting/110/materials/slides-110-iccrg-bbr-updates-00.pdf</w:t>
      </w:r>
    </w:p>
    <w:p w14:paraId="5DBF0108" w14:textId="77777777" w:rsidR="00797144" w:rsidRPr="00FE7A1B" w:rsidRDefault="00797144" w:rsidP="00797144">
      <w:pPr>
        <w:pStyle w:val="EX"/>
      </w:pPr>
      <w:r w:rsidRPr="00FE7A1B">
        <w:t xml:space="preserve">[38] </w:t>
      </w:r>
      <w:r w:rsidRPr="00FE7A1B">
        <w:tab/>
        <w:t>ETSI TS 103 799: "Publicly Available Specification (PAS); DASH-IF Content Protection Information Exchange Format".</w:t>
      </w:r>
    </w:p>
    <w:p w14:paraId="039789BE" w14:textId="77777777" w:rsidR="00797144" w:rsidRPr="00FE7A1B" w:rsidRDefault="00797144" w:rsidP="00797144">
      <w:pPr>
        <w:pStyle w:val="EX"/>
      </w:pPr>
      <w:r w:rsidRPr="00FE7A1B">
        <w:t>[39]</w:t>
      </w:r>
      <w:r w:rsidRPr="00FE7A1B">
        <w:tab/>
        <w:t>ISO/IEC JTC1/SC29/WG11/N19062 23090</w:t>
      </w:r>
      <w:r w:rsidRPr="00FE7A1B">
        <w:noBreakHyphen/>
        <w:t>8 FDIS: "MPEG-I: Network-based Media Processing — Network-Based Media Processing Specification".</w:t>
      </w:r>
    </w:p>
    <w:p w14:paraId="678BFED6" w14:textId="77777777" w:rsidR="00797144" w:rsidRPr="00FE7A1B" w:rsidRDefault="00797144" w:rsidP="00797144">
      <w:pPr>
        <w:pStyle w:val="EX"/>
      </w:pPr>
      <w:r w:rsidRPr="00FE7A1B">
        <w:t>[40]</w:t>
      </w:r>
      <w:r w:rsidRPr="00FE7A1B">
        <w:tab/>
        <w:t>3GPP TS 26.247: "Transparent end-to-end Packet-switched Streaming Service (PSS); Progressive Download and Dynamic Adaptive Streaming over HTTP (3GP-DASH)".[41]</w:t>
      </w:r>
      <w:r w:rsidRPr="00FE7A1B">
        <w:tab/>
        <w:t>3GPP TS 23.503: "Policy and charging control framework for the 5G System (5GS); Stage 2".</w:t>
      </w:r>
    </w:p>
    <w:p w14:paraId="00BC3628" w14:textId="77777777" w:rsidR="00797144" w:rsidRPr="00FE7A1B" w:rsidRDefault="00797144" w:rsidP="00797144">
      <w:pPr>
        <w:pStyle w:val="EX"/>
      </w:pPr>
      <w:r w:rsidRPr="00FE7A1B">
        <w:t>[42]</w:t>
      </w:r>
      <w:r w:rsidRPr="00FE7A1B">
        <w:tab/>
        <w:t>3GPP TS 29.514: "5G System; Policy Authorization Service; Stage 3".</w:t>
      </w:r>
    </w:p>
    <w:p w14:paraId="4F764AE9" w14:textId="77777777" w:rsidR="00797144" w:rsidRPr="00FE7A1B" w:rsidRDefault="00797144" w:rsidP="00797144">
      <w:pPr>
        <w:pStyle w:val="EX"/>
      </w:pPr>
      <w:r w:rsidRPr="00FE7A1B">
        <w:t>[43]</w:t>
      </w:r>
      <w:r w:rsidRPr="00FE7A1B">
        <w:tab/>
        <w:t>3GPP TS 29.522: "5G System; Network Exposure Function Northbound APIs; Stage 3".</w:t>
      </w:r>
    </w:p>
    <w:p w14:paraId="0824B733" w14:textId="77777777" w:rsidR="00797144" w:rsidRPr="00FE7A1B" w:rsidRDefault="00797144" w:rsidP="00797144">
      <w:pPr>
        <w:pStyle w:val="EX"/>
      </w:pPr>
      <w:r w:rsidRPr="00FE7A1B">
        <w:t>[44]</w:t>
      </w:r>
      <w:r w:rsidRPr="00FE7A1B">
        <w:tab/>
        <w:t>3GPP TS 29.122: "T8 reference point for Northbound APIs".</w:t>
      </w:r>
    </w:p>
    <w:p w14:paraId="0394C359" w14:textId="77777777" w:rsidR="00797144" w:rsidRPr="00FE7A1B" w:rsidRDefault="00797144" w:rsidP="00797144">
      <w:pPr>
        <w:pStyle w:val="EX"/>
      </w:pPr>
      <w:r w:rsidRPr="00FE7A1B">
        <w:t>[45]</w:t>
      </w:r>
      <w:r w:rsidRPr="00FE7A1B">
        <w:tab/>
        <w:t>3GPP TS 29.512: "5G System; Session Management Policy Control Service; Stage 3".</w:t>
      </w:r>
    </w:p>
    <w:p w14:paraId="7D16DA10" w14:textId="77777777" w:rsidR="00797144" w:rsidRPr="00FE7A1B" w:rsidRDefault="00797144" w:rsidP="00797144">
      <w:pPr>
        <w:pStyle w:val="EX"/>
      </w:pPr>
      <w:bookmarkStart w:id="51" w:name="_Hlk72969183"/>
      <w:r w:rsidRPr="00FE7A1B">
        <w:t>[46]</w:t>
      </w:r>
      <w:r w:rsidRPr="00FE7A1B">
        <w:tab/>
        <w:t>3GPP TS 26.803: "5G Media Streaming (5GMS); Architecture extensions"</w:t>
      </w:r>
      <w:bookmarkEnd w:id="51"/>
      <w:r w:rsidRPr="00FE7A1B">
        <w:t>.</w:t>
      </w:r>
    </w:p>
    <w:p w14:paraId="70B88282" w14:textId="77777777" w:rsidR="00797144" w:rsidRPr="00FE7A1B" w:rsidRDefault="00797144" w:rsidP="00797144">
      <w:pPr>
        <w:pStyle w:val="EX"/>
      </w:pPr>
      <w:r w:rsidRPr="00FE7A1B">
        <w:t>[47]</w:t>
      </w:r>
      <w:r w:rsidRPr="00FE7A1B">
        <w:tab/>
        <w:t>3GPP TS 23.558: "Architecture for enabling Edge Applications (EA)".</w:t>
      </w:r>
    </w:p>
    <w:p w14:paraId="7173A83D" w14:textId="77777777" w:rsidR="00797144" w:rsidRPr="00FE7A1B" w:rsidRDefault="00797144" w:rsidP="00797144">
      <w:pPr>
        <w:pStyle w:val="EX"/>
      </w:pPr>
      <w:r w:rsidRPr="00FE7A1B">
        <w:t>[48]</w:t>
      </w:r>
      <w:r w:rsidRPr="00FE7A1B">
        <w:tab/>
        <w:t>3GPP TS 23.288: "Architecture enhancements for 5G System (5GS) to support network data analytics services".</w:t>
      </w:r>
    </w:p>
    <w:p w14:paraId="7D0A2577" w14:textId="77777777" w:rsidR="00797144" w:rsidRPr="00FE7A1B" w:rsidRDefault="00797144" w:rsidP="00797144">
      <w:pPr>
        <w:pStyle w:val="EX"/>
      </w:pPr>
      <w:r w:rsidRPr="00FE7A1B">
        <w:rPr>
          <w:lang w:eastAsia="ja-JP"/>
        </w:rPr>
        <w:t>[49]</w:t>
      </w:r>
      <w:r w:rsidRPr="00FE7A1B">
        <w:rPr>
          <w:lang w:eastAsia="ja-JP"/>
        </w:rPr>
        <w:tab/>
      </w:r>
      <w:proofErr w:type="spellStart"/>
      <w:r w:rsidRPr="00FE7A1B">
        <w:t>Tdoc</w:t>
      </w:r>
      <w:proofErr w:type="spellEnd"/>
      <w:r w:rsidRPr="00FE7A1B">
        <w:rPr>
          <w:lang w:eastAsia="ja-JP"/>
        </w:rPr>
        <w:t xml:space="preserve"> S4-210723: </w:t>
      </w:r>
      <w:r w:rsidRPr="00FE7A1B">
        <w:t>"Generic architecture for data collection and reporting", submission from BBC, Dolby Laboratories Inc., LM Ericsson and Qualcomm Incorporated to SA4#114-e, May 19-28, 2021.</w:t>
      </w:r>
    </w:p>
    <w:p w14:paraId="094C496F" w14:textId="77777777" w:rsidR="00797144" w:rsidRPr="00FE7A1B" w:rsidRDefault="00797144" w:rsidP="00797144">
      <w:pPr>
        <w:pStyle w:val="EX"/>
      </w:pPr>
      <w:r w:rsidRPr="00FE7A1B">
        <w:t>[50]</w:t>
      </w:r>
      <w:r w:rsidRPr="00FE7A1B">
        <w:tab/>
      </w:r>
      <w:proofErr w:type="spellStart"/>
      <w:r w:rsidRPr="00FE7A1B">
        <w:t>Tdoc</w:t>
      </w:r>
      <w:proofErr w:type="spellEnd"/>
      <w:r w:rsidRPr="00FE7A1B">
        <w:t xml:space="preserve"> S2-2103267: "Extension of </w:t>
      </w:r>
      <w:proofErr w:type="spellStart"/>
      <w:r w:rsidRPr="00FE7A1B">
        <w:t>Naf_EventExposure</w:t>
      </w:r>
      <w:proofErr w:type="spellEnd"/>
      <w:r w:rsidRPr="00FE7A1B">
        <w:t xml:space="preserve"> for observed service experience data collection from UEs", </w:t>
      </w:r>
      <w:r w:rsidRPr="00FE7A1B">
        <w:rPr>
          <w:lang w:eastAsia="ja-JP"/>
        </w:rPr>
        <w:t>CR</w:t>
      </w:r>
      <w:r w:rsidRPr="00FE7A1B">
        <w:t xml:space="preserve"> from </w:t>
      </w:r>
      <w:proofErr w:type="spellStart"/>
      <w:r w:rsidRPr="00FE7A1B">
        <w:t>InterDigital</w:t>
      </w:r>
      <w:proofErr w:type="spellEnd"/>
      <w:r w:rsidRPr="00FE7A1B">
        <w:t xml:space="preserve"> to SA2#144e, Apr 12-16, 2021.</w:t>
      </w:r>
    </w:p>
    <w:p w14:paraId="4EA9DCE6" w14:textId="77777777" w:rsidR="00797144" w:rsidRPr="00FE7A1B" w:rsidRDefault="00797144" w:rsidP="00797144">
      <w:pPr>
        <w:pStyle w:val="EX"/>
      </w:pPr>
      <w:r w:rsidRPr="00FE7A1B">
        <w:t>[51]</w:t>
      </w:r>
      <w:r w:rsidRPr="00FE7A1B">
        <w:tab/>
        <w:t>3GPP TS 26.114: "IP Multimedia Subsystem (IMS); Multimedia telephony; Media handling and interaction".</w:t>
      </w:r>
    </w:p>
    <w:p w14:paraId="658C3885" w14:textId="77777777" w:rsidR="00797144" w:rsidRPr="00FE7A1B" w:rsidRDefault="00797144" w:rsidP="00797144">
      <w:pPr>
        <w:pStyle w:val="EX"/>
      </w:pPr>
      <w:r w:rsidRPr="00FE7A1B">
        <w:t>[52]</w:t>
      </w:r>
      <w:r w:rsidRPr="00FE7A1B">
        <w:tab/>
      </w:r>
      <w:proofErr w:type="spellStart"/>
      <w:r w:rsidRPr="00FE7A1B">
        <w:t>Tdoc</w:t>
      </w:r>
      <w:proofErr w:type="spellEnd"/>
      <w:r w:rsidRPr="00FE7A1B">
        <w:t xml:space="preserve"> S2-2104496: "Extension of </w:t>
      </w:r>
      <w:proofErr w:type="spellStart"/>
      <w:r w:rsidRPr="00FE7A1B">
        <w:t>Naf_EventExposure</w:t>
      </w:r>
      <w:proofErr w:type="spellEnd"/>
      <w:r w:rsidRPr="00FE7A1B">
        <w:t xml:space="preserve"> for observed service experience data collection from UEs", CR from Qualcomm Incorporated to SA2#145e, May 17-28, 2021.</w:t>
      </w:r>
    </w:p>
    <w:p w14:paraId="4F6145C5" w14:textId="77777777" w:rsidR="00797144" w:rsidRPr="00FE7A1B" w:rsidRDefault="00797144" w:rsidP="00797144">
      <w:pPr>
        <w:pStyle w:val="EX"/>
      </w:pPr>
      <w:r w:rsidRPr="00FE7A1B">
        <w:t>[53]</w:t>
      </w:r>
      <w:r w:rsidRPr="00FE7A1B">
        <w:tab/>
        <w:t>3GPP TS 26.118: "Virtual Reality (VR) profiles for streaming applications".</w:t>
      </w:r>
    </w:p>
    <w:p w14:paraId="61BE6F48" w14:textId="77777777" w:rsidR="00797144" w:rsidRPr="00FE7A1B" w:rsidRDefault="00797144" w:rsidP="00797144">
      <w:pPr>
        <w:pStyle w:val="EX"/>
      </w:pPr>
      <w:r w:rsidRPr="00FE7A1B">
        <w:t>[54]</w:t>
      </w:r>
      <w:r w:rsidRPr="00FE7A1B">
        <w:tab/>
        <w:t>3GPP TS 26.346: "Multimedia Broadcast/Multicast Service (MBMS); Protocols and codecs".</w:t>
      </w:r>
    </w:p>
    <w:p w14:paraId="61BFF964" w14:textId="77777777" w:rsidR="00797144" w:rsidRPr="00FE7A1B" w:rsidRDefault="00797144" w:rsidP="00797144">
      <w:pPr>
        <w:pStyle w:val="EX"/>
      </w:pPr>
      <w:r w:rsidRPr="00FE7A1B">
        <w:t>[55]</w:t>
      </w:r>
      <w:r w:rsidRPr="00FE7A1B">
        <w:tab/>
        <w:t>3GPP TS 29.554: "Background Data Transfer Policy Control Service; Stage 3".</w:t>
      </w:r>
    </w:p>
    <w:p w14:paraId="1CCF622C" w14:textId="77777777" w:rsidR="00797144" w:rsidRPr="00FE7A1B" w:rsidRDefault="00797144" w:rsidP="00797144">
      <w:pPr>
        <w:pStyle w:val="EX"/>
        <w:rPr>
          <w:noProof/>
        </w:rPr>
      </w:pPr>
      <w:r w:rsidRPr="00FE7A1B">
        <w:rPr>
          <w:noProof/>
        </w:rPr>
        <w:t>[56]</w:t>
      </w:r>
      <w:r w:rsidRPr="00FE7A1B">
        <w:rPr>
          <w:noProof/>
        </w:rPr>
        <w:tab/>
        <w:t>3GPP TS 28.530: "Management and orchestration; Concepts, use cases and requirements".</w:t>
      </w:r>
    </w:p>
    <w:p w14:paraId="5AF5FA97" w14:textId="77777777" w:rsidR="00797144" w:rsidRPr="00FE7A1B" w:rsidRDefault="00797144" w:rsidP="00797144">
      <w:pPr>
        <w:pStyle w:val="EX"/>
        <w:rPr>
          <w:noProof/>
        </w:rPr>
      </w:pPr>
      <w:r w:rsidRPr="00FE7A1B">
        <w:rPr>
          <w:noProof/>
        </w:rPr>
        <w:t>[57]</w:t>
      </w:r>
      <w:r w:rsidRPr="00FE7A1B">
        <w:rPr>
          <w:noProof/>
        </w:rPr>
        <w:tab/>
        <w:t>3GPP TS 28.531: "Management and orchestration; Provisioning".</w:t>
      </w:r>
    </w:p>
    <w:p w14:paraId="299B4D12" w14:textId="77777777" w:rsidR="00797144" w:rsidRPr="00FE7A1B" w:rsidRDefault="00797144" w:rsidP="00797144">
      <w:pPr>
        <w:pStyle w:val="EX"/>
        <w:rPr>
          <w:noProof/>
        </w:rPr>
      </w:pPr>
      <w:r w:rsidRPr="00FE7A1B">
        <w:rPr>
          <w:noProof/>
        </w:rPr>
        <w:t>[58]</w:t>
      </w:r>
      <w:r w:rsidRPr="00FE7A1B">
        <w:rPr>
          <w:noProof/>
        </w:rPr>
        <w:tab/>
        <w:t>3GPP TS 28.532: "Management and orchestration; Generic management services".</w:t>
      </w:r>
    </w:p>
    <w:p w14:paraId="45E879B0" w14:textId="77777777" w:rsidR="00797144" w:rsidRPr="00FE7A1B" w:rsidRDefault="00797144" w:rsidP="00797144">
      <w:pPr>
        <w:pStyle w:val="EX"/>
        <w:rPr>
          <w:noProof/>
        </w:rPr>
      </w:pPr>
      <w:r w:rsidRPr="00FE7A1B">
        <w:rPr>
          <w:noProof/>
        </w:rPr>
        <w:t>[59]</w:t>
      </w:r>
      <w:r w:rsidRPr="00FE7A1B">
        <w:rPr>
          <w:noProof/>
        </w:rPr>
        <w:tab/>
        <w:t>3GPP TS 28.533: "Management and orchestration; Architecture framework".</w:t>
      </w:r>
    </w:p>
    <w:p w14:paraId="02914017" w14:textId="0052FB0C" w:rsidR="00797144" w:rsidRPr="00FE7A1B" w:rsidRDefault="00797144" w:rsidP="00797144">
      <w:pPr>
        <w:pStyle w:val="EX"/>
        <w:rPr>
          <w:noProof/>
        </w:rPr>
      </w:pPr>
      <w:r w:rsidRPr="00FE7A1B">
        <w:rPr>
          <w:noProof/>
        </w:rPr>
        <w:t>[60]</w:t>
      </w:r>
      <w:r w:rsidRPr="00FE7A1B">
        <w:rPr>
          <w:noProof/>
        </w:rPr>
        <w:tab/>
        <w:t>3GPP TS 28.540: "Management and orchestration; 5G Network Resource Model (NRM); Stage</w:t>
      </w:r>
      <w:del w:id="52" w:author="Richard Bradbury (2024-11-26)" w:date="2024-11-26T12:22:00Z" w16du:dateUtc="2024-11-26T12:22:00Z">
        <w:r w:rsidRPr="00FE7A1B" w:rsidDel="0073318A">
          <w:rPr>
            <w:noProof/>
          </w:rPr>
          <w:delText xml:space="preserve"> </w:delText>
        </w:r>
      </w:del>
      <w:ins w:id="53" w:author="Richard Bradbury (2024-11-26)" w:date="2024-11-26T12:22:00Z" w16du:dateUtc="2024-11-26T12:22:00Z">
        <w:r w:rsidR="0073318A">
          <w:rPr>
            <w:noProof/>
          </w:rPr>
          <w:t> </w:t>
        </w:r>
      </w:ins>
      <w:r w:rsidRPr="00FE7A1B">
        <w:rPr>
          <w:noProof/>
        </w:rPr>
        <w:t>1".</w:t>
      </w:r>
    </w:p>
    <w:p w14:paraId="19545C18" w14:textId="77777777" w:rsidR="00797144" w:rsidRPr="00FE7A1B" w:rsidRDefault="00797144" w:rsidP="00797144">
      <w:pPr>
        <w:pStyle w:val="EX"/>
        <w:rPr>
          <w:noProof/>
        </w:rPr>
      </w:pPr>
      <w:r w:rsidRPr="00FE7A1B">
        <w:rPr>
          <w:noProof/>
        </w:rPr>
        <w:t>[61]</w:t>
      </w:r>
      <w:r w:rsidRPr="00FE7A1B">
        <w:rPr>
          <w:noProof/>
        </w:rPr>
        <w:tab/>
        <w:t>3GPP TS 28.541: "Management and orchestration; 5G Network Resource Model (NRM); Stage 2 and stage 3".</w:t>
      </w:r>
    </w:p>
    <w:p w14:paraId="545DBEDD" w14:textId="77777777" w:rsidR="00797144" w:rsidRPr="00FE7A1B" w:rsidRDefault="00797144" w:rsidP="00797144">
      <w:pPr>
        <w:pStyle w:val="EX"/>
        <w:rPr>
          <w:noProof/>
        </w:rPr>
      </w:pPr>
      <w:r w:rsidRPr="00FE7A1B">
        <w:rPr>
          <w:noProof/>
        </w:rPr>
        <w:t>[62]</w:t>
      </w:r>
      <w:r w:rsidRPr="00FE7A1B">
        <w:rPr>
          <w:noProof/>
        </w:rPr>
        <w:tab/>
        <w:t>3GPP TS 28.542: "Management and orchestration of networks and network slicing; 5G Core Network (5GC) Network Resource Model (NRM); Stage 1".</w:t>
      </w:r>
    </w:p>
    <w:p w14:paraId="2B701355" w14:textId="77777777" w:rsidR="00797144" w:rsidRPr="00FE7A1B" w:rsidRDefault="00797144" w:rsidP="00797144">
      <w:pPr>
        <w:pStyle w:val="EX"/>
        <w:rPr>
          <w:noProof/>
        </w:rPr>
      </w:pPr>
      <w:r w:rsidRPr="00FE7A1B">
        <w:rPr>
          <w:noProof/>
        </w:rPr>
        <w:t>[63]</w:t>
      </w:r>
      <w:r w:rsidRPr="00FE7A1B">
        <w:rPr>
          <w:noProof/>
        </w:rPr>
        <w:tab/>
        <w:t>3GPP TS 28.543: "Management and orchestration of networks and network slicing; 5G Core Network (5GC) Network Resource Model (NRM); Stage 2 and stage 3".</w:t>
      </w:r>
    </w:p>
    <w:p w14:paraId="05A25EB4" w14:textId="77777777" w:rsidR="00797144" w:rsidRPr="00FE7A1B" w:rsidRDefault="00797144" w:rsidP="00797144">
      <w:pPr>
        <w:pStyle w:val="EX"/>
        <w:rPr>
          <w:noProof/>
        </w:rPr>
      </w:pPr>
      <w:r w:rsidRPr="00FE7A1B">
        <w:rPr>
          <w:noProof/>
        </w:rPr>
        <w:t>[64]</w:t>
      </w:r>
      <w:r w:rsidRPr="00FE7A1B">
        <w:rPr>
          <w:noProof/>
        </w:rPr>
        <w:tab/>
        <w:t>3GPP TS 28.545: "Management and orchestration; Fault Supervision (FS)".</w:t>
      </w:r>
    </w:p>
    <w:p w14:paraId="4117C30F" w14:textId="77777777" w:rsidR="00797144" w:rsidRPr="00FE7A1B" w:rsidRDefault="00797144" w:rsidP="00797144">
      <w:pPr>
        <w:pStyle w:val="EX"/>
        <w:rPr>
          <w:noProof/>
        </w:rPr>
      </w:pPr>
      <w:r w:rsidRPr="00FE7A1B">
        <w:rPr>
          <w:noProof/>
        </w:rPr>
        <w:t>[65]</w:t>
      </w:r>
      <w:r w:rsidRPr="00FE7A1B">
        <w:rPr>
          <w:noProof/>
        </w:rPr>
        <w:tab/>
        <w:t>3GPP TS 28.546: "Management and orchestration of networks and network slicing; Fault Supervision (FS); Stage 2 and stage 3".</w:t>
      </w:r>
    </w:p>
    <w:p w14:paraId="47A2DB9C" w14:textId="77777777" w:rsidR="00797144" w:rsidRPr="00FE7A1B" w:rsidRDefault="00797144" w:rsidP="00797144">
      <w:pPr>
        <w:pStyle w:val="EX"/>
        <w:rPr>
          <w:noProof/>
        </w:rPr>
      </w:pPr>
      <w:r w:rsidRPr="00FE7A1B">
        <w:rPr>
          <w:noProof/>
        </w:rPr>
        <w:t>[66]</w:t>
      </w:r>
      <w:r w:rsidRPr="00FE7A1B">
        <w:rPr>
          <w:noProof/>
        </w:rPr>
        <w:tab/>
        <w:t>3GPP TS 28.552: "Management and orchestration; 5G performance measurements".</w:t>
      </w:r>
    </w:p>
    <w:p w14:paraId="4DCFBC40" w14:textId="77777777" w:rsidR="00797144" w:rsidRPr="00FE7A1B" w:rsidRDefault="00797144" w:rsidP="00797144">
      <w:pPr>
        <w:pStyle w:val="EX"/>
        <w:rPr>
          <w:noProof/>
        </w:rPr>
      </w:pPr>
      <w:r w:rsidRPr="00FE7A1B">
        <w:rPr>
          <w:noProof/>
        </w:rPr>
        <w:t>[67]</w:t>
      </w:r>
      <w:r w:rsidRPr="00FE7A1B">
        <w:rPr>
          <w:noProof/>
        </w:rPr>
        <w:tab/>
        <w:t>3GPP TS 28.554: "Management and orchestration; 5G end to end Key Performance Indicators (KPI)".</w:t>
      </w:r>
    </w:p>
    <w:p w14:paraId="3575AF27" w14:textId="77777777" w:rsidR="00797144" w:rsidRPr="00FE7A1B" w:rsidRDefault="00797144" w:rsidP="00797144">
      <w:pPr>
        <w:pStyle w:val="EX"/>
        <w:rPr>
          <w:noProof/>
        </w:rPr>
      </w:pPr>
      <w:r w:rsidRPr="00FE7A1B">
        <w:rPr>
          <w:noProof/>
        </w:rPr>
        <w:t>[68]</w:t>
      </w:r>
      <w:r w:rsidRPr="00FE7A1B">
        <w:rPr>
          <w:noProof/>
        </w:rPr>
        <w:tab/>
        <w:t>3GPP TS 23.434: "</w:t>
      </w:r>
      <w:r w:rsidRPr="00FE7A1B">
        <w:t xml:space="preserve"> Service Enabler Architecture Layer for Verticals (SEAL); Functional architecture and information flows</w:t>
      </w:r>
      <w:r w:rsidRPr="00FE7A1B">
        <w:rPr>
          <w:noProof/>
        </w:rPr>
        <w:t xml:space="preserve"> ".</w:t>
      </w:r>
    </w:p>
    <w:p w14:paraId="7ECD4514" w14:textId="77777777" w:rsidR="00797144" w:rsidRPr="00FE7A1B" w:rsidRDefault="00797144" w:rsidP="00797144">
      <w:pPr>
        <w:pStyle w:val="EX"/>
        <w:rPr>
          <w:noProof/>
        </w:rPr>
      </w:pPr>
      <w:r w:rsidRPr="00FE7A1B">
        <w:rPr>
          <w:noProof/>
        </w:rPr>
        <w:t>[69]</w:t>
      </w:r>
      <w:r w:rsidRPr="00FE7A1B">
        <w:rPr>
          <w:noProof/>
        </w:rPr>
        <w:tab/>
        <w:t>3GPP TS 23.700</w:t>
      </w:r>
      <w:r w:rsidRPr="00FE7A1B">
        <w:rPr>
          <w:noProof/>
        </w:rPr>
        <w:noBreakHyphen/>
        <w:t>99: "</w:t>
      </w:r>
      <w:r w:rsidRPr="00FE7A1B">
        <w:t xml:space="preserve"> Study in Network slice capability exposure for application layer enablement (NSCALE)</w:t>
      </w:r>
      <w:r w:rsidRPr="00FE7A1B">
        <w:rPr>
          <w:noProof/>
        </w:rPr>
        <w:t>".</w:t>
      </w:r>
    </w:p>
    <w:p w14:paraId="23E00F45" w14:textId="77777777" w:rsidR="00797144" w:rsidRPr="00FE7A1B" w:rsidRDefault="00797144" w:rsidP="00797144">
      <w:pPr>
        <w:pStyle w:val="EX"/>
        <w:rPr>
          <w:noProof/>
        </w:rPr>
      </w:pPr>
      <w:r w:rsidRPr="00FE7A1B">
        <w:rPr>
          <w:noProof/>
        </w:rPr>
        <w:t>[70]</w:t>
      </w:r>
      <w:r w:rsidRPr="00FE7A1B">
        <w:rPr>
          <w:noProof/>
        </w:rPr>
        <w:tab/>
        <w:t>3GPP TS 29.520: " 5G System; Network Data Analytics Services; Stage 3".</w:t>
      </w:r>
    </w:p>
    <w:p w14:paraId="65B69F68" w14:textId="77777777" w:rsidR="00797144" w:rsidRPr="00FE7A1B" w:rsidRDefault="00797144" w:rsidP="00797144">
      <w:pPr>
        <w:pStyle w:val="EX"/>
      </w:pPr>
      <w:r w:rsidRPr="00FE7A1B">
        <w:t>[71]</w:t>
      </w:r>
      <w:r w:rsidRPr="00FE7A1B">
        <w:tab/>
        <w:t>3GPP TR 23.700-40: "Study on enhancement of network slicing; Phase 2".</w:t>
      </w:r>
    </w:p>
    <w:p w14:paraId="2A0E54B7" w14:textId="77777777" w:rsidR="00797144" w:rsidRPr="00FE7A1B" w:rsidRDefault="00797144" w:rsidP="00797144">
      <w:pPr>
        <w:pStyle w:val="EX"/>
      </w:pPr>
      <w:r w:rsidRPr="00FE7A1B">
        <w:t>[72]</w:t>
      </w:r>
      <w:r w:rsidRPr="00FE7A1B">
        <w:tab/>
        <w:t>3GPP TS 26.531: “Data Collection and Reporting; General Description and Architecture”.</w:t>
      </w:r>
    </w:p>
    <w:p w14:paraId="02D4B498" w14:textId="77777777" w:rsidR="00797144" w:rsidRPr="00FE7A1B" w:rsidRDefault="00797144" w:rsidP="00797144">
      <w:pPr>
        <w:pStyle w:val="EX"/>
      </w:pPr>
      <w:r w:rsidRPr="00FE7A1B">
        <w:t>[73]</w:t>
      </w:r>
      <w:r w:rsidRPr="00FE7A1B">
        <w:tab/>
        <w:t>3GPP TR 26.802: "Multicast Architecture Enhancement for 5G Media Streaming".</w:t>
      </w:r>
    </w:p>
    <w:p w14:paraId="3520E2F7" w14:textId="77777777" w:rsidR="00797144" w:rsidRPr="00FE7A1B" w:rsidRDefault="00797144" w:rsidP="00797144">
      <w:pPr>
        <w:pStyle w:val="EX"/>
      </w:pPr>
      <w:r w:rsidRPr="00FE7A1B">
        <w:t xml:space="preserve">[74] </w:t>
      </w:r>
      <w:r w:rsidRPr="00FE7A1B">
        <w:tab/>
        <w:t>IETF RFC 822: "STANDARD FOR THE FORMAT OF ARPA INTERNET TEXT MESSAGES", August 13, 1982.</w:t>
      </w:r>
    </w:p>
    <w:p w14:paraId="49AFFCF7" w14:textId="0562FBC7" w:rsidR="00797144" w:rsidRPr="00FE7A1B" w:rsidRDefault="00797144" w:rsidP="00797144">
      <w:pPr>
        <w:pStyle w:val="EX"/>
      </w:pPr>
      <w:r w:rsidRPr="00FE7A1B">
        <w:t>[75]</w:t>
      </w:r>
      <w:r w:rsidRPr="00FE7A1B">
        <w:tab/>
        <w:t>IETF RFC</w:t>
      </w:r>
      <w:del w:id="54" w:author="Richard Bradbury (2024-11-26)" w:date="2024-11-26T12:21:00Z" w16du:dateUtc="2024-11-26T12:21:00Z">
        <w:r w:rsidRPr="00FE7A1B" w:rsidDel="0073318A">
          <w:delText xml:space="preserve"> </w:delText>
        </w:r>
      </w:del>
      <w:ins w:id="55" w:author="Richard Bradbury (2024-11-26)" w:date="2024-11-26T12:21:00Z" w16du:dateUtc="2024-11-26T12:21:00Z">
        <w:r w:rsidR="0073318A">
          <w:t> </w:t>
        </w:r>
      </w:ins>
      <w:r w:rsidRPr="00FE7A1B">
        <w:t>1521: "MIME (Multipurpose Internet Mail Extensions)", September</w:t>
      </w:r>
      <w:ins w:id="56" w:author="Richard Bradbury" w:date="2024-11-25T17:44:00Z" w16du:dateUtc="2024-11-25T17:44:00Z">
        <w:r w:rsidR="009F1A0A" w:rsidRPr="00FE7A1B">
          <w:t> </w:t>
        </w:r>
      </w:ins>
      <w:del w:id="57" w:author="Richard Bradbury" w:date="2024-11-25T17:44:00Z" w16du:dateUtc="2024-11-25T17:44:00Z">
        <w:r w:rsidRPr="00FE7A1B" w:rsidDel="009F1A0A">
          <w:delText xml:space="preserve"> </w:delText>
        </w:r>
      </w:del>
      <w:r w:rsidRPr="00FE7A1B">
        <w:t>1993.</w:t>
      </w:r>
    </w:p>
    <w:p w14:paraId="7F887B66" w14:textId="7E218827" w:rsidR="00797144" w:rsidRPr="00FE7A1B" w:rsidRDefault="00797144" w:rsidP="00797144">
      <w:pPr>
        <w:pStyle w:val="EX"/>
      </w:pPr>
      <w:r w:rsidRPr="00FE7A1B">
        <w:t>[76]</w:t>
      </w:r>
      <w:r w:rsidRPr="00FE7A1B">
        <w:tab/>
        <w:t>IETF RFC 2474: "Definition of the Differentiated Services Field (DS Field) in the IPv4 and IPv6 Headers"</w:t>
      </w:r>
      <w:ins w:id="58" w:author="Richard Bradbury" w:date="2024-11-25T17:43:00Z" w16du:dateUtc="2024-11-25T17:43:00Z">
        <w:r w:rsidR="009F1A0A" w:rsidRPr="00FE7A1B">
          <w:t>, December 1998</w:t>
        </w:r>
      </w:ins>
      <w:r w:rsidRPr="00FE7A1B">
        <w:t>.</w:t>
      </w:r>
    </w:p>
    <w:p w14:paraId="31F2F8EF" w14:textId="6EE1489A" w:rsidR="00797144" w:rsidRPr="00FE7A1B" w:rsidRDefault="00797144" w:rsidP="00797144">
      <w:pPr>
        <w:pStyle w:val="EX"/>
      </w:pPr>
      <w:r w:rsidRPr="00FE7A1B">
        <w:t>[77]</w:t>
      </w:r>
      <w:r w:rsidRPr="00FE7A1B">
        <w:tab/>
        <w:t>IETF RFC 2475: "An Architecture for Differentiated Services"</w:t>
      </w:r>
      <w:ins w:id="59" w:author="Richard Bradbury" w:date="2024-11-25T17:42:00Z" w16du:dateUtc="2024-11-25T17:42:00Z">
        <w:r w:rsidR="009F1A0A" w:rsidRPr="00FE7A1B">
          <w:t>, December 1998</w:t>
        </w:r>
      </w:ins>
      <w:r w:rsidRPr="00FE7A1B">
        <w:t>.</w:t>
      </w:r>
    </w:p>
    <w:p w14:paraId="5144AC7C" w14:textId="0236859D" w:rsidR="00797144" w:rsidRPr="00FE7A1B" w:rsidRDefault="00797144" w:rsidP="00797144">
      <w:pPr>
        <w:pStyle w:val="EX"/>
      </w:pPr>
      <w:r w:rsidRPr="00FE7A1B">
        <w:t>[78]</w:t>
      </w:r>
      <w:r w:rsidRPr="00FE7A1B">
        <w:tab/>
        <w:t xml:space="preserve">IETF RFC 3246: "An Expedited Forwarding PHB (Per-Hop </w:t>
      </w:r>
      <w:proofErr w:type="spellStart"/>
      <w:r w:rsidRPr="00FE7A1B">
        <w:t>Behavior</w:t>
      </w:r>
      <w:proofErr w:type="spellEnd"/>
      <w:r w:rsidRPr="00FE7A1B">
        <w:t>)"</w:t>
      </w:r>
      <w:ins w:id="60" w:author="Richard Bradbury" w:date="2024-11-25T17:43:00Z" w16du:dateUtc="2024-11-25T17:43:00Z">
        <w:r w:rsidR="009F1A0A" w:rsidRPr="00FE7A1B">
          <w:t>, March 2002</w:t>
        </w:r>
      </w:ins>
      <w:r w:rsidRPr="00FE7A1B">
        <w:t>.</w:t>
      </w:r>
    </w:p>
    <w:p w14:paraId="5299EBB6" w14:textId="3527B6CA" w:rsidR="00797144" w:rsidRPr="00FE7A1B" w:rsidRDefault="00797144" w:rsidP="00797144">
      <w:pPr>
        <w:pStyle w:val="EX"/>
      </w:pPr>
      <w:r w:rsidRPr="00FE7A1B">
        <w:t>[79]</w:t>
      </w:r>
      <w:r w:rsidRPr="00FE7A1B">
        <w:tab/>
        <w:t>IETF RFC 2597: "Assured Forwarding PHB Group"</w:t>
      </w:r>
      <w:ins w:id="61" w:author="Richard Bradbury" w:date="2024-11-25T17:43:00Z" w16du:dateUtc="2024-11-25T17:43:00Z">
        <w:r w:rsidR="009F1A0A" w:rsidRPr="00FE7A1B">
          <w:t>, June 1999</w:t>
        </w:r>
      </w:ins>
      <w:r w:rsidRPr="00FE7A1B">
        <w:t>.</w:t>
      </w:r>
    </w:p>
    <w:p w14:paraId="75F476B6" w14:textId="77777777" w:rsidR="00797144" w:rsidRPr="00FE7A1B" w:rsidRDefault="00797144" w:rsidP="00797144">
      <w:pPr>
        <w:keepLines/>
        <w:ind w:left="1702" w:hanging="1418"/>
      </w:pPr>
      <w:r w:rsidRPr="00FE7A1B">
        <w:t>[80]</w:t>
      </w:r>
      <w:r w:rsidRPr="00FE7A1B">
        <w:tab/>
        <w:t>S. Hurst, draft-hurst-</w:t>
      </w:r>
      <w:proofErr w:type="spellStart"/>
      <w:r w:rsidRPr="00FE7A1B">
        <w:t>quic</w:t>
      </w:r>
      <w:proofErr w:type="spellEnd"/>
      <w:r w:rsidRPr="00FE7A1B">
        <w:t>-</w:t>
      </w:r>
      <w:proofErr w:type="spellStart"/>
      <w:r w:rsidRPr="00FE7A1B">
        <w:t>rtp</w:t>
      </w:r>
      <w:proofErr w:type="spellEnd"/>
      <w:r w:rsidRPr="00FE7A1B">
        <w:t>-tunnelling: "QRT: QUIC RTP Tunnelling", Internet-Draft, Work in Progress.</w:t>
      </w:r>
    </w:p>
    <w:p w14:paraId="3E7B1CE7" w14:textId="77777777" w:rsidR="00797144" w:rsidRPr="00FE7A1B" w:rsidRDefault="00797144" w:rsidP="00797144">
      <w:pPr>
        <w:keepLines/>
        <w:ind w:left="1702" w:hanging="1418"/>
      </w:pPr>
      <w:r w:rsidRPr="00FE7A1B">
        <w:t>[81]</w:t>
      </w:r>
      <w:r w:rsidRPr="00FE7A1B">
        <w:tab/>
        <w:t>J. Ott and M. Engelbart, draft-</w:t>
      </w:r>
      <w:proofErr w:type="spellStart"/>
      <w:r w:rsidRPr="00FE7A1B">
        <w:t>engelbart</w:t>
      </w:r>
      <w:proofErr w:type="spellEnd"/>
      <w:r w:rsidRPr="00FE7A1B">
        <w:t>-</w:t>
      </w:r>
      <w:proofErr w:type="spellStart"/>
      <w:r w:rsidRPr="00FE7A1B">
        <w:t>rtp</w:t>
      </w:r>
      <w:proofErr w:type="spellEnd"/>
      <w:r w:rsidRPr="00FE7A1B">
        <w:t>-over-</w:t>
      </w:r>
      <w:proofErr w:type="spellStart"/>
      <w:r w:rsidRPr="00FE7A1B">
        <w:t>quic</w:t>
      </w:r>
      <w:proofErr w:type="spellEnd"/>
      <w:r w:rsidRPr="00FE7A1B">
        <w:t>: "RTP over QUIC", Internet-Draft, Work in Progress.</w:t>
      </w:r>
    </w:p>
    <w:p w14:paraId="14109C44" w14:textId="77777777" w:rsidR="00797144" w:rsidRPr="00FE7A1B" w:rsidRDefault="00797144" w:rsidP="00797144">
      <w:pPr>
        <w:keepLines/>
        <w:ind w:left="1702" w:hanging="1418"/>
      </w:pPr>
      <w:r w:rsidRPr="00FE7A1B">
        <w:t>[82]</w:t>
      </w:r>
      <w:r w:rsidRPr="00FE7A1B">
        <w:tab/>
        <w:t>SRT Alliance, “Secure Reliable Transport (SRT) Protocol”, https://github.com/Haivision/srt</w:t>
      </w:r>
    </w:p>
    <w:p w14:paraId="5C47A814" w14:textId="77777777" w:rsidR="00797144" w:rsidRPr="00FE7A1B" w:rsidRDefault="00797144" w:rsidP="00797144">
      <w:pPr>
        <w:keepLines/>
        <w:ind w:left="1702" w:hanging="1418"/>
      </w:pPr>
      <w:r w:rsidRPr="00FE7A1B">
        <w:t>[83]</w:t>
      </w:r>
      <w:r w:rsidRPr="00FE7A1B">
        <w:tab/>
        <w:t xml:space="preserve">M.P. </w:t>
      </w:r>
      <w:proofErr w:type="spellStart"/>
      <w:r w:rsidRPr="00FE7A1B">
        <w:t>Sharabayko</w:t>
      </w:r>
      <w:proofErr w:type="spellEnd"/>
      <w:r w:rsidRPr="00FE7A1B">
        <w:t xml:space="preserve"> and M.A. </w:t>
      </w:r>
      <w:proofErr w:type="spellStart"/>
      <w:r w:rsidRPr="00FE7A1B">
        <w:t>Sharabayko</w:t>
      </w:r>
      <w:proofErr w:type="spellEnd"/>
      <w:r w:rsidRPr="00FE7A1B">
        <w:t>, draft-sharabayko-srt-over-quic-</w:t>
      </w:r>
      <w:proofErr w:type="gramStart"/>
      <w:r w:rsidRPr="00FE7A1B">
        <w:t>00 ,</w:t>
      </w:r>
      <w:proofErr w:type="gramEnd"/>
      <w:r w:rsidRPr="00FE7A1B">
        <w:t>“Tunnelling SRT over QUIC”, Internet-Draft, Work in Progress, 28 July 2021.</w:t>
      </w:r>
    </w:p>
    <w:p w14:paraId="4407FD21" w14:textId="77777777" w:rsidR="00797144" w:rsidRPr="00FE7A1B" w:rsidRDefault="00797144" w:rsidP="003B782F">
      <w:pPr>
        <w:pStyle w:val="EX"/>
      </w:pPr>
      <w:r w:rsidRPr="00FE7A1B">
        <w:t>[84]</w:t>
      </w:r>
      <w:r w:rsidRPr="00FE7A1B">
        <w:tab/>
      </w:r>
      <w:bookmarkStart w:id="62" w:name="_Hlk86934311"/>
      <w:r w:rsidRPr="00FE7A1B">
        <w:t xml:space="preserve">Robin Marx, Luca </w:t>
      </w:r>
      <w:proofErr w:type="spellStart"/>
      <w:r w:rsidRPr="00FE7A1B">
        <w:t>Niccolini</w:t>
      </w:r>
      <w:proofErr w:type="spellEnd"/>
      <w:r w:rsidRPr="00FE7A1B">
        <w:t xml:space="preserve">, Marten Seemann, </w:t>
      </w:r>
      <w:ins w:id="63" w:author="Thomas Stockhammer (24/11/25)" w:date="2024-11-25T11:36:00Z" w16du:dateUtc="2024-11-25T10:36:00Z">
        <w:r w:rsidRPr="00FE7A1B">
          <w:t xml:space="preserve">Lucas Pardue, </w:t>
        </w:r>
      </w:ins>
      <w:r w:rsidRPr="00FE7A1B">
        <w:t>draft-ietf-quic-qlog-main-schema-</w:t>
      </w:r>
      <w:del w:id="64" w:author="Thomas Stockhammer (24/11/25)" w:date="2024-11-25T11:36:00Z" w16du:dateUtc="2024-11-25T10:36:00Z">
        <w:r w:rsidRPr="00FE7A1B">
          <w:delText>01</w:delText>
        </w:r>
      </w:del>
      <w:ins w:id="65" w:author="Thomas Stockhammer (24/11/25)" w:date="2024-11-25T11:36:00Z" w16du:dateUtc="2024-11-25T10:36:00Z">
        <w:r w:rsidRPr="00FE7A1B">
          <w:t>09</w:t>
        </w:r>
      </w:ins>
      <w:r w:rsidRPr="00FE7A1B">
        <w:t xml:space="preserve">, "Main logging schema for </w:t>
      </w:r>
      <w:proofErr w:type="spellStart"/>
      <w:r w:rsidRPr="00FE7A1B">
        <w:t>qlog</w:t>
      </w:r>
      <w:proofErr w:type="spellEnd"/>
      <w:r w:rsidRPr="00FE7A1B">
        <w:t xml:space="preserve">", Internet-Draft, Work in Progress, </w:t>
      </w:r>
      <w:bookmarkEnd w:id="62"/>
      <w:del w:id="66" w:author="Thomas Stockhammer (24/11/25)" w:date="2024-11-25T11:36:00Z" w16du:dateUtc="2024-11-25T10:36:00Z">
        <w:r w:rsidRPr="00FE7A1B">
          <w:delText>25 October 2021</w:delText>
        </w:r>
      </w:del>
      <w:ins w:id="67" w:author="Thomas Stockhammer (24/11/25)" w:date="2024-11-25T11:36:00Z" w16du:dateUtc="2024-11-25T10:36:00Z">
        <w:r w:rsidRPr="00FE7A1B">
          <w:t>8 July 2024</w:t>
        </w:r>
      </w:ins>
      <w:r w:rsidRPr="00FE7A1B">
        <w:t>.</w:t>
      </w:r>
    </w:p>
    <w:p w14:paraId="0186AA1E" w14:textId="77777777" w:rsidR="00797144" w:rsidRPr="00FE7A1B" w:rsidRDefault="00797144" w:rsidP="003B782F">
      <w:pPr>
        <w:pStyle w:val="EX"/>
      </w:pPr>
      <w:r w:rsidRPr="00FE7A1B">
        <w:t>[85]</w:t>
      </w:r>
      <w:r w:rsidRPr="00FE7A1B">
        <w:tab/>
        <w:t xml:space="preserve">Robin Marx, Luca </w:t>
      </w:r>
      <w:proofErr w:type="spellStart"/>
      <w:r w:rsidRPr="00FE7A1B">
        <w:t>Niccolini</w:t>
      </w:r>
      <w:proofErr w:type="spellEnd"/>
      <w:r w:rsidRPr="00FE7A1B">
        <w:t xml:space="preserve">, Marten Seemann, </w:t>
      </w:r>
      <w:ins w:id="68" w:author="Thomas Stockhammer (24/11/25)" w:date="2024-11-25T11:36:00Z" w16du:dateUtc="2024-11-25T10:36:00Z">
        <w:r w:rsidRPr="00FE7A1B">
          <w:t xml:space="preserve">Lucas Pardue, </w:t>
        </w:r>
      </w:ins>
      <w:r w:rsidRPr="00FE7A1B">
        <w:t>draft-ietf-quic-qlog-h3-events-</w:t>
      </w:r>
      <w:del w:id="69" w:author="Thomas Stockhammer (24/11/25)" w:date="2024-11-25T11:36:00Z" w16du:dateUtc="2024-11-25T10:36:00Z">
        <w:r w:rsidRPr="00FE7A1B">
          <w:delText>00</w:delText>
        </w:r>
      </w:del>
      <w:ins w:id="70" w:author="Thomas Stockhammer (24/11/25)" w:date="2024-11-25T11:36:00Z" w16du:dateUtc="2024-11-25T10:36:00Z">
        <w:r w:rsidRPr="00FE7A1B">
          <w:t>08</w:t>
        </w:r>
      </w:ins>
      <w:r w:rsidRPr="00FE7A1B">
        <w:t xml:space="preserve">, "HTTP/3 and QPACK event definitions for </w:t>
      </w:r>
      <w:proofErr w:type="spellStart"/>
      <w:r w:rsidRPr="00FE7A1B">
        <w:t>qlog</w:t>
      </w:r>
      <w:proofErr w:type="spellEnd"/>
      <w:r w:rsidRPr="00FE7A1B">
        <w:t xml:space="preserve">", Internet-Draft, Work in Progress, </w:t>
      </w:r>
      <w:del w:id="71" w:author="Thomas Stockhammer (24/11/25)" w:date="2024-11-25T11:36:00Z" w16du:dateUtc="2024-11-25T10:36:00Z">
        <w:r w:rsidRPr="00FE7A1B">
          <w:delText>10 June 2021</w:delText>
        </w:r>
      </w:del>
      <w:ins w:id="72" w:author="Thomas Stockhammer (24/11/25)" w:date="2024-11-25T11:36:00Z" w16du:dateUtc="2024-11-25T10:36:00Z">
        <w:r w:rsidRPr="00FE7A1B">
          <w:t>8 July 2024</w:t>
        </w:r>
      </w:ins>
      <w:r w:rsidRPr="00FE7A1B">
        <w:t>.</w:t>
      </w:r>
    </w:p>
    <w:p w14:paraId="2638ED2F" w14:textId="77777777" w:rsidR="00797144" w:rsidRPr="00FE7A1B" w:rsidRDefault="00797144" w:rsidP="003B782F">
      <w:pPr>
        <w:pStyle w:val="EX"/>
      </w:pPr>
      <w:r w:rsidRPr="00FE7A1B">
        <w:t>[86]</w:t>
      </w:r>
      <w:r w:rsidRPr="00FE7A1B">
        <w:tab/>
        <w:t xml:space="preserve">Robin Marx, Luca </w:t>
      </w:r>
      <w:proofErr w:type="spellStart"/>
      <w:r w:rsidRPr="00FE7A1B">
        <w:t>Niccolini</w:t>
      </w:r>
      <w:proofErr w:type="spellEnd"/>
      <w:r w:rsidRPr="00FE7A1B">
        <w:t xml:space="preserve">, Marten Seemann, </w:t>
      </w:r>
      <w:ins w:id="73" w:author="Thomas Stockhammer (24/11/25)" w:date="2024-11-25T11:36:00Z" w16du:dateUtc="2024-11-25T10:36:00Z">
        <w:r w:rsidRPr="00FE7A1B">
          <w:t xml:space="preserve">Lucas Pardue, </w:t>
        </w:r>
      </w:ins>
      <w:r w:rsidRPr="00FE7A1B">
        <w:t>draft-ietf-quic-qlog-quic-events-</w:t>
      </w:r>
      <w:del w:id="74" w:author="Thomas Stockhammer (24/11/25)" w:date="2024-11-25T11:36:00Z" w16du:dateUtc="2024-11-25T10:36:00Z">
        <w:r w:rsidRPr="00FE7A1B">
          <w:delText>00</w:delText>
        </w:r>
      </w:del>
      <w:ins w:id="75" w:author="Thomas Stockhammer (24/11/25)" w:date="2024-11-25T11:36:00Z" w16du:dateUtc="2024-11-25T10:36:00Z">
        <w:r w:rsidRPr="00FE7A1B">
          <w:t>08</w:t>
        </w:r>
      </w:ins>
      <w:r w:rsidRPr="00FE7A1B">
        <w:t xml:space="preserve">, "QUIC event definitions for </w:t>
      </w:r>
      <w:proofErr w:type="spellStart"/>
      <w:r w:rsidRPr="00FE7A1B">
        <w:t>qlog</w:t>
      </w:r>
      <w:proofErr w:type="spellEnd"/>
      <w:r w:rsidRPr="00FE7A1B">
        <w:t xml:space="preserve">", Internet-Draft, Work in Progress, </w:t>
      </w:r>
      <w:del w:id="76" w:author="Thomas Stockhammer (24/11/25)" w:date="2024-11-25T11:36:00Z" w16du:dateUtc="2024-11-25T10:36:00Z">
        <w:r w:rsidRPr="00FE7A1B">
          <w:delText>10 June 2021</w:delText>
        </w:r>
      </w:del>
      <w:ins w:id="77" w:author="Thomas Stockhammer (24/11/25)" w:date="2024-11-25T11:36:00Z" w16du:dateUtc="2024-11-25T10:36:00Z">
        <w:r w:rsidRPr="00FE7A1B">
          <w:t>8 July 2024</w:t>
        </w:r>
      </w:ins>
      <w:r w:rsidRPr="00FE7A1B">
        <w:t>.</w:t>
      </w:r>
    </w:p>
    <w:p w14:paraId="70EFE4F6" w14:textId="77777777" w:rsidR="00797144" w:rsidRPr="00FE7A1B" w:rsidRDefault="00797144" w:rsidP="00797144">
      <w:pPr>
        <w:keepLines/>
        <w:ind w:left="1702" w:hanging="1418"/>
      </w:pPr>
      <w:r w:rsidRPr="00FE7A1B">
        <w:t>[87]</w:t>
      </w:r>
      <w:r w:rsidRPr="00FE7A1B">
        <w:tab/>
        <w:t>Roger Pantos and William May, Jr., "HTTP Live Streaming", RFC 8216, August 2017.</w:t>
      </w:r>
    </w:p>
    <w:p w14:paraId="3E2FA23F" w14:textId="77777777" w:rsidR="00797144" w:rsidRPr="00FE7A1B" w:rsidRDefault="00797144" w:rsidP="00797144">
      <w:pPr>
        <w:pStyle w:val="EX"/>
      </w:pPr>
      <w:r w:rsidRPr="00FE7A1B">
        <w:t>[88]</w:t>
      </w:r>
      <w:r w:rsidRPr="00FE7A1B">
        <w:tab/>
        <w:t>3GPP TR 26.925: "Typical traffic characteristics of media services on 3GPP networks".</w:t>
      </w:r>
    </w:p>
    <w:p w14:paraId="44702A45" w14:textId="77777777" w:rsidR="00797144" w:rsidRPr="00FE7A1B" w:rsidRDefault="00797144" w:rsidP="00797144">
      <w:pPr>
        <w:pStyle w:val="EX"/>
      </w:pPr>
      <w:r w:rsidRPr="00FE7A1B">
        <w:t>[89]</w:t>
      </w:r>
      <w:r w:rsidRPr="00FE7A1B">
        <w:tab/>
        <w:t>3GPP TR 26.917: "Multimedia Broadcast Multicast Services (MBMS) and Packet-</w:t>
      </w:r>
      <w:proofErr w:type="spellStart"/>
      <w:r w:rsidRPr="00FE7A1B">
        <w:t>switchedStreaming</w:t>
      </w:r>
      <w:proofErr w:type="spellEnd"/>
      <w:r w:rsidRPr="00FE7A1B">
        <w:t xml:space="preserve"> Service (PSS) enhancements to support television services".</w:t>
      </w:r>
    </w:p>
    <w:p w14:paraId="1E127BAD" w14:textId="77777777" w:rsidR="00797144" w:rsidRPr="00FE7A1B" w:rsidRDefault="00797144" w:rsidP="00797144">
      <w:pPr>
        <w:pStyle w:val="EX"/>
      </w:pPr>
      <w:r w:rsidRPr="00FE7A1B">
        <w:t>[90]</w:t>
      </w:r>
      <w:r w:rsidRPr="00FE7A1B">
        <w:tab/>
      </w:r>
      <w:r w:rsidRPr="00FE7A1B">
        <w:tab/>
        <w:t>"DASH-IF WebRTC-based Streaming", https://dashif.org/news/webrtc/</w:t>
      </w:r>
    </w:p>
    <w:p w14:paraId="461F50D2" w14:textId="208185E0" w:rsidR="00797144" w:rsidRPr="00FE7A1B" w:rsidRDefault="00797144" w:rsidP="00797144">
      <w:pPr>
        <w:pStyle w:val="EX"/>
        <w:rPr>
          <w:noProof/>
        </w:rPr>
      </w:pPr>
      <w:r w:rsidRPr="00FE7A1B">
        <w:rPr>
          <w:noProof/>
        </w:rPr>
        <w:t>[91]</w:t>
      </w:r>
      <w:r w:rsidRPr="00FE7A1B">
        <w:rPr>
          <w:noProof/>
        </w:rPr>
        <w:tab/>
        <w:t>IETF RFC 6749: "The OAuth 2.0 Authorization Framework"</w:t>
      </w:r>
      <w:ins w:id="78" w:author="Richard Bradbury (2024-11-26)" w:date="2024-11-26T12:21:00Z" w16du:dateUtc="2024-11-26T12:21:00Z">
        <w:r w:rsidR="0073318A">
          <w:rPr>
            <w:noProof/>
          </w:rPr>
          <w:t>, October 2012</w:t>
        </w:r>
      </w:ins>
      <w:r w:rsidRPr="00FE7A1B">
        <w:rPr>
          <w:noProof/>
        </w:rPr>
        <w:t>.</w:t>
      </w:r>
    </w:p>
    <w:p w14:paraId="3A6C723D" w14:textId="55442331" w:rsidR="00797144" w:rsidRPr="00FE7A1B" w:rsidRDefault="00797144" w:rsidP="00797144">
      <w:pPr>
        <w:pStyle w:val="EX"/>
        <w:rPr>
          <w:noProof/>
        </w:rPr>
      </w:pPr>
      <w:r w:rsidRPr="00FE7A1B">
        <w:rPr>
          <w:noProof/>
        </w:rPr>
        <w:t>[92]</w:t>
      </w:r>
      <w:r w:rsidRPr="00FE7A1B">
        <w:rPr>
          <w:noProof/>
        </w:rPr>
        <w:tab/>
        <w:t>IETF RFC 6750: "The OAuth 2.0 Authorization Framework: Bearer Token Usage"</w:t>
      </w:r>
      <w:ins w:id="79" w:author="Richard Bradbury (2024-11-26)" w:date="2024-11-26T12:21:00Z" w16du:dateUtc="2024-11-26T12:21:00Z">
        <w:r w:rsidR="0073318A">
          <w:rPr>
            <w:noProof/>
          </w:rPr>
          <w:t>, October 2012</w:t>
        </w:r>
      </w:ins>
      <w:r w:rsidRPr="00FE7A1B">
        <w:rPr>
          <w:noProof/>
        </w:rPr>
        <w:t>.</w:t>
      </w:r>
    </w:p>
    <w:p w14:paraId="6D6761DA" w14:textId="77777777" w:rsidR="00797144" w:rsidRPr="00FE7A1B" w:rsidRDefault="00797144" w:rsidP="00797144">
      <w:pPr>
        <w:pStyle w:val="EX"/>
      </w:pPr>
      <w:r w:rsidRPr="00FE7A1B">
        <w:rPr>
          <w:noProof/>
        </w:rPr>
        <w:t>[93]</w:t>
      </w:r>
      <w:r w:rsidRPr="00FE7A1B">
        <w:rPr>
          <w:noProof/>
        </w:rPr>
        <w:tab/>
        <w:t xml:space="preserve">3GPP TS 33.501: </w:t>
      </w:r>
      <w:r w:rsidRPr="00FE7A1B">
        <w:t>"Security architecture and procedures for 5G System".</w:t>
      </w:r>
    </w:p>
    <w:p w14:paraId="3221E447" w14:textId="77777777" w:rsidR="00797144" w:rsidRPr="00FE7A1B" w:rsidRDefault="00797144" w:rsidP="00797144">
      <w:pPr>
        <w:keepLines/>
        <w:ind w:left="1702" w:hanging="1418"/>
      </w:pPr>
      <w:r w:rsidRPr="00FE7A1B">
        <w:t>[94]</w:t>
      </w:r>
      <w:r w:rsidRPr="00FE7A1B">
        <w:tab/>
        <w:t>3GPP TS 26.531</w:t>
      </w:r>
      <w:r w:rsidRPr="00FE7A1B">
        <w:rPr>
          <w:noProof/>
        </w:rPr>
        <w:t xml:space="preserve">: </w:t>
      </w:r>
      <w:r w:rsidRPr="00FE7A1B">
        <w:t>"Data Collection and Reporting; General Description and Architecture".</w:t>
      </w:r>
    </w:p>
    <w:p w14:paraId="593F49D7" w14:textId="77777777" w:rsidR="00797144" w:rsidRPr="00FE7A1B" w:rsidRDefault="00797144" w:rsidP="00797144">
      <w:pPr>
        <w:keepLines/>
        <w:ind w:left="1702" w:hanging="1418"/>
      </w:pPr>
      <w:r w:rsidRPr="00FE7A1B">
        <w:t>[95]</w:t>
      </w:r>
      <w:r w:rsidRPr="00FE7A1B">
        <w:tab/>
        <w:t>3GPP TS 26.532</w:t>
      </w:r>
      <w:r w:rsidRPr="00FE7A1B">
        <w:rPr>
          <w:noProof/>
        </w:rPr>
        <w:t xml:space="preserve">: </w:t>
      </w:r>
      <w:r w:rsidRPr="00FE7A1B">
        <w:t>"Data Collection and Reporting; Protocols and Formats".</w:t>
      </w:r>
    </w:p>
    <w:p w14:paraId="6C0092F9" w14:textId="77777777" w:rsidR="00797144" w:rsidRPr="00FE7A1B" w:rsidRDefault="00797144" w:rsidP="00797144">
      <w:pPr>
        <w:keepLines/>
        <w:ind w:left="1702" w:hanging="1418"/>
      </w:pPr>
      <w:r w:rsidRPr="00FE7A1B">
        <w:t>[96]</w:t>
      </w:r>
      <w:r w:rsidRPr="00FE7A1B">
        <w:tab/>
        <w:t>3GPP TS 26.511</w:t>
      </w:r>
      <w:r w:rsidRPr="00FE7A1B">
        <w:rPr>
          <w:noProof/>
        </w:rPr>
        <w:t xml:space="preserve">: </w:t>
      </w:r>
      <w:r w:rsidRPr="00FE7A1B">
        <w:t>"5G Media Streaming (5GMS); Profiles, codecs and formats".</w:t>
      </w:r>
    </w:p>
    <w:p w14:paraId="6D133A70" w14:textId="77777777" w:rsidR="00797144" w:rsidRPr="00FE7A1B" w:rsidRDefault="00797144" w:rsidP="00797144">
      <w:pPr>
        <w:keepLines/>
        <w:ind w:left="1702" w:hanging="1418"/>
      </w:pPr>
      <w:r w:rsidRPr="00FE7A1B">
        <w:t>[97]</w:t>
      </w:r>
      <w:r w:rsidRPr="00FE7A1B">
        <w:tab/>
        <w:t>ETSI TS 103 770: "Digital Video Broadcasting (DVB); Service Discovery and Programme Metadata for DVB-I".</w:t>
      </w:r>
    </w:p>
    <w:p w14:paraId="15B5CEC1" w14:textId="6DE80625" w:rsidR="00797144" w:rsidRPr="00FE7A1B" w:rsidRDefault="00797144" w:rsidP="00797144">
      <w:pPr>
        <w:pStyle w:val="EX"/>
      </w:pPr>
      <w:r w:rsidRPr="00FE7A1B">
        <w:t>[98]</w:t>
      </w:r>
      <w:r w:rsidRPr="00FE7A1B">
        <w:tab/>
        <w:t>Android Developer Documentation: "Handling Android App Links",</w:t>
      </w:r>
      <w:r w:rsidRPr="00FE7A1B">
        <w:br/>
      </w:r>
      <w:hyperlink r:id="rId22" w:history="1">
        <w:r w:rsidRPr="00FE7A1B">
          <w:rPr>
            <w:rStyle w:val="Hyperlink"/>
          </w:rPr>
          <w:t>https://developer.android.com/training/app-links</w:t>
        </w:r>
      </w:hyperlink>
    </w:p>
    <w:p w14:paraId="7AC98386" w14:textId="77777777" w:rsidR="00797144" w:rsidRPr="00FE7A1B" w:rsidRDefault="00797144" w:rsidP="00797144">
      <w:pPr>
        <w:pStyle w:val="EX"/>
      </w:pPr>
      <w:r w:rsidRPr="00FE7A1B">
        <w:t>[99]</w:t>
      </w:r>
      <w:r w:rsidRPr="00FE7A1B">
        <w:tab/>
        <w:t>3GPP TS 26.347: "Multimedia Broadcast/Multicast Service (MBMS); Application Programming Interface and URL".</w:t>
      </w:r>
    </w:p>
    <w:p w14:paraId="1FC79B7A" w14:textId="77777777" w:rsidR="00797144" w:rsidRPr="00FE7A1B" w:rsidRDefault="00797144" w:rsidP="00797144">
      <w:pPr>
        <w:pStyle w:val="EX"/>
      </w:pPr>
      <w:r w:rsidRPr="00FE7A1B">
        <w:t>[100]</w:t>
      </w:r>
      <w:r w:rsidRPr="00FE7A1B">
        <w:tab/>
        <w:t>ETSI TS 103 769: "Digital Video Broadcasting (DVB); Adaptive media streaming over IP multicast".</w:t>
      </w:r>
    </w:p>
    <w:p w14:paraId="47A44B18" w14:textId="77777777" w:rsidR="00797144" w:rsidRPr="00FE7A1B" w:rsidRDefault="00797144" w:rsidP="00797144">
      <w:pPr>
        <w:pStyle w:val="EX"/>
      </w:pPr>
      <w:r w:rsidRPr="00FE7A1B">
        <w:t>[101]</w:t>
      </w:r>
      <w:r w:rsidRPr="00FE7A1B">
        <w:tab/>
        <w:t>3GPP TS 23.247: "Architectural enhancements for 5G multicast-broadcast services".</w:t>
      </w:r>
    </w:p>
    <w:p w14:paraId="04E1C545" w14:textId="77777777" w:rsidR="00797144" w:rsidRPr="00FE7A1B" w:rsidRDefault="00797144" w:rsidP="00797144">
      <w:pPr>
        <w:keepLines/>
        <w:ind w:left="1702" w:hanging="1418"/>
      </w:pPr>
      <w:r w:rsidRPr="00FE7A1B">
        <w:t>[102]</w:t>
      </w:r>
      <w:r w:rsidRPr="00FE7A1B">
        <w:tab/>
        <w:t>3GPP TS 29.558</w:t>
      </w:r>
      <w:r w:rsidRPr="00FE7A1B">
        <w:rPr>
          <w:noProof/>
        </w:rPr>
        <w:t xml:space="preserve">: </w:t>
      </w:r>
      <w:r w:rsidRPr="00FE7A1B">
        <w:t>"Enabling Edge Applications; Application Programming Interface (API) specification; Stage 3".</w:t>
      </w:r>
    </w:p>
    <w:p w14:paraId="64598A9B" w14:textId="77777777" w:rsidR="00797144" w:rsidRPr="00FE7A1B" w:rsidRDefault="00797144" w:rsidP="00797144">
      <w:pPr>
        <w:pStyle w:val="EX"/>
      </w:pPr>
      <w:r w:rsidRPr="00FE7A1B">
        <w:t>[103]</w:t>
      </w:r>
      <w:r w:rsidRPr="00FE7A1B">
        <w:tab/>
        <w:t>IETF RFC 2045: "Multipurpose Internet Mail Extensions Part One: Format of Internet Message Bodies".</w:t>
      </w:r>
    </w:p>
    <w:p w14:paraId="5A275265" w14:textId="77777777" w:rsidR="00797144" w:rsidRPr="00FE7A1B" w:rsidRDefault="00797144" w:rsidP="00797144">
      <w:pPr>
        <w:pStyle w:val="EX"/>
        <w:rPr>
          <w:ins w:id="80" w:author="Thomas Stockhammer (24/11/25)" w:date="2024-11-25T11:36:00Z" w16du:dateUtc="2024-11-25T10:36:00Z"/>
        </w:rPr>
      </w:pPr>
      <w:r w:rsidRPr="00FE7A1B">
        <w:t>[104]</w:t>
      </w:r>
      <w:r w:rsidRPr="00FE7A1B">
        <w:tab/>
        <w:t>IETF RFC 3986: "Uniform Resource Identifier (URI): Generic Syntax</w:t>
      </w:r>
      <w:del w:id="81" w:author="Thomas Stockhammer (24/11/25)" w:date="2024-11-25T11:36:00Z" w16du:dateUtc="2024-11-25T10:36:00Z">
        <w:r w:rsidRPr="00FE7A1B">
          <w:delText>".</w:delText>
        </w:r>
      </w:del>
      <w:ins w:id="82" w:author="Thomas Stockhammer (24/11/25)" w:date="2024-11-25T11:36:00Z" w16du:dateUtc="2024-11-25T10:36:00Z">
        <w:r w:rsidRPr="00FE7A1B">
          <w:t>", January 2005.</w:t>
        </w:r>
      </w:ins>
    </w:p>
    <w:p w14:paraId="3190D0B9" w14:textId="77777777" w:rsidR="00797144" w:rsidRPr="00FE7A1B" w:rsidRDefault="00797144" w:rsidP="00797144">
      <w:pPr>
        <w:pStyle w:val="EX"/>
        <w:rPr>
          <w:ins w:id="83" w:author="Thomas Stockhammer (24/11/25)" w:date="2024-11-25T11:36:00Z" w16du:dateUtc="2024-11-25T10:36:00Z"/>
        </w:rPr>
      </w:pPr>
      <w:ins w:id="84" w:author="Thomas Stockhammer (24/11/25)" w:date="2024-11-25T11:36:00Z" w16du:dateUtc="2024-11-25T10:36:00Z">
        <w:r w:rsidRPr="00FE7A1B">
          <w:t>[105]</w:t>
        </w:r>
        <w:r w:rsidRPr="00FE7A1B">
          <w:tab/>
          <w:t>Consumer Technology Association Specification CTA</w:t>
        </w:r>
        <w:r w:rsidRPr="00FE7A1B">
          <w:noBreakHyphen/>
          <w:t>5004: "Web Application Video Ecosystem – Common Media Client Data", September 2020.</w:t>
        </w:r>
      </w:ins>
    </w:p>
    <w:p w14:paraId="1BA40F7E" w14:textId="77777777" w:rsidR="00797144" w:rsidRPr="00FE7A1B" w:rsidRDefault="00797144" w:rsidP="00797144">
      <w:pPr>
        <w:pStyle w:val="EX"/>
        <w:rPr>
          <w:ins w:id="85" w:author="Thomas Stockhammer (24/11/25)" w:date="2024-11-25T11:36:00Z" w16du:dateUtc="2024-11-25T10:36:00Z"/>
        </w:rPr>
      </w:pPr>
      <w:ins w:id="86" w:author="Thomas Stockhammer (24/11/25)" w:date="2024-11-25T11:36:00Z" w16du:dateUtc="2024-11-25T10:36:00Z">
        <w:r w:rsidRPr="00FE7A1B">
          <w:t>[106]</w:t>
        </w:r>
        <w:r w:rsidRPr="00FE7A1B">
          <w:tab/>
          <w:t>3GPP TS 26.531: "Data Collection and Reporting; General Description and Architecture".</w:t>
        </w:r>
      </w:ins>
    </w:p>
    <w:p w14:paraId="7FF316C8" w14:textId="77777777" w:rsidR="00797144" w:rsidRPr="00FE7A1B" w:rsidRDefault="00797144" w:rsidP="00797144">
      <w:pPr>
        <w:pStyle w:val="EX"/>
        <w:rPr>
          <w:ins w:id="87" w:author="Thomas Stockhammer (24/11/25)" w:date="2024-11-25T11:36:00Z" w16du:dateUtc="2024-11-25T10:36:00Z"/>
        </w:rPr>
      </w:pPr>
      <w:ins w:id="88" w:author="Thomas Stockhammer (24/11/25)" w:date="2024-11-25T11:36:00Z" w16du:dateUtc="2024-11-25T10:36:00Z">
        <w:r w:rsidRPr="00FE7A1B">
          <w:t>[107]</w:t>
        </w:r>
        <w:r w:rsidRPr="00FE7A1B">
          <w:tab/>
          <w:t>3GPP TS 26.532: "Data Collection and Reporting; Protocols and Formats".</w:t>
        </w:r>
      </w:ins>
    </w:p>
    <w:p w14:paraId="2BBDF7D6" w14:textId="77777777" w:rsidR="00797144" w:rsidRPr="00FE7A1B" w:rsidRDefault="00797144" w:rsidP="00797144">
      <w:pPr>
        <w:pStyle w:val="EX"/>
        <w:rPr>
          <w:ins w:id="89" w:author="Thomas Stockhammer (24/11/25)" w:date="2024-11-25T11:36:00Z" w16du:dateUtc="2024-11-25T10:36:00Z"/>
        </w:rPr>
      </w:pPr>
      <w:ins w:id="90" w:author="Thomas Stockhammer (24/11/25)" w:date="2024-11-25T11:36:00Z" w16du:dateUtc="2024-11-25T10:36:00Z">
        <w:r w:rsidRPr="00FE7A1B">
          <w:t>[108]</w:t>
        </w:r>
        <w:r w:rsidRPr="00FE7A1B">
          <w:tab/>
          <w:t>3GPP TS 26.510: "Media delivery: Interactions and APIs for provisioning and media session handling (Release 18)".</w:t>
        </w:r>
      </w:ins>
    </w:p>
    <w:p w14:paraId="31D985EA" w14:textId="77777777" w:rsidR="00797144" w:rsidRPr="00FE7A1B" w:rsidRDefault="00797144" w:rsidP="00797144">
      <w:pPr>
        <w:pStyle w:val="EX"/>
        <w:rPr>
          <w:ins w:id="91" w:author="Thomas Stockhammer (24/11/25)" w:date="2024-11-25T11:36:00Z" w16du:dateUtc="2024-11-25T10:36:00Z"/>
        </w:rPr>
      </w:pPr>
      <w:ins w:id="92" w:author="Thomas Stockhammer (24/11/25)" w:date="2024-11-25T11:36:00Z" w16du:dateUtc="2024-11-25T10:36:00Z">
        <w:r w:rsidRPr="00FE7A1B">
          <w:t>[109]</w:t>
        </w:r>
        <w:r w:rsidRPr="00FE7A1B">
          <w:tab/>
          <w:t>3GPP TS 26.247: "Transparent end-to-end Packet-switched Streaming Service (PSS); Progressive Download and Dynamic Adaptive Streaming over HTTP (3GP-DASH)".</w:t>
        </w:r>
      </w:ins>
    </w:p>
    <w:p w14:paraId="00F32C31" w14:textId="77777777" w:rsidR="00797144" w:rsidRPr="00FE7A1B" w:rsidRDefault="00797144" w:rsidP="00797144">
      <w:pPr>
        <w:pStyle w:val="EX"/>
        <w:rPr>
          <w:ins w:id="93" w:author="Thomas Stockhammer (24/11/25)" w:date="2024-11-25T11:36:00Z" w16du:dateUtc="2024-11-25T10:36:00Z"/>
        </w:rPr>
      </w:pPr>
      <w:ins w:id="94" w:author="Thomas Stockhammer (24/11/25)" w:date="2024-11-25T11:36:00Z" w16du:dateUtc="2024-11-25T10:36:00Z">
        <w:r w:rsidRPr="00FE7A1B">
          <w:t>[110]</w:t>
        </w:r>
        <w:r w:rsidRPr="00FE7A1B">
          <w:tab/>
          <w:t>3GPP TS 29.591: "Network Exposure Function Southbound Services; Stage 3 (Release 18)".</w:t>
        </w:r>
      </w:ins>
    </w:p>
    <w:p w14:paraId="0BF30089" w14:textId="77777777" w:rsidR="00797144" w:rsidRPr="00FE7A1B" w:rsidRDefault="00797144" w:rsidP="00797144">
      <w:pPr>
        <w:pStyle w:val="EX"/>
        <w:rPr>
          <w:ins w:id="95" w:author="Thomas Stockhammer (24/11/25)" w:date="2024-11-25T11:36:00Z" w16du:dateUtc="2024-11-25T10:36:00Z"/>
        </w:rPr>
      </w:pPr>
      <w:ins w:id="96" w:author="Thomas Stockhammer (24/11/25)" w:date="2024-11-25T11:36:00Z" w16du:dateUtc="2024-11-25T10:36:00Z">
        <w:r w:rsidRPr="00FE7A1B">
          <w:t>[111]</w:t>
        </w:r>
        <w:r w:rsidRPr="00FE7A1B">
          <w:tab/>
          <w:t>ETSI TS 103 998: "DASH-IF: Content steering for DASH".</w:t>
        </w:r>
      </w:ins>
    </w:p>
    <w:p w14:paraId="04684C1C" w14:textId="77777777" w:rsidR="00797144" w:rsidRPr="00FE7A1B" w:rsidRDefault="00797144" w:rsidP="00797144">
      <w:pPr>
        <w:pStyle w:val="EX"/>
        <w:rPr>
          <w:ins w:id="97" w:author="Thomas Stockhammer (24/11/25)" w:date="2024-11-25T11:36:00Z" w16du:dateUtc="2024-11-25T10:36:00Z"/>
        </w:rPr>
      </w:pPr>
      <w:ins w:id="98" w:author="Thomas Stockhammer (24/11/25)" w:date="2024-11-25T11:36:00Z" w16du:dateUtc="2024-11-25T10:36:00Z">
        <w:r w:rsidRPr="00FE7A1B">
          <w:t>[112]</w:t>
        </w:r>
        <w:r w:rsidRPr="00FE7A1B">
          <w:tab/>
          <w:t>Draft Text of ISO/IEC FDIS 23009-9: "Information technology - Dynamic adaptive streaming over HTTP (DASH) – Part 9: Redundant Encoding and Packaging for segmented live media (REaP)", ISO/IEC JTC 1/SC 29/WG 3 NO 1165, Jan. 26, 2024. [Online]. Available: https://www.mpeg.org/standards/MPEG-DASH/9/</w:t>
        </w:r>
      </w:ins>
    </w:p>
    <w:p w14:paraId="303C7FF7" w14:textId="77777777" w:rsidR="00797144" w:rsidRPr="00FE7A1B" w:rsidRDefault="00797144" w:rsidP="00797144">
      <w:pPr>
        <w:pStyle w:val="EX"/>
        <w:rPr>
          <w:ins w:id="99" w:author="Thomas Stockhammer (24/11/25)" w:date="2024-11-25T11:36:00Z" w16du:dateUtc="2024-11-25T10:36:00Z"/>
        </w:rPr>
      </w:pPr>
      <w:ins w:id="100" w:author="Thomas Stockhammer (24/11/25)" w:date="2024-11-25T11:36:00Z" w16du:dateUtc="2024-11-25T10:36:00Z">
        <w:r w:rsidRPr="00FE7A1B">
          <w:t>[113]</w:t>
        </w:r>
        <w:r w:rsidRPr="00FE7A1B">
          <w:tab/>
          <w:t>Emma Roth, "A popular open-source content delivery network went down for hours", The Verge, Apr. 12, 2024. [Online]. Available: https://www.theverge.com/2024/4/12/24128276/open-source-unpkg-cdn-down (accessed May 9, 2024).</w:t>
        </w:r>
      </w:ins>
    </w:p>
    <w:p w14:paraId="1C05E1E4" w14:textId="77777777" w:rsidR="00797144" w:rsidRPr="00FE7A1B" w:rsidRDefault="00797144" w:rsidP="00797144">
      <w:pPr>
        <w:pStyle w:val="EX"/>
        <w:rPr>
          <w:ins w:id="101" w:author="Thomas Stockhammer (24/11/25)" w:date="2024-11-25T11:36:00Z" w16du:dateUtc="2024-11-25T10:36:00Z"/>
        </w:rPr>
      </w:pPr>
      <w:ins w:id="102" w:author="Thomas Stockhammer (24/11/25)" w:date="2024-11-25T11:36:00Z" w16du:dateUtc="2024-11-25T10:36:00Z">
        <w:r w:rsidRPr="00FE7A1B">
          <w:t>[114]</w:t>
        </w:r>
        <w:r w:rsidRPr="00FE7A1B">
          <w:tab/>
          <w:t xml:space="preserve">Sebastian Moss, "Cloudflare recovers from service outage after power failure at core North American data </w:t>
        </w:r>
        <w:proofErr w:type="spellStart"/>
        <w:r w:rsidRPr="00FE7A1B">
          <w:t>center</w:t>
        </w:r>
        <w:proofErr w:type="spellEnd"/>
        <w:r w:rsidRPr="00FE7A1B">
          <w:t xml:space="preserve">", Data </w:t>
        </w:r>
        <w:proofErr w:type="spellStart"/>
        <w:r w:rsidRPr="00FE7A1B">
          <w:t>Center</w:t>
        </w:r>
        <w:proofErr w:type="spellEnd"/>
        <w:r w:rsidRPr="00FE7A1B">
          <w:t xml:space="preserve"> Dynamics, Nov. 3, 2023. [Online]. Available: https://www.datacenterdynamics.com/en/news/cloudflare-recovers-from-service-outage-after-power-failure-at-core-north-american-data-center/ (accessed May 9, 2024).</w:t>
        </w:r>
      </w:ins>
    </w:p>
    <w:p w14:paraId="28B797AC" w14:textId="77777777" w:rsidR="00797144" w:rsidRPr="00FE7A1B" w:rsidRDefault="00797144" w:rsidP="00797144">
      <w:pPr>
        <w:pStyle w:val="EX"/>
        <w:rPr>
          <w:ins w:id="103" w:author="Thomas Stockhammer (24/11/25)" w:date="2024-11-25T11:36:00Z" w16du:dateUtc="2024-11-25T10:36:00Z"/>
        </w:rPr>
      </w:pPr>
      <w:ins w:id="104" w:author="Thomas Stockhammer (24/11/25)" w:date="2024-11-25T11:36:00Z" w16du:dateUtc="2024-11-25T10:36:00Z">
        <w:r w:rsidRPr="00FE7A1B">
          <w:t>[115]</w:t>
        </w:r>
        <w:r w:rsidRPr="00FE7A1B">
          <w:tab/>
          <w:t>Brian Barrett, "How an Obscure Company Took Down Big Chunks of the Internet", Wired, Jun. 8, 2021. [Online]. Available: https://www.wired.com/story/fastly-cdn-internet-outages-2021/ (accessed May 9, 2024).</w:t>
        </w:r>
      </w:ins>
    </w:p>
    <w:p w14:paraId="26426748" w14:textId="77777777" w:rsidR="00797144" w:rsidRPr="00FE7A1B" w:rsidRDefault="00797144" w:rsidP="00797144">
      <w:pPr>
        <w:pStyle w:val="EX"/>
        <w:rPr>
          <w:ins w:id="105" w:author="Thomas Stockhammer (24/11/25)" w:date="2024-11-25T11:36:00Z" w16du:dateUtc="2024-11-25T10:36:00Z"/>
        </w:rPr>
      </w:pPr>
      <w:ins w:id="106" w:author="Thomas Stockhammer (24/11/25)" w:date="2024-11-25T11:36:00Z" w16du:dateUtc="2024-11-25T10:36:00Z">
        <w:r w:rsidRPr="00FE7A1B">
          <w:t>[116]</w:t>
        </w:r>
        <w:r w:rsidRPr="00FE7A1B">
          <w:tab/>
          <w:t xml:space="preserve">Josh Fomon, "CDN Provider Akamai Takes Down Popular Internet Services During Outage", </w:t>
        </w:r>
        <w:proofErr w:type="spellStart"/>
        <w:r w:rsidRPr="00FE7A1B">
          <w:t>Ookla</w:t>
        </w:r>
        <w:proofErr w:type="spellEnd"/>
        <w:r w:rsidRPr="00FE7A1B">
          <w:t>, Jul. 22, 2021. [Online]. Available: https://www.ookla.com/articles/akamai-outage-july-22-2021 (accessed May 9, 2024).</w:t>
        </w:r>
      </w:ins>
    </w:p>
    <w:p w14:paraId="5C81036B" w14:textId="77777777" w:rsidR="00797144" w:rsidRPr="00FE7A1B" w:rsidRDefault="00797144" w:rsidP="00797144">
      <w:pPr>
        <w:pStyle w:val="EX"/>
        <w:rPr>
          <w:ins w:id="107" w:author="Thomas Stockhammer (24/11/25)" w:date="2024-11-25T11:36:00Z" w16du:dateUtc="2024-11-25T10:36:00Z"/>
        </w:rPr>
      </w:pPr>
      <w:ins w:id="108" w:author="Thomas Stockhammer (24/11/25)" w:date="2024-11-25T11:36:00Z" w16du:dateUtc="2024-11-25T10:36:00Z">
        <w:r w:rsidRPr="00FE7A1B">
          <w:t>[117]</w:t>
        </w:r>
        <w:r w:rsidRPr="00FE7A1B">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5C6D024A" w14:textId="77777777" w:rsidR="00797144" w:rsidRPr="00FE7A1B" w:rsidRDefault="00797144" w:rsidP="00797144">
      <w:pPr>
        <w:pStyle w:val="EX"/>
        <w:rPr>
          <w:ins w:id="109" w:author="Thomas Stockhammer (24/11/25)" w:date="2024-11-25T11:36:00Z" w16du:dateUtc="2024-11-25T10:36:00Z"/>
        </w:rPr>
      </w:pPr>
      <w:ins w:id="110" w:author="Thomas Stockhammer (24/11/25)" w:date="2024-11-25T11:36:00Z" w16du:dateUtc="2024-11-25T10:36:00Z">
        <w:r w:rsidRPr="00FE7A1B">
          <w:t>[118]</w:t>
        </w:r>
        <w:r w:rsidRPr="00FE7A1B">
          <w:tab/>
          <w:t>Jim Salter, "The Internet broke today: Facebook, Verizon, and more see major outages", Ars Technica, Jul. 3, 2019. [Online]. Available: https://arstechnica.com/information-technology/2019/07/facebook-cloudflare-microsoft-and-twitter-suffer-outages/ (accessed May 9, 2024).</w:t>
        </w:r>
      </w:ins>
    </w:p>
    <w:p w14:paraId="5CFDADF1" w14:textId="77777777" w:rsidR="00797144" w:rsidRPr="00FE7A1B" w:rsidRDefault="00797144" w:rsidP="00797144">
      <w:pPr>
        <w:pStyle w:val="EX"/>
        <w:rPr>
          <w:ins w:id="111" w:author="Thomas Stockhammer (24/11/25)" w:date="2024-11-25T11:36:00Z" w16du:dateUtc="2024-11-25T10:36:00Z"/>
        </w:rPr>
      </w:pPr>
      <w:ins w:id="112" w:author="Thomas Stockhammer (24/11/25)" w:date="2024-11-25T11:36:00Z" w16du:dateUtc="2024-11-25T10:36:00Z">
        <w:r w:rsidRPr="00FE7A1B">
          <w:t>[119]</w:t>
        </w:r>
        <w:r w:rsidRPr="00FE7A1B">
          <w:tab/>
          <w:t>Marc Hoppner, "A content owner, a CDN and a player walk into a bar", (Jan. 6, 2023). Accessed: May 9, 2024. [Online Video]. Available: https://www.youtube.com/watch?v=S9EdoQFOQ9I&amp;list</w:t>
        </w:r>
        <w:r w:rsidRPr="00FE7A1B">
          <w:br/>
          <w:t>=PLkyaYNWEKcOf98lZxnCcL6y7ZIVU3oSYO&amp;index=12</w:t>
        </w:r>
      </w:ins>
    </w:p>
    <w:p w14:paraId="0B06E752" w14:textId="77777777" w:rsidR="00797144" w:rsidRPr="00FE7A1B" w:rsidRDefault="00797144" w:rsidP="00797144">
      <w:pPr>
        <w:pStyle w:val="EX"/>
        <w:rPr>
          <w:ins w:id="113" w:author="Thomas Stockhammer (24/11/25)" w:date="2024-11-25T11:36:00Z" w16du:dateUtc="2024-11-25T10:36:00Z"/>
        </w:rPr>
      </w:pPr>
      <w:ins w:id="114" w:author="Thomas Stockhammer (24/11/25)" w:date="2024-11-25T11:36:00Z" w16du:dateUtc="2024-11-25T10:36:00Z">
        <w:r w:rsidRPr="00FE7A1B">
          <w:t>[120]</w:t>
        </w:r>
        <w:r w:rsidRPr="00FE7A1B">
          <w:tab/>
          <w:t xml:space="preserve">Guillaume du </w:t>
        </w:r>
        <w:proofErr w:type="spellStart"/>
        <w:r w:rsidRPr="00FE7A1B">
          <w:t>Pantavice</w:t>
        </w:r>
        <w:proofErr w:type="spellEnd"/>
        <w:r w:rsidRPr="00FE7A1B">
          <w:t>, "Improving streaming experience with Bayesian optimization, from AB to AZ test", (Dec. 25, 2021). Accessed: May 9, 2024. [Online Video]. Available: https://www.youtube.com/</w:t>
        </w:r>
        <w:r w:rsidRPr="00FE7A1B">
          <w:br/>
          <w:t>watch?v=t4nRrLygVwo&amp;list=PLkyaYNWEKcOfD1GYFxFbZXDP03XM-cZPg&amp;index=19</w:t>
        </w:r>
      </w:ins>
    </w:p>
    <w:p w14:paraId="22E4F66E" w14:textId="77777777" w:rsidR="00797144" w:rsidRPr="00FE7A1B" w:rsidRDefault="00797144" w:rsidP="00797144">
      <w:pPr>
        <w:pStyle w:val="EX"/>
        <w:rPr>
          <w:ins w:id="115" w:author="Thomas Stockhammer (24/11/25)" w:date="2024-11-25T11:36:00Z" w16du:dateUtc="2024-11-25T10:36:00Z"/>
        </w:rPr>
      </w:pPr>
      <w:ins w:id="116" w:author="Thomas Stockhammer (24/11/25)" w:date="2024-11-25T11:36:00Z" w16du:dateUtc="2024-11-25T10:36:00Z">
        <w:r w:rsidRPr="00FE7A1B">
          <w:t>[121]</w:t>
        </w:r>
        <w:r w:rsidRPr="00FE7A1B">
          <w:tab/>
          <w:t xml:space="preserve">E. </w:t>
        </w:r>
        <w:proofErr w:type="spellStart"/>
        <w:r w:rsidRPr="00FE7A1B">
          <w:t>Ghabashneh</w:t>
        </w:r>
        <w:proofErr w:type="spellEnd"/>
        <w:r w:rsidRPr="00FE7A1B">
          <w:t xml:space="preserve"> and S. Rao, "Exploring the interplay between CDN caching and video streaming performance", IEEE INFOCOM 2020 – IEEE Conference on Computer Communications, Toronto, ON, Canada, 2020, pp. 516-525.</w:t>
        </w:r>
      </w:ins>
    </w:p>
    <w:p w14:paraId="44CE91EF" w14:textId="77777777" w:rsidR="00797144" w:rsidRPr="00FE7A1B" w:rsidRDefault="00797144" w:rsidP="00797144">
      <w:pPr>
        <w:pStyle w:val="EX"/>
        <w:rPr>
          <w:ins w:id="117" w:author="Thomas Stockhammer (24/11/25)" w:date="2024-11-25T11:36:00Z" w16du:dateUtc="2024-11-25T10:36:00Z"/>
        </w:rPr>
      </w:pPr>
      <w:ins w:id="118" w:author="Thomas Stockhammer (24/11/25)" w:date="2024-11-25T11:36:00Z" w16du:dateUtc="2024-11-25T10:36:00Z">
        <w:r w:rsidRPr="00FE7A1B">
          <w:t>[122]</w:t>
        </w:r>
        <w:r w:rsidRPr="00FE7A1B">
          <w:tab/>
          <w:t xml:space="preserve">K. Vermeulen, L. </w:t>
        </w:r>
        <w:proofErr w:type="spellStart"/>
        <w:r w:rsidRPr="00FE7A1B">
          <w:t>Salamatian</w:t>
        </w:r>
        <w:proofErr w:type="spellEnd"/>
        <w:r w:rsidRPr="00FE7A1B">
          <w:t>, S. H. Kim, M. Calder, and E. Katz-Bassett, "The central problem with distributed content: common CDN deployments centralize traffic in a risky way", In Proceedings of the 22nd ACM Workshop on Hot Topics in Networks (</w:t>
        </w:r>
        <w:proofErr w:type="spellStart"/>
        <w:r w:rsidRPr="00FE7A1B">
          <w:t>HotNets</w:t>
        </w:r>
        <w:proofErr w:type="spellEnd"/>
        <w:r w:rsidRPr="00FE7A1B">
          <w:t xml:space="preserve"> ’23). Association for Computing Machinery, New York, NY, USA, 70-78.</w:t>
        </w:r>
      </w:ins>
    </w:p>
    <w:p w14:paraId="43C14B9A" w14:textId="77777777" w:rsidR="00797144" w:rsidRPr="00FE7A1B" w:rsidRDefault="00797144" w:rsidP="00797144">
      <w:pPr>
        <w:pStyle w:val="EX"/>
        <w:rPr>
          <w:ins w:id="119" w:author="Thomas Stockhammer (24/11/25)" w:date="2024-11-25T11:36:00Z" w16du:dateUtc="2024-11-25T10:36:00Z"/>
        </w:rPr>
      </w:pPr>
      <w:ins w:id="120" w:author="Thomas Stockhammer (24/11/25)" w:date="2024-11-25T11:36:00Z" w16du:dateUtc="2024-11-25T10:36:00Z">
        <w:r w:rsidRPr="00FE7A1B">
          <w:t>[123]</w:t>
        </w:r>
        <w:r w:rsidRPr="00FE7A1B">
          <w:tab/>
          <w:t xml:space="preserve">A. Bentaleb, R. Farahani, F. </w:t>
        </w:r>
        <w:proofErr w:type="spellStart"/>
        <w:r w:rsidRPr="00FE7A1B">
          <w:t>Tashtarian</w:t>
        </w:r>
        <w:proofErr w:type="spellEnd"/>
        <w:r w:rsidRPr="00FE7A1B">
          <w:t>, C. Timmerer, H. Hellwagner, and R. Zimmermann, "Which CDN to Download From? A Client and Server Strategies", (Jan. 6, 2024). Accessed: May 9, 2024. [Online Video]. Available: https://www.youtube.com/watch?v=xCZmCnWgQRE</w:t>
        </w:r>
      </w:ins>
    </w:p>
    <w:p w14:paraId="697E1B40" w14:textId="77777777" w:rsidR="00797144" w:rsidRPr="00FE7A1B" w:rsidRDefault="00797144" w:rsidP="00797144">
      <w:pPr>
        <w:pStyle w:val="EX"/>
        <w:rPr>
          <w:ins w:id="121" w:author="Thomas Stockhammer (24/11/25)" w:date="2024-11-25T11:36:00Z" w16du:dateUtc="2024-11-25T10:36:00Z"/>
        </w:rPr>
      </w:pPr>
      <w:ins w:id="122" w:author="Thomas Stockhammer (24/11/25)" w:date="2024-11-25T11:36:00Z" w16du:dateUtc="2024-11-25T10:36:00Z">
        <w:r w:rsidRPr="00FE7A1B">
          <w:t>[124]</w:t>
        </w:r>
        <w:r w:rsidRPr="00FE7A1B">
          <w:tab/>
          <w:t>Will Law, "Content steering with MPEG DASH", (May 4, 2023). Accessed: May 9, 2024. [Online Video]. Available: https://www.youtube.com/watch?v=o9Pa5y-Usxw</w:t>
        </w:r>
      </w:ins>
    </w:p>
    <w:p w14:paraId="25E84AF5" w14:textId="2527B4FA" w:rsidR="00797144" w:rsidRPr="00FE7A1B" w:rsidRDefault="00797144" w:rsidP="00797144">
      <w:pPr>
        <w:pStyle w:val="EX"/>
        <w:rPr>
          <w:ins w:id="123" w:author="Thomas Stockhammer (24/11/25)" w:date="2024-11-25T11:36:00Z" w16du:dateUtc="2024-11-25T10:36:00Z"/>
        </w:rPr>
      </w:pPr>
      <w:ins w:id="124" w:author="Thomas Stockhammer (24/11/25)" w:date="2024-11-25T11:36:00Z" w16du:dateUtc="2024-11-25T10:36:00Z">
        <w:r w:rsidRPr="00FE7A1B">
          <w:t>[125]</w:t>
        </w:r>
        <w:r w:rsidRPr="00FE7A1B">
          <w:tab/>
          <w:t>W. Law and Y. Reznik, "DASH content steering at scale", Media Web Symposium (MWS’23), June</w:t>
        </w:r>
      </w:ins>
      <w:ins w:id="125" w:author="Richard Bradbury" w:date="2024-11-25T17:42:00Z" w16du:dateUtc="2024-11-25T17:42:00Z">
        <w:r w:rsidR="009F1A0A" w:rsidRPr="00FE7A1B">
          <w:t> </w:t>
        </w:r>
      </w:ins>
      <w:ins w:id="126" w:author="Thomas Stockhammer (24/11/25)" w:date="2024-11-25T11:36:00Z" w16du:dateUtc="2024-11-25T10:36:00Z">
        <w:r w:rsidRPr="00FE7A1B">
          <w:t>2023.</w:t>
        </w:r>
      </w:ins>
    </w:p>
    <w:p w14:paraId="5B905146" w14:textId="77777777" w:rsidR="00797144" w:rsidRPr="00FE7A1B" w:rsidRDefault="00797144" w:rsidP="00797144">
      <w:pPr>
        <w:pStyle w:val="EX"/>
        <w:rPr>
          <w:ins w:id="127" w:author="Thomas Stockhammer (24/11/25)" w:date="2024-11-25T11:36:00Z" w16du:dateUtc="2024-11-25T10:36:00Z"/>
        </w:rPr>
      </w:pPr>
      <w:ins w:id="128" w:author="Thomas Stockhammer (24/11/25)" w:date="2024-11-25T11:36:00Z" w16du:dateUtc="2024-11-25T10:36:00Z">
        <w:r w:rsidRPr="00FE7A1B">
          <w:t>[126]</w:t>
        </w:r>
        <w:r w:rsidRPr="00FE7A1B">
          <w:tab/>
          <w:t>ETSI TS 103 973: "Coded multisource media format (CMMF) for content distribution and delivery".</w:t>
        </w:r>
      </w:ins>
    </w:p>
    <w:p w14:paraId="4A8AD414" w14:textId="77777777" w:rsidR="00797144" w:rsidRPr="00FE7A1B" w:rsidRDefault="00797144" w:rsidP="00797144">
      <w:pPr>
        <w:pStyle w:val="EX"/>
        <w:rPr>
          <w:ins w:id="129" w:author="Thomas Stockhammer (24/11/25)" w:date="2024-11-25T11:36:00Z" w16du:dateUtc="2024-11-25T10:36:00Z"/>
        </w:rPr>
      </w:pPr>
      <w:ins w:id="130" w:author="Thomas Stockhammer (24/11/25)" w:date="2024-11-25T11:36:00Z" w16du:dateUtc="2024-11-25T10:36:00Z">
        <w:r w:rsidRPr="00FE7A1B">
          <w:t>[127]</w:t>
        </w:r>
        <w:r w:rsidRPr="00FE7A1B">
          <w:tab/>
          <w:t>IETF RFC 6330: "RaptorQ forward error correction scheme for object delivery", August 2011.</w:t>
        </w:r>
      </w:ins>
    </w:p>
    <w:p w14:paraId="4AF6E173" w14:textId="77777777" w:rsidR="00797144" w:rsidRPr="00FE7A1B" w:rsidRDefault="00797144" w:rsidP="00797144">
      <w:pPr>
        <w:pStyle w:val="EX"/>
        <w:rPr>
          <w:ins w:id="131" w:author="Thomas Stockhammer (24/11/25)" w:date="2024-11-25T11:36:00Z" w16du:dateUtc="2024-11-25T10:36:00Z"/>
        </w:rPr>
      </w:pPr>
      <w:ins w:id="132" w:author="Thomas Stockhammer (24/11/25)" w:date="2024-11-25T11:36:00Z" w16du:dateUtc="2024-11-25T10:36:00Z">
        <w:r w:rsidRPr="00FE7A1B">
          <w:t>[128]</w:t>
        </w:r>
        <w:r w:rsidRPr="00FE7A1B">
          <w:tab/>
          <w:t>IETF RFC 5110: "Reed-Solomon forward error correction (FEC) schemes", April 2009.</w:t>
        </w:r>
      </w:ins>
    </w:p>
    <w:p w14:paraId="7C33DEFA" w14:textId="77777777" w:rsidR="00797144" w:rsidRPr="00FE7A1B" w:rsidRDefault="00797144" w:rsidP="00797144">
      <w:pPr>
        <w:pStyle w:val="EX"/>
        <w:rPr>
          <w:ins w:id="133" w:author="Thomas Stockhammer (24/11/25)" w:date="2024-11-25T11:36:00Z" w16du:dateUtc="2024-11-25T10:36:00Z"/>
        </w:rPr>
      </w:pPr>
      <w:ins w:id="134" w:author="Thomas Stockhammer (24/11/25)" w:date="2024-11-25T11:36:00Z" w16du:dateUtc="2024-11-25T10:36:00Z">
        <w:r w:rsidRPr="00FE7A1B">
          <w:t>[129]</w:t>
        </w:r>
        <w:r w:rsidRPr="00FE7A1B">
          <w:tab/>
          <w:t>ETSI TS 103 285: "Digital Video Broadcasting (DVB); MPEG-DASH Profile for Transport of ISO BMFF Based DVB Services over IP Based Networks".</w:t>
        </w:r>
      </w:ins>
    </w:p>
    <w:p w14:paraId="6CFE13BB" w14:textId="77777777" w:rsidR="00797144" w:rsidRPr="00FE7A1B" w:rsidRDefault="00797144" w:rsidP="00797144">
      <w:pPr>
        <w:pStyle w:val="EX"/>
        <w:rPr>
          <w:ins w:id="135" w:author="Thomas Stockhammer (24/11/25)" w:date="2024-11-25T11:36:00Z" w16du:dateUtc="2024-11-25T10:36:00Z"/>
        </w:rPr>
      </w:pPr>
      <w:ins w:id="136" w:author="Thomas Stockhammer (24/11/25)" w:date="2024-11-25T11:36:00Z" w16du:dateUtc="2024-11-25T10:36:00Z">
        <w:r w:rsidRPr="00FE7A1B">
          <w:t>[130]</w:t>
        </w:r>
        <w:r w:rsidRPr="00FE7A1B">
          <w:tab/>
          <w:t>ISO/IEC 26090-8:2020: "Information technology – Coded representation of immersive media, Part 8: Network based media processing".</w:t>
        </w:r>
      </w:ins>
    </w:p>
    <w:p w14:paraId="6A47D0F6" w14:textId="77777777" w:rsidR="00797144" w:rsidRPr="00FE7A1B" w:rsidRDefault="00797144" w:rsidP="00797144">
      <w:pPr>
        <w:pStyle w:val="EX"/>
        <w:rPr>
          <w:ins w:id="137" w:author="Thomas Stockhammer (24/11/25)" w:date="2024-11-25T11:36:00Z" w16du:dateUtc="2024-11-25T10:36:00Z"/>
        </w:rPr>
      </w:pPr>
      <w:ins w:id="138" w:author="Thomas Stockhammer (24/11/25)" w:date="2024-11-25T11:36:00Z" w16du:dateUtc="2024-11-25T10:36:00Z">
        <w:r w:rsidRPr="00FE7A1B">
          <w:t>[131]</w:t>
        </w:r>
        <w:r w:rsidRPr="00FE7A1B">
          <w:tab/>
          <w:t>IETF RFC 5052: "Forward Error Correction (FEC) Building Block", August 2007.</w:t>
        </w:r>
      </w:ins>
    </w:p>
    <w:p w14:paraId="60285A16" w14:textId="7EFD4709" w:rsidR="00797144" w:rsidRPr="00FE7A1B" w:rsidRDefault="00797144" w:rsidP="00797144">
      <w:pPr>
        <w:pStyle w:val="EX"/>
        <w:rPr>
          <w:ins w:id="139" w:author="Thomas Stockhammer (24/11/25)" w:date="2024-11-25T11:36:00Z" w16du:dateUtc="2024-11-25T10:36:00Z"/>
        </w:rPr>
      </w:pPr>
      <w:ins w:id="140" w:author="Thomas Stockhammer (24/11/25)" w:date="2024-11-25T11:36:00Z" w16du:dateUtc="2024-11-25T10:36:00Z">
        <w:r w:rsidRPr="00FE7A1B">
          <w:t>[132]</w:t>
        </w:r>
        <w:r w:rsidRPr="00FE7A1B">
          <w:tab/>
          <w:t>IETF RFC 5053: "Raptor Forward Error Correction Scheme for Object Delivery", October</w:t>
        </w:r>
      </w:ins>
      <w:ins w:id="141" w:author="Richard Bradbury" w:date="2024-11-25T17:42:00Z" w16du:dateUtc="2024-11-25T17:42:00Z">
        <w:r w:rsidR="009F1A0A" w:rsidRPr="00FE7A1B">
          <w:t> </w:t>
        </w:r>
      </w:ins>
      <w:ins w:id="142" w:author="Thomas Stockhammer (24/11/25)" w:date="2024-11-25T11:36:00Z" w16du:dateUtc="2024-11-25T10:36:00Z">
        <w:r w:rsidRPr="00FE7A1B">
          <w:t>2007.</w:t>
        </w:r>
      </w:ins>
    </w:p>
    <w:p w14:paraId="0714ED57" w14:textId="77777777" w:rsidR="00797144" w:rsidRPr="00FE7A1B" w:rsidRDefault="00797144" w:rsidP="00797144">
      <w:pPr>
        <w:pStyle w:val="EX"/>
        <w:rPr>
          <w:ins w:id="143" w:author="Thomas Stockhammer (24/11/25)" w:date="2024-11-25T11:36:00Z" w16du:dateUtc="2024-11-25T10:36:00Z"/>
        </w:rPr>
      </w:pPr>
      <w:ins w:id="144" w:author="Thomas Stockhammer (24/11/25)" w:date="2024-11-25T11:36:00Z" w16du:dateUtc="2024-11-25T10:36:00Z">
        <w:r w:rsidRPr="00FE7A1B">
          <w:t>[133]</w:t>
        </w:r>
        <w:r w:rsidRPr="00FE7A1B">
          <w:tab/>
          <w:t>IETF RFC 6726: "FLUTE - File Delivery over Unidirectional Transport," November 2012.</w:t>
        </w:r>
      </w:ins>
    </w:p>
    <w:p w14:paraId="48E1D2EF" w14:textId="5E1715AA" w:rsidR="00797144" w:rsidRPr="00FE7A1B" w:rsidRDefault="00797144" w:rsidP="00797144">
      <w:pPr>
        <w:pStyle w:val="EX"/>
        <w:rPr>
          <w:ins w:id="145" w:author="Thomas Stockhammer (24/11/25)" w:date="2024-11-25T11:36:00Z" w16du:dateUtc="2024-11-25T10:36:00Z"/>
          <w:lang w:eastAsia="ko-KR"/>
        </w:rPr>
      </w:pPr>
      <w:ins w:id="146" w:author="Thomas Stockhammer (24/11/25)" w:date="2024-11-25T11:36:00Z" w16du:dateUtc="2024-11-25T10:36:00Z">
        <w:r w:rsidRPr="00FE7A1B">
          <w:rPr>
            <w:lang w:eastAsia="ko-KR"/>
          </w:rPr>
          <w:t>[134]</w:t>
        </w:r>
        <w:r w:rsidRPr="00FE7A1B">
          <w:rPr>
            <w:lang w:eastAsia="ko-KR"/>
          </w:rPr>
          <w:tab/>
          <w:t>IETF RFC 8684: "TCP Extensions for Multipath Operation with Multiple Addresses", March 2022.</w:t>
        </w:r>
      </w:ins>
    </w:p>
    <w:p w14:paraId="1A65FABC" w14:textId="77777777" w:rsidR="00797144" w:rsidRPr="00FE7A1B" w:rsidRDefault="00797144" w:rsidP="00797144">
      <w:pPr>
        <w:pStyle w:val="EX"/>
        <w:rPr>
          <w:ins w:id="147" w:author="Thomas Stockhammer (24/11/25)" w:date="2024-11-25T11:36:00Z" w16du:dateUtc="2024-11-25T10:36:00Z"/>
        </w:rPr>
      </w:pPr>
      <w:ins w:id="148" w:author="Thomas Stockhammer (24/11/25)" w:date="2024-11-25T11:36:00Z" w16du:dateUtc="2024-11-25T10:36:00Z">
        <w:r w:rsidRPr="00FE7A1B">
          <w:t>[135]</w:t>
        </w:r>
        <w:r w:rsidRPr="00FE7A1B">
          <w:tab/>
          <w:t>3GPP TS 26.502: "5G multicast-broadcast services; User service architecture (Release 18)".</w:t>
        </w:r>
      </w:ins>
    </w:p>
    <w:p w14:paraId="5550C4F4" w14:textId="77777777" w:rsidR="00797144" w:rsidRPr="00FE7A1B" w:rsidRDefault="00797144" w:rsidP="00797144">
      <w:pPr>
        <w:pStyle w:val="EX"/>
        <w:rPr>
          <w:ins w:id="149" w:author="Thomas Stockhammer (24/11/25)" w:date="2024-11-25T11:36:00Z" w16du:dateUtc="2024-11-25T10:36:00Z"/>
          <w:lang w:eastAsia="ko-KR"/>
        </w:rPr>
      </w:pPr>
      <w:ins w:id="150" w:author="Thomas Stockhammer (24/11/25)" w:date="2024-11-25T11:36:00Z" w16du:dateUtc="2024-11-25T10:36:00Z">
        <w:r w:rsidRPr="00FE7A1B">
          <w:rPr>
            <w:lang w:eastAsia="ko-KR"/>
          </w:rPr>
          <w:t>[136]</w:t>
        </w:r>
        <w:r w:rsidRPr="00FE7A1B">
          <w:rPr>
            <w:lang w:eastAsia="ko-KR"/>
          </w:rPr>
          <w:tab/>
          <w:t xml:space="preserve">Q. De Coninck, O. Bonaventure, C. Huitema, M. </w:t>
        </w:r>
        <w:proofErr w:type="spellStart"/>
        <w:r w:rsidRPr="00FE7A1B">
          <w:rPr>
            <w:lang w:eastAsia="ko-KR"/>
          </w:rPr>
          <w:t>Kuehlewind</w:t>
        </w:r>
        <w:proofErr w:type="spellEnd"/>
        <w:r w:rsidRPr="00FE7A1B">
          <w:rPr>
            <w:lang w:eastAsia="ko-KR"/>
          </w:rPr>
          <w:t>, draft-ietf-quic-multipath-10, "Multipath Extension for QUIC", July 2024.</w:t>
        </w:r>
      </w:ins>
    </w:p>
    <w:p w14:paraId="16A0A97F" w14:textId="233D6318" w:rsidR="00797144" w:rsidRPr="00FE7A1B" w:rsidRDefault="00797144" w:rsidP="00797144">
      <w:pPr>
        <w:pStyle w:val="EX"/>
        <w:rPr>
          <w:ins w:id="151" w:author="Thomas Stockhammer (24/11/25)" w:date="2024-11-25T11:36:00Z" w16du:dateUtc="2024-11-25T10:36:00Z"/>
          <w:lang w:eastAsia="ko-KR"/>
        </w:rPr>
      </w:pPr>
      <w:ins w:id="152" w:author="Thomas Stockhammer (24/11/25)" w:date="2024-11-25T11:36:00Z" w16du:dateUtc="2024-11-25T10:36:00Z">
        <w:r w:rsidRPr="00FE7A1B">
          <w:rPr>
            <w:lang w:eastAsia="ko-KR"/>
          </w:rPr>
          <w:t>[137]</w:t>
        </w:r>
        <w:r w:rsidRPr="00FE7A1B">
          <w:rPr>
            <w:lang w:eastAsia="ko-KR"/>
          </w:rPr>
          <w:tab/>
          <w:t>IETF RFC</w:t>
        </w:r>
      </w:ins>
      <w:ins w:id="153" w:author="Richard Bradbury" w:date="2024-11-25T17:40:00Z" w16du:dateUtc="2024-11-25T17:40:00Z">
        <w:r w:rsidR="00DF50BA" w:rsidRPr="00FE7A1B">
          <w:rPr>
            <w:lang w:eastAsia="ko-KR"/>
          </w:rPr>
          <w:t> </w:t>
        </w:r>
      </w:ins>
      <w:ins w:id="154" w:author="Thomas Stockhammer (24/11/25)" w:date="2024-11-25T11:36:00Z" w16du:dateUtc="2024-11-25T10:36:00Z">
        <w:r w:rsidRPr="00FE7A1B">
          <w:rPr>
            <w:lang w:eastAsia="ko-KR"/>
          </w:rPr>
          <w:t>6897: "Multipath TCP (MPTCP) Application Interface Considerations", March</w:t>
        </w:r>
      </w:ins>
      <w:ins w:id="155" w:author="Richard Bradbury" w:date="2024-11-25T17:40:00Z" w16du:dateUtc="2024-11-25T17:40:00Z">
        <w:r w:rsidR="00DF50BA" w:rsidRPr="00FE7A1B">
          <w:rPr>
            <w:lang w:eastAsia="ko-KR"/>
          </w:rPr>
          <w:t> </w:t>
        </w:r>
      </w:ins>
      <w:ins w:id="156" w:author="Thomas Stockhammer (24/11/25)" w:date="2024-11-25T11:36:00Z" w16du:dateUtc="2024-11-25T10:36:00Z">
        <w:r w:rsidRPr="00FE7A1B">
          <w:rPr>
            <w:lang w:eastAsia="ko-KR"/>
          </w:rPr>
          <w:t>2013</w:t>
        </w:r>
      </w:ins>
    </w:p>
    <w:p w14:paraId="2C933359" w14:textId="77777777" w:rsidR="00797144" w:rsidRPr="00FE7A1B" w:rsidRDefault="00797144" w:rsidP="00797144">
      <w:pPr>
        <w:pStyle w:val="EX"/>
        <w:rPr>
          <w:ins w:id="157" w:author="Thomas Stockhammer (24/11/25)" w:date="2024-11-25T11:36:00Z" w16du:dateUtc="2024-11-25T10:36:00Z"/>
          <w:lang w:eastAsia="ko-KR"/>
        </w:rPr>
      </w:pPr>
      <w:ins w:id="158" w:author="Thomas Stockhammer (24/11/25)" w:date="2024-11-25T11:36:00Z" w16du:dateUtc="2024-11-25T10:36:00Z">
        <w:r w:rsidRPr="00FE7A1B">
          <w:rPr>
            <w:lang w:eastAsia="ko-KR"/>
          </w:rPr>
          <w:t>[138]</w:t>
        </w:r>
        <w:r w:rsidRPr="00FE7A1B">
          <w:rPr>
            <w:lang w:eastAsia="ko-KR"/>
          </w:rPr>
          <w:tab/>
          <w:t>IETF Draft: "Multipath Extension for QUIC", draft-ietf-quic-multipath-10, July 2024</w:t>
        </w:r>
      </w:ins>
    </w:p>
    <w:p w14:paraId="26259861" w14:textId="4019838D" w:rsidR="00797144" w:rsidRPr="00FE7A1B" w:rsidRDefault="00797144" w:rsidP="00797144">
      <w:pPr>
        <w:pStyle w:val="EX"/>
        <w:rPr>
          <w:ins w:id="159" w:author="Thomas Stockhammer (24/11/25)" w:date="2024-11-25T11:36:00Z" w16du:dateUtc="2024-11-25T10:36:00Z"/>
          <w:rFonts w:eastAsia="MS Mincho"/>
          <w:lang w:eastAsia="ko-KR"/>
        </w:rPr>
      </w:pPr>
      <w:ins w:id="160" w:author="Thomas Stockhammer (24/11/25)" w:date="2024-11-25T11:36:00Z" w16du:dateUtc="2024-11-25T10:36:00Z">
        <w:r w:rsidRPr="00FE7A1B">
          <w:rPr>
            <w:rFonts w:eastAsia="MS Mincho"/>
            <w:lang w:eastAsia="ko-KR"/>
          </w:rPr>
          <w:t>[139]</w:t>
        </w:r>
        <w:r w:rsidRPr="00FE7A1B">
          <w:rPr>
            <w:rFonts w:eastAsia="MS Mincho"/>
            <w:lang w:eastAsia="ko-KR"/>
          </w:rPr>
          <w:tab/>
          <w:t>Media Source Extension, W3C Working Draft 01, April</w:t>
        </w:r>
      </w:ins>
      <w:ins w:id="161" w:author="Richard Bradbury" w:date="2024-11-25T17:40:00Z" w16du:dateUtc="2024-11-25T17:40:00Z">
        <w:r w:rsidR="00DF50BA" w:rsidRPr="00FE7A1B">
          <w:rPr>
            <w:rFonts w:eastAsia="MS Mincho"/>
            <w:lang w:eastAsia="ko-KR"/>
          </w:rPr>
          <w:t> </w:t>
        </w:r>
      </w:ins>
      <w:ins w:id="162" w:author="Thomas Stockhammer (24/11/25)" w:date="2024-11-25T11:36:00Z" w16du:dateUtc="2024-11-25T10:36:00Z">
        <w:r w:rsidRPr="00FE7A1B">
          <w:rPr>
            <w:rFonts w:eastAsia="MS Mincho"/>
            <w:lang w:eastAsia="ko-KR"/>
          </w:rPr>
          <w:t>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"https://www.w3.org/TR/media-source-2/"</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https://www.w3.org/TR/media-source-2/</w:t>
        </w:r>
        <w:r w:rsidRPr="00FE7A1B">
          <w:rPr>
            <w:rFonts w:eastAsia="MS Mincho"/>
            <w:lang w:eastAsia="ko-KR"/>
          </w:rPr>
          <w:fldChar w:fldCharType="end"/>
        </w:r>
      </w:ins>
    </w:p>
    <w:p w14:paraId="0B5379D0" w14:textId="69D830EE" w:rsidR="00797144" w:rsidRPr="00FE7A1B" w:rsidRDefault="00797144" w:rsidP="00797144">
      <w:pPr>
        <w:pStyle w:val="EX"/>
        <w:rPr>
          <w:ins w:id="163" w:author="Thomas Stockhammer (24/11/25)" w:date="2024-11-25T11:36:00Z" w16du:dateUtc="2024-11-25T10:36:00Z"/>
          <w:rFonts w:eastAsia="MS Mincho"/>
          <w:lang w:eastAsia="ko-KR"/>
        </w:rPr>
      </w:pPr>
      <w:ins w:id="164" w:author="Thomas Stockhammer (24/11/25)" w:date="2024-11-25T11:36:00Z" w16du:dateUtc="2024-11-25T10:36:00Z">
        <w:r w:rsidRPr="00FE7A1B">
          <w:rPr>
            <w:rFonts w:eastAsia="MS Mincho"/>
            <w:lang w:eastAsia="ko-KR"/>
          </w:rPr>
          <w:t>[140]</w:t>
        </w:r>
        <w:r w:rsidRPr="00FE7A1B">
          <w:rPr>
            <w:rFonts w:eastAsia="MS Mincho"/>
            <w:lang w:eastAsia="ko-KR"/>
          </w:rPr>
          <w:tab/>
          <w:t xml:space="preserve">Movie labs: "Specification for Enhanced Content Protection", available at: </w:t>
        </w:r>
        <w:r w:rsidRPr="00FE7A1B">
          <w:rPr>
            <w:rFonts w:eastAsia="MS Mincho"/>
            <w:lang w:eastAsia="ko-KR"/>
          </w:rPr>
          <w:fldChar w:fldCharType="begin"/>
        </w:r>
        <w:r w:rsidRPr="00FE7A1B">
          <w:rPr>
            <w:rFonts w:eastAsia="MS Mincho"/>
            <w:lang w:eastAsia="ko-KR"/>
          </w:rPr>
          <w:instrText>HYPERLINK "https://movielabs.com/ngvideo/MovieLabs_ECP_v1.4.pdf"</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https://movielabs.com/ngvideo/MovieLabs_ECP_v1.4.pdf</w:t>
        </w:r>
        <w:r w:rsidRPr="00FE7A1B">
          <w:rPr>
            <w:rFonts w:eastAsia="MS Mincho"/>
            <w:lang w:eastAsia="ko-KR"/>
          </w:rPr>
          <w:fldChar w:fldCharType="end"/>
        </w:r>
        <w:r w:rsidRPr="00FE7A1B">
          <w:rPr>
            <w:rFonts w:eastAsia="MS Mincho"/>
            <w:lang w:eastAsia="ko-KR"/>
          </w:rPr>
          <w:t>.</w:t>
        </w:r>
      </w:ins>
    </w:p>
    <w:p w14:paraId="1C74D95C" w14:textId="77777777" w:rsidR="00797144" w:rsidRPr="00FE7A1B" w:rsidRDefault="00797144" w:rsidP="00797144">
      <w:pPr>
        <w:pStyle w:val="EX"/>
        <w:rPr>
          <w:ins w:id="165" w:author="Thomas Stockhammer (24/11/25)" w:date="2024-11-25T11:36:00Z" w16du:dateUtc="2024-11-25T10:36:00Z"/>
          <w:rFonts w:eastAsia="MS Mincho"/>
          <w:lang w:eastAsia="ko-KR"/>
        </w:rPr>
      </w:pPr>
      <w:ins w:id="166" w:author="Thomas Stockhammer (24/11/25)" w:date="2024-11-25T11:36:00Z" w16du:dateUtc="2024-11-25T10:36:00Z">
        <w:r w:rsidRPr="00FE7A1B">
          <w:rPr>
            <w:rFonts w:eastAsia="MS Mincho"/>
            <w:lang w:eastAsia="ko-KR"/>
          </w:rPr>
          <w:t>[141]</w:t>
        </w:r>
        <w:r w:rsidRPr="00FE7A1B">
          <w:rPr>
            <w:rFonts w:eastAsia="MS Mincho"/>
            <w:lang w:eastAsia="ko-KR"/>
          </w:rPr>
          <w:tab/>
        </w:r>
        <w:r w:rsidRPr="00FE7A1B">
          <w:rPr>
            <w:rFonts w:eastAsia="MS Mincho"/>
            <w:lang w:eastAsia="ko-KR"/>
          </w:rPr>
          <w:tab/>
          <w:t>W3C: "Encrypted Media Extensions", available at: https://www.w3.org/TR/encrypted-media-2/</w:t>
        </w:r>
      </w:ins>
    </w:p>
    <w:p w14:paraId="49C36C1F" w14:textId="36DCAFDE" w:rsidR="00797144" w:rsidRPr="00FE7A1B" w:rsidRDefault="00797144" w:rsidP="00797144">
      <w:pPr>
        <w:pStyle w:val="EX"/>
        <w:rPr>
          <w:ins w:id="167" w:author="Thomas Stockhammer (24/11/25)" w:date="2024-11-25T11:36:00Z" w16du:dateUtc="2024-11-25T10:36:00Z"/>
          <w:rFonts w:eastAsia="MS Mincho"/>
          <w:lang w:eastAsia="ko-KR"/>
        </w:rPr>
      </w:pPr>
      <w:ins w:id="168" w:author="Thomas Stockhammer (24/11/25)" w:date="2024-11-25T11:36:00Z" w16du:dateUtc="2024-11-25T10:36:00Z">
        <w:r w:rsidRPr="00FE7A1B">
          <w:rPr>
            <w:rFonts w:eastAsia="MS Mincho"/>
            <w:lang w:eastAsia="ko-KR"/>
          </w:rPr>
          <w:t>[142]</w:t>
        </w:r>
        <w:r w:rsidRPr="00FE7A1B">
          <w:rPr>
            <w:rFonts w:eastAsia="MS Mincho"/>
            <w:lang w:eastAsia="ko-KR"/>
          </w:rPr>
          <w:tab/>
          <w:t xml:space="preserve">Akamai: "Welcome to Adaptive Media Delivery", in </w:t>
        </w:r>
        <w:r w:rsidRPr="00FE7A1B">
          <w:rPr>
            <w:rFonts w:eastAsia="MS Mincho"/>
            <w:i/>
            <w:iCs/>
            <w:lang w:eastAsia="ko-KR"/>
          </w:rPr>
          <w:t>Adaptive Media Delivery Implementation Guide</w:t>
        </w:r>
        <w:r w:rsidRPr="00FE7A1B">
          <w:rPr>
            <w:rFonts w:eastAsia="MS Mincho"/>
            <w:lang w:eastAsia="ko-KR"/>
          </w:rPr>
          <w:t xml:space="preserve">, available at: </w:t>
        </w:r>
        <w:r w:rsidRPr="00FE7A1B">
          <w:rPr>
            <w:rFonts w:eastAsia="MS Mincho"/>
            <w:lang w:eastAsia="ko-KR"/>
          </w:rPr>
          <w:fldChar w:fldCharType="begin"/>
        </w:r>
        <w:r w:rsidRPr="00FE7A1B">
          <w:rPr>
            <w:rFonts w:eastAsia="MS Mincho"/>
            <w:lang w:eastAsia="ko-KR"/>
          </w:rPr>
          <w:instrText>HYPERLINK "https://learn.akamai.com/en-us/webhelp/adaptive-media-delivery/adaptive-media-delivery-implementation-guide/GUID-3F89E64C-415D-452D-9541-BB650CD783B9.html"</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https://learn.akamai.com/en-us/webhelp/adaptive-media-delivery/adaptive-media-delivery-implementation-guide/GUID-3F89E64C-415D-452D-9541-BB650CD783B9.html</w:t>
        </w:r>
        <w:r w:rsidRPr="00FE7A1B">
          <w:rPr>
            <w:rFonts w:eastAsia="MS Mincho"/>
            <w:lang w:eastAsia="ko-KR"/>
          </w:rPr>
          <w:fldChar w:fldCharType="end"/>
        </w:r>
      </w:ins>
    </w:p>
    <w:p w14:paraId="6917C8F6" w14:textId="77777777" w:rsidR="00797144" w:rsidRPr="00FE7A1B" w:rsidRDefault="00797144" w:rsidP="00797144">
      <w:pPr>
        <w:pStyle w:val="EX"/>
        <w:rPr>
          <w:ins w:id="169" w:author="Thomas Stockhammer (24/11/25)" w:date="2024-11-25T11:36:00Z" w16du:dateUtc="2024-11-25T10:36:00Z"/>
          <w:rFonts w:eastAsia="MS Mincho"/>
          <w:lang w:eastAsia="ko-KR"/>
        </w:rPr>
      </w:pPr>
      <w:ins w:id="170" w:author="Thomas Stockhammer (24/11/25)" w:date="2024-11-25T11:36:00Z" w16du:dateUtc="2024-11-25T10:36:00Z">
        <w:r w:rsidRPr="00FE7A1B">
          <w:rPr>
            <w:rFonts w:eastAsia="MS Mincho"/>
            <w:lang w:eastAsia="ko-KR"/>
          </w:rPr>
          <w:t>[143]</w:t>
        </w:r>
        <w:r w:rsidRPr="00FE7A1B">
          <w:rPr>
            <w:rFonts w:eastAsia="MS Mincho"/>
            <w:lang w:eastAsia="ko-KR"/>
          </w:rPr>
          <w:tab/>
          <w:t>ETSI TS 103 799: "Content Protection Information Exchange Format (CPIX)".</w:t>
        </w:r>
      </w:ins>
    </w:p>
    <w:p w14:paraId="50856E31" w14:textId="77777777" w:rsidR="00797144" w:rsidRPr="00FE7A1B" w:rsidRDefault="00797144" w:rsidP="00797144">
      <w:pPr>
        <w:pStyle w:val="EX"/>
        <w:rPr>
          <w:ins w:id="171" w:author="Thomas Stockhammer (24/11/25)" w:date="2024-11-25T11:36:00Z" w16du:dateUtc="2024-11-25T10:36:00Z"/>
          <w:rFonts w:eastAsia="MS Mincho"/>
          <w:lang w:eastAsia="ko-KR"/>
        </w:rPr>
      </w:pPr>
      <w:ins w:id="172" w:author="Thomas Stockhammer (24/11/25)" w:date="2024-11-25T11:36:00Z" w16du:dateUtc="2024-11-25T10:36:00Z">
        <w:r w:rsidRPr="00FE7A1B">
          <w:rPr>
            <w:rFonts w:eastAsia="MS Mincho"/>
            <w:lang w:eastAsia="ko-KR"/>
          </w:rPr>
          <w:t>[144]</w:t>
        </w:r>
        <w:r w:rsidRPr="00FE7A1B">
          <w:rPr>
            <w:rFonts w:eastAsia="MS Mincho"/>
            <w:lang w:eastAsia="ko-KR"/>
          </w:rPr>
          <w:tab/>
          <w:t>DASH-IF: "Interoperability Points; Part6-v5.0.0: Content protection and security".</w:t>
        </w:r>
      </w:ins>
    </w:p>
    <w:p w14:paraId="29E12C10" w14:textId="77777777" w:rsidR="00797144" w:rsidRPr="00FE7A1B" w:rsidRDefault="00797144" w:rsidP="00797144">
      <w:pPr>
        <w:pStyle w:val="EX"/>
        <w:rPr>
          <w:ins w:id="173" w:author="Thomas Stockhammer (24/11/25)" w:date="2024-11-25T11:36:00Z" w16du:dateUtc="2024-11-25T10:36:00Z"/>
          <w:rFonts w:eastAsia="MS Mincho"/>
          <w:lang w:eastAsia="ko-KR"/>
        </w:rPr>
      </w:pPr>
      <w:ins w:id="174" w:author="Thomas Stockhammer (24/11/25)" w:date="2024-11-25T11:36:00Z" w16du:dateUtc="2024-11-25T10:36:00Z">
        <w:r w:rsidRPr="00FE7A1B">
          <w:rPr>
            <w:rFonts w:eastAsia="MS Mincho"/>
            <w:lang w:eastAsia="ko-KR"/>
          </w:rPr>
          <w:t>[145]</w:t>
        </w:r>
        <w:r w:rsidRPr="00FE7A1B">
          <w:rPr>
            <w:rFonts w:eastAsia="MS Mincho"/>
            <w:lang w:eastAsia="ko-KR"/>
          </w:rPr>
          <w:tab/>
          <w:t>ETSI TS 104 002: "DASH-IF Forensic A/B Watermarking".</w:t>
        </w:r>
      </w:ins>
    </w:p>
    <w:p w14:paraId="3E64289F" w14:textId="642061D7" w:rsidR="00797144" w:rsidRPr="00FE7A1B" w:rsidRDefault="00797144" w:rsidP="00797144">
      <w:pPr>
        <w:pStyle w:val="EX"/>
        <w:rPr>
          <w:ins w:id="175" w:author="Thomas Stockhammer (24/11/25)" w:date="2024-11-25T11:36:00Z" w16du:dateUtc="2024-11-25T10:36:00Z"/>
          <w:rFonts w:eastAsia="MS Mincho"/>
          <w:lang w:eastAsia="ko-KR"/>
        </w:rPr>
      </w:pPr>
      <w:ins w:id="176" w:author="Thomas Stockhammer (24/11/25)" w:date="2024-11-25T11:36:00Z" w16du:dateUtc="2024-11-25T10:36:00Z">
        <w:r w:rsidRPr="00FE7A1B">
          <w:rPr>
            <w:rFonts w:eastAsia="MS Mincho"/>
            <w:lang w:eastAsia="ko-KR"/>
          </w:rPr>
          <w:t>[146]</w:t>
        </w:r>
        <w:r w:rsidRPr="00FE7A1B">
          <w:rPr>
            <w:rFonts w:eastAsia="MS Mincho"/>
            <w:lang w:eastAsia="ko-KR"/>
          </w:rPr>
          <w:tab/>
          <w:t>DASH Industry Forum: "DASH-IF Live Media Ingest Protocol v1.2", February 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"https://dashif-documents.azurewebsites.net/Ingest/master/DASH-IF-Ingest.pdf"</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https://dashif-documents.azurewebsites.net/Ingest/master/DASH-IF-Ingest.pdf</w:t>
        </w:r>
        <w:r w:rsidRPr="00FE7A1B">
          <w:rPr>
            <w:rFonts w:eastAsia="MS Mincho"/>
            <w:lang w:eastAsia="ko-KR"/>
          </w:rPr>
          <w:fldChar w:fldCharType="end"/>
        </w:r>
      </w:ins>
    </w:p>
    <w:p w14:paraId="23772831" w14:textId="119D8EE1" w:rsidR="00797144" w:rsidRPr="00FE7A1B" w:rsidRDefault="00797144" w:rsidP="00797144">
      <w:pPr>
        <w:pStyle w:val="EX"/>
        <w:rPr>
          <w:ins w:id="177" w:author="Thomas Stockhammer (24/11/25)" w:date="2024-11-25T11:36:00Z" w16du:dateUtc="2024-11-25T10:36:00Z"/>
          <w:rFonts w:eastAsia="MS Mincho"/>
          <w:lang w:eastAsia="ko-KR"/>
        </w:rPr>
      </w:pPr>
      <w:ins w:id="178" w:author="Thomas Stockhammer (24/11/25)" w:date="2024-11-25T11:36:00Z" w16du:dateUtc="2024-11-25T10:36:00Z">
        <w:r w:rsidRPr="00FE7A1B">
          <w:rPr>
            <w:rFonts w:eastAsia="MS Mincho"/>
            <w:lang w:eastAsia="ko-KR"/>
          </w:rPr>
          <w:t>[147]</w:t>
        </w:r>
        <w:r w:rsidRPr="00FE7A1B">
          <w:rPr>
            <w:rFonts w:eastAsia="MS Mincho"/>
            <w:lang w:eastAsia="ko-KR"/>
          </w:rPr>
          <w:tab/>
          <w:t>Consumer Technology Association CTA-5005-A: "Web Application Video Ecosystem – DASH-HLS Interoperability Specification",</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"https://shop.cta.tech/products/web-application-video-ecosystem-dash-hls-interoperability-specification-cta-5005-a"</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https://shop.cta.tech/products/web-application-video-ecosystem-dash-hls-interoperability-specification-cta-5005-a</w:t>
        </w:r>
        <w:r w:rsidRPr="00FE7A1B">
          <w:rPr>
            <w:rFonts w:eastAsia="MS Mincho"/>
            <w:lang w:eastAsia="ko-KR"/>
          </w:rPr>
          <w:fldChar w:fldCharType="end"/>
        </w:r>
      </w:ins>
    </w:p>
    <w:p w14:paraId="2D4D9DC5" w14:textId="35461DAE" w:rsidR="00797144" w:rsidRPr="00FE7A1B" w:rsidRDefault="00797144" w:rsidP="00797144">
      <w:pPr>
        <w:pStyle w:val="EX"/>
        <w:rPr>
          <w:ins w:id="179" w:author="Thomas Stockhammer (24/11/25)" w:date="2024-11-25T11:36:00Z" w16du:dateUtc="2024-11-25T10:36:00Z"/>
          <w:rFonts w:eastAsia="MS Mincho"/>
          <w:lang w:eastAsia="ko-KR"/>
        </w:rPr>
      </w:pPr>
      <w:ins w:id="180" w:author="Thomas Stockhammer (24/11/25)" w:date="2024-11-25T11:36:00Z" w16du:dateUtc="2024-11-25T10:36:00Z">
        <w:r w:rsidRPr="00FE7A1B">
          <w:rPr>
            <w:rFonts w:eastAsia="MS Mincho"/>
            <w:lang w:eastAsia="ko-KR"/>
          </w:rPr>
          <w:t>[148]</w:t>
        </w:r>
        <w:r w:rsidRPr="00FE7A1B">
          <w:rPr>
            <w:rFonts w:eastAsia="MS Mincho"/>
            <w:lang w:eastAsia="ko-KR"/>
          </w:rPr>
          <w:tab/>
          <w:t>ISO/IEC</w:t>
        </w:r>
      </w:ins>
      <w:ins w:id="181" w:author="Richard Bradbury" w:date="2024-11-25T17:40:00Z" w16du:dateUtc="2024-11-25T17:40:00Z">
        <w:r w:rsidR="00DF50BA" w:rsidRPr="00FE7A1B">
          <w:rPr>
            <w:rFonts w:eastAsia="MS Mincho"/>
            <w:lang w:eastAsia="ko-KR"/>
          </w:rPr>
          <w:t> </w:t>
        </w:r>
      </w:ins>
      <w:ins w:id="182" w:author="Thomas Stockhammer (24/11/25)" w:date="2024-11-25T11:36:00Z" w16du:dateUtc="2024-11-25T10:36:00Z">
        <w:r w:rsidRPr="00FE7A1B">
          <w:rPr>
            <w:rFonts w:eastAsia="MS Mincho"/>
            <w:lang w:eastAsia="ko-KR"/>
          </w:rPr>
          <w:t>23001-7: "Information technology — MPEG systems technologies Part 7: Common encryption in ISO base media file format files".</w:t>
        </w:r>
      </w:ins>
    </w:p>
    <w:p w14:paraId="15AA4A5D" w14:textId="77777777" w:rsidR="00797144" w:rsidRPr="00FE7A1B" w:rsidRDefault="00797144" w:rsidP="00797144">
      <w:pPr>
        <w:pStyle w:val="EX"/>
        <w:rPr>
          <w:ins w:id="183" w:author="Thomas Stockhammer (24/11/25)" w:date="2024-11-25T11:36:00Z" w16du:dateUtc="2024-11-25T10:36:00Z"/>
        </w:rPr>
      </w:pPr>
      <w:ins w:id="184" w:author="Thomas Stockhammer (24/11/25)" w:date="2024-11-25T11:36:00Z" w16du:dateUtc="2024-11-25T10:36:00Z">
        <w:r w:rsidRPr="00FE7A1B">
          <w:rPr>
            <w:rFonts w:hint="eastAsia"/>
            <w:lang w:eastAsia="zh-CN"/>
          </w:rPr>
          <w:t>[149]</w:t>
        </w:r>
        <w:r w:rsidRPr="00FE7A1B">
          <w:tab/>
          <w:t>IETF RFC 9330:"Low Latency, Low Loss, Scalable Throughput (L4S) Internet Service: Architecture".</w:t>
        </w:r>
      </w:ins>
    </w:p>
    <w:p w14:paraId="40F38350" w14:textId="2E300827" w:rsidR="00797144" w:rsidRPr="00FE7A1B" w:rsidRDefault="00797144" w:rsidP="00797144">
      <w:pPr>
        <w:pStyle w:val="EX"/>
        <w:rPr>
          <w:ins w:id="185" w:author="Thomas Stockhammer (24/11/25)" w:date="2024-11-25T11:36:00Z" w16du:dateUtc="2024-11-25T10:36:00Z"/>
        </w:rPr>
      </w:pPr>
      <w:ins w:id="186" w:author="Thomas Stockhammer (24/11/25)" w:date="2024-11-25T11:36:00Z" w16du:dateUtc="2024-11-25T10:36:00Z">
        <w:r w:rsidRPr="00FE7A1B">
          <w:t>[150]</w:t>
        </w:r>
        <w:r w:rsidRPr="00FE7A1B">
          <w:tab/>
          <w:t>IETF RFC 9331: "Explicit Congestion Notification (ECN) Protocol for Very Low Queuing Delay (L4S)"</w:t>
        </w:r>
      </w:ins>
      <w:ins w:id="187" w:author="Richard Bradbury" w:date="2024-11-25T17:41:00Z" w16du:dateUtc="2024-11-25T17:41:00Z">
        <w:r w:rsidR="009F1A0A" w:rsidRPr="00FE7A1B">
          <w:t>, January 2023</w:t>
        </w:r>
      </w:ins>
      <w:ins w:id="188" w:author="Thomas Stockhammer (24/11/25)" w:date="2024-11-25T11:36:00Z" w16du:dateUtc="2024-11-25T10:36:00Z">
        <w:r w:rsidRPr="00FE7A1B">
          <w:t>.</w:t>
        </w:r>
      </w:ins>
    </w:p>
    <w:p w14:paraId="5901705F" w14:textId="436F4AEC" w:rsidR="00797144" w:rsidRPr="00FE7A1B" w:rsidRDefault="00797144" w:rsidP="00797144">
      <w:pPr>
        <w:pStyle w:val="EX"/>
        <w:rPr>
          <w:ins w:id="189" w:author="Thomas Stockhammer (24/11/25)" w:date="2024-11-25T11:36:00Z" w16du:dateUtc="2024-11-25T10:36:00Z"/>
        </w:rPr>
      </w:pPr>
      <w:ins w:id="190" w:author="Thomas Stockhammer (24/11/25)" w:date="2024-11-25T11:36:00Z" w16du:dateUtc="2024-11-25T10:36:00Z">
        <w:r w:rsidRPr="00FE7A1B">
          <w:t>[151]</w:t>
        </w:r>
        <w:r w:rsidRPr="00FE7A1B">
          <w:tab/>
          <w:t>IETF RFC 9332: "Dual-Queue Coupled Active Queue Management (AQM) for Low Latency, Low Loss, and Scalable Throughput (L4S)"</w:t>
        </w:r>
      </w:ins>
      <w:ins w:id="191" w:author="Richard Bradbury" w:date="2024-11-25T17:41:00Z" w16du:dateUtc="2024-11-25T17:41:00Z">
        <w:r w:rsidR="009F1A0A" w:rsidRPr="00FE7A1B">
          <w:t>, January 2023</w:t>
        </w:r>
      </w:ins>
      <w:ins w:id="192" w:author="Thomas Stockhammer (24/11/25)" w:date="2024-11-25T11:36:00Z" w16du:dateUtc="2024-11-25T10:36:00Z">
        <w:r w:rsidRPr="00FE7A1B">
          <w:t>.</w:t>
        </w:r>
      </w:ins>
    </w:p>
    <w:p w14:paraId="2740E453" w14:textId="77777777" w:rsidR="00797144" w:rsidRPr="00FE7A1B" w:rsidRDefault="00797144" w:rsidP="00797144">
      <w:pPr>
        <w:pStyle w:val="EX"/>
        <w:rPr>
          <w:ins w:id="193" w:author="Thomas Stockhammer (24/11/25)" w:date="2024-11-25T11:36:00Z" w16du:dateUtc="2024-11-25T10:36:00Z"/>
        </w:rPr>
      </w:pPr>
      <w:ins w:id="194" w:author="Thomas Stockhammer (24/11/25)" w:date="2024-11-25T11:36:00Z" w16du:dateUtc="2024-11-25T10:36:00Z">
        <w:r w:rsidRPr="00FE7A1B">
          <w:rPr>
            <w:rFonts w:hint="eastAsia"/>
            <w:lang w:eastAsia="zh-CN"/>
          </w:rPr>
          <w:t>[152]</w:t>
        </w:r>
        <w:r w:rsidRPr="00FE7A1B">
          <w:rPr>
            <w:lang w:eastAsia="zh-CN"/>
          </w:rPr>
          <w:tab/>
        </w:r>
        <w:r w:rsidRPr="00FE7A1B">
          <w:t>3GPP TS 38.300: "NR; NR and NG-RAN Overall Description".</w:t>
        </w:r>
      </w:ins>
    </w:p>
    <w:p w14:paraId="7F8408A2" w14:textId="77777777" w:rsidR="00797144" w:rsidRPr="00FE7A1B" w:rsidRDefault="00797144" w:rsidP="00797144">
      <w:pPr>
        <w:pStyle w:val="EX"/>
        <w:rPr>
          <w:ins w:id="195" w:author="Thomas Stockhammer (24/11/25)" w:date="2024-11-25T11:36:00Z" w16du:dateUtc="2024-11-25T10:36:00Z"/>
        </w:rPr>
      </w:pPr>
      <w:ins w:id="196" w:author="Thomas Stockhammer (24/11/25)" w:date="2024-11-25T11:36:00Z" w16du:dateUtc="2024-11-25T10:36:00Z">
        <w:r w:rsidRPr="00FE7A1B">
          <w:rPr>
            <w:rFonts w:hint="eastAsia"/>
            <w:lang w:eastAsia="zh-CN"/>
          </w:rPr>
          <w:t>[153]</w:t>
        </w:r>
        <w:r w:rsidRPr="00FE7A1B">
          <w:rPr>
            <w:lang w:eastAsia="zh-CN"/>
          </w:rPr>
          <w:tab/>
        </w:r>
        <w:r w:rsidRPr="00FE7A1B">
          <w:t>3GPP TS 26.522: "5G Real-time Media Transport Protocol Configurations".</w:t>
        </w:r>
      </w:ins>
    </w:p>
    <w:p w14:paraId="074C2FCF" w14:textId="77777777" w:rsidR="00797144" w:rsidRPr="00FE7A1B" w:rsidRDefault="00797144" w:rsidP="00797144">
      <w:pPr>
        <w:pStyle w:val="EX"/>
        <w:rPr>
          <w:ins w:id="197" w:author="Thomas Stockhammer (24/11/25)" w:date="2024-11-25T11:36:00Z" w16du:dateUtc="2024-11-25T10:36:00Z"/>
        </w:rPr>
      </w:pPr>
      <w:ins w:id="198" w:author="Thomas Stockhammer (24/11/25)" w:date="2024-11-25T11:36:00Z" w16du:dateUtc="2024-11-25T10:36:00Z">
        <w:r w:rsidRPr="00FE7A1B">
          <w:t>[154]</w:t>
        </w:r>
        <w:r w:rsidRPr="00FE7A1B">
          <w:tab/>
        </w:r>
        <w:r w:rsidRPr="00FE7A1B">
          <w:tab/>
          <w:t xml:space="preserve">Apple Developer Documentation, </w:t>
        </w:r>
        <w:proofErr w:type="spellStart"/>
        <w:r w:rsidRPr="00FE7A1B">
          <w:t>nw_ip_metadata_get_ecn_</w:t>
        </w:r>
        <w:proofErr w:type="gramStart"/>
        <w:r w:rsidRPr="00FE7A1B">
          <w:t>flag</w:t>
        </w:r>
        <w:proofErr w:type="spellEnd"/>
        <w:r w:rsidRPr="00FE7A1B">
          <w:t>(</w:t>
        </w:r>
        <w:proofErr w:type="gramEnd"/>
        <w:r w:rsidRPr="00FE7A1B">
          <w:t>_:) | Apple Developer Documentation</w:t>
        </w:r>
      </w:ins>
    </w:p>
    <w:p w14:paraId="10D2BC8B" w14:textId="77777777" w:rsidR="00797144" w:rsidRPr="00FE7A1B" w:rsidRDefault="00797144" w:rsidP="00797144">
      <w:pPr>
        <w:pStyle w:val="EX"/>
        <w:rPr>
          <w:ins w:id="199" w:author="Thomas Stockhammer (24/11/25)" w:date="2024-11-25T11:36:00Z" w16du:dateUtc="2024-11-25T10:36:00Z"/>
        </w:rPr>
      </w:pPr>
      <w:ins w:id="200" w:author="Thomas Stockhammer (24/11/25)" w:date="2024-11-25T11:36:00Z" w16du:dateUtc="2024-11-25T10:36:00Z">
        <w:r w:rsidRPr="00FE7A1B">
          <w:t>[155]</w:t>
        </w:r>
        <w:r w:rsidRPr="00FE7A1B">
          <w:tab/>
          <w:t>IETF RFC 3168: "The Addition of Explicit Congestion Notification (ECN) to IP".</w:t>
        </w:r>
      </w:ins>
    </w:p>
    <w:p w14:paraId="7F97D7A4" w14:textId="77777777" w:rsidR="00797144" w:rsidRPr="00FE7A1B" w:rsidRDefault="00797144" w:rsidP="00797144">
      <w:pPr>
        <w:pStyle w:val="EX"/>
        <w:rPr>
          <w:ins w:id="201" w:author="Thomas Stockhammer (24/11/25)" w:date="2024-11-25T11:36:00Z" w16du:dateUtc="2024-11-25T10:36:00Z"/>
        </w:rPr>
      </w:pPr>
      <w:ins w:id="202" w:author="Thomas Stockhammer (24/11/25)" w:date="2024-11-25T11:36:00Z" w16du:dateUtc="2024-11-25T10:36:00Z">
        <w:r w:rsidRPr="00FE7A1B">
          <w:t>[156]</w:t>
        </w:r>
        <w:r w:rsidRPr="00FE7A1B">
          <w:tab/>
          <w:t>3GPP TS 29.122: "T8 reference point for Northbound APIs".</w:t>
        </w:r>
        <w:bookmarkStart w:id="203" w:name="_Hlk183101779"/>
      </w:ins>
    </w:p>
    <w:bookmarkEnd w:id="203"/>
    <w:p w14:paraId="13CDCB96" w14:textId="782D6356" w:rsidR="00797144" w:rsidRPr="00FE7A1B" w:rsidRDefault="00797144" w:rsidP="00797144">
      <w:pPr>
        <w:pStyle w:val="EX"/>
        <w:rPr>
          <w:ins w:id="204" w:author="Thomas Stockhammer (24/11/25)" w:date="2024-11-25T11:36:00Z" w16du:dateUtc="2024-11-25T10:36:00Z"/>
        </w:rPr>
      </w:pPr>
      <w:ins w:id="205" w:author="Thomas Stockhammer (24/11/25)" w:date="2024-11-25T11:36:00Z" w16du:dateUtc="2024-11-25T10:36:00Z">
        <w:r w:rsidRPr="00FE7A1B">
          <w:t>[157]</w:t>
        </w:r>
        <w:r w:rsidRPr="00FE7A1B">
          <w:tab/>
          <w:t>Belson, D. and Pardue L.: "Examining HTTP/3 usage one year on", June 2023</w:t>
        </w:r>
        <w:r w:rsidRPr="00FE7A1B">
          <w:br/>
        </w:r>
        <w:r w:rsidRPr="00FE7A1B">
          <w:fldChar w:fldCharType="begin"/>
        </w:r>
        <w:r w:rsidRPr="00FE7A1B">
          <w:instrText>HYPERLINK "https://blog.cloudflare.com/http3-usage-one-year-on"</w:instrText>
        </w:r>
        <w:r w:rsidRPr="00FE7A1B">
          <w:fldChar w:fldCharType="separate"/>
        </w:r>
        <w:r w:rsidRPr="00FE7A1B">
          <w:rPr>
            <w:rStyle w:val="Hyperlink"/>
          </w:rPr>
          <w:t>https://blog.cloudflare.com/http3-usage-one-year-on</w:t>
        </w:r>
        <w:r w:rsidRPr="00FE7A1B">
          <w:rPr>
            <w:rStyle w:val="Hyperlink"/>
          </w:rPr>
          <w:fldChar w:fldCharType="end"/>
        </w:r>
      </w:ins>
    </w:p>
    <w:p w14:paraId="5907EC5E" w14:textId="088CB9B2" w:rsidR="00797144" w:rsidRPr="00FE7A1B" w:rsidRDefault="00797144" w:rsidP="00797144">
      <w:pPr>
        <w:pStyle w:val="EX"/>
        <w:rPr>
          <w:ins w:id="206" w:author="Thomas Stockhammer (24/11/25)" w:date="2024-11-25T11:36:00Z" w16du:dateUtc="2024-11-25T10:36:00Z"/>
        </w:rPr>
      </w:pPr>
      <w:ins w:id="207" w:author="Thomas Stockhammer (24/11/25)" w:date="2024-11-25T11:36:00Z" w16du:dateUtc="2024-11-25T10:36:00Z">
        <w:r w:rsidRPr="00FE7A1B">
          <w:t>[158]</w:t>
        </w:r>
        <w:r w:rsidRPr="00FE7A1B">
          <w:tab/>
          <w:t>IETF RFC</w:t>
        </w:r>
      </w:ins>
      <w:ins w:id="208" w:author="Richard Bradbury" w:date="2024-11-25T17:39:00Z" w16du:dateUtc="2024-11-25T17:39:00Z">
        <w:r w:rsidR="00DF50BA" w:rsidRPr="00FE7A1B">
          <w:t> </w:t>
        </w:r>
      </w:ins>
      <w:ins w:id="209" w:author="Thomas Stockhammer (24/11/25)" w:date="2024-11-25T11:36:00Z" w16du:dateUtc="2024-11-25T10:36:00Z">
        <w:r w:rsidRPr="00FE7A1B">
          <w:t>5321: “Simple Mail Transfer Protocol”, October</w:t>
        </w:r>
      </w:ins>
      <w:ins w:id="210" w:author="Richard Bradbury" w:date="2024-11-25T17:40:00Z" w16du:dateUtc="2024-11-25T17:40:00Z">
        <w:r w:rsidR="00DF50BA" w:rsidRPr="00FE7A1B">
          <w:t> </w:t>
        </w:r>
      </w:ins>
      <w:ins w:id="211" w:author="Thomas Stockhammer (24/11/25)" w:date="2024-11-25T11:36:00Z" w16du:dateUtc="2024-11-25T10:36:00Z">
        <w:r w:rsidRPr="00FE7A1B">
          <w:t>2008.</w:t>
        </w:r>
      </w:ins>
    </w:p>
    <w:p w14:paraId="2003B8CD" w14:textId="77777777" w:rsidR="00797144" w:rsidRPr="00FE7A1B" w:rsidRDefault="00797144" w:rsidP="00797144">
      <w:pPr>
        <w:pStyle w:val="EX"/>
        <w:rPr>
          <w:ins w:id="212" w:author="Thomas Stockhammer (24/11/25)" w:date="2024-11-25T11:36:00Z" w16du:dateUtc="2024-11-25T10:36:00Z"/>
        </w:rPr>
      </w:pPr>
      <w:ins w:id="213" w:author="Thomas Stockhammer (24/11/25)" w:date="2024-11-25T11:36:00Z" w16du:dateUtc="2024-11-25T10:36:00Z">
        <w:r w:rsidRPr="00FE7A1B">
          <w:t>[159]</w:t>
        </w:r>
        <w:r w:rsidRPr="00FE7A1B">
          <w:tab/>
          <w:t>HTTP Archive: State of the Web, https://httparchive.org/reports/state-of-the-web#h3</w:t>
        </w:r>
      </w:ins>
    </w:p>
    <w:p w14:paraId="49D56478" w14:textId="0766C85A" w:rsidR="00797144" w:rsidRPr="00FE7A1B" w:rsidRDefault="00797144" w:rsidP="00797144">
      <w:pPr>
        <w:pStyle w:val="EX"/>
        <w:rPr>
          <w:ins w:id="214" w:author="Thomas Stockhammer (24/11/25)" w:date="2024-11-25T11:36:00Z" w16du:dateUtc="2024-11-25T10:36:00Z"/>
        </w:rPr>
      </w:pPr>
      <w:ins w:id="215" w:author="Thomas Stockhammer (24/11/25)" w:date="2024-11-25T11:36:00Z" w16du:dateUtc="2024-11-25T10:36:00Z">
        <w:r w:rsidRPr="00FE7A1B">
          <w:t>[160]</w:t>
        </w:r>
        <w:r w:rsidRPr="00FE7A1B">
          <w:tab/>
          <w:t xml:space="preserve">W3C Working Draft: "WebTransport", May 2024, </w:t>
        </w:r>
        <w:r w:rsidRPr="00FE7A1B">
          <w:fldChar w:fldCharType="begin"/>
        </w:r>
        <w:r w:rsidRPr="00FE7A1B">
          <w:instrText>HYPERLINK "https://www.w3.org/TR/webtransport"</w:instrText>
        </w:r>
        <w:r w:rsidRPr="00FE7A1B">
          <w:fldChar w:fldCharType="separate"/>
        </w:r>
        <w:r w:rsidRPr="00FE7A1B">
          <w:t>https://www.w3.org/TR/webtransport</w:t>
        </w:r>
        <w:r w:rsidRPr="00FE7A1B">
          <w:fldChar w:fldCharType="end"/>
        </w:r>
      </w:ins>
    </w:p>
    <w:p w14:paraId="1A7C1AD3" w14:textId="413FC274" w:rsidR="00797144" w:rsidRPr="00FE7A1B" w:rsidRDefault="00797144" w:rsidP="00797144">
      <w:pPr>
        <w:pStyle w:val="EX"/>
        <w:rPr>
          <w:ins w:id="216" w:author="Thomas Stockhammer (24/11/25)" w:date="2024-11-25T11:36:00Z" w16du:dateUtc="2024-11-25T10:36:00Z"/>
        </w:rPr>
      </w:pPr>
      <w:ins w:id="217" w:author="Thomas Stockhammer (24/11/25)" w:date="2024-11-25T11:36:00Z" w16du:dateUtc="2024-11-25T10:36:00Z">
        <w:r w:rsidRPr="00FE7A1B">
          <w:t>[161]</w:t>
        </w:r>
        <w:r w:rsidRPr="00FE7A1B">
          <w:tab/>
          <w:t xml:space="preserve">A. </w:t>
        </w:r>
        <w:proofErr w:type="spellStart"/>
        <w:r w:rsidRPr="00FE7A1B">
          <w:t>Frindell</w:t>
        </w:r>
        <w:proofErr w:type="spellEnd"/>
        <w:r w:rsidRPr="00FE7A1B">
          <w:t xml:space="preserve">, E. Kinnear, V. Vasiliev: "WebTransport over HTTP/3", Work In Progress, Internet Draft, draft-ietf-webtrans-http3, </w:t>
        </w:r>
        <w:r w:rsidRPr="00FE7A1B">
          <w:fldChar w:fldCharType="begin"/>
        </w:r>
        <w:r w:rsidRPr="00FE7A1B">
          <w:instrText>HYPERLINK "https://datatracker.ietf.org/doc/html/draft-ietf-webtrans-http3/"</w:instrText>
        </w:r>
        <w:r w:rsidRPr="00FE7A1B">
          <w:fldChar w:fldCharType="separate"/>
        </w:r>
        <w:r w:rsidRPr="00FE7A1B">
          <w:rPr>
            <w:rStyle w:val="Hyperlink"/>
          </w:rPr>
          <w:t>https://datatracker.ietf.org/doc/html/draft-ietf-webtrans-http3/</w:t>
        </w:r>
        <w:r w:rsidRPr="00FE7A1B">
          <w:fldChar w:fldCharType="end"/>
        </w:r>
      </w:ins>
    </w:p>
    <w:p w14:paraId="261DD237" w14:textId="77777777" w:rsidR="00797144" w:rsidRPr="00FE7A1B" w:rsidRDefault="00797144" w:rsidP="00797144">
      <w:pPr>
        <w:pStyle w:val="EX"/>
        <w:rPr>
          <w:ins w:id="218" w:author="Thomas Stockhammer (24/11/25)" w:date="2024-11-25T11:36:00Z" w16du:dateUtc="2024-11-25T10:36:00Z"/>
        </w:rPr>
      </w:pPr>
      <w:ins w:id="219" w:author="Thomas Stockhammer (24/11/25)" w:date="2024-11-25T11:36:00Z" w16du:dateUtc="2024-11-25T10:36:00Z">
        <w:r w:rsidRPr="00FE7A1B">
          <w:t>[162]</w:t>
        </w:r>
        <w:r w:rsidRPr="00FE7A1B">
          <w:tab/>
          <w:t>IETF RFC 9297: "HTTP Datagrams and the Capsule Protocol", August 2022.</w:t>
        </w:r>
      </w:ins>
    </w:p>
    <w:p w14:paraId="61165F58" w14:textId="77777777" w:rsidR="00797144" w:rsidRPr="00FE7A1B" w:rsidRDefault="00797144" w:rsidP="00797144">
      <w:pPr>
        <w:pStyle w:val="EX"/>
        <w:rPr>
          <w:ins w:id="220" w:author="Thomas Stockhammer (24/11/25)" w:date="2024-11-25T11:36:00Z" w16du:dateUtc="2024-11-25T10:36:00Z"/>
        </w:rPr>
      </w:pPr>
      <w:ins w:id="221" w:author="Thomas Stockhammer (24/11/25)" w:date="2024-11-25T11:36:00Z" w16du:dateUtc="2024-11-25T10:36:00Z">
        <w:r w:rsidRPr="00FE7A1B">
          <w:t>[163]</w:t>
        </w:r>
        <w:r w:rsidRPr="00FE7A1B">
          <w:tab/>
          <w:t>IETF RFC 9221: "An Unreliable Datagram Extension to QUIC", March 2022.</w:t>
        </w:r>
      </w:ins>
    </w:p>
    <w:p w14:paraId="3254AB3B" w14:textId="77777777" w:rsidR="00797144" w:rsidRPr="00FE7A1B" w:rsidRDefault="00797144" w:rsidP="00797144">
      <w:pPr>
        <w:pStyle w:val="EX"/>
        <w:rPr>
          <w:ins w:id="222" w:author="Thomas Stockhammer (24/11/25)" w:date="2024-11-25T11:36:00Z" w16du:dateUtc="2024-11-25T10:36:00Z"/>
        </w:rPr>
      </w:pPr>
      <w:ins w:id="223" w:author="Thomas Stockhammer (24/11/25)" w:date="2024-11-25T11:36:00Z" w16du:dateUtc="2024-11-25T10:36:00Z">
        <w:r w:rsidRPr="00FE7A1B">
          <w:t>[164]</w:t>
        </w:r>
        <w:r w:rsidRPr="00FE7A1B">
          <w:tab/>
          <w:t>IETF RFC 9218: "Extensible Prioritization Scheme for HTTP", June 2022.</w:t>
        </w:r>
      </w:ins>
    </w:p>
    <w:p w14:paraId="7539BE5D" w14:textId="77777777" w:rsidR="00797144" w:rsidRPr="00FE7A1B" w:rsidRDefault="00797144" w:rsidP="00797144">
      <w:pPr>
        <w:pStyle w:val="EX"/>
        <w:rPr>
          <w:ins w:id="224" w:author="Thomas Stockhammer (24/11/25)" w:date="2024-11-25T11:36:00Z" w16du:dateUtc="2024-11-25T10:36:00Z"/>
        </w:rPr>
      </w:pPr>
      <w:ins w:id="225" w:author="Thomas Stockhammer (24/11/25)" w:date="2024-11-25T11:36:00Z" w16du:dateUtc="2024-11-25T10:36:00Z">
        <w:r w:rsidRPr="00FE7A1B">
          <w:t>[165]</w:t>
        </w:r>
        <w:r w:rsidRPr="00FE7A1B">
          <w:tab/>
        </w:r>
        <w:r w:rsidRPr="00FE7A1B">
          <w:tab/>
          <w:t xml:space="preserve">ISO/IEC 23009-6: "Information technology — Dynamic adaptive streaming over HTTP (DASH) — Part 6: DASH with server push and </w:t>
        </w:r>
        <w:proofErr w:type="spellStart"/>
        <w:r w:rsidRPr="00FE7A1B">
          <w:t>WebSockets</w:t>
        </w:r>
        <w:proofErr w:type="spellEnd"/>
        <w:r w:rsidRPr="00FE7A1B">
          <w:t>".</w:t>
        </w:r>
      </w:ins>
    </w:p>
    <w:p w14:paraId="4348DE03" w14:textId="77777777" w:rsidR="00797144" w:rsidRPr="00FE7A1B" w:rsidRDefault="00797144" w:rsidP="00797144">
      <w:pPr>
        <w:pStyle w:val="EX"/>
        <w:rPr>
          <w:ins w:id="226" w:author="Thomas Stockhammer (24/11/25)" w:date="2024-11-25T11:36:00Z" w16du:dateUtc="2024-11-25T10:36:00Z"/>
        </w:rPr>
      </w:pPr>
      <w:ins w:id="227" w:author="Thomas Stockhammer (24/11/25)" w:date="2024-11-25T11:36:00Z" w16du:dateUtc="2024-11-25T10:36:00Z">
        <w:r w:rsidRPr="00FE7A1B">
          <w:t>[166]</w:t>
        </w:r>
        <w:r w:rsidRPr="00FE7A1B">
          <w:tab/>
          <w:t xml:space="preserve">L. Curly, K. Pugin, S. Nandakumar, V. Vasiliev, I. Swett: "Media over QUIC Transport", Work </w:t>
        </w:r>
        <w:proofErr w:type="gramStart"/>
        <w:r w:rsidRPr="00FE7A1B">
          <w:t>In</w:t>
        </w:r>
        <w:proofErr w:type="gramEnd"/>
        <w:r w:rsidRPr="00FE7A1B">
          <w:t xml:space="preserve"> Progress, Internet Draft, draft-</w:t>
        </w:r>
        <w:proofErr w:type="spellStart"/>
        <w:r w:rsidRPr="00FE7A1B">
          <w:t>ietf</w:t>
        </w:r>
        <w:proofErr w:type="spellEnd"/>
        <w:r w:rsidRPr="00FE7A1B">
          <w:t>-</w:t>
        </w:r>
        <w:proofErr w:type="spellStart"/>
        <w:r w:rsidRPr="00FE7A1B">
          <w:t>moq</w:t>
        </w:r>
        <w:proofErr w:type="spellEnd"/>
        <w:r w:rsidRPr="00FE7A1B">
          <w:t>-transport, https://datatracker.ietf.org/doc/draft-ietf-moq-transport/07/</w:t>
        </w:r>
      </w:ins>
    </w:p>
    <w:p w14:paraId="5D79E60A" w14:textId="77777777" w:rsidR="00797144" w:rsidRPr="00FE7A1B" w:rsidRDefault="00797144" w:rsidP="00797144">
      <w:pPr>
        <w:pStyle w:val="EX"/>
        <w:rPr>
          <w:ins w:id="228" w:author="Thomas Stockhammer (24/11/25)" w:date="2024-11-25T11:36:00Z" w16du:dateUtc="2024-11-25T10:36:00Z"/>
        </w:rPr>
      </w:pPr>
      <w:ins w:id="229" w:author="Thomas Stockhammer (24/11/25)" w:date="2024-11-25T11:36:00Z" w16du:dateUtc="2024-11-25T10:36:00Z">
        <w:r w:rsidRPr="00FE7A1B">
          <w:t>[167]</w:t>
        </w:r>
        <w:r w:rsidRPr="00FE7A1B">
          <w:tab/>
        </w:r>
        <w:r w:rsidRPr="00FE7A1B">
          <w:tab/>
          <w:t xml:space="preserve">S. Nandakumar, W. Law, M. </w:t>
        </w:r>
        <w:proofErr w:type="spellStart"/>
        <w:r w:rsidRPr="00FE7A1B">
          <w:t>Zanaty</w:t>
        </w:r>
        <w:proofErr w:type="spellEnd"/>
        <w:r w:rsidRPr="00FE7A1B">
          <w:t xml:space="preserve">: "Common </w:t>
        </w:r>
        <w:proofErr w:type="spellStart"/>
        <w:r w:rsidRPr="00FE7A1B">
          <w:t>Catalog</w:t>
        </w:r>
        <w:proofErr w:type="spellEnd"/>
        <w:r w:rsidRPr="00FE7A1B">
          <w:t xml:space="preserve"> Format for </w:t>
        </w:r>
        <w:proofErr w:type="spellStart"/>
        <w:r w:rsidRPr="00FE7A1B">
          <w:t>moq</w:t>
        </w:r>
        <w:proofErr w:type="spellEnd"/>
        <w:r w:rsidRPr="00FE7A1B">
          <w:t xml:space="preserve">-transport", Work </w:t>
        </w:r>
        <w:proofErr w:type="gramStart"/>
        <w:r w:rsidRPr="00FE7A1B">
          <w:t>In</w:t>
        </w:r>
        <w:proofErr w:type="gramEnd"/>
        <w:r w:rsidRPr="00FE7A1B">
          <w:t xml:space="preserve"> Progress, Internet Draft, draft-</w:t>
        </w:r>
        <w:proofErr w:type="spellStart"/>
        <w:r w:rsidRPr="00FE7A1B">
          <w:t>ietf</w:t>
        </w:r>
        <w:proofErr w:type="spellEnd"/>
        <w:r w:rsidRPr="00FE7A1B">
          <w:t>-</w:t>
        </w:r>
        <w:proofErr w:type="spellStart"/>
        <w:r w:rsidRPr="00FE7A1B">
          <w:t>moq-catalogformat</w:t>
        </w:r>
        <w:proofErr w:type="spellEnd"/>
        <w:r w:rsidRPr="00FE7A1B">
          <w:t>, https://datatracker.ietf.org/doc/draft-ietf-moq-catalogformat/01/</w:t>
        </w:r>
      </w:ins>
    </w:p>
    <w:p w14:paraId="287AFC61" w14:textId="77777777" w:rsidR="00797144" w:rsidRPr="00FE7A1B" w:rsidRDefault="00797144" w:rsidP="00797144">
      <w:pPr>
        <w:pStyle w:val="EX"/>
        <w:rPr>
          <w:ins w:id="230" w:author="Thomas Stockhammer (24/11/25)" w:date="2024-11-25T11:36:00Z" w16du:dateUtc="2024-11-25T10:36:00Z"/>
        </w:rPr>
      </w:pPr>
      <w:ins w:id="231" w:author="Thomas Stockhammer (24/11/25)" w:date="2024-11-25T11:36:00Z" w16du:dateUtc="2024-11-25T10:36:00Z">
        <w:r w:rsidRPr="00FE7A1B">
          <w:t>[168]</w:t>
        </w:r>
        <w:r w:rsidRPr="00FE7A1B">
          <w:tab/>
          <w:t xml:space="preserve">Zhang, X., Jin, S., He, Y., Hassan, A., Mao, Z. M., Qian, F., &amp; Zhang, Z. L., "QUIC is not Quick Enough over Fast Internet", in </w:t>
        </w:r>
        <w:r w:rsidRPr="00FE7A1B">
          <w:rPr>
            <w:i/>
            <w:iCs/>
          </w:rPr>
          <w:t xml:space="preserve">Proceedings of the ACM on Web Conference 2024 </w:t>
        </w:r>
        <w:r w:rsidRPr="00FE7A1B">
          <w:t>(pp. 2713–2722), May 2024.</w:t>
        </w:r>
      </w:ins>
    </w:p>
    <w:p w14:paraId="1130DA8D" w14:textId="77777777" w:rsidR="00797144" w:rsidRPr="00FE7A1B" w:rsidRDefault="00797144" w:rsidP="00797144">
      <w:pPr>
        <w:pStyle w:val="EX"/>
        <w:rPr>
          <w:ins w:id="232" w:author="Thomas Stockhammer (24/11/25)" w:date="2024-11-25T11:36:00Z" w16du:dateUtc="2024-11-25T10:36:00Z"/>
        </w:rPr>
      </w:pPr>
      <w:ins w:id="233" w:author="Thomas Stockhammer (24/11/25)" w:date="2024-11-25T11:36:00Z" w16du:dateUtc="2024-11-25T10:36:00Z">
        <w:r w:rsidRPr="00FE7A1B">
          <w:t>[169]</w:t>
        </w:r>
        <w:r w:rsidRPr="00FE7A1B">
          <w:tab/>
          <w:t xml:space="preserve">Nguyen, M., Nys, P., Pham, S., Silhavy, D., Arbanowski, S., &amp; Steglich, S., "Toward WebTransport Support in HTTP Adaptive Streaming", in </w:t>
        </w:r>
        <w:r w:rsidRPr="00FE7A1B">
          <w:rPr>
            <w:i/>
            <w:iCs/>
          </w:rPr>
          <w:t>Tenth International Conference on Communications and Electronics 2024</w:t>
        </w:r>
        <w:r w:rsidRPr="00FE7A1B">
          <w:t xml:space="preserve"> (ICCE) (pp. 96–101), IEEE, July 2024.</w:t>
        </w:r>
      </w:ins>
    </w:p>
    <w:p w14:paraId="1A3D0760" w14:textId="4921271C" w:rsidR="00797144" w:rsidRPr="00FE7A1B" w:rsidRDefault="00797144" w:rsidP="00797144">
      <w:pPr>
        <w:pStyle w:val="EX"/>
        <w:rPr>
          <w:ins w:id="234" w:author="Thomas Stockhammer (24/11/25)" w:date="2024-11-25T11:36:00Z" w16du:dateUtc="2024-11-25T10:36:00Z"/>
        </w:rPr>
      </w:pPr>
      <w:ins w:id="235" w:author="Thomas Stockhammer (24/11/25)" w:date="2024-11-25T11:36:00Z" w16du:dateUtc="2024-11-25T10:36:00Z">
        <w:r w:rsidRPr="00FE7A1B">
          <w:t>[170]</w:t>
        </w:r>
        <w:r w:rsidRPr="00FE7A1B">
          <w:tab/>
          <w:t xml:space="preserve">Roberto Ramos-Chavez, Espen Braastad, Jamie Fletcher, and Arjen Wagenaar. 2024. </w:t>
        </w:r>
      </w:ins>
      <w:ins w:id="236" w:author="Richard Bradbury (2024-11-26)" w:date="2024-11-26T12:28:00Z" w16du:dateUtc="2024-11-26T12:28:00Z">
        <w:r w:rsidR="00C35894">
          <w:t>"</w:t>
        </w:r>
      </w:ins>
      <w:ins w:id="237" w:author="Thomas Stockhammer (24/11/25)" w:date="2024-11-25T11:36:00Z" w16du:dateUtc="2024-11-25T10:36:00Z">
        <w:r w:rsidRPr="00FE7A1B">
          <w:t>Standards</w:t>
        </w:r>
      </w:ins>
      <w:ins w:id="238" w:author="Richard Bradbury (2024-11-26)" w:date="2024-11-26T12:28:00Z" w16du:dateUtc="2024-11-26T12:28:00Z">
        <w:r w:rsidR="00C35894">
          <w:t>-</w:t>
        </w:r>
      </w:ins>
      <w:ins w:id="239" w:author="Thomas Stockhammer (24/11/25)" w:date="2024-11-25T11:36:00Z" w16du:dateUtc="2024-11-25T10:36:00Z">
        <w:r w:rsidRPr="00FE7A1B">
          <w:t>based OTT A/B Watermarking at Scale</w:t>
        </w:r>
      </w:ins>
      <w:ins w:id="240" w:author="Richard Bradbury (2024-11-26)" w:date="2024-11-26T12:28:00Z" w16du:dateUtc="2024-11-26T12:28:00Z">
        <w:r w:rsidR="00C35894">
          <w:t>",</w:t>
        </w:r>
      </w:ins>
      <w:ins w:id="241" w:author="Thomas Stockhammer (24/11/25)" w:date="2024-11-25T11:36:00Z" w16du:dateUtc="2024-11-25T10:36:00Z">
        <w:r w:rsidRPr="00FE7A1B">
          <w:t xml:space="preserve"> </w:t>
        </w:r>
      </w:ins>
      <w:ins w:id="242" w:author="Richard Bradbury (2024-11-26)" w:date="2024-11-26T12:28:00Z" w16du:dateUtc="2024-11-26T12:28:00Z">
        <w:r w:rsidR="00C35894">
          <w:t>i</w:t>
        </w:r>
      </w:ins>
      <w:ins w:id="243" w:author="Thomas Stockhammer (24/11/25)" w:date="2024-11-25T11:36:00Z" w16du:dateUtc="2024-11-25T10:36:00Z">
        <w:r w:rsidRPr="00FE7A1B">
          <w:t xml:space="preserve">n </w:t>
        </w:r>
        <w:r w:rsidRPr="00C35894">
          <w:rPr>
            <w:i/>
            <w:iCs/>
          </w:rPr>
          <w:t>Proceedings of the 3rd Mile-High Video Conference (MHV '24)</w:t>
        </w:r>
        <w:r w:rsidRPr="00FE7A1B">
          <w:t xml:space="preserve">. Association for Computing Machinery, New York, NY, USA, 94. </w:t>
        </w:r>
        <w:r w:rsidRPr="00FE7A1B">
          <w:fldChar w:fldCharType="begin"/>
        </w:r>
        <w:r w:rsidRPr="00FE7A1B">
          <w:instrText>HYPERLINK "https://doi.org/10.1145/3638036.3640251"</w:instrText>
        </w:r>
        <w:r w:rsidRPr="00FE7A1B">
          <w:fldChar w:fldCharType="separate"/>
        </w:r>
        <w:r w:rsidRPr="00FE7A1B">
          <w:t>https://doi.org/10.1145/3638036.3640251</w:t>
        </w:r>
        <w:r w:rsidRPr="00FE7A1B">
          <w:fldChar w:fldCharType="end"/>
        </w:r>
      </w:ins>
    </w:p>
    <w:p w14:paraId="3250B189" w14:textId="72CD08A6" w:rsidR="00797144" w:rsidRPr="00FE7A1B" w:rsidRDefault="00797144" w:rsidP="00797144">
      <w:pPr>
        <w:pStyle w:val="EX"/>
        <w:rPr>
          <w:ins w:id="244" w:author="Thomas Stockhammer (24/11/25)" w:date="2024-11-25T11:36:00Z" w16du:dateUtc="2024-11-25T10:36:00Z"/>
        </w:rPr>
      </w:pPr>
      <w:ins w:id="245" w:author="Thomas Stockhammer (24/11/25)" w:date="2024-11-25T11:36:00Z" w16du:dateUtc="2024-11-25T10:36:00Z">
        <w:r w:rsidRPr="00FE7A1B">
          <w:t>[171]</w:t>
        </w:r>
        <w:r w:rsidRPr="00FE7A1B">
          <w:tab/>
          <w:t>3GPP TS</w:t>
        </w:r>
      </w:ins>
      <w:ins w:id="246" w:author="Richard Bradbury" w:date="2024-11-25T17:40:00Z" w16du:dateUtc="2024-11-25T17:40:00Z">
        <w:r w:rsidR="00DF50BA" w:rsidRPr="00FE7A1B">
          <w:t> </w:t>
        </w:r>
      </w:ins>
      <w:ins w:id="247" w:author="Thomas Stockhammer (24/11/25)" w:date="2024-11-25T11:36:00Z" w16du:dateUtc="2024-11-25T10:36:00Z">
        <w:r w:rsidRPr="00FE7A1B">
          <w:t>26.506: "5g Real-time Media Communication Architecture (Stage 2)".</w:t>
        </w:r>
      </w:ins>
    </w:p>
    <w:p w14:paraId="5CB7AF6E" w14:textId="14F41028" w:rsidR="00797144" w:rsidRPr="00FE7A1B" w:rsidRDefault="00797144" w:rsidP="00797144">
      <w:pPr>
        <w:pStyle w:val="EX"/>
        <w:rPr>
          <w:ins w:id="248" w:author="Thomas Stockhammer (24/11/25)" w:date="2024-11-25T11:36:00Z" w16du:dateUtc="2024-11-25T10:36:00Z"/>
          <w:rFonts w:eastAsia="MS Mincho"/>
          <w:lang w:eastAsia="ko-KR"/>
        </w:rPr>
      </w:pPr>
      <w:ins w:id="249" w:author="Thomas Stockhammer (24/11/25)" w:date="2024-11-25T11:36:00Z" w16du:dateUtc="2024-11-25T10:36:00Z">
        <w:r w:rsidRPr="00FE7A1B">
          <w:rPr>
            <w:rFonts w:eastAsia="MS Mincho"/>
            <w:lang w:eastAsia="ko-KR"/>
          </w:rPr>
          <w:t>[172]</w:t>
        </w:r>
        <w:r w:rsidRPr="00FE7A1B">
          <w:rPr>
            <w:rFonts w:eastAsia="MS Mincho"/>
            <w:lang w:eastAsia="ko-KR"/>
          </w:rPr>
          <w:tab/>
          <w:t>Media Source Extension, W3C Editor's Draft 26, October 2023,</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"https://jyavenard.github.io/media-source/media-source-respec.html#dfn-endstreaming"</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https://jyavenard.github.io/media-source/media-source-respec.html#dfn-endstreaming</w:t>
        </w:r>
        <w:r w:rsidRPr="00FE7A1B">
          <w:rPr>
            <w:rFonts w:eastAsia="MS Mincho"/>
            <w:lang w:eastAsia="ko-KR"/>
          </w:rPr>
          <w:fldChar w:fldCharType="end"/>
        </w:r>
      </w:ins>
    </w:p>
    <w:p w14:paraId="0DD206ED" w14:textId="77777777" w:rsidR="00797144" w:rsidRPr="00FE7A1B" w:rsidRDefault="00797144" w:rsidP="00797144">
      <w:pPr>
        <w:pStyle w:val="EX"/>
        <w:rPr>
          <w:ins w:id="250" w:author="Thomas Stockhammer (24/11/25)" w:date="2024-11-25T11:36:00Z" w16du:dateUtc="2024-11-25T10:36:00Z"/>
          <w:rFonts w:eastAsia="MS Mincho"/>
          <w:lang w:eastAsia="ko-KR"/>
        </w:rPr>
      </w:pPr>
      <w:ins w:id="251" w:author="Thomas Stockhammer (24/11/25)" w:date="2024-11-25T11:36:00Z" w16du:dateUtc="2024-11-25T10:36:00Z">
        <w:r w:rsidRPr="00FE7A1B">
          <w:rPr>
            <w:rFonts w:eastAsia="MS Mincho"/>
            <w:lang w:eastAsia="ko-KR"/>
          </w:rPr>
          <w:t>[173]</w:t>
        </w:r>
        <w:r w:rsidRPr="00FE7A1B">
          <w:rPr>
            <w:rFonts w:eastAsia="MS Mincho"/>
            <w:lang w:eastAsia="ko-KR"/>
          </w:rPr>
          <w:tab/>
          <w:t>5G-MAG Report: "Uplink media delivery: Architectures &amp; Features", available in https://www.5g-mag.com/post/uplink-media-delivery-architectures-features</w:t>
        </w:r>
      </w:ins>
    </w:p>
    <w:p w14:paraId="27172677" w14:textId="3BF94E62" w:rsidR="003B630C" w:rsidRDefault="003B630C" w:rsidP="003B630C">
      <w:pPr>
        <w:pStyle w:val="EX"/>
        <w:rPr>
          <w:ins w:id="252" w:author="Thomas Stockhammer (24/11/26)" w:date="2024-11-26T07:27:00Z" w16du:dateUtc="2024-11-26T06:27:00Z"/>
        </w:rPr>
      </w:pPr>
      <w:ins w:id="253" w:author="Richard Bradbury" w:date="2024-11-25T17:32:00Z" w16du:dateUtc="2024-11-25T17:32:00Z">
        <w:r w:rsidRPr="00FE7A1B">
          <w:t>[</w:t>
        </w:r>
      </w:ins>
      <w:ins w:id="254" w:author="Richard Bradbury" w:date="2024-11-25T17:33:00Z" w16du:dateUtc="2024-11-25T17:33:00Z">
        <w:r w:rsidRPr="00FE7A1B">
          <w:t>174]</w:t>
        </w:r>
        <w:r w:rsidRPr="00FE7A1B">
          <w:tab/>
          <w:t>3GPP TS 26.113: "Real-Time Media Communication; Protocols and APIs".</w:t>
        </w:r>
      </w:ins>
    </w:p>
    <w:p w14:paraId="7FDFB058" w14:textId="479490F5" w:rsidR="00C62A98" w:rsidRPr="00FE7A1B" w:rsidRDefault="00C62A98" w:rsidP="00C62A98">
      <w:pPr>
        <w:pStyle w:val="EX"/>
        <w:rPr>
          <w:ins w:id="255" w:author="Thomas Stockhammer (24/11/26)" w:date="2024-11-26T07:27:00Z" w16du:dateUtc="2024-11-26T06:27:00Z"/>
        </w:rPr>
      </w:pPr>
      <w:ins w:id="256" w:author="Thomas Stockhammer (24/11/26)" w:date="2024-11-26T07:27:00Z" w16du:dateUtc="2024-11-26T06:27:00Z">
        <w:r w:rsidRPr="00FE7A1B">
          <w:t>[</w:t>
        </w:r>
      </w:ins>
      <w:ins w:id="257" w:author="Thomas Stockhammer (24/11/26)" w:date="2024-11-26T07:29:00Z" w16du:dateUtc="2024-11-26T06:29:00Z">
        <w:r w:rsidR="001927BF">
          <w:t>175</w:t>
        </w:r>
      </w:ins>
      <w:ins w:id="258" w:author="Thomas Stockhammer (24/11/26)" w:date="2024-11-26T07:27:00Z" w16du:dateUtc="2024-11-26T06:27:00Z">
        <w:r w:rsidRPr="00FE7A1B">
          <w:t>]</w:t>
        </w:r>
        <w:r w:rsidRPr="00FE7A1B">
          <w:tab/>
          <w:t>Chaudhary, Sapna, Mukulika Maity, Sandip Chakraborty and Naval Shukla. "</w:t>
        </w:r>
        <w:r w:rsidRPr="00C35894">
          <w:rPr>
            <w:lang w:val="en-US"/>
          </w:rPr>
          <w:t>A dataset for analyzing streaming media performance over HTTP/3 browsers</w:t>
        </w:r>
        <w:r w:rsidRPr="00FE7A1B">
          <w:t>"</w:t>
        </w:r>
      </w:ins>
      <w:ins w:id="259" w:author="Thomas Stockhammer (24/11/26)" w:date="2024-11-26T11:48:00Z" w16du:dateUtc="2024-11-26T11:48:00Z">
        <w:r w:rsidR="00186C37">
          <w:t xml:space="preserve"> </w:t>
        </w:r>
      </w:ins>
      <w:ins w:id="260" w:author="Richard Bradbury (2024-11-26)" w:date="2024-11-26T11:49:00Z" w16du:dateUtc="2024-11-26T11:49:00Z">
        <w:r w:rsidR="00186C37">
          <w:t xml:space="preserve">in </w:t>
        </w:r>
      </w:ins>
      <w:ins w:id="261" w:author="Thomas Stockhammer (24/11/26)" w:date="2024-11-26T07:27:00Z" w16du:dateUtc="2024-11-26T06:27:00Z">
        <w:r w:rsidRPr="00FE7A1B">
          <w:rPr>
            <w:i/>
            <w:iCs/>
          </w:rPr>
          <w:t>Advances in Neural Information Processing Systems</w:t>
        </w:r>
        <w:r w:rsidRPr="00FE7A1B">
          <w:t> 36</w:t>
        </w:r>
      </w:ins>
      <w:ins w:id="262" w:author="Richard Bradbury (2024-11-26)" w:date="2024-11-26T12:25:00Z" w16du:dateUtc="2024-11-26T12:25:00Z">
        <w:r w:rsidR="0073318A">
          <w:t>,</w:t>
        </w:r>
      </w:ins>
      <w:ins w:id="263" w:author="Thomas Stockhammer (24/11/26)" w:date="2024-11-26T07:27:00Z" w16du:dateUtc="2024-11-26T06:27:00Z">
        <w:r w:rsidRPr="00FE7A1B">
          <w:t xml:space="preserve"> 2024</w:t>
        </w:r>
      </w:ins>
      <w:ins w:id="264" w:author="Thomas Stockhammer (24/11/26)" w:date="2024-11-26T11:48:00Z" w16du:dateUtc="2024-11-26T11:48:00Z">
        <w:r w:rsidR="00186C37" w:rsidRPr="00FE7A1B">
          <w:t>.</w:t>
        </w:r>
      </w:ins>
    </w:p>
    <w:p w14:paraId="437D28A3" w14:textId="16273786" w:rsidR="00C62A98" w:rsidRPr="00FE7A1B" w:rsidRDefault="00C62A98" w:rsidP="00C62A98">
      <w:pPr>
        <w:pStyle w:val="EX"/>
        <w:rPr>
          <w:ins w:id="265" w:author="Thomas Stockhammer (24/11/26)" w:date="2024-11-26T07:27:00Z" w16du:dateUtc="2024-11-26T06:27:00Z"/>
        </w:rPr>
      </w:pPr>
      <w:ins w:id="266" w:author="Thomas Stockhammer (24/11/26)" w:date="2024-11-26T07:27:00Z" w16du:dateUtc="2024-11-26T06:27:00Z">
        <w:r w:rsidRPr="00FE7A1B">
          <w:t>[</w:t>
        </w:r>
      </w:ins>
      <w:ins w:id="267" w:author="Thomas Stockhammer (24/11/26)" w:date="2024-11-26T07:29:00Z" w16du:dateUtc="2024-11-26T06:29:00Z">
        <w:r w:rsidR="001927BF">
          <w:t>176</w:t>
        </w:r>
      </w:ins>
      <w:ins w:id="268" w:author="Thomas Stockhammer (24/11/26)" w:date="2024-11-26T07:27:00Z" w16du:dateUtc="2024-11-26T06:27:00Z">
        <w:r w:rsidRPr="00FE7A1B">
          <w:t>]</w:t>
        </w:r>
        <w:r w:rsidRPr="00FE7A1B">
          <w:tab/>
          <w:t>Chaudhary, Sapna, et al. "Managing Connections by QUIC-TCP Racing: A First Look of Streaming Media Performance Over Popular HTTP/3 Browsers"</w:t>
        </w:r>
      </w:ins>
      <w:ins w:id="269" w:author="Richard Bradbury (2024-11-26)" w:date="2024-11-26T12:25:00Z" w16du:dateUtc="2024-11-26T12:25:00Z">
        <w:r w:rsidR="0073318A">
          <w:t>,</w:t>
        </w:r>
      </w:ins>
      <w:ins w:id="270" w:author="Thomas Stockhammer (24/11/26)" w:date="2024-11-26T07:27:00Z" w16du:dateUtc="2024-11-26T06:27:00Z">
        <w:r w:rsidRPr="00FE7A1B">
          <w:t xml:space="preserve"> </w:t>
        </w:r>
      </w:ins>
      <w:ins w:id="271" w:author="Richard Bradbury (2024-11-26)" w:date="2024-11-26T11:49:00Z" w16du:dateUtc="2024-11-26T11:49:00Z">
        <w:r w:rsidR="00186C37">
          <w:t xml:space="preserve">in </w:t>
        </w:r>
      </w:ins>
      <w:ins w:id="272" w:author="Thomas Stockhammer (24/11/26)" w:date="2024-11-26T07:27:00Z" w16du:dateUtc="2024-11-26T06:27:00Z">
        <w:r w:rsidRPr="00FE7A1B">
          <w:rPr>
            <w:i/>
            <w:iCs/>
          </w:rPr>
          <w:t>IEEE Transactions on Network and Service Management</w:t>
        </w:r>
      </w:ins>
      <w:ins w:id="273" w:author="Richard Bradbury (2024-11-26)" w:date="2024-11-26T12:25:00Z" w16du:dateUtc="2024-11-26T12:25:00Z">
        <w:r w:rsidR="0073318A">
          <w:rPr>
            <w:i/>
            <w:iCs/>
          </w:rPr>
          <w:t xml:space="preserve">, </w:t>
        </w:r>
      </w:ins>
      <w:ins w:id="274" w:author="Thomas Stockhammer (24/11/26)" w:date="2024-11-26T07:27:00Z" w16du:dateUtc="2024-11-26T06:27:00Z">
        <w:r w:rsidRPr="00FE7A1B">
          <w:t>2024.</w:t>
        </w:r>
      </w:ins>
    </w:p>
    <w:p w14:paraId="338CDB0B" w14:textId="50F081AB" w:rsidR="00C62A98" w:rsidRPr="00FE7A1B" w:rsidRDefault="00C62A98" w:rsidP="00C62A98">
      <w:pPr>
        <w:keepLines/>
        <w:ind w:left="1702" w:hanging="1418"/>
        <w:rPr>
          <w:ins w:id="275" w:author="Thomas Stockhammer (24/11/26)" w:date="2024-11-26T07:27:00Z" w16du:dateUtc="2024-11-26T06:27:00Z"/>
        </w:rPr>
      </w:pPr>
      <w:ins w:id="276" w:author="Thomas Stockhammer (24/11/26)" w:date="2024-11-26T07:27:00Z" w16du:dateUtc="2024-11-26T06:27:00Z">
        <w:r w:rsidRPr="00FE7A1B">
          <w:t>[</w:t>
        </w:r>
      </w:ins>
      <w:ins w:id="277" w:author="Thomas Stockhammer (24/11/26)" w:date="2024-11-26T07:29:00Z" w16du:dateUtc="2024-11-26T06:29:00Z">
        <w:r w:rsidR="001927BF">
          <w:t>177</w:t>
        </w:r>
      </w:ins>
      <w:ins w:id="278" w:author="Thomas Stockhammer (24/11/26)" w:date="2024-11-26T07:27:00Z" w16du:dateUtc="2024-11-26T06:27:00Z">
        <w:r w:rsidRPr="00FE7A1B">
          <w:t>]</w:t>
        </w:r>
        <w:r w:rsidRPr="00FE7A1B">
          <w:tab/>
          <w:t>Kazuho Oku, Lucas Pardue</w:t>
        </w:r>
      </w:ins>
      <w:ins w:id="279" w:author="Richard Bradbury (2024-11-26)" w:date="2024-11-26T12:29:00Z" w16du:dateUtc="2024-11-26T12:29:00Z">
        <w:r w:rsidR="00C35894">
          <w:t>,</w:t>
        </w:r>
      </w:ins>
      <w:ins w:id="280" w:author="Thomas Stockhammer (24/11/26)" w:date="2024-11-26T07:27:00Z" w16du:dateUtc="2024-11-26T06:27:00Z">
        <w:r w:rsidRPr="00FE7A1B">
          <w:t xml:space="preserve"> Robin Marx, Luca </w:t>
        </w:r>
        <w:proofErr w:type="spellStart"/>
        <w:r w:rsidRPr="00FE7A1B">
          <w:t>Niccolini</w:t>
        </w:r>
        <w:proofErr w:type="spellEnd"/>
        <w:r w:rsidRPr="00FE7A1B">
          <w:t>, Marten Seemann, draft-kazuho-httpbis-http3-on-streams-00, "HTTP/3 on Streams", Expired Internet-Draft, 19 August 2024.</w:t>
        </w:r>
      </w:ins>
    </w:p>
    <w:p w14:paraId="7A98BF43" w14:textId="40EC780D" w:rsidR="00186C37" w:rsidRPr="00FE7A1B" w:rsidRDefault="00186C37" w:rsidP="00186C37">
      <w:pPr>
        <w:keepLines/>
        <w:ind w:left="1702" w:hanging="1418"/>
        <w:rPr>
          <w:ins w:id="281" w:author="Thomas Stockhammer (24/11/26)" w:date="2024-11-26T11:47:00Z" w16du:dateUtc="2024-11-26T11:47:00Z"/>
        </w:rPr>
      </w:pPr>
      <w:ins w:id="282" w:author="Thomas Stockhammer (24/11/26)" w:date="2024-11-26T11:47:00Z" w16du:dateUtc="2024-11-26T11:47:00Z">
        <w:r w:rsidRPr="00744768">
          <w:rPr>
            <w:lang w:val="de-DE"/>
          </w:rPr>
          <w:t>[</w:t>
        </w:r>
        <w:r>
          <w:rPr>
            <w:lang w:val="de-DE"/>
          </w:rPr>
          <w:t>178</w:t>
        </w:r>
        <w:r w:rsidRPr="00744768">
          <w:rPr>
            <w:lang w:val="de-DE"/>
          </w:rPr>
          <w:t>]</w:t>
        </w:r>
        <w:r w:rsidRPr="00744768">
          <w:rPr>
            <w:lang w:val="de-DE"/>
          </w:rPr>
          <w:tab/>
          <w:t xml:space="preserve">Chellappa, Sindhu, and Radim Bartos. </w:t>
        </w:r>
        <w:r w:rsidRPr="00FE7A1B">
          <w:t>"Is QUIC Quicker with HTTP/3? An Empirical Analysis of Quality of Experience with DASH Video Streaming"</w:t>
        </w:r>
      </w:ins>
      <w:ins w:id="283" w:author="Richard Bradbury (2024-11-26)" w:date="2024-11-26T12:25:00Z" w16du:dateUtc="2024-11-26T12:25:00Z">
        <w:r w:rsidR="0073318A">
          <w:t>,</w:t>
        </w:r>
      </w:ins>
      <w:ins w:id="284" w:author="Richard Bradbury (2024-11-26)" w:date="2024-11-26T11:49:00Z" w16du:dateUtc="2024-11-26T11:49:00Z">
        <w:r>
          <w:t xml:space="preserve"> in </w:t>
        </w:r>
      </w:ins>
      <w:ins w:id="285" w:author="Thomas Stockhammer (24/11/26)" w:date="2024-11-26T11:47:00Z" w16du:dateUtc="2024-11-26T11:47:00Z">
        <w:r w:rsidRPr="00FE7A1B">
          <w:rPr>
            <w:i/>
            <w:iCs/>
          </w:rPr>
          <w:t>2022 IEEE International Conference on Advanced Networks and Telecommunications Systems (ANTS)</w:t>
        </w:r>
        <w:r w:rsidRPr="00FE7A1B">
          <w:t>. IEEE, 2022.</w:t>
        </w:r>
      </w:ins>
    </w:p>
    <w:p w14:paraId="637D7B61" w14:textId="5B3E91C8" w:rsidR="00186C37" w:rsidRPr="00FE7A1B" w:rsidRDefault="00186C37" w:rsidP="00186C37">
      <w:pPr>
        <w:keepLines/>
        <w:ind w:left="1702" w:hanging="1418"/>
        <w:rPr>
          <w:ins w:id="286" w:author="Thomas Stockhammer (24/11/26)" w:date="2024-11-26T11:47:00Z" w16du:dateUtc="2024-11-26T11:47:00Z"/>
        </w:rPr>
      </w:pPr>
      <w:ins w:id="287" w:author="Thomas Stockhammer (24/11/26)" w:date="2024-11-26T11:47:00Z" w16du:dateUtc="2024-11-26T11:47:00Z">
        <w:r w:rsidRPr="00FE7A1B">
          <w:t>[</w:t>
        </w:r>
        <w:r>
          <w:t>179</w:t>
        </w:r>
        <w:r w:rsidRPr="00FE7A1B">
          <w:t>]</w:t>
        </w:r>
        <w:r w:rsidRPr="00FE7A1B">
          <w:tab/>
        </w:r>
        <w:proofErr w:type="spellStart"/>
        <w:r w:rsidRPr="00FE7A1B">
          <w:t>Herbots</w:t>
        </w:r>
        <w:proofErr w:type="spellEnd"/>
        <w:r w:rsidRPr="00FE7A1B">
          <w:t>, Joris, et al. "Cross that boundary: Investigating the feasibility of cross-layer information sharing for enhancing ABR decision logic over QUIC"</w:t>
        </w:r>
      </w:ins>
      <w:ins w:id="288" w:author="Richard Bradbury (2024-11-26)" w:date="2024-11-26T12:25:00Z" w16du:dateUtc="2024-11-26T12:25:00Z">
        <w:r w:rsidR="0073318A">
          <w:t>,</w:t>
        </w:r>
      </w:ins>
      <w:ins w:id="289" w:author="Richard Bradbury (2024-11-26)" w:date="2024-11-26T11:49:00Z" w16du:dateUtc="2024-11-26T11:49:00Z">
        <w:r>
          <w:t xml:space="preserve"> in </w:t>
        </w:r>
      </w:ins>
      <w:ins w:id="290" w:author="Thomas Stockhammer (24/11/26)" w:date="2024-11-26T11:47:00Z" w16du:dateUtc="2024-11-26T11:47:00Z">
        <w:r w:rsidRPr="00FE7A1B">
          <w:rPr>
            <w:i/>
            <w:iCs/>
          </w:rPr>
          <w:t>Proceedings of the 33rd Workshop on Network and Operating System Support for Digital Audio and Video</w:t>
        </w:r>
        <w:r w:rsidRPr="00FE7A1B">
          <w:t>. 2023.</w:t>
        </w:r>
      </w:ins>
    </w:p>
    <w:p w14:paraId="29AB0975" w14:textId="6245B3FF"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AD6EC4" w14:textId="77777777" w:rsidR="007E2347" w:rsidRPr="00FE7A1B" w:rsidRDefault="007E2347" w:rsidP="007E2347">
      <w:pPr>
        <w:pStyle w:val="Heading2"/>
      </w:pPr>
      <w:bookmarkStart w:id="291" w:name="_Toc131150930"/>
      <w:r w:rsidRPr="00FE7A1B">
        <w:t>3.3</w:t>
      </w:r>
      <w:r w:rsidRPr="00FE7A1B">
        <w:tab/>
        <w:t>Abbreviations</w:t>
      </w:r>
      <w:bookmarkEnd w:id="291"/>
    </w:p>
    <w:p w14:paraId="0F7F33FE" w14:textId="77777777" w:rsidR="007E2347" w:rsidRPr="00FE7A1B" w:rsidRDefault="007E2347" w:rsidP="007E2347">
      <w:pPr>
        <w:keepNext/>
      </w:pPr>
      <w:r w:rsidRPr="00FE7A1B">
        <w:t>For the purposes of the present document, the abbreviations given in 3GPP TR 21.905 [1] and the following apply. An abbreviation defined in the present document takes precedence over the definition of the same abbreviation, if any, in 3GPP TR 21.905 [1].</w:t>
      </w:r>
    </w:p>
    <w:p w14:paraId="24C7E84C" w14:textId="1305C4CA" w:rsidR="007E2347" w:rsidRPr="00FE7A1B" w:rsidRDefault="007E2347" w:rsidP="007E2347">
      <w:pPr>
        <w:pStyle w:val="EW"/>
        <w:rPr>
          <w:ins w:id="292" w:author="Thomas Stockhammer (24/11/25)" w:date="2024-11-25T11:36:00Z" w16du:dateUtc="2024-11-25T10:36:00Z"/>
        </w:rPr>
      </w:pPr>
      <w:ins w:id="293" w:author="Thomas Stockhammer (24/11/25)" w:date="2024-11-25T11:36:00Z" w16du:dateUtc="2024-11-25T10:36:00Z">
        <w:r w:rsidRPr="00FE7A1B">
          <w:t>ABR</w:t>
        </w:r>
        <w:r w:rsidRPr="00FE7A1B">
          <w:tab/>
          <w:t>Adaptive Bit</w:t>
        </w:r>
      </w:ins>
      <w:ins w:id="294" w:author="Richard Bradbury" w:date="2024-11-25T22:07:00Z" w16du:dateUtc="2024-11-25T22:07:00Z">
        <w:r w:rsidR="00526459">
          <w:t xml:space="preserve"> R</w:t>
        </w:r>
      </w:ins>
      <w:ins w:id="295" w:author="Thomas Stockhammer (24/11/25)" w:date="2024-11-25T11:36:00Z" w16du:dateUtc="2024-11-25T10:36:00Z">
        <w:r w:rsidRPr="00FE7A1B">
          <w:t>ate</w:t>
        </w:r>
      </w:ins>
    </w:p>
    <w:p w14:paraId="24276C33" w14:textId="77777777" w:rsidR="007E2347" w:rsidRPr="00FE7A1B" w:rsidRDefault="007E2347" w:rsidP="007E2347">
      <w:pPr>
        <w:pStyle w:val="EW"/>
        <w:rPr>
          <w:ins w:id="296" w:author="Thomas Stockhammer (24/11/25)" w:date="2024-11-25T11:36:00Z" w16du:dateUtc="2024-11-25T10:36:00Z"/>
        </w:rPr>
      </w:pPr>
      <w:ins w:id="297" w:author="Thomas Stockhammer (24/11/25)" w:date="2024-11-25T11:36:00Z" w16du:dateUtc="2024-11-25T10:36:00Z">
        <w:r w:rsidRPr="00FE7A1B">
          <w:t>ACK</w:t>
        </w:r>
        <w:r w:rsidRPr="00FE7A1B">
          <w:tab/>
        </w:r>
        <w:proofErr w:type="spellStart"/>
        <w:r w:rsidRPr="00FE7A1B">
          <w:t>ACKnowledgment</w:t>
        </w:r>
        <w:proofErr w:type="spellEnd"/>
      </w:ins>
    </w:p>
    <w:p w14:paraId="176EAA09" w14:textId="77777777" w:rsidR="007E2347" w:rsidRPr="00FE7A1B" w:rsidRDefault="007E2347" w:rsidP="007E2347">
      <w:pPr>
        <w:pStyle w:val="EW"/>
        <w:rPr>
          <w:ins w:id="298" w:author="Thomas Stockhammer (24/11/25)" w:date="2024-11-25T11:36:00Z" w16du:dateUtc="2024-11-25T10:36:00Z"/>
        </w:rPr>
      </w:pPr>
      <w:ins w:id="299" w:author="Thomas Stockhammer (24/11/25)" w:date="2024-11-25T11:36:00Z" w16du:dateUtc="2024-11-25T10:36:00Z">
        <w:r w:rsidRPr="00FE7A1B">
          <w:t>ACM</w:t>
        </w:r>
        <w:r w:rsidRPr="00FE7A1B">
          <w:tab/>
          <w:t>Association for Computing Machinery</w:t>
        </w:r>
      </w:ins>
    </w:p>
    <w:p w14:paraId="0B7DD604" w14:textId="77777777" w:rsidR="007E2347" w:rsidRPr="00FE7A1B" w:rsidRDefault="007E2347" w:rsidP="007E2347">
      <w:pPr>
        <w:pStyle w:val="EW"/>
        <w:rPr>
          <w:ins w:id="300" w:author="Thomas Stockhammer (24/11/25)" w:date="2024-11-25T11:36:00Z" w16du:dateUtc="2024-11-25T10:36:00Z"/>
        </w:rPr>
      </w:pPr>
      <w:ins w:id="301" w:author="Thomas Stockhammer (24/11/25)" w:date="2024-11-25T11:36:00Z" w16du:dateUtc="2024-11-25T10:36:00Z">
        <w:r w:rsidRPr="00FE7A1B">
          <w:t>ALPN</w:t>
        </w:r>
        <w:r w:rsidRPr="00FE7A1B">
          <w:tab/>
          <w:t>Application-Layer Protocol Negotiation</w:t>
        </w:r>
      </w:ins>
    </w:p>
    <w:p w14:paraId="75881A83" w14:textId="77777777" w:rsidR="007E2347" w:rsidRPr="00FE7A1B" w:rsidRDefault="007E2347" w:rsidP="007E2347">
      <w:pPr>
        <w:pStyle w:val="EW"/>
        <w:rPr>
          <w:ins w:id="302" w:author="Thomas Stockhammer (24/11/25)" w:date="2024-11-25T11:36:00Z" w16du:dateUtc="2024-11-25T10:36:00Z"/>
        </w:rPr>
      </w:pPr>
      <w:ins w:id="303" w:author="Thomas Stockhammer (24/11/25)" w:date="2024-11-25T11:36:00Z" w16du:dateUtc="2024-11-25T10:36:00Z">
        <w:r w:rsidRPr="00FE7A1B">
          <w:t>AMF</w:t>
        </w:r>
        <w:r w:rsidRPr="00FE7A1B">
          <w:tab/>
          <w:t>Access and Mobility Management Function</w:t>
        </w:r>
      </w:ins>
    </w:p>
    <w:p w14:paraId="016E033D" w14:textId="77777777" w:rsidR="007E2347" w:rsidRPr="00FE7A1B" w:rsidRDefault="007E2347" w:rsidP="007E2347">
      <w:pPr>
        <w:pStyle w:val="EW"/>
        <w:rPr>
          <w:ins w:id="304" w:author="Thomas Stockhammer (24/11/25)" w:date="2024-11-25T11:36:00Z" w16du:dateUtc="2024-11-25T10:36:00Z"/>
        </w:rPr>
      </w:pPr>
      <w:ins w:id="305" w:author="Thomas Stockhammer (24/11/25)" w:date="2024-11-25T11:36:00Z" w16du:dateUtc="2024-11-25T10:36:00Z">
        <w:r w:rsidRPr="00FE7A1B">
          <w:t>ANBR</w:t>
        </w:r>
        <w:r w:rsidRPr="00FE7A1B">
          <w:tab/>
          <w:t>Access Network Bitrate Recommendation</w:t>
        </w:r>
      </w:ins>
    </w:p>
    <w:p w14:paraId="747EE125" w14:textId="77777777" w:rsidR="007E2347" w:rsidRPr="00FE7A1B" w:rsidRDefault="007E2347" w:rsidP="007E2347">
      <w:pPr>
        <w:pStyle w:val="EW"/>
        <w:rPr>
          <w:ins w:id="306" w:author="Thomas Stockhammer (24/11/25)" w:date="2024-11-25T11:36:00Z" w16du:dateUtc="2024-11-25T10:36:00Z"/>
        </w:rPr>
      </w:pPr>
      <w:ins w:id="307" w:author="Thomas Stockhammer (24/11/25)" w:date="2024-11-25T11:36:00Z" w16du:dateUtc="2024-11-25T10:36:00Z">
        <w:r w:rsidRPr="00FE7A1B">
          <w:t>ANTS</w:t>
        </w:r>
        <w:r w:rsidRPr="00FE7A1B">
          <w:tab/>
          <w:t>Advanced Network Technologies Symposium</w:t>
        </w:r>
      </w:ins>
    </w:p>
    <w:p w14:paraId="42904C2B" w14:textId="77777777" w:rsidR="007E2347" w:rsidRPr="00FE7A1B" w:rsidRDefault="007E2347" w:rsidP="007E2347">
      <w:pPr>
        <w:pStyle w:val="EW"/>
        <w:rPr>
          <w:ins w:id="308" w:author="Thomas Stockhammer (24/11/25)" w:date="2024-11-25T11:36:00Z" w16du:dateUtc="2024-11-25T10:36:00Z"/>
        </w:rPr>
      </w:pPr>
      <w:ins w:id="309" w:author="Thomas Stockhammer (24/11/25)" w:date="2024-11-25T11:36:00Z" w16du:dateUtc="2024-11-25T10:36:00Z">
        <w:r w:rsidRPr="00FE7A1B">
          <w:t>API</w:t>
        </w:r>
        <w:r w:rsidRPr="00FE7A1B">
          <w:tab/>
          <w:t>Application Programming Interface</w:t>
        </w:r>
      </w:ins>
    </w:p>
    <w:p w14:paraId="34C6D913" w14:textId="77777777" w:rsidR="007E2347" w:rsidRPr="00FE7A1B" w:rsidRDefault="007E2347" w:rsidP="007E2347">
      <w:pPr>
        <w:pStyle w:val="EW"/>
        <w:rPr>
          <w:ins w:id="310" w:author="Thomas Stockhammer (24/11/25)" w:date="2024-11-25T11:36:00Z" w16du:dateUtc="2024-11-25T10:36:00Z"/>
        </w:rPr>
      </w:pPr>
      <w:ins w:id="311" w:author="Thomas Stockhammer (24/11/25)" w:date="2024-11-25T11:36:00Z" w16du:dateUtc="2024-11-25T10:36:00Z">
        <w:r w:rsidRPr="00FE7A1B">
          <w:t>AQM</w:t>
        </w:r>
        <w:r w:rsidRPr="00FE7A1B">
          <w:tab/>
          <w:t>Active Queue Management</w:t>
        </w:r>
      </w:ins>
    </w:p>
    <w:p w14:paraId="4B82845F" w14:textId="77777777" w:rsidR="007E2347" w:rsidRPr="00FE7A1B" w:rsidRDefault="007E2347" w:rsidP="007E2347">
      <w:pPr>
        <w:pStyle w:val="EW"/>
        <w:rPr>
          <w:ins w:id="312" w:author="Thomas Stockhammer (24/11/25)" w:date="2024-11-25T11:36:00Z" w16du:dateUtc="2024-11-25T10:36:00Z"/>
        </w:rPr>
      </w:pPr>
      <w:ins w:id="313" w:author="Thomas Stockhammer (24/11/25)" w:date="2024-11-25T11:36:00Z" w16du:dateUtc="2024-11-25T10:36:00Z">
        <w:r w:rsidRPr="00FE7A1B">
          <w:t>ARPA</w:t>
        </w:r>
        <w:r w:rsidRPr="00FE7A1B">
          <w:tab/>
          <w:t>Advanced Research Projects Agency</w:t>
        </w:r>
      </w:ins>
    </w:p>
    <w:p w14:paraId="691CFB83" w14:textId="77777777" w:rsidR="007E2347" w:rsidRPr="00FE7A1B" w:rsidRDefault="007E2347" w:rsidP="007E2347">
      <w:pPr>
        <w:pStyle w:val="EW"/>
        <w:rPr>
          <w:ins w:id="314" w:author="Thomas Stockhammer (24/11/25)" w:date="2024-11-25T11:36:00Z" w16du:dateUtc="2024-11-25T10:36:00Z"/>
        </w:rPr>
      </w:pPr>
      <w:ins w:id="315" w:author="Thomas Stockhammer (24/11/25)" w:date="2024-11-25T11:36:00Z" w16du:dateUtc="2024-11-25T10:36:00Z">
        <w:r w:rsidRPr="00FE7A1B">
          <w:t>ARQ</w:t>
        </w:r>
        <w:r w:rsidRPr="00FE7A1B">
          <w:tab/>
          <w:t xml:space="preserve">Automatic Repeat </w:t>
        </w:r>
        <w:proofErr w:type="spellStart"/>
        <w:r w:rsidRPr="00FE7A1B">
          <w:t>reQuest</w:t>
        </w:r>
        <w:proofErr w:type="spellEnd"/>
      </w:ins>
    </w:p>
    <w:p w14:paraId="17E9C9FA" w14:textId="77777777" w:rsidR="007E2347" w:rsidRPr="00FE7A1B" w:rsidRDefault="007E2347" w:rsidP="007E2347">
      <w:pPr>
        <w:pStyle w:val="EW"/>
        <w:rPr>
          <w:ins w:id="316" w:author="Thomas Stockhammer (24/11/25)" w:date="2024-11-25T11:36:00Z" w16du:dateUtc="2024-11-25T10:36:00Z"/>
        </w:rPr>
      </w:pPr>
      <w:ins w:id="317" w:author="Thomas Stockhammer (24/11/25)" w:date="2024-11-25T11:36:00Z" w16du:dateUtc="2024-11-25T10:36:00Z">
        <w:r w:rsidRPr="00FE7A1B">
          <w:t>ASP</w:t>
        </w:r>
        <w:r w:rsidRPr="00FE7A1B">
          <w:tab/>
          <w:t>Application Service Provider</w:t>
        </w:r>
      </w:ins>
    </w:p>
    <w:p w14:paraId="7EF6392F" w14:textId="77777777" w:rsidR="007E2347" w:rsidRPr="00FE7A1B" w:rsidRDefault="007E2347" w:rsidP="007E2347">
      <w:pPr>
        <w:pStyle w:val="EW"/>
        <w:rPr>
          <w:ins w:id="318" w:author="Thomas Stockhammer (24/11/25)" w:date="2024-11-25T11:36:00Z" w16du:dateUtc="2024-11-25T10:36:00Z"/>
        </w:rPr>
      </w:pPr>
      <w:ins w:id="319" w:author="Thomas Stockhammer (24/11/25)" w:date="2024-11-25T11:36:00Z" w16du:dateUtc="2024-11-25T10:36:00Z">
        <w:r w:rsidRPr="00FE7A1B">
          <w:t>ATSSS</w:t>
        </w:r>
        <w:r w:rsidRPr="00FE7A1B">
          <w:tab/>
          <w:t>Access Traffic Steering, Switching, and Splitting</w:t>
        </w:r>
      </w:ins>
    </w:p>
    <w:p w14:paraId="46FCB736" w14:textId="77777777" w:rsidR="007E2347" w:rsidRPr="00FE7A1B" w:rsidRDefault="007E2347" w:rsidP="007E2347">
      <w:pPr>
        <w:pStyle w:val="EW"/>
        <w:rPr>
          <w:ins w:id="320" w:author="Thomas Stockhammer (24/11/25)" w:date="2024-11-25T11:36:00Z" w16du:dateUtc="2024-11-25T10:36:00Z"/>
        </w:rPr>
      </w:pPr>
      <w:ins w:id="321" w:author="Thomas Stockhammer (24/11/25)" w:date="2024-11-25T11:36:00Z" w16du:dateUtc="2024-11-25T10:36:00Z">
        <w:r w:rsidRPr="00FE7A1B">
          <w:t>AUS</w:t>
        </w:r>
        <w:r w:rsidRPr="00FE7A1B">
          <w:tab/>
        </w:r>
        <w:proofErr w:type="spellStart"/>
        <w:r w:rsidRPr="00FE7A1B">
          <w:t>AUthentication</w:t>
        </w:r>
        <w:proofErr w:type="spellEnd"/>
        <w:r w:rsidRPr="00FE7A1B">
          <w:t xml:space="preserve"> Server</w:t>
        </w:r>
      </w:ins>
    </w:p>
    <w:p w14:paraId="680D6543" w14:textId="77777777" w:rsidR="007E2347" w:rsidRPr="00FE7A1B" w:rsidRDefault="007E2347" w:rsidP="007E2347">
      <w:pPr>
        <w:pStyle w:val="EW"/>
        <w:rPr>
          <w:ins w:id="322" w:author="Thomas Stockhammer (24/11/25)" w:date="2024-11-25T11:36:00Z" w16du:dateUtc="2024-11-25T10:36:00Z"/>
        </w:rPr>
      </w:pPr>
      <w:ins w:id="323" w:author="Thomas Stockhammer (24/11/25)" w:date="2024-11-25T11:36:00Z" w16du:dateUtc="2024-11-25T10:36:00Z">
        <w:r w:rsidRPr="00FE7A1B">
          <w:t>AVC</w:t>
        </w:r>
        <w:r w:rsidRPr="00FE7A1B">
          <w:tab/>
          <w:t>Advanced Video Coding</w:t>
        </w:r>
      </w:ins>
    </w:p>
    <w:p w14:paraId="64F2A297" w14:textId="77777777" w:rsidR="007E2347" w:rsidRPr="00FE7A1B" w:rsidRDefault="007E2347" w:rsidP="007E2347">
      <w:pPr>
        <w:pStyle w:val="EW"/>
        <w:rPr>
          <w:ins w:id="324" w:author="Thomas Stockhammer (24/11/25)" w:date="2024-11-25T11:36:00Z" w16du:dateUtc="2024-11-25T10:36:00Z"/>
        </w:rPr>
      </w:pPr>
      <w:ins w:id="325" w:author="Thomas Stockhammer (24/11/25)" w:date="2024-11-25T11:36:00Z" w16du:dateUtc="2024-11-25T10:36:00Z">
        <w:r w:rsidRPr="00FE7A1B">
          <w:t>AWS</w:t>
        </w:r>
        <w:r w:rsidRPr="00FE7A1B">
          <w:tab/>
          <w:t>Amazon Web Services</w:t>
        </w:r>
      </w:ins>
    </w:p>
    <w:p w14:paraId="4B54603C" w14:textId="77777777" w:rsidR="007E2347" w:rsidRPr="00FE7A1B" w:rsidRDefault="007E2347" w:rsidP="007E2347">
      <w:pPr>
        <w:pStyle w:val="EW"/>
        <w:rPr>
          <w:ins w:id="326" w:author="Thomas Stockhammer (24/11/25)" w:date="2024-11-25T11:36:00Z" w16du:dateUtc="2024-11-25T10:36:00Z"/>
        </w:rPr>
      </w:pPr>
      <w:ins w:id="327" w:author="Thomas Stockhammer (24/11/25)" w:date="2024-11-25T11:36:00Z" w16du:dateUtc="2024-11-25T10:36:00Z">
        <w:r w:rsidRPr="00FE7A1B">
          <w:t>BBC</w:t>
        </w:r>
        <w:r w:rsidRPr="00FE7A1B">
          <w:tab/>
          <w:t>British Broadcasting Corporation</w:t>
        </w:r>
      </w:ins>
    </w:p>
    <w:p w14:paraId="7EFCAE6B" w14:textId="77777777" w:rsidR="007E2347" w:rsidRPr="00FE7A1B" w:rsidRDefault="007E2347" w:rsidP="007E2347">
      <w:pPr>
        <w:pStyle w:val="EW"/>
        <w:rPr>
          <w:ins w:id="328" w:author="Thomas Stockhammer (24/11/25)" w:date="2024-11-25T11:36:00Z" w16du:dateUtc="2024-11-25T10:36:00Z"/>
        </w:rPr>
      </w:pPr>
      <w:ins w:id="329" w:author="Thomas Stockhammer (24/11/25)" w:date="2024-11-25T11:36:00Z" w16du:dateUtc="2024-11-25T10:36:00Z">
        <w:r w:rsidRPr="00FE7A1B">
          <w:t>BBR</w:t>
        </w:r>
        <w:r w:rsidRPr="00FE7A1B">
          <w:tab/>
          <w:t>Bottleneck Bandwidth and Round-trip propagation time</w:t>
        </w:r>
      </w:ins>
    </w:p>
    <w:p w14:paraId="3EBC29CB" w14:textId="77777777" w:rsidR="007E2347" w:rsidRPr="00FE7A1B" w:rsidRDefault="007E2347" w:rsidP="007E2347">
      <w:pPr>
        <w:pStyle w:val="EW"/>
        <w:rPr>
          <w:ins w:id="330" w:author="Thomas Stockhammer (24/11/25)" w:date="2024-11-25T11:36:00Z" w16du:dateUtc="2024-11-25T10:36:00Z"/>
        </w:rPr>
      </w:pPr>
      <w:ins w:id="331" w:author="Thomas Stockhammer (24/11/25)" w:date="2024-11-25T11:36:00Z" w16du:dateUtc="2024-11-25T10:36:00Z">
        <w:r w:rsidRPr="00FE7A1B">
          <w:t>BDT</w:t>
        </w:r>
        <w:r w:rsidRPr="00FE7A1B">
          <w:tab/>
          <w:t>Background Data Transfer</w:t>
        </w:r>
      </w:ins>
    </w:p>
    <w:p w14:paraId="539C3260" w14:textId="77777777" w:rsidR="007E2347" w:rsidRPr="00FE7A1B" w:rsidRDefault="007E2347" w:rsidP="007E2347">
      <w:pPr>
        <w:pStyle w:val="EW"/>
        <w:rPr>
          <w:ins w:id="332" w:author="Thomas Stockhammer (24/11/25)" w:date="2024-11-25T11:36:00Z" w16du:dateUtc="2024-11-25T10:36:00Z"/>
        </w:rPr>
      </w:pPr>
      <w:ins w:id="333" w:author="Thomas Stockhammer (24/11/25)" w:date="2024-11-25T11:36:00Z" w16du:dateUtc="2024-11-25T10:36:00Z">
        <w:r w:rsidRPr="00FE7A1B">
          <w:t>BMFF</w:t>
        </w:r>
        <w:r w:rsidRPr="00FE7A1B">
          <w:tab/>
          <w:t>Base Media File Format</w:t>
        </w:r>
      </w:ins>
    </w:p>
    <w:p w14:paraId="2A4580B7" w14:textId="77777777" w:rsidR="007E2347" w:rsidRPr="00FE7A1B" w:rsidRDefault="007E2347" w:rsidP="007E2347">
      <w:pPr>
        <w:pStyle w:val="EW"/>
        <w:rPr>
          <w:ins w:id="334" w:author="Thomas Stockhammer (24/11/25)" w:date="2024-11-25T11:36:00Z" w16du:dateUtc="2024-11-25T10:36:00Z"/>
        </w:rPr>
      </w:pPr>
      <w:ins w:id="335" w:author="Thomas Stockhammer (24/11/25)" w:date="2024-11-25T11:36:00Z" w16du:dateUtc="2024-11-25T10:36:00Z">
        <w:r w:rsidRPr="00FE7A1B">
          <w:t>BMSC</w:t>
        </w:r>
        <w:r w:rsidRPr="00FE7A1B">
          <w:tab/>
          <w:t>Broadcast/Multicast Service Center</w:t>
        </w:r>
      </w:ins>
    </w:p>
    <w:p w14:paraId="4767BF47" w14:textId="77777777" w:rsidR="007E2347" w:rsidRPr="00FE7A1B" w:rsidRDefault="007E2347" w:rsidP="007E2347">
      <w:pPr>
        <w:pStyle w:val="EW"/>
        <w:rPr>
          <w:ins w:id="336" w:author="Thomas Stockhammer (24/11/25)" w:date="2024-11-25T11:36:00Z" w16du:dateUtc="2024-11-25T10:36:00Z"/>
        </w:rPr>
      </w:pPr>
      <w:ins w:id="337" w:author="Thomas Stockhammer (24/11/25)" w:date="2024-11-25T11:36:00Z" w16du:dateUtc="2024-11-25T10:36:00Z">
        <w:r w:rsidRPr="00FE7A1B">
          <w:t>CAE</w:t>
        </w:r>
        <w:r w:rsidRPr="00FE7A1B">
          <w:tab/>
          <w:t>Content-Aware Encoding</w:t>
        </w:r>
      </w:ins>
    </w:p>
    <w:p w14:paraId="7221D59D" w14:textId="5E1FA54C" w:rsidR="007E2347" w:rsidRPr="00FE7A1B" w:rsidRDefault="007E2347" w:rsidP="007E2347">
      <w:pPr>
        <w:pStyle w:val="EW"/>
        <w:rPr>
          <w:ins w:id="338" w:author="Thomas Stockhammer (24/11/25)" w:date="2024-11-25T11:36:00Z" w16du:dateUtc="2024-11-25T10:36:00Z"/>
        </w:rPr>
      </w:pPr>
      <w:ins w:id="339" w:author="Thomas Stockhammer (24/11/25)" w:date="2024-11-25T11:36:00Z" w16du:dateUtc="2024-11-25T10:36:00Z">
        <w:r w:rsidRPr="00FE7A1B">
          <w:t>CBR</w:t>
        </w:r>
        <w:r w:rsidRPr="00FE7A1B">
          <w:tab/>
          <w:t>Constant Bit</w:t>
        </w:r>
      </w:ins>
      <w:ins w:id="340" w:author="Richard Bradbury" w:date="2024-11-25T22:08:00Z" w16du:dateUtc="2024-11-25T22:08:00Z">
        <w:r w:rsidR="00526459">
          <w:t xml:space="preserve"> R</w:t>
        </w:r>
      </w:ins>
      <w:ins w:id="341" w:author="Thomas Stockhammer (24/11/25)" w:date="2024-11-25T11:36:00Z" w16du:dateUtc="2024-11-25T10:36:00Z">
        <w:r w:rsidRPr="00FE7A1B">
          <w:t>ate</w:t>
        </w:r>
      </w:ins>
    </w:p>
    <w:p w14:paraId="170CEB8A" w14:textId="77777777" w:rsidR="007E2347" w:rsidRPr="00FE7A1B" w:rsidRDefault="007E2347" w:rsidP="007E2347">
      <w:pPr>
        <w:pStyle w:val="EW"/>
        <w:rPr>
          <w:ins w:id="342" w:author="Thomas Stockhammer (24/11/25)" w:date="2024-11-25T11:36:00Z" w16du:dateUtc="2024-11-25T10:36:00Z"/>
        </w:rPr>
      </w:pPr>
      <w:ins w:id="343" w:author="Thomas Stockhammer (24/11/25)" w:date="2024-11-25T11:36:00Z" w16du:dateUtc="2024-11-25T10:36:00Z">
        <w:r w:rsidRPr="00FE7A1B">
          <w:t>CCF</w:t>
        </w:r>
        <w:r w:rsidRPr="00FE7A1B">
          <w:tab/>
          <w:t>Call Control Function</w:t>
        </w:r>
      </w:ins>
    </w:p>
    <w:p w14:paraId="65B4B837" w14:textId="77777777" w:rsidR="007E2347" w:rsidRPr="00FE7A1B" w:rsidRDefault="007E2347" w:rsidP="007E2347">
      <w:pPr>
        <w:pStyle w:val="EW"/>
        <w:rPr>
          <w:ins w:id="344" w:author="Thomas Stockhammer (24/11/25)" w:date="2024-11-25T11:36:00Z" w16du:dateUtc="2024-11-25T10:36:00Z"/>
        </w:rPr>
      </w:pPr>
      <w:ins w:id="345" w:author="Thomas Stockhammer (24/11/25)" w:date="2024-11-25T11:36:00Z" w16du:dateUtc="2024-11-25T10:36:00Z">
        <w:r w:rsidRPr="00FE7A1B">
          <w:t>CDF</w:t>
        </w:r>
        <w:r w:rsidRPr="00FE7A1B">
          <w:tab/>
          <w:t>Cumulative Distribution Function</w:t>
        </w:r>
      </w:ins>
    </w:p>
    <w:p w14:paraId="610C00D4" w14:textId="77777777" w:rsidR="007E2347" w:rsidRPr="00FE7A1B" w:rsidRDefault="007E2347" w:rsidP="007E2347">
      <w:pPr>
        <w:pStyle w:val="EW"/>
      </w:pPr>
      <w:r w:rsidRPr="00FE7A1B">
        <w:t>CDN</w:t>
      </w:r>
      <w:r w:rsidRPr="00FE7A1B">
        <w:tab/>
        <w:t>Content Delivery Network</w:t>
      </w:r>
    </w:p>
    <w:p w14:paraId="24889F9B" w14:textId="77777777" w:rsidR="007E2347" w:rsidRPr="00FE7A1B" w:rsidRDefault="007E2347" w:rsidP="007E2347">
      <w:pPr>
        <w:pStyle w:val="EW"/>
        <w:rPr>
          <w:ins w:id="346" w:author="Thomas Stockhammer (24/11/25)" w:date="2024-11-25T11:36:00Z" w16du:dateUtc="2024-11-25T10:36:00Z"/>
        </w:rPr>
      </w:pPr>
      <w:del w:id="347" w:author="Thomas Stockhammer (24/11/25)" w:date="2024-11-25T11:36:00Z" w16du:dateUtc="2024-11-25T10:36:00Z">
        <w:r w:rsidRPr="00FE7A1B">
          <w:delText>DS</w:delText>
        </w:r>
      </w:del>
      <w:ins w:id="348" w:author="Thomas Stockhammer (24/11/25)" w:date="2024-11-25T11:36:00Z" w16du:dateUtc="2024-11-25T10:36:00Z">
        <w:r w:rsidRPr="00FE7A1B">
          <w:t>CDP</w:t>
        </w:r>
        <w:r w:rsidRPr="00FE7A1B">
          <w:tab/>
          <w:t>Content Delivery Protocol</w:t>
        </w:r>
      </w:ins>
    </w:p>
    <w:p w14:paraId="285FC7F0" w14:textId="77777777" w:rsidR="007E2347" w:rsidRPr="00FE7A1B" w:rsidRDefault="007E2347" w:rsidP="007E2347">
      <w:pPr>
        <w:pStyle w:val="EW"/>
        <w:rPr>
          <w:ins w:id="349" w:author="Thomas Stockhammer (24/11/25)" w:date="2024-11-25T11:36:00Z" w16du:dateUtc="2024-11-25T10:36:00Z"/>
        </w:rPr>
      </w:pPr>
      <w:ins w:id="350" w:author="Thomas Stockhammer (24/11/25)" w:date="2024-11-25T11:36:00Z" w16du:dateUtc="2024-11-25T10:36:00Z">
        <w:r w:rsidRPr="00FE7A1B">
          <w:t>CERN</w:t>
        </w:r>
        <w:r w:rsidRPr="00FE7A1B">
          <w:tab/>
          <w:t>European Organization for Nuclear Research</w:t>
        </w:r>
      </w:ins>
    </w:p>
    <w:p w14:paraId="7D8618BA" w14:textId="77777777" w:rsidR="007E2347" w:rsidRPr="00FE7A1B" w:rsidRDefault="007E2347" w:rsidP="007E2347">
      <w:pPr>
        <w:pStyle w:val="EW"/>
        <w:rPr>
          <w:ins w:id="351" w:author="Thomas Stockhammer (24/11/25)" w:date="2024-11-25T11:36:00Z" w16du:dateUtc="2024-11-25T10:36:00Z"/>
        </w:rPr>
      </w:pPr>
      <w:ins w:id="352" w:author="Thomas Stockhammer (24/11/25)" w:date="2024-11-25T11:36:00Z" w16du:dateUtc="2024-11-25T10:36:00Z">
        <w:r w:rsidRPr="00FE7A1B">
          <w:t>CIRR</w:t>
        </w:r>
        <w:r w:rsidRPr="00FE7A1B">
          <w:tab/>
          <w:t>Carrier-Independent Routing Registry</w:t>
        </w:r>
      </w:ins>
    </w:p>
    <w:p w14:paraId="1C6F8FE8" w14:textId="77777777" w:rsidR="007E2347" w:rsidRPr="00FE7A1B" w:rsidRDefault="007E2347" w:rsidP="007E2347">
      <w:pPr>
        <w:pStyle w:val="EW"/>
        <w:rPr>
          <w:ins w:id="353" w:author="Thomas Stockhammer (24/11/25)" w:date="2024-11-25T11:36:00Z" w16du:dateUtc="2024-11-25T10:36:00Z"/>
        </w:rPr>
      </w:pPr>
      <w:ins w:id="354" w:author="Thomas Stockhammer (24/11/25)" w:date="2024-11-25T11:36:00Z" w16du:dateUtc="2024-11-25T10:36:00Z">
        <w:r w:rsidRPr="00FE7A1B">
          <w:t>CMAF</w:t>
        </w:r>
        <w:r w:rsidRPr="00FE7A1B">
          <w:tab/>
          <w:t>Common Media Application Format</w:t>
        </w:r>
      </w:ins>
    </w:p>
    <w:p w14:paraId="7EF08654" w14:textId="77777777" w:rsidR="007E2347" w:rsidRPr="00FE7A1B" w:rsidRDefault="007E2347" w:rsidP="007E2347">
      <w:pPr>
        <w:pStyle w:val="EW"/>
        <w:rPr>
          <w:ins w:id="355" w:author="Thomas Stockhammer (24/11/25)" w:date="2024-11-25T11:36:00Z" w16du:dateUtc="2024-11-25T10:36:00Z"/>
        </w:rPr>
      </w:pPr>
      <w:ins w:id="356" w:author="Thomas Stockhammer (24/11/25)" w:date="2024-11-25T11:36:00Z" w16du:dateUtc="2024-11-25T10:36:00Z">
        <w:r w:rsidRPr="00FE7A1B">
          <w:t>CMAS</w:t>
        </w:r>
        <w:r w:rsidRPr="00FE7A1B">
          <w:tab/>
          <w:t>Commercial Mobile Alert System</w:t>
        </w:r>
      </w:ins>
    </w:p>
    <w:p w14:paraId="6C5E368E" w14:textId="77777777" w:rsidR="007E2347" w:rsidRPr="00FE7A1B" w:rsidRDefault="007E2347" w:rsidP="007E2347">
      <w:pPr>
        <w:pStyle w:val="EW"/>
        <w:rPr>
          <w:ins w:id="357" w:author="Thomas Stockhammer (24/11/25)" w:date="2024-11-25T11:36:00Z" w16du:dateUtc="2024-11-25T10:36:00Z"/>
        </w:rPr>
      </w:pPr>
      <w:ins w:id="358" w:author="Thomas Stockhammer (24/11/25)" w:date="2024-11-25T11:36:00Z" w16du:dateUtc="2024-11-25T10:36:00Z">
        <w:r w:rsidRPr="00FE7A1B">
          <w:t>CMCD</w:t>
        </w:r>
        <w:r w:rsidRPr="00FE7A1B">
          <w:tab/>
          <w:t>Common Media Client Data</w:t>
        </w:r>
      </w:ins>
    </w:p>
    <w:p w14:paraId="755FD11B" w14:textId="77777777" w:rsidR="007E2347" w:rsidRPr="00FE7A1B" w:rsidRDefault="007E2347" w:rsidP="007E2347">
      <w:pPr>
        <w:pStyle w:val="EW"/>
        <w:rPr>
          <w:ins w:id="359" w:author="Thomas Stockhammer (24/11/25)" w:date="2024-11-25T11:36:00Z" w16du:dateUtc="2024-11-25T10:36:00Z"/>
        </w:rPr>
      </w:pPr>
      <w:ins w:id="360" w:author="Thomas Stockhammer (24/11/25)" w:date="2024-11-25T11:36:00Z" w16du:dateUtc="2024-11-25T10:36:00Z">
        <w:r w:rsidRPr="00FE7A1B">
          <w:t>CMMF</w:t>
        </w:r>
        <w:r w:rsidRPr="00FE7A1B">
          <w:tab/>
          <w:t>Coded Multisource Media Format</w:t>
        </w:r>
      </w:ins>
    </w:p>
    <w:p w14:paraId="77E5EBD2" w14:textId="77777777" w:rsidR="007E2347" w:rsidRPr="00FE7A1B" w:rsidRDefault="007E2347" w:rsidP="007E2347">
      <w:pPr>
        <w:pStyle w:val="EW"/>
        <w:rPr>
          <w:ins w:id="361" w:author="Thomas Stockhammer (24/11/25)" w:date="2024-11-25T11:36:00Z" w16du:dateUtc="2024-11-25T10:36:00Z"/>
        </w:rPr>
      </w:pPr>
      <w:ins w:id="362" w:author="Thomas Stockhammer (24/11/25)" w:date="2024-11-25T11:36:00Z" w16du:dateUtc="2024-11-25T10:36:00Z">
        <w:r w:rsidRPr="00FE7A1B">
          <w:t>CMSD</w:t>
        </w:r>
        <w:r w:rsidRPr="00FE7A1B">
          <w:tab/>
          <w:t>Content Media Server Data</w:t>
        </w:r>
      </w:ins>
    </w:p>
    <w:p w14:paraId="4A135A6B" w14:textId="0BC197E5" w:rsidR="007E2347" w:rsidRPr="00FE7A1B" w:rsidRDefault="007E2347" w:rsidP="007E2347">
      <w:pPr>
        <w:pStyle w:val="EW"/>
        <w:rPr>
          <w:ins w:id="363" w:author="Thomas Stockhammer (24/11/25)" w:date="2024-11-25T11:36:00Z" w16du:dateUtc="2024-11-25T10:36:00Z"/>
        </w:rPr>
      </w:pPr>
      <w:ins w:id="364" w:author="Thomas Stockhammer (24/11/25)" w:date="2024-11-25T11:36:00Z" w16du:dateUtc="2024-11-25T10:36:00Z">
        <w:r w:rsidRPr="00FE7A1B">
          <w:t>CPI</w:t>
        </w:r>
        <w:r w:rsidRPr="00FE7A1B">
          <w:tab/>
          <w:t>Content Protection Information</w:t>
        </w:r>
      </w:ins>
    </w:p>
    <w:p w14:paraId="638096BB" w14:textId="77777777" w:rsidR="007E2347" w:rsidRPr="00FE7A1B" w:rsidRDefault="007E2347" w:rsidP="007E2347">
      <w:pPr>
        <w:pStyle w:val="EW"/>
        <w:rPr>
          <w:ins w:id="365" w:author="Thomas Stockhammer (24/11/25)" w:date="2024-11-25T11:36:00Z" w16du:dateUtc="2024-11-25T10:36:00Z"/>
        </w:rPr>
      </w:pPr>
      <w:ins w:id="366" w:author="Thomas Stockhammer (24/11/25)" w:date="2024-11-25T11:36:00Z" w16du:dateUtc="2024-11-25T10:36:00Z">
        <w:r w:rsidRPr="00FE7A1B">
          <w:t>CPIX</w:t>
        </w:r>
        <w:r w:rsidRPr="00FE7A1B">
          <w:tab/>
          <w:t>Content Protection Information Exchange</w:t>
        </w:r>
      </w:ins>
    </w:p>
    <w:p w14:paraId="5723784C" w14:textId="77777777" w:rsidR="007E2347" w:rsidRPr="00FE7A1B" w:rsidRDefault="007E2347" w:rsidP="007E2347">
      <w:pPr>
        <w:pStyle w:val="EW"/>
        <w:rPr>
          <w:ins w:id="367" w:author="Thomas Stockhammer (24/11/25)" w:date="2024-11-25T11:36:00Z" w16du:dateUtc="2024-11-25T10:36:00Z"/>
        </w:rPr>
      </w:pPr>
      <w:ins w:id="368" w:author="Thomas Stockhammer (24/11/25)" w:date="2024-11-25T11:36:00Z" w16du:dateUtc="2024-11-25T10:36:00Z">
        <w:r w:rsidRPr="00FE7A1B">
          <w:t>CPT</w:t>
        </w:r>
        <w:r w:rsidRPr="00FE7A1B">
          <w:tab/>
          <w:t>Content Preparation Template</w:t>
        </w:r>
      </w:ins>
    </w:p>
    <w:p w14:paraId="06CAD8D3" w14:textId="77777777" w:rsidR="007E2347" w:rsidRPr="00FE7A1B" w:rsidRDefault="007E2347" w:rsidP="007E2347">
      <w:pPr>
        <w:pStyle w:val="EW"/>
        <w:rPr>
          <w:ins w:id="369" w:author="Thomas Stockhammer (24/11/25)" w:date="2024-11-25T11:36:00Z" w16du:dateUtc="2024-11-25T10:36:00Z"/>
        </w:rPr>
      </w:pPr>
      <w:ins w:id="370" w:author="Thomas Stockhammer (24/11/25)" w:date="2024-11-25T11:36:00Z" w16du:dateUtc="2024-11-25T10:36:00Z">
        <w:r w:rsidRPr="00FE7A1B">
          <w:t>CRUD</w:t>
        </w:r>
        <w:r w:rsidRPr="00FE7A1B">
          <w:tab/>
          <w:t>Create, Read, Update, Delete</w:t>
        </w:r>
      </w:ins>
    </w:p>
    <w:p w14:paraId="2EECC8A2" w14:textId="77777777" w:rsidR="007E2347" w:rsidRPr="00FE7A1B" w:rsidRDefault="007E2347" w:rsidP="007E2347">
      <w:pPr>
        <w:pStyle w:val="EW"/>
        <w:rPr>
          <w:ins w:id="371" w:author="Thomas Stockhammer (24/11/25)" w:date="2024-11-25T11:36:00Z" w16du:dateUtc="2024-11-25T10:36:00Z"/>
        </w:rPr>
      </w:pPr>
      <w:ins w:id="372" w:author="Thomas Stockhammer (24/11/25)" w:date="2024-11-25T11:36:00Z" w16du:dateUtc="2024-11-25T10:36:00Z">
        <w:r w:rsidRPr="00FE7A1B">
          <w:t>CTA</w:t>
        </w:r>
        <w:r w:rsidRPr="00FE7A1B">
          <w:tab/>
          <w:t>Consumer Technology Association</w:t>
        </w:r>
      </w:ins>
    </w:p>
    <w:p w14:paraId="4CD9A83F" w14:textId="77777777" w:rsidR="007E2347" w:rsidRPr="00FE7A1B" w:rsidRDefault="007E2347" w:rsidP="007E2347">
      <w:pPr>
        <w:pStyle w:val="EW"/>
        <w:rPr>
          <w:ins w:id="373" w:author="Thomas Stockhammer (24/11/25)" w:date="2024-11-25T11:36:00Z" w16du:dateUtc="2024-11-25T10:36:00Z"/>
        </w:rPr>
      </w:pPr>
      <w:ins w:id="374" w:author="Thomas Stockhammer (24/11/25)" w:date="2024-11-25T11:36:00Z" w16du:dateUtc="2024-11-25T10:36:00Z">
        <w:r w:rsidRPr="00FE7A1B">
          <w:t>CWR</w:t>
        </w:r>
        <w:r w:rsidRPr="00FE7A1B">
          <w:tab/>
          <w:t>Congestion Window Reduced</w:t>
        </w:r>
      </w:ins>
    </w:p>
    <w:p w14:paraId="551857F8" w14:textId="77777777" w:rsidR="007E2347" w:rsidRPr="00FE7A1B" w:rsidRDefault="007E2347" w:rsidP="007E2347">
      <w:pPr>
        <w:pStyle w:val="EW"/>
        <w:rPr>
          <w:ins w:id="375" w:author="Thomas Stockhammer (24/11/25)" w:date="2024-11-25T11:36:00Z" w16du:dateUtc="2024-11-25T10:36:00Z"/>
        </w:rPr>
      </w:pPr>
      <w:ins w:id="376" w:author="Thomas Stockhammer (24/11/25)" w:date="2024-11-25T11:36:00Z" w16du:dateUtc="2024-11-25T10:36:00Z">
        <w:r w:rsidRPr="00FE7A1B">
          <w:t>DANE</w:t>
        </w:r>
        <w:r w:rsidRPr="00FE7A1B">
          <w:tab/>
          <w:t>DASH-Aware Network Element</w:t>
        </w:r>
      </w:ins>
    </w:p>
    <w:p w14:paraId="21F3B231" w14:textId="77777777" w:rsidR="007E2347" w:rsidRPr="00FE7A1B" w:rsidRDefault="007E2347" w:rsidP="007E2347">
      <w:pPr>
        <w:pStyle w:val="EW"/>
        <w:rPr>
          <w:ins w:id="377" w:author="Thomas Stockhammer (24/11/25)" w:date="2024-11-25T11:36:00Z" w16du:dateUtc="2024-11-25T10:36:00Z"/>
        </w:rPr>
      </w:pPr>
      <w:ins w:id="378" w:author="Thomas Stockhammer (24/11/25)" w:date="2024-11-25T11:36:00Z" w16du:dateUtc="2024-11-25T10:36:00Z">
        <w:r w:rsidRPr="00FE7A1B">
          <w:t>DASH</w:t>
        </w:r>
        <w:r w:rsidRPr="00FE7A1B">
          <w:tab/>
          <w:t>Dynamic Adaptive Streaming over HTTP</w:t>
        </w:r>
      </w:ins>
    </w:p>
    <w:p w14:paraId="1D07C743" w14:textId="77777777" w:rsidR="007E2347" w:rsidRPr="00FE7A1B" w:rsidRDefault="007E2347" w:rsidP="007E2347">
      <w:pPr>
        <w:pStyle w:val="EW"/>
        <w:rPr>
          <w:ins w:id="379" w:author="Thomas Stockhammer (24/11/25)" w:date="2024-11-25T11:36:00Z" w16du:dateUtc="2024-11-25T10:36:00Z"/>
        </w:rPr>
      </w:pPr>
      <w:ins w:id="380" w:author="Thomas Stockhammer (24/11/25)" w:date="2024-11-25T11:36:00Z" w16du:dateUtc="2024-11-25T10:36:00Z">
        <w:r w:rsidRPr="00FE7A1B">
          <w:t>DCSM</w:t>
        </w:r>
        <w:r w:rsidRPr="00FE7A1B">
          <w:tab/>
          <w:t>Data Collection and Storage Management</w:t>
        </w:r>
      </w:ins>
    </w:p>
    <w:p w14:paraId="56B39261" w14:textId="77777777" w:rsidR="007E2347" w:rsidRPr="00FE7A1B" w:rsidRDefault="007E2347" w:rsidP="007E2347">
      <w:pPr>
        <w:pStyle w:val="EW"/>
        <w:rPr>
          <w:ins w:id="381" w:author="Thomas Stockhammer (24/11/25)" w:date="2024-11-25T11:36:00Z" w16du:dateUtc="2024-11-25T10:36:00Z"/>
        </w:rPr>
      </w:pPr>
      <w:ins w:id="382" w:author="Thomas Stockhammer (24/11/25)" w:date="2024-11-25T11:36:00Z" w16du:dateUtc="2024-11-25T10:36:00Z">
        <w:r w:rsidRPr="00FE7A1B">
          <w:t>DNS</w:t>
        </w:r>
        <w:r w:rsidRPr="00FE7A1B">
          <w:tab/>
          <w:t>Domain Name System</w:t>
        </w:r>
      </w:ins>
    </w:p>
    <w:p w14:paraId="42036EA7" w14:textId="77777777" w:rsidR="007E2347" w:rsidRPr="00FE7A1B" w:rsidRDefault="007E2347" w:rsidP="007E2347">
      <w:pPr>
        <w:pStyle w:val="EW"/>
        <w:rPr>
          <w:ins w:id="383" w:author="Thomas Stockhammer (24/11/25)" w:date="2024-11-25T11:36:00Z" w16du:dateUtc="2024-11-25T10:36:00Z"/>
        </w:rPr>
      </w:pPr>
      <w:ins w:id="384" w:author="Thomas Stockhammer (24/11/25)" w:date="2024-11-25T11:36:00Z" w16du:dateUtc="2024-11-25T10:36:00Z">
        <w:r w:rsidRPr="00FE7A1B">
          <w:t>DRM</w:t>
        </w:r>
        <w:r w:rsidRPr="00FE7A1B">
          <w:tab/>
          <w:t>Digital Rights Management</w:t>
        </w:r>
      </w:ins>
    </w:p>
    <w:p w14:paraId="18B8C739" w14:textId="77777777" w:rsidR="007E2347" w:rsidRPr="00FE7A1B" w:rsidRDefault="007E2347" w:rsidP="007E2347">
      <w:pPr>
        <w:pStyle w:val="EW"/>
      </w:pPr>
      <w:ins w:id="385" w:author="Thomas Stockhammer (24/11/25)" w:date="2024-11-25T11:36:00Z" w16du:dateUtc="2024-11-25T10:36:00Z">
        <w:r w:rsidRPr="00FE7A1B">
          <w:t>DSCP</w:t>
        </w:r>
      </w:ins>
      <w:r w:rsidRPr="00FE7A1B">
        <w:tab/>
        <w:t xml:space="preserve">Differentiated </w:t>
      </w:r>
      <w:del w:id="386" w:author="Thomas Stockhammer (24/11/25)" w:date="2024-11-25T11:36:00Z" w16du:dateUtc="2024-11-25T10:36:00Z">
        <w:r w:rsidRPr="00FE7A1B">
          <w:delText>Service</w:delText>
        </w:r>
      </w:del>
      <w:ins w:id="387" w:author="Thomas Stockhammer (24/11/25)" w:date="2024-11-25T11:36:00Z" w16du:dateUtc="2024-11-25T10:36:00Z">
        <w:r w:rsidRPr="00FE7A1B">
          <w:t>Services Code Point</w:t>
        </w:r>
      </w:ins>
    </w:p>
    <w:p w14:paraId="03BFA549" w14:textId="77777777" w:rsidR="007E2347" w:rsidRPr="00FE7A1B" w:rsidRDefault="007E2347" w:rsidP="007E2347">
      <w:pPr>
        <w:pStyle w:val="EW"/>
        <w:rPr>
          <w:ins w:id="388" w:author="Thomas Stockhammer (24/11/25)" w:date="2024-11-25T11:36:00Z" w16du:dateUtc="2024-11-25T10:36:00Z"/>
        </w:rPr>
      </w:pPr>
      <w:ins w:id="389" w:author="Thomas Stockhammer (24/11/25)" w:date="2024-11-25T11:36:00Z" w16du:dateUtc="2024-11-25T10:36:00Z">
        <w:r w:rsidRPr="00FE7A1B">
          <w:t>DTT</w:t>
        </w:r>
        <w:r w:rsidRPr="00FE7A1B">
          <w:tab/>
          <w:t>Digital Terrestrial Television</w:t>
        </w:r>
      </w:ins>
    </w:p>
    <w:p w14:paraId="6A34913F" w14:textId="77777777" w:rsidR="007E2347" w:rsidRPr="00FE7A1B" w:rsidRDefault="007E2347" w:rsidP="007E2347">
      <w:pPr>
        <w:pStyle w:val="EW"/>
        <w:rPr>
          <w:ins w:id="390" w:author="Thomas Stockhammer (24/11/25)" w:date="2024-11-25T11:36:00Z" w16du:dateUtc="2024-11-25T10:36:00Z"/>
        </w:rPr>
      </w:pPr>
      <w:ins w:id="391" w:author="Thomas Stockhammer (24/11/25)" w:date="2024-11-25T11:36:00Z" w16du:dateUtc="2024-11-25T10:36:00Z">
        <w:r w:rsidRPr="00FE7A1B">
          <w:t>DVB</w:t>
        </w:r>
        <w:r w:rsidRPr="00FE7A1B">
          <w:tab/>
          <w:t>Digital Video Broadcasting</w:t>
        </w:r>
      </w:ins>
    </w:p>
    <w:p w14:paraId="7DB512C5" w14:textId="77777777" w:rsidR="007E2347" w:rsidRPr="00FE7A1B" w:rsidRDefault="007E2347" w:rsidP="007E2347">
      <w:pPr>
        <w:pStyle w:val="EW"/>
        <w:rPr>
          <w:ins w:id="392" w:author="Thomas Stockhammer (24/11/25)" w:date="2024-11-25T11:36:00Z" w16du:dateUtc="2024-11-25T10:36:00Z"/>
        </w:rPr>
      </w:pPr>
      <w:ins w:id="393" w:author="Thomas Stockhammer (24/11/25)" w:date="2024-11-25T11:36:00Z" w16du:dateUtc="2024-11-25T10:36:00Z">
        <w:r w:rsidRPr="00FE7A1B">
          <w:t>DVR</w:t>
        </w:r>
        <w:r w:rsidRPr="00FE7A1B">
          <w:tab/>
          <w:t>Digital Video Recorder</w:t>
        </w:r>
      </w:ins>
    </w:p>
    <w:p w14:paraId="269E1D8F" w14:textId="77777777" w:rsidR="007E2347" w:rsidRPr="00FE7A1B" w:rsidRDefault="007E2347" w:rsidP="007E2347">
      <w:pPr>
        <w:pStyle w:val="EW"/>
      </w:pPr>
      <w:r w:rsidRPr="00FE7A1B">
        <w:t>EAS</w:t>
      </w:r>
      <w:r w:rsidRPr="00FE7A1B">
        <w:tab/>
        <w:t>Edge Application Server</w:t>
      </w:r>
    </w:p>
    <w:p w14:paraId="1AE0B285" w14:textId="77777777" w:rsidR="007E2347" w:rsidRPr="00FE7A1B" w:rsidRDefault="007E2347" w:rsidP="007E2347">
      <w:pPr>
        <w:pStyle w:val="EW"/>
        <w:rPr>
          <w:ins w:id="394" w:author="Thomas Stockhammer (24/11/25)" w:date="2024-11-25T11:36:00Z" w16du:dateUtc="2024-11-25T10:36:00Z"/>
        </w:rPr>
      </w:pPr>
      <w:ins w:id="395" w:author="Thomas Stockhammer (24/11/25)" w:date="2024-11-25T11:36:00Z" w16du:dateUtc="2024-11-25T10:36:00Z">
        <w:r w:rsidRPr="00FE7A1B">
          <w:t>ECE</w:t>
        </w:r>
        <w:r w:rsidRPr="00FE7A1B">
          <w:tab/>
          <w:t>Explicit Congestion Notification</w:t>
        </w:r>
      </w:ins>
    </w:p>
    <w:p w14:paraId="392D5B4E" w14:textId="77777777" w:rsidR="007E2347" w:rsidRPr="00FE7A1B" w:rsidRDefault="007E2347" w:rsidP="007E2347">
      <w:pPr>
        <w:pStyle w:val="EW"/>
        <w:rPr>
          <w:ins w:id="396" w:author="Thomas Stockhammer (24/11/25)" w:date="2024-11-25T11:36:00Z" w16du:dateUtc="2024-11-25T10:36:00Z"/>
        </w:rPr>
      </w:pPr>
      <w:ins w:id="397" w:author="Thomas Stockhammer (24/11/25)" w:date="2024-11-25T11:36:00Z" w16du:dateUtc="2024-11-25T10:36:00Z">
        <w:r w:rsidRPr="00FE7A1B">
          <w:t>ECN</w:t>
        </w:r>
        <w:r w:rsidRPr="00FE7A1B">
          <w:tab/>
          <w:t>Explicit Congestion Notification</w:t>
        </w:r>
      </w:ins>
    </w:p>
    <w:p w14:paraId="1C1481A6" w14:textId="77777777" w:rsidR="007E2347" w:rsidRPr="00FE7A1B" w:rsidRDefault="007E2347" w:rsidP="007E2347">
      <w:pPr>
        <w:pStyle w:val="EW"/>
        <w:rPr>
          <w:ins w:id="398" w:author="Thomas Stockhammer (24/11/25)" w:date="2024-11-25T11:36:00Z" w16du:dateUtc="2024-11-25T10:36:00Z"/>
        </w:rPr>
      </w:pPr>
      <w:ins w:id="399" w:author="Thomas Stockhammer (24/11/25)" w:date="2024-11-25T11:36:00Z" w16du:dateUtc="2024-11-25T10:36:00Z">
        <w:r w:rsidRPr="00FE7A1B">
          <w:t>ECP</w:t>
        </w:r>
        <w:r w:rsidRPr="00FE7A1B">
          <w:tab/>
          <w:t>Enhanced Content Protection</w:t>
        </w:r>
      </w:ins>
    </w:p>
    <w:p w14:paraId="59BE8DA0" w14:textId="77777777" w:rsidR="007E2347" w:rsidRPr="00FE7A1B" w:rsidRDefault="007E2347" w:rsidP="007E2347">
      <w:pPr>
        <w:pStyle w:val="EW"/>
        <w:rPr>
          <w:ins w:id="400" w:author="Thomas Stockhammer (24/11/25)" w:date="2024-11-25T11:36:00Z" w16du:dateUtc="2024-11-25T10:36:00Z"/>
        </w:rPr>
      </w:pPr>
      <w:ins w:id="401" w:author="Thomas Stockhammer (24/11/25)" w:date="2024-11-25T11:36:00Z" w16du:dateUtc="2024-11-25T10:36:00Z">
        <w:r w:rsidRPr="00FE7A1B">
          <w:t>ECT</w:t>
        </w:r>
        <w:r w:rsidRPr="00FE7A1B">
          <w:tab/>
          <w:t>Explicit Congestion Notification-Capable Transport</w:t>
        </w:r>
      </w:ins>
    </w:p>
    <w:p w14:paraId="7E4C2889" w14:textId="77777777" w:rsidR="007E2347" w:rsidRPr="00FE7A1B" w:rsidRDefault="007E2347" w:rsidP="007E2347">
      <w:pPr>
        <w:pStyle w:val="EW"/>
        <w:rPr>
          <w:ins w:id="402" w:author="Thomas Stockhammer (24/11/25)" w:date="2024-11-25T11:36:00Z" w16du:dateUtc="2024-11-25T10:36:00Z"/>
        </w:rPr>
      </w:pPr>
      <w:ins w:id="403" w:author="Thomas Stockhammer (24/11/25)" w:date="2024-11-25T11:36:00Z" w16du:dateUtc="2024-11-25T10:36:00Z">
        <w:r w:rsidRPr="00FE7A1B">
          <w:t>EDGE</w:t>
        </w:r>
        <w:r w:rsidRPr="00FE7A1B">
          <w:tab/>
          <w:t>Enhanced Data rates for GSM Evolution</w:t>
        </w:r>
      </w:ins>
    </w:p>
    <w:p w14:paraId="4ABC01CF" w14:textId="77777777" w:rsidR="007E2347" w:rsidRPr="00FE7A1B" w:rsidRDefault="007E2347" w:rsidP="007E2347">
      <w:pPr>
        <w:pStyle w:val="EW"/>
        <w:rPr>
          <w:ins w:id="404" w:author="Thomas Stockhammer (24/11/25)" w:date="2024-11-25T11:36:00Z" w16du:dateUtc="2024-11-25T10:36:00Z"/>
        </w:rPr>
      </w:pPr>
      <w:ins w:id="405" w:author="Thomas Stockhammer (24/11/25)" w:date="2024-11-25T11:36:00Z" w16du:dateUtc="2024-11-25T10:36:00Z">
        <w:r w:rsidRPr="00FE7A1B">
          <w:t>EDL</w:t>
        </w:r>
        <w:r w:rsidRPr="00FE7A1B">
          <w:tab/>
          <w:t>Enhanced Data Link</w:t>
        </w:r>
      </w:ins>
    </w:p>
    <w:p w14:paraId="299E4DB9" w14:textId="77777777" w:rsidR="007E2347" w:rsidRPr="00FE7A1B" w:rsidRDefault="007E2347" w:rsidP="007E2347">
      <w:pPr>
        <w:pStyle w:val="EW"/>
        <w:rPr>
          <w:ins w:id="406" w:author="Thomas Stockhammer (24/11/25)" w:date="2024-11-25T11:36:00Z" w16du:dateUtc="2024-11-25T10:36:00Z"/>
        </w:rPr>
      </w:pPr>
      <w:ins w:id="407" w:author="Thomas Stockhammer (24/11/25)" w:date="2024-11-25T11:36:00Z" w16du:dateUtc="2024-11-25T10:36:00Z">
        <w:r w:rsidRPr="00FE7A1B">
          <w:t>EEC</w:t>
        </w:r>
        <w:r w:rsidRPr="00FE7A1B">
          <w:tab/>
          <w:t>Edge-Enabled Client</w:t>
        </w:r>
      </w:ins>
    </w:p>
    <w:p w14:paraId="39187EC9" w14:textId="77777777" w:rsidR="007E2347" w:rsidRPr="00FE7A1B" w:rsidRDefault="007E2347" w:rsidP="007E2347">
      <w:pPr>
        <w:pStyle w:val="EW"/>
        <w:rPr>
          <w:ins w:id="408" w:author="Thomas Stockhammer (24/11/25)" w:date="2024-11-25T11:36:00Z" w16du:dateUtc="2024-11-25T10:36:00Z"/>
        </w:rPr>
      </w:pPr>
      <w:ins w:id="409" w:author="Thomas Stockhammer (24/11/25)" w:date="2024-11-25T11:36:00Z" w16du:dateUtc="2024-11-25T10:36:00Z">
        <w:r w:rsidRPr="00FE7A1B">
          <w:t>EEL</w:t>
        </w:r>
        <w:r w:rsidRPr="00FE7A1B">
          <w:tab/>
          <w:t>End-to-End Latency</w:t>
        </w:r>
      </w:ins>
    </w:p>
    <w:p w14:paraId="7BC4B0EB" w14:textId="77777777" w:rsidR="007E2347" w:rsidRPr="00FE7A1B" w:rsidRDefault="007E2347" w:rsidP="007E2347">
      <w:pPr>
        <w:pStyle w:val="EW"/>
      </w:pPr>
      <w:r w:rsidRPr="00FE7A1B">
        <w:t>EES</w:t>
      </w:r>
      <w:r w:rsidRPr="00FE7A1B">
        <w:tab/>
        <w:t>Edge Enabler Server</w:t>
      </w:r>
    </w:p>
    <w:p w14:paraId="43C427A6" w14:textId="77777777" w:rsidR="007E2347" w:rsidRPr="00FE7A1B" w:rsidRDefault="007E2347" w:rsidP="007E2347">
      <w:pPr>
        <w:pStyle w:val="EW"/>
        <w:rPr>
          <w:ins w:id="410" w:author="Thomas Stockhammer (24/11/25)" w:date="2024-11-25T11:36:00Z" w16du:dateUtc="2024-11-25T10:36:00Z"/>
        </w:rPr>
      </w:pPr>
      <w:ins w:id="411" w:author="Thomas Stockhammer (24/11/25)" w:date="2024-11-25T11:36:00Z" w16du:dateUtc="2024-11-25T10:36:00Z">
        <w:r w:rsidRPr="00FE7A1B">
          <w:t>EFDT</w:t>
        </w:r>
        <w:r w:rsidRPr="00FE7A1B">
          <w:tab/>
          <w:t>Enhanced File Delivery Table</w:t>
        </w:r>
      </w:ins>
    </w:p>
    <w:p w14:paraId="5731E3F2" w14:textId="77777777" w:rsidR="007E2347" w:rsidRPr="00FE7A1B" w:rsidRDefault="007E2347" w:rsidP="007E2347">
      <w:pPr>
        <w:pStyle w:val="EW"/>
        <w:rPr>
          <w:ins w:id="412" w:author="Thomas Stockhammer (24/11/25)" w:date="2024-11-25T11:36:00Z" w16du:dateUtc="2024-11-25T10:36:00Z"/>
        </w:rPr>
      </w:pPr>
      <w:ins w:id="413" w:author="Thomas Stockhammer (24/11/25)" w:date="2024-11-25T11:36:00Z" w16du:dateUtc="2024-11-25T10:36:00Z">
        <w:r w:rsidRPr="00FE7A1B">
          <w:t>EME</w:t>
        </w:r>
        <w:r w:rsidRPr="00FE7A1B">
          <w:tab/>
          <w:t>Encrypted Media Extensions</w:t>
        </w:r>
      </w:ins>
    </w:p>
    <w:p w14:paraId="3002902F" w14:textId="77777777" w:rsidR="007E2347" w:rsidRPr="00FE7A1B" w:rsidRDefault="007E2347" w:rsidP="007E2347">
      <w:pPr>
        <w:pStyle w:val="EW"/>
        <w:rPr>
          <w:ins w:id="414" w:author="Thomas Stockhammer (24/11/25)" w:date="2024-11-25T11:36:00Z" w16du:dateUtc="2024-11-25T10:36:00Z"/>
        </w:rPr>
      </w:pPr>
      <w:ins w:id="415" w:author="Thomas Stockhammer (24/11/25)" w:date="2024-11-25T11:36:00Z" w16du:dateUtc="2024-11-25T10:36:00Z">
        <w:r w:rsidRPr="00FE7A1B">
          <w:t>ENP</w:t>
        </w:r>
        <w:r w:rsidRPr="00FE7A1B">
          <w:tab/>
          <w:t>Enhanced Network Performance</w:t>
        </w:r>
      </w:ins>
    </w:p>
    <w:p w14:paraId="6D6229AC" w14:textId="77777777" w:rsidR="007E2347" w:rsidRPr="00FE7A1B" w:rsidRDefault="007E2347" w:rsidP="007E2347">
      <w:pPr>
        <w:pStyle w:val="EW"/>
        <w:rPr>
          <w:ins w:id="416" w:author="Thomas Stockhammer (24/11/25)" w:date="2024-11-25T11:36:00Z" w16du:dateUtc="2024-11-25T10:36:00Z"/>
        </w:rPr>
      </w:pPr>
      <w:ins w:id="417" w:author="Thomas Stockhammer (24/11/25)" w:date="2024-11-25T11:36:00Z" w16du:dateUtc="2024-11-25T10:36:00Z">
        <w:r w:rsidRPr="00FE7A1B">
          <w:t>EPS</w:t>
        </w:r>
        <w:r w:rsidRPr="00FE7A1B">
          <w:tab/>
          <w:t>Evolved Packet System</w:t>
        </w:r>
      </w:ins>
    </w:p>
    <w:p w14:paraId="69E59A14" w14:textId="77777777" w:rsidR="007E2347" w:rsidRPr="00FE7A1B" w:rsidRDefault="007E2347" w:rsidP="007E2347">
      <w:pPr>
        <w:pStyle w:val="EW"/>
        <w:rPr>
          <w:ins w:id="418" w:author="Thomas Stockhammer (24/11/25)" w:date="2024-11-25T11:36:00Z" w16du:dateUtc="2024-11-25T10:36:00Z"/>
        </w:rPr>
      </w:pPr>
      <w:ins w:id="419" w:author="Thomas Stockhammer (24/11/25)" w:date="2024-11-25T11:36:00Z" w16du:dateUtc="2024-11-25T10:36:00Z">
        <w:r w:rsidRPr="00FE7A1B">
          <w:t>EPT</w:t>
        </w:r>
        <w:r w:rsidRPr="00FE7A1B">
          <w:tab/>
          <w:t>Enhanced Packet Transport</w:t>
        </w:r>
      </w:ins>
    </w:p>
    <w:p w14:paraId="2854CF01" w14:textId="77777777" w:rsidR="007E2347" w:rsidRPr="00FE7A1B" w:rsidRDefault="007E2347" w:rsidP="007E2347">
      <w:pPr>
        <w:pStyle w:val="EW"/>
        <w:rPr>
          <w:ins w:id="420" w:author="Thomas Stockhammer (24/11/25)" w:date="2024-11-25T11:36:00Z" w16du:dateUtc="2024-11-25T10:36:00Z"/>
        </w:rPr>
      </w:pPr>
      <w:ins w:id="421" w:author="Thomas Stockhammer (24/11/25)" w:date="2024-11-25T11:36:00Z" w16du:dateUtc="2024-11-25T10:36:00Z">
        <w:r w:rsidRPr="00FE7A1B">
          <w:t>EVEX</w:t>
        </w:r>
        <w:r w:rsidRPr="00FE7A1B">
          <w:tab/>
        </w:r>
        <w:proofErr w:type="spellStart"/>
        <w:r w:rsidRPr="00FE7A1B">
          <w:t>EVent</w:t>
        </w:r>
        <w:proofErr w:type="spellEnd"/>
        <w:r w:rsidRPr="00FE7A1B">
          <w:t xml:space="preserve"> </w:t>
        </w:r>
        <w:proofErr w:type="spellStart"/>
        <w:r w:rsidRPr="00FE7A1B">
          <w:t>EXposure</w:t>
        </w:r>
        <w:proofErr w:type="spellEnd"/>
      </w:ins>
    </w:p>
    <w:p w14:paraId="354395AC" w14:textId="77777777" w:rsidR="007E2347" w:rsidRPr="00FE7A1B" w:rsidRDefault="007E2347" w:rsidP="007E2347">
      <w:pPr>
        <w:pStyle w:val="EW"/>
      </w:pPr>
      <w:r w:rsidRPr="00FE7A1B">
        <w:t>FAR</w:t>
      </w:r>
      <w:r w:rsidRPr="00FE7A1B">
        <w:tab/>
        <w:t>Forward Action Rule</w:t>
      </w:r>
    </w:p>
    <w:p w14:paraId="7CD1BBED" w14:textId="77777777" w:rsidR="007E2347" w:rsidRPr="00FE7A1B" w:rsidRDefault="007E2347" w:rsidP="007E2347">
      <w:pPr>
        <w:pStyle w:val="EW"/>
        <w:rPr>
          <w:ins w:id="422" w:author="Thomas Stockhammer (24/11/25)" w:date="2024-11-25T11:36:00Z" w16du:dateUtc="2024-11-25T10:36:00Z"/>
        </w:rPr>
      </w:pPr>
      <w:ins w:id="423" w:author="Thomas Stockhammer (24/11/25)" w:date="2024-11-25T11:36:00Z" w16du:dateUtc="2024-11-25T10:36:00Z">
        <w:r w:rsidRPr="00FE7A1B">
          <w:t>FDIS</w:t>
        </w:r>
        <w:r w:rsidRPr="00FE7A1B">
          <w:tab/>
          <w:t>Final Draft International Standard</w:t>
        </w:r>
      </w:ins>
    </w:p>
    <w:p w14:paraId="15236823" w14:textId="77777777" w:rsidR="007E2347" w:rsidRPr="00FE7A1B" w:rsidRDefault="007E2347" w:rsidP="007E2347">
      <w:pPr>
        <w:pStyle w:val="EW"/>
        <w:rPr>
          <w:ins w:id="424" w:author="Thomas Stockhammer (24/11/25)" w:date="2024-11-25T11:36:00Z" w16du:dateUtc="2024-11-25T10:36:00Z"/>
        </w:rPr>
      </w:pPr>
      <w:ins w:id="425" w:author="Thomas Stockhammer (24/11/25)" w:date="2024-11-25T11:36:00Z" w16du:dateUtc="2024-11-25T10:36:00Z">
        <w:r w:rsidRPr="00FE7A1B">
          <w:t>FDT</w:t>
        </w:r>
        <w:r w:rsidRPr="00FE7A1B">
          <w:tab/>
          <w:t>File Delivery Table</w:t>
        </w:r>
      </w:ins>
    </w:p>
    <w:p w14:paraId="0A5ED611" w14:textId="77777777" w:rsidR="007E2347" w:rsidRPr="00FE7A1B" w:rsidRDefault="007E2347" w:rsidP="007E2347">
      <w:pPr>
        <w:pStyle w:val="EW"/>
        <w:rPr>
          <w:ins w:id="426" w:author="Thomas Stockhammer (24/11/25)" w:date="2024-11-25T11:36:00Z" w16du:dateUtc="2024-11-25T10:36:00Z"/>
        </w:rPr>
      </w:pPr>
      <w:ins w:id="427" w:author="Thomas Stockhammer (24/11/25)" w:date="2024-11-25T11:36:00Z" w16du:dateUtc="2024-11-25T10:36:00Z">
        <w:r w:rsidRPr="00FE7A1B">
          <w:t>FEC</w:t>
        </w:r>
        <w:r w:rsidRPr="00FE7A1B">
          <w:tab/>
          <w:t>Forward Error Correction</w:t>
        </w:r>
      </w:ins>
    </w:p>
    <w:p w14:paraId="73470B5C" w14:textId="77777777" w:rsidR="007E2347" w:rsidRPr="00FE7A1B" w:rsidRDefault="007E2347" w:rsidP="007E2347">
      <w:pPr>
        <w:pStyle w:val="EW"/>
        <w:rPr>
          <w:ins w:id="428" w:author="Thomas Stockhammer (24/11/25)" w:date="2024-11-25T11:36:00Z" w16du:dateUtc="2024-11-25T10:36:00Z"/>
        </w:rPr>
      </w:pPr>
      <w:ins w:id="429" w:author="Thomas Stockhammer (24/11/25)" w:date="2024-11-25T11:36:00Z" w16du:dateUtc="2024-11-25T10:36:00Z">
        <w:r w:rsidRPr="00FE7A1B">
          <w:t>FHD</w:t>
        </w:r>
        <w:r w:rsidRPr="00FE7A1B">
          <w:tab/>
          <w:t>Full High Definition</w:t>
        </w:r>
      </w:ins>
    </w:p>
    <w:p w14:paraId="078BC9AD" w14:textId="77777777" w:rsidR="007E2347" w:rsidRPr="00FE7A1B" w:rsidRDefault="007E2347" w:rsidP="007E2347">
      <w:pPr>
        <w:pStyle w:val="EW"/>
        <w:rPr>
          <w:ins w:id="430" w:author="Thomas Stockhammer (24/11/25)" w:date="2024-11-25T11:36:00Z" w16du:dateUtc="2024-11-25T10:36:00Z"/>
        </w:rPr>
      </w:pPr>
      <w:ins w:id="431" w:author="Thomas Stockhammer (24/11/25)" w:date="2024-11-25T11:36:00Z" w16du:dateUtc="2024-11-25T10:36:00Z">
        <w:r w:rsidRPr="00FE7A1B">
          <w:t>FLUS</w:t>
        </w:r>
        <w:r w:rsidRPr="00FE7A1B">
          <w:tab/>
          <w:t>Framework for Live Uplink Streaming</w:t>
        </w:r>
      </w:ins>
    </w:p>
    <w:p w14:paraId="18C4B210" w14:textId="77777777" w:rsidR="007E2347" w:rsidRPr="00FE7A1B" w:rsidRDefault="007E2347" w:rsidP="007E2347">
      <w:pPr>
        <w:pStyle w:val="EW"/>
        <w:rPr>
          <w:ins w:id="432" w:author="Thomas Stockhammer (24/11/25)" w:date="2024-11-25T11:36:00Z" w16du:dateUtc="2024-11-25T10:36:00Z"/>
        </w:rPr>
      </w:pPr>
      <w:ins w:id="433" w:author="Thomas Stockhammer (24/11/25)" w:date="2024-11-25T11:36:00Z" w16du:dateUtc="2024-11-25T10:36:00Z">
        <w:r w:rsidRPr="00FE7A1B">
          <w:t>FLUTE</w:t>
        </w:r>
        <w:r w:rsidRPr="00FE7A1B">
          <w:tab/>
          <w:t>File Delivery over Unidirectional Transport</w:t>
        </w:r>
      </w:ins>
    </w:p>
    <w:p w14:paraId="4B4390B1" w14:textId="77777777" w:rsidR="007E2347" w:rsidRPr="00FE7A1B" w:rsidRDefault="007E2347" w:rsidP="007E2347">
      <w:pPr>
        <w:pStyle w:val="EW"/>
        <w:rPr>
          <w:ins w:id="434" w:author="Thomas Stockhammer (24/11/25)" w:date="2024-11-25T11:36:00Z" w16du:dateUtc="2024-11-25T10:36:00Z"/>
        </w:rPr>
      </w:pPr>
      <w:ins w:id="435" w:author="Thomas Stockhammer (24/11/25)" w:date="2024-11-25T11:36:00Z" w16du:dateUtc="2024-11-25T10:36:00Z">
        <w:r w:rsidRPr="00FE7A1B">
          <w:t>FQDN</w:t>
        </w:r>
        <w:r w:rsidRPr="00FE7A1B">
          <w:tab/>
          <w:t>Fully Qualified Domain Name</w:t>
        </w:r>
      </w:ins>
    </w:p>
    <w:p w14:paraId="7A12B130" w14:textId="77777777" w:rsidR="007E2347" w:rsidRPr="00FE7A1B" w:rsidRDefault="007E2347" w:rsidP="007E2347">
      <w:pPr>
        <w:pStyle w:val="EW"/>
        <w:rPr>
          <w:ins w:id="436" w:author="Thomas Stockhammer (24/11/25)" w:date="2024-11-25T11:36:00Z" w16du:dateUtc="2024-11-25T10:36:00Z"/>
        </w:rPr>
      </w:pPr>
      <w:ins w:id="437" w:author="Thomas Stockhammer (24/11/25)" w:date="2024-11-25T11:36:00Z" w16du:dateUtc="2024-11-25T10:36:00Z">
        <w:r w:rsidRPr="00FE7A1B">
          <w:t>GBR</w:t>
        </w:r>
        <w:r w:rsidRPr="00FE7A1B">
          <w:tab/>
          <w:t>Guaranteed Bit Rate</w:t>
        </w:r>
      </w:ins>
    </w:p>
    <w:p w14:paraId="3A2464F1" w14:textId="77777777" w:rsidR="007E2347" w:rsidRPr="00FE7A1B" w:rsidRDefault="007E2347" w:rsidP="007E2347">
      <w:pPr>
        <w:pStyle w:val="EW"/>
        <w:rPr>
          <w:ins w:id="438" w:author="Thomas Stockhammer (24/11/25)" w:date="2024-11-25T11:36:00Z" w16du:dateUtc="2024-11-25T10:36:00Z"/>
        </w:rPr>
      </w:pPr>
      <w:ins w:id="439" w:author="Thomas Stockhammer (24/11/25)" w:date="2024-11-25T11:36:00Z" w16du:dateUtc="2024-11-25T10:36:00Z">
        <w:r w:rsidRPr="00FE7A1B">
          <w:t>GRO</w:t>
        </w:r>
        <w:r w:rsidRPr="00FE7A1B">
          <w:tab/>
          <w:t>Generic Receive Offload</w:t>
        </w:r>
      </w:ins>
    </w:p>
    <w:p w14:paraId="2141379C" w14:textId="2E806AFB" w:rsidR="007E2347" w:rsidRPr="00FE7A1B" w:rsidRDefault="007E2347" w:rsidP="007E2347">
      <w:pPr>
        <w:pStyle w:val="EW"/>
        <w:rPr>
          <w:ins w:id="440" w:author="Thomas Stockhammer (24/11/25)" w:date="2024-11-25T11:36:00Z" w16du:dateUtc="2024-11-25T10:36:00Z"/>
        </w:rPr>
      </w:pPr>
      <w:ins w:id="441" w:author="Thomas Stockhammer (24/11/25)" w:date="2024-11-25T11:36:00Z" w16du:dateUtc="2024-11-25T10:36:00Z">
        <w:r w:rsidRPr="00FE7A1B">
          <w:t>GSO</w:t>
        </w:r>
        <w:r w:rsidRPr="00FE7A1B">
          <w:tab/>
          <w:t xml:space="preserve">Geostationary </w:t>
        </w:r>
      </w:ins>
      <w:ins w:id="442" w:author="Richard Bradbury" w:date="2024-11-25T22:09:00Z" w16du:dateUtc="2024-11-25T22:09:00Z">
        <w:r w:rsidR="00526459">
          <w:t xml:space="preserve">Satellite </w:t>
        </w:r>
      </w:ins>
      <w:ins w:id="443" w:author="Thomas Stockhammer (24/11/25)" w:date="2024-11-25T11:36:00Z" w16du:dateUtc="2024-11-25T10:36:00Z">
        <w:r w:rsidRPr="00FE7A1B">
          <w:t>Orbit</w:t>
        </w:r>
      </w:ins>
    </w:p>
    <w:p w14:paraId="5DFF2F24" w14:textId="77777777" w:rsidR="007E2347" w:rsidRPr="00FE7A1B" w:rsidRDefault="007E2347" w:rsidP="007E2347">
      <w:pPr>
        <w:pStyle w:val="EW"/>
        <w:rPr>
          <w:ins w:id="444" w:author="Thomas Stockhammer (24/11/25)" w:date="2024-11-25T11:36:00Z" w16du:dateUtc="2024-11-25T10:36:00Z"/>
        </w:rPr>
      </w:pPr>
      <w:ins w:id="445" w:author="Thomas Stockhammer (24/11/25)" w:date="2024-11-25T11:36:00Z" w16du:dateUtc="2024-11-25T10:36:00Z">
        <w:r w:rsidRPr="00FE7A1B">
          <w:t>GTP</w:t>
        </w:r>
        <w:r w:rsidRPr="00FE7A1B">
          <w:tab/>
          <w:t xml:space="preserve">GPRS </w:t>
        </w:r>
        <w:proofErr w:type="spellStart"/>
        <w:r w:rsidRPr="00FE7A1B">
          <w:t>Tunneling</w:t>
        </w:r>
        <w:proofErr w:type="spellEnd"/>
        <w:r w:rsidRPr="00FE7A1B">
          <w:t xml:space="preserve"> Protocol</w:t>
        </w:r>
      </w:ins>
    </w:p>
    <w:p w14:paraId="21C05F42" w14:textId="77777777" w:rsidR="007E2347" w:rsidRPr="00FE7A1B" w:rsidRDefault="007E2347" w:rsidP="007E2347">
      <w:pPr>
        <w:pStyle w:val="EW"/>
        <w:rPr>
          <w:ins w:id="446" w:author="Thomas Stockhammer (24/11/25)" w:date="2024-11-25T11:36:00Z" w16du:dateUtc="2024-11-25T10:36:00Z"/>
        </w:rPr>
      </w:pPr>
      <w:ins w:id="447" w:author="Thomas Stockhammer (24/11/25)" w:date="2024-11-25T11:36:00Z" w16du:dateUtc="2024-11-25T10:36:00Z">
        <w:r w:rsidRPr="00FE7A1B">
          <w:t>GUID</w:t>
        </w:r>
        <w:r w:rsidRPr="00FE7A1B">
          <w:tab/>
          <w:t>Globally Unique Identifier</w:t>
        </w:r>
      </w:ins>
    </w:p>
    <w:p w14:paraId="6C131F05" w14:textId="77777777" w:rsidR="007E2347" w:rsidRPr="00FE7A1B" w:rsidRDefault="007E2347" w:rsidP="007E2347">
      <w:pPr>
        <w:pStyle w:val="EW"/>
        <w:rPr>
          <w:ins w:id="448" w:author="Thomas Stockhammer (24/11/25)" w:date="2024-11-25T11:36:00Z" w16du:dateUtc="2024-11-25T10:36:00Z"/>
        </w:rPr>
      </w:pPr>
      <w:ins w:id="449" w:author="Thomas Stockhammer (24/11/25)" w:date="2024-11-25T11:36:00Z" w16du:dateUtc="2024-11-25T10:36:00Z">
        <w:r w:rsidRPr="00FE7A1B">
          <w:t>HDR</w:t>
        </w:r>
        <w:r w:rsidRPr="00FE7A1B">
          <w:tab/>
          <w:t>High Dynamic Range</w:t>
        </w:r>
      </w:ins>
    </w:p>
    <w:p w14:paraId="3499FDED" w14:textId="77777777" w:rsidR="007E2347" w:rsidRPr="00FE7A1B" w:rsidRDefault="007E2347" w:rsidP="007E2347">
      <w:pPr>
        <w:pStyle w:val="EW"/>
        <w:rPr>
          <w:ins w:id="450" w:author="Thomas Stockhammer (24/11/25)" w:date="2024-11-25T11:36:00Z" w16du:dateUtc="2024-11-25T10:36:00Z"/>
        </w:rPr>
      </w:pPr>
      <w:ins w:id="451" w:author="Thomas Stockhammer (24/11/25)" w:date="2024-11-25T11:36:00Z" w16du:dateUtc="2024-11-25T10:36:00Z">
        <w:r w:rsidRPr="00FE7A1B">
          <w:t>HEVC</w:t>
        </w:r>
        <w:r w:rsidRPr="00FE7A1B">
          <w:tab/>
          <w:t>High Efficiency Video Coding</w:t>
        </w:r>
      </w:ins>
    </w:p>
    <w:p w14:paraId="12AF315C" w14:textId="77777777" w:rsidR="007E2347" w:rsidRPr="00FE7A1B" w:rsidRDefault="007E2347" w:rsidP="007E2347">
      <w:pPr>
        <w:pStyle w:val="EW"/>
        <w:rPr>
          <w:ins w:id="452" w:author="Thomas Stockhammer (24/11/25)" w:date="2024-11-25T11:36:00Z" w16du:dateUtc="2024-11-25T10:36:00Z"/>
        </w:rPr>
      </w:pPr>
      <w:ins w:id="453" w:author="Thomas Stockhammer (24/11/25)" w:date="2024-11-25T11:36:00Z" w16du:dateUtc="2024-11-25T10:36:00Z">
        <w:r w:rsidRPr="00FE7A1B">
          <w:t>HLS</w:t>
        </w:r>
        <w:r w:rsidRPr="00FE7A1B">
          <w:tab/>
          <w:t>HTTP Live Streaming</w:t>
        </w:r>
      </w:ins>
    </w:p>
    <w:p w14:paraId="76AB4ECC" w14:textId="77777777" w:rsidR="007E2347" w:rsidRPr="00FE7A1B" w:rsidRDefault="007E2347" w:rsidP="007E2347">
      <w:pPr>
        <w:pStyle w:val="EW"/>
        <w:rPr>
          <w:ins w:id="454" w:author="Thomas Stockhammer (24/11/25)" w:date="2024-11-25T11:36:00Z" w16du:dateUtc="2024-11-25T10:36:00Z"/>
        </w:rPr>
      </w:pPr>
      <w:ins w:id="455" w:author="Thomas Stockhammer (24/11/25)" w:date="2024-11-25T11:36:00Z" w16du:dateUtc="2024-11-25T10:36:00Z">
        <w:r w:rsidRPr="00FE7A1B">
          <w:t>HTTP</w:t>
        </w:r>
        <w:r w:rsidRPr="00FE7A1B">
          <w:tab/>
          <w:t>Hypertext Transfer Protocol</w:t>
        </w:r>
      </w:ins>
    </w:p>
    <w:p w14:paraId="24FAE3E5" w14:textId="77777777" w:rsidR="007E2347" w:rsidRPr="00FE7A1B" w:rsidRDefault="007E2347" w:rsidP="007E2347">
      <w:pPr>
        <w:pStyle w:val="EW"/>
        <w:rPr>
          <w:ins w:id="456" w:author="Thomas Stockhammer (24/11/25)" w:date="2024-11-25T11:36:00Z" w16du:dateUtc="2024-11-25T10:36:00Z"/>
        </w:rPr>
      </w:pPr>
      <w:ins w:id="457" w:author="Thomas Stockhammer (24/11/25)" w:date="2024-11-25T11:36:00Z" w16du:dateUtc="2024-11-25T10:36:00Z">
        <w:r w:rsidRPr="00FE7A1B">
          <w:t>HTTPS</w:t>
        </w:r>
        <w:r w:rsidRPr="00FE7A1B">
          <w:tab/>
          <w:t>Hypertext Transfer Protocol Secure</w:t>
        </w:r>
      </w:ins>
    </w:p>
    <w:p w14:paraId="48057E5D" w14:textId="77777777" w:rsidR="007E2347" w:rsidRPr="00FE7A1B" w:rsidRDefault="007E2347" w:rsidP="007E2347">
      <w:pPr>
        <w:pStyle w:val="EW"/>
        <w:rPr>
          <w:ins w:id="458" w:author="Thomas Stockhammer (24/11/25)" w:date="2024-11-25T11:36:00Z" w16du:dateUtc="2024-11-25T10:36:00Z"/>
        </w:rPr>
      </w:pPr>
      <w:ins w:id="459" w:author="Thomas Stockhammer (24/11/25)" w:date="2024-11-25T11:36:00Z" w16du:dateUtc="2024-11-25T10:36:00Z">
        <w:r w:rsidRPr="00FE7A1B">
          <w:t>IANA</w:t>
        </w:r>
        <w:r w:rsidRPr="00FE7A1B">
          <w:tab/>
          <w:t>Internet Assigned Numbers Authority</w:t>
        </w:r>
      </w:ins>
    </w:p>
    <w:p w14:paraId="15CD9C24" w14:textId="77777777" w:rsidR="007E2347" w:rsidRPr="00FE7A1B" w:rsidRDefault="007E2347" w:rsidP="007E2347">
      <w:pPr>
        <w:pStyle w:val="EW"/>
        <w:rPr>
          <w:ins w:id="460" w:author="Thomas Stockhammer (24/11/25)" w:date="2024-11-25T11:36:00Z" w16du:dateUtc="2024-11-25T10:36:00Z"/>
        </w:rPr>
      </w:pPr>
      <w:ins w:id="461" w:author="Thomas Stockhammer (24/11/25)" w:date="2024-11-25T11:36:00Z" w16du:dateUtc="2024-11-25T10:36:00Z">
        <w:r w:rsidRPr="00FE7A1B">
          <w:t>ICCE</w:t>
        </w:r>
        <w:r w:rsidRPr="00FE7A1B">
          <w:tab/>
          <w:t>International Conference on Consumer Electronics</w:t>
        </w:r>
      </w:ins>
    </w:p>
    <w:p w14:paraId="0BEBC934" w14:textId="77777777" w:rsidR="007E2347" w:rsidRPr="00FE7A1B" w:rsidRDefault="007E2347" w:rsidP="007E2347">
      <w:pPr>
        <w:pStyle w:val="EW"/>
        <w:rPr>
          <w:ins w:id="462" w:author="Thomas Stockhammer (24/11/25)" w:date="2024-11-25T11:36:00Z" w16du:dateUtc="2024-11-25T10:36:00Z"/>
        </w:rPr>
      </w:pPr>
      <w:ins w:id="463" w:author="Thomas Stockhammer (24/11/25)" w:date="2024-11-25T11:36:00Z" w16du:dateUtc="2024-11-25T10:36:00Z">
        <w:r w:rsidRPr="00FE7A1B">
          <w:t>IEC</w:t>
        </w:r>
        <w:r w:rsidRPr="00FE7A1B">
          <w:tab/>
          <w:t>International Electrotechnical Commission</w:t>
        </w:r>
      </w:ins>
    </w:p>
    <w:p w14:paraId="6F92853D" w14:textId="77777777" w:rsidR="007E2347" w:rsidRPr="00FE7A1B" w:rsidRDefault="007E2347" w:rsidP="007E2347">
      <w:pPr>
        <w:pStyle w:val="EW"/>
        <w:rPr>
          <w:ins w:id="464" w:author="Thomas Stockhammer (24/11/25)" w:date="2024-11-25T11:36:00Z" w16du:dateUtc="2024-11-25T10:36:00Z"/>
        </w:rPr>
      </w:pPr>
      <w:ins w:id="465" w:author="Thomas Stockhammer (24/11/25)" w:date="2024-11-25T11:36:00Z" w16du:dateUtc="2024-11-25T10:36:00Z">
        <w:r w:rsidRPr="00FE7A1B">
          <w:t>IEEE</w:t>
        </w:r>
        <w:r w:rsidRPr="00FE7A1B">
          <w:tab/>
          <w:t>Institute of Electrical and Electronics Engineers</w:t>
        </w:r>
      </w:ins>
    </w:p>
    <w:p w14:paraId="630E5B96" w14:textId="77777777" w:rsidR="007E2347" w:rsidRPr="00FE7A1B" w:rsidRDefault="007E2347" w:rsidP="007E2347">
      <w:pPr>
        <w:pStyle w:val="EW"/>
        <w:rPr>
          <w:ins w:id="466" w:author="Thomas Stockhammer (24/11/25)" w:date="2024-11-25T11:36:00Z" w16du:dateUtc="2024-11-25T10:36:00Z"/>
        </w:rPr>
      </w:pPr>
      <w:ins w:id="467" w:author="Thomas Stockhammer (24/11/25)" w:date="2024-11-25T11:36:00Z" w16du:dateUtc="2024-11-25T10:36:00Z">
        <w:r w:rsidRPr="00FE7A1B">
          <w:t>IETF</w:t>
        </w:r>
        <w:r w:rsidRPr="00FE7A1B">
          <w:tab/>
          <w:t>Internet Engineering Task Force</w:t>
        </w:r>
      </w:ins>
    </w:p>
    <w:p w14:paraId="38DC6F05" w14:textId="77777777" w:rsidR="007E2347" w:rsidRPr="00FE7A1B" w:rsidRDefault="007E2347" w:rsidP="007E2347">
      <w:pPr>
        <w:pStyle w:val="EW"/>
        <w:rPr>
          <w:ins w:id="468" w:author="Thomas Stockhammer (24/11/25)" w:date="2024-11-25T11:36:00Z" w16du:dateUtc="2024-11-25T10:36:00Z"/>
        </w:rPr>
      </w:pPr>
      <w:ins w:id="469" w:author="Thomas Stockhammer (24/11/25)" w:date="2024-11-25T11:36:00Z" w16du:dateUtc="2024-11-25T10:36:00Z">
        <w:r w:rsidRPr="00FE7A1B">
          <w:t>IMS</w:t>
        </w:r>
        <w:r w:rsidRPr="00FE7A1B">
          <w:tab/>
          <w:t>IP Multimedia Subsystem</w:t>
        </w:r>
      </w:ins>
    </w:p>
    <w:p w14:paraId="2887D28F" w14:textId="77777777" w:rsidR="007E2347" w:rsidRPr="00FE7A1B" w:rsidRDefault="007E2347" w:rsidP="007E2347">
      <w:pPr>
        <w:pStyle w:val="EW"/>
        <w:rPr>
          <w:ins w:id="470" w:author="Thomas Stockhammer (24/11/25)" w:date="2024-11-25T11:36:00Z" w16du:dateUtc="2024-11-25T10:36:00Z"/>
        </w:rPr>
      </w:pPr>
      <w:ins w:id="471" w:author="Thomas Stockhammer (24/11/25)" w:date="2024-11-25T11:36:00Z" w16du:dateUtc="2024-11-25T10:36:00Z">
        <w:r w:rsidRPr="00FE7A1B">
          <w:t>IOP</w:t>
        </w:r>
        <w:r w:rsidRPr="00FE7A1B">
          <w:tab/>
          <w:t>Interoperability Points</w:t>
        </w:r>
      </w:ins>
    </w:p>
    <w:p w14:paraId="7DA573F7" w14:textId="77777777" w:rsidR="007E2347" w:rsidRPr="00FE7A1B" w:rsidRDefault="007E2347" w:rsidP="007E2347">
      <w:pPr>
        <w:pStyle w:val="EW"/>
        <w:rPr>
          <w:ins w:id="472" w:author="Thomas Stockhammer (24/11/25)" w:date="2024-11-25T11:36:00Z" w16du:dateUtc="2024-11-25T10:36:00Z"/>
        </w:rPr>
      </w:pPr>
      <w:ins w:id="473" w:author="Thomas Stockhammer (24/11/25)" w:date="2024-11-25T11:36:00Z" w16du:dateUtc="2024-11-25T10:36:00Z">
        <w:r w:rsidRPr="00FE7A1B">
          <w:t>IPC</w:t>
        </w:r>
        <w:r w:rsidRPr="00FE7A1B">
          <w:tab/>
          <w:t>Inter-Process Communication</w:t>
        </w:r>
      </w:ins>
    </w:p>
    <w:p w14:paraId="4F5EB787" w14:textId="77777777" w:rsidR="007E2347" w:rsidRPr="00FE7A1B" w:rsidRDefault="007E2347" w:rsidP="007E2347">
      <w:pPr>
        <w:pStyle w:val="EW"/>
        <w:rPr>
          <w:ins w:id="474" w:author="Thomas Stockhammer (24/11/25)" w:date="2024-11-25T11:36:00Z" w16du:dateUtc="2024-11-25T10:36:00Z"/>
        </w:rPr>
      </w:pPr>
      <w:ins w:id="475" w:author="Thomas Stockhammer (24/11/25)" w:date="2024-11-25T11:36:00Z" w16du:dateUtc="2024-11-25T10:36:00Z">
        <w:r w:rsidRPr="00FE7A1B">
          <w:t>IPTV</w:t>
        </w:r>
        <w:r w:rsidRPr="00FE7A1B">
          <w:tab/>
          <w:t>Internet Protocol Television</w:t>
        </w:r>
      </w:ins>
    </w:p>
    <w:p w14:paraId="7FB385FD" w14:textId="77777777" w:rsidR="007E2347" w:rsidRPr="00FE7A1B" w:rsidRDefault="007E2347" w:rsidP="007E2347">
      <w:pPr>
        <w:pStyle w:val="EW"/>
        <w:rPr>
          <w:ins w:id="476" w:author="Thomas Stockhammer (24/11/25)" w:date="2024-11-25T11:36:00Z" w16du:dateUtc="2024-11-25T10:36:00Z"/>
        </w:rPr>
      </w:pPr>
      <w:ins w:id="477" w:author="Thomas Stockhammer (24/11/25)" w:date="2024-11-25T11:36:00Z" w16du:dateUtc="2024-11-25T10:36:00Z">
        <w:r w:rsidRPr="00FE7A1B">
          <w:t>ISO</w:t>
        </w:r>
        <w:r w:rsidRPr="00FE7A1B">
          <w:tab/>
          <w:t>International Organization for Standardization</w:t>
        </w:r>
      </w:ins>
    </w:p>
    <w:p w14:paraId="252833D9" w14:textId="77777777" w:rsidR="007E2347" w:rsidRPr="00FE7A1B" w:rsidRDefault="007E2347" w:rsidP="007E2347">
      <w:pPr>
        <w:pStyle w:val="EW"/>
        <w:rPr>
          <w:ins w:id="478" w:author="Thomas Stockhammer (24/11/25)" w:date="2024-11-25T11:36:00Z" w16du:dateUtc="2024-11-25T10:36:00Z"/>
        </w:rPr>
      </w:pPr>
      <w:ins w:id="479" w:author="Thomas Stockhammer (24/11/25)" w:date="2024-11-25T11:36:00Z" w16du:dateUtc="2024-11-25T10:36:00Z">
        <w:r w:rsidRPr="00FE7A1B">
          <w:t>JSON</w:t>
        </w:r>
        <w:r w:rsidRPr="00FE7A1B">
          <w:tab/>
          <w:t>JavaScript Object Notation</w:t>
        </w:r>
      </w:ins>
    </w:p>
    <w:p w14:paraId="1259C5E8" w14:textId="77777777" w:rsidR="007E2347" w:rsidRPr="00FE7A1B" w:rsidRDefault="007E2347" w:rsidP="007E2347">
      <w:pPr>
        <w:pStyle w:val="EW"/>
        <w:rPr>
          <w:ins w:id="480" w:author="Thomas Stockhammer (24/11/25)" w:date="2024-11-25T11:36:00Z" w16du:dateUtc="2024-11-25T10:36:00Z"/>
        </w:rPr>
      </w:pPr>
      <w:ins w:id="481" w:author="Thomas Stockhammer (24/11/25)" w:date="2024-11-25T11:36:00Z" w16du:dateUtc="2024-11-25T10:36:00Z">
        <w:r w:rsidRPr="00FE7A1B">
          <w:t>JTC</w:t>
        </w:r>
        <w:r w:rsidRPr="00FE7A1B">
          <w:tab/>
          <w:t>Joint Technical Committee</w:t>
        </w:r>
      </w:ins>
    </w:p>
    <w:p w14:paraId="1909FFFE" w14:textId="2AC9585A" w:rsidR="007E2347" w:rsidRPr="00FE7A1B" w:rsidRDefault="007E2347" w:rsidP="007E2347">
      <w:pPr>
        <w:pStyle w:val="EW"/>
        <w:rPr>
          <w:ins w:id="482" w:author="Thomas Stockhammer (24/11/25)" w:date="2024-11-25T11:36:00Z" w16du:dateUtc="2024-11-25T10:36:00Z"/>
        </w:rPr>
      </w:pPr>
      <w:ins w:id="483" w:author="Thomas Stockhammer (24/11/25)" w:date="2024-11-25T11:36:00Z" w16du:dateUtc="2024-11-25T10:36:00Z">
        <w:r w:rsidRPr="00FE7A1B">
          <w:t>KID</w:t>
        </w:r>
        <w:r w:rsidRPr="00FE7A1B">
          <w:tab/>
          <w:t xml:space="preserve">Key </w:t>
        </w:r>
        <w:proofErr w:type="spellStart"/>
        <w:r w:rsidRPr="00FE7A1B">
          <w:t>I</w:t>
        </w:r>
      </w:ins>
      <w:ins w:id="484" w:author="Richard Bradbury" w:date="2024-11-25T22:10:00Z" w16du:dateUtc="2024-11-25T22:10:00Z">
        <w:r w:rsidR="00526459">
          <w:t>D</w:t>
        </w:r>
      </w:ins>
      <w:ins w:id="485" w:author="Thomas Stockhammer (24/11/25)" w:date="2024-11-25T11:36:00Z" w16du:dateUtc="2024-11-25T10:36:00Z">
        <w:r w:rsidRPr="00FE7A1B">
          <w:t>entifier</w:t>
        </w:r>
        <w:proofErr w:type="spellEnd"/>
      </w:ins>
    </w:p>
    <w:p w14:paraId="2FAE7B48" w14:textId="77777777" w:rsidR="007E2347" w:rsidRPr="00FE7A1B" w:rsidRDefault="007E2347" w:rsidP="007E2347">
      <w:pPr>
        <w:pStyle w:val="EW"/>
        <w:rPr>
          <w:ins w:id="486" w:author="Thomas Stockhammer (24/11/25)" w:date="2024-11-25T11:36:00Z" w16du:dateUtc="2024-11-25T10:36:00Z"/>
        </w:rPr>
      </w:pPr>
      <w:ins w:id="487" w:author="Thomas Stockhammer (24/11/25)" w:date="2024-11-25T11:36:00Z" w16du:dateUtc="2024-11-25T10:36:00Z">
        <w:r w:rsidRPr="00FE7A1B">
          <w:t>KPI</w:t>
        </w:r>
        <w:r w:rsidRPr="00FE7A1B">
          <w:tab/>
          <w:t>Key Performance Indicator</w:t>
        </w:r>
      </w:ins>
    </w:p>
    <w:p w14:paraId="53BC41FC" w14:textId="77777777" w:rsidR="007E2347" w:rsidRPr="00FE7A1B" w:rsidRDefault="007E2347" w:rsidP="007E2347">
      <w:pPr>
        <w:pStyle w:val="EW"/>
        <w:rPr>
          <w:ins w:id="488" w:author="Thomas Stockhammer (24/11/25)" w:date="2024-11-25T11:36:00Z" w16du:dateUtc="2024-11-25T10:36:00Z"/>
        </w:rPr>
      </w:pPr>
      <w:ins w:id="489" w:author="Thomas Stockhammer (24/11/25)" w:date="2024-11-25T11:36:00Z" w16du:dateUtc="2024-11-25T10:36:00Z">
        <w:r w:rsidRPr="00FE7A1B">
          <w:t>LPT</w:t>
        </w:r>
        <w:r w:rsidRPr="00FE7A1B">
          <w:tab/>
          <w:t>Low-Power Transceiver</w:t>
        </w:r>
      </w:ins>
    </w:p>
    <w:p w14:paraId="783C4FAA" w14:textId="77777777" w:rsidR="007E2347" w:rsidRPr="00FE7A1B" w:rsidRDefault="007E2347" w:rsidP="007E2347">
      <w:pPr>
        <w:pStyle w:val="EW"/>
        <w:rPr>
          <w:ins w:id="490" w:author="Thomas Stockhammer (24/11/25)" w:date="2024-11-25T11:36:00Z" w16du:dateUtc="2024-11-25T10:36:00Z"/>
        </w:rPr>
      </w:pPr>
      <w:ins w:id="491" w:author="Thomas Stockhammer (24/11/25)" w:date="2024-11-25T11:36:00Z" w16du:dateUtc="2024-11-25T10:36:00Z">
        <w:r w:rsidRPr="00FE7A1B">
          <w:t>LSD</w:t>
        </w:r>
        <w:r w:rsidRPr="00FE7A1B">
          <w:tab/>
          <w:t>Low-Speed Data</w:t>
        </w:r>
      </w:ins>
    </w:p>
    <w:p w14:paraId="3CC914E9" w14:textId="77777777" w:rsidR="007E2347" w:rsidRPr="00FE7A1B" w:rsidRDefault="007E2347" w:rsidP="007E2347">
      <w:pPr>
        <w:pStyle w:val="EW"/>
        <w:rPr>
          <w:ins w:id="492" w:author="Thomas Stockhammer (24/11/25)" w:date="2024-11-25T11:36:00Z" w16du:dateUtc="2024-11-25T10:36:00Z"/>
        </w:rPr>
      </w:pPr>
      <w:ins w:id="493" w:author="Thomas Stockhammer (24/11/25)" w:date="2024-11-25T11:36:00Z" w16du:dateUtc="2024-11-25T10:36:00Z">
        <w:r w:rsidRPr="00FE7A1B">
          <w:t>LTE</w:t>
        </w:r>
        <w:r w:rsidRPr="00FE7A1B">
          <w:tab/>
          <w:t>Long-Term Evolution</w:t>
        </w:r>
      </w:ins>
    </w:p>
    <w:p w14:paraId="0933F4B5" w14:textId="0FE82E33" w:rsidR="007E2347" w:rsidRPr="00FE7A1B" w:rsidRDefault="007E2347" w:rsidP="007E2347">
      <w:pPr>
        <w:pStyle w:val="EW"/>
        <w:rPr>
          <w:ins w:id="494" w:author="Thomas Stockhammer (24/11/25)" w:date="2024-11-25T11:36:00Z" w16du:dateUtc="2024-11-25T10:36:00Z"/>
        </w:rPr>
      </w:pPr>
      <w:ins w:id="495" w:author="Thomas Stockhammer (24/11/25)" w:date="2024-11-25T11:36:00Z" w16du:dateUtc="2024-11-25T10:36:00Z">
        <w:r w:rsidRPr="00FE7A1B">
          <w:t>MABR</w:t>
        </w:r>
        <w:r w:rsidRPr="00FE7A1B">
          <w:tab/>
          <w:t>Multicast Adaptive Bit</w:t>
        </w:r>
      </w:ins>
      <w:ins w:id="496" w:author="Richard Bradbury" w:date="2024-11-25T22:10:00Z" w16du:dateUtc="2024-11-25T22:10:00Z">
        <w:r w:rsidR="00526459">
          <w:t xml:space="preserve"> R</w:t>
        </w:r>
      </w:ins>
      <w:ins w:id="497" w:author="Thomas Stockhammer (24/11/25)" w:date="2024-11-25T11:36:00Z" w16du:dateUtc="2024-11-25T10:36:00Z">
        <w:r w:rsidRPr="00FE7A1B">
          <w:t>ate</w:t>
        </w:r>
      </w:ins>
    </w:p>
    <w:p w14:paraId="293F70DD" w14:textId="77777777" w:rsidR="007E2347" w:rsidRPr="00FE7A1B" w:rsidRDefault="007E2347" w:rsidP="007E2347">
      <w:pPr>
        <w:pStyle w:val="EW"/>
        <w:rPr>
          <w:ins w:id="498" w:author="Thomas Stockhammer (24/11/25)" w:date="2024-11-25T11:36:00Z" w16du:dateUtc="2024-11-25T10:36:00Z"/>
        </w:rPr>
      </w:pPr>
      <w:ins w:id="499" w:author="Thomas Stockhammer (24/11/25)" w:date="2024-11-25T11:36:00Z" w16du:dateUtc="2024-11-25T10:36:00Z">
        <w:r w:rsidRPr="00FE7A1B">
          <w:t>MANO</w:t>
        </w:r>
        <w:r w:rsidRPr="00FE7A1B">
          <w:tab/>
          <w:t>Management and Orchestration</w:t>
        </w:r>
      </w:ins>
    </w:p>
    <w:p w14:paraId="01D98F1A" w14:textId="77777777" w:rsidR="007E2347" w:rsidRPr="00FE7A1B" w:rsidRDefault="007E2347" w:rsidP="007E2347">
      <w:pPr>
        <w:pStyle w:val="EW"/>
      </w:pPr>
      <w:r w:rsidRPr="00FE7A1B">
        <w:t>MAR</w:t>
      </w:r>
      <w:r w:rsidRPr="00FE7A1B">
        <w:tab/>
        <w:t>Multi-Access Rule</w:t>
      </w:r>
    </w:p>
    <w:p w14:paraId="2ADB0685" w14:textId="77777777" w:rsidR="007E2347" w:rsidRPr="00FE7A1B" w:rsidRDefault="007E2347" w:rsidP="007E2347">
      <w:pPr>
        <w:pStyle w:val="EW"/>
        <w:rPr>
          <w:ins w:id="500" w:author="Thomas Stockhammer (24/11/25)" w:date="2024-11-25T11:36:00Z" w16du:dateUtc="2024-11-25T10:36:00Z"/>
        </w:rPr>
      </w:pPr>
      <w:ins w:id="501" w:author="Thomas Stockhammer (24/11/25)" w:date="2024-11-25T11:36:00Z" w16du:dateUtc="2024-11-25T10:36:00Z">
        <w:r w:rsidRPr="00FE7A1B">
          <w:t>MBMS</w:t>
        </w:r>
        <w:r w:rsidRPr="00FE7A1B">
          <w:tab/>
          <w:t>Multimedia Broadcast Multicast Service</w:t>
        </w:r>
      </w:ins>
    </w:p>
    <w:p w14:paraId="2F95F781" w14:textId="77777777" w:rsidR="007E2347" w:rsidRPr="00FE7A1B" w:rsidRDefault="007E2347" w:rsidP="007E2347">
      <w:pPr>
        <w:pStyle w:val="EW"/>
        <w:rPr>
          <w:ins w:id="502" w:author="Thomas Stockhammer (24/11/25)" w:date="2024-11-25T11:36:00Z" w16du:dateUtc="2024-11-25T10:36:00Z"/>
        </w:rPr>
      </w:pPr>
      <w:ins w:id="503" w:author="Thomas Stockhammer (24/11/25)" w:date="2024-11-25T11:36:00Z" w16du:dateUtc="2024-11-25T10:36:00Z">
        <w:r w:rsidRPr="00FE7A1B">
          <w:t>MBS</w:t>
        </w:r>
        <w:r w:rsidRPr="00FE7A1B">
          <w:tab/>
          <w:t>Multicast Broadcast Service</w:t>
        </w:r>
      </w:ins>
    </w:p>
    <w:p w14:paraId="2744EBE1" w14:textId="77777777" w:rsidR="007E2347" w:rsidRPr="00FE7A1B" w:rsidRDefault="007E2347" w:rsidP="007E2347">
      <w:pPr>
        <w:pStyle w:val="EW"/>
        <w:rPr>
          <w:ins w:id="504" w:author="Thomas Stockhammer (24/11/25)" w:date="2024-11-25T11:36:00Z" w16du:dateUtc="2024-11-25T10:36:00Z"/>
        </w:rPr>
      </w:pPr>
      <w:ins w:id="505" w:author="Thomas Stockhammer (24/11/25)" w:date="2024-11-25T11:36:00Z" w16du:dateUtc="2024-11-25T10:36:00Z">
        <w:r w:rsidRPr="00FE7A1B">
          <w:t>MBSF</w:t>
        </w:r>
        <w:r w:rsidRPr="00FE7A1B">
          <w:tab/>
          <w:t>Multicast Broadcast Service Function</w:t>
        </w:r>
      </w:ins>
    </w:p>
    <w:p w14:paraId="1A19CC51" w14:textId="77777777" w:rsidR="007E2347" w:rsidRPr="00FE7A1B" w:rsidRDefault="007E2347" w:rsidP="007E2347">
      <w:pPr>
        <w:pStyle w:val="EW"/>
        <w:rPr>
          <w:ins w:id="506" w:author="Thomas Stockhammer (24/11/25)" w:date="2024-11-25T11:36:00Z" w16du:dateUtc="2024-11-25T10:36:00Z"/>
        </w:rPr>
      </w:pPr>
      <w:ins w:id="507" w:author="Thomas Stockhammer (24/11/25)" w:date="2024-11-25T11:36:00Z" w16du:dateUtc="2024-11-25T10:36:00Z">
        <w:r w:rsidRPr="00FE7A1B">
          <w:t>MBSTF</w:t>
        </w:r>
        <w:r w:rsidRPr="00FE7A1B">
          <w:tab/>
          <w:t>Multicast Broadcast Service Transport Function</w:t>
        </w:r>
      </w:ins>
    </w:p>
    <w:p w14:paraId="6ABFEE07" w14:textId="77777777" w:rsidR="007E2347" w:rsidRPr="00FE7A1B" w:rsidRDefault="007E2347" w:rsidP="007E2347">
      <w:pPr>
        <w:pStyle w:val="EW"/>
        <w:rPr>
          <w:ins w:id="508" w:author="Thomas Stockhammer (24/11/25)" w:date="2024-11-25T11:36:00Z" w16du:dateUtc="2024-11-25T10:36:00Z"/>
        </w:rPr>
      </w:pPr>
      <w:ins w:id="509" w:author="Thomas Stockhammer (24/11/25)" w:date="2024-11-25T11:36:00Z" w16du:dateUtc="2024-11-25T10:36:00Z">
        <w:r w:rsidRPr="00FE7A1B">
          <w:t>MHV</w:t>
        </w:r>
        <w:r w:rsidRPr="00FE7A1B">
          <w:tab/>
          <w:t>Mile-High Video</w:t>
        </w:r>
      </w:ins>
    </w:p>
    <w:p w14:paraId="601B81FF" w14:textId="77777777" w:rsidR="007E2347" w:rsidRPr="00FE7A1B" w:rsidRDefault="007E2347" w:rsidP="007E2347">
      <w:pPr>
        <w:pStyle w:val="EW"/>
        <w:rPr>
          <w:ins w:id="510" w:author="Thomas Stockhammer (24/11/25)" w:date="2024-11-25T11:36:00Z" w16du:dateUtc="2024-11-25T10:36:00Z"/>
        </w:rPr>
      </w:pPr>
      <w:ins w:id="511" w:author="Thomas Stockhammer (24/11/25)" w:date="2024-11-25T11:36:00Z" w16du:dateUtc="2024-11-25T10:36:00Z">
        <w:r w:rsidRPr="00FE7A1B">
          <w:t>MIME</w:t>
        </w:r>
        <w:r w:rsidRPr="00FE7A1B">
          <w:tab/>
          <w:t>Multipurpose Internet Mail Extensions</w:t>
        </w:r>
      </w:ins>
    </w:p>
    <w:p w14:paraId="1A56EC5B" w14:textId="77777777" w:rsidR="007E2347" w:rsidRPr="00FE7A1B" w:rsidRDefault="007E2347" w:rsidP="007E2347">
      <w:pPr>
        <w:pStyle w:val="EW"/>
        <w:rPr>
          <w:ins w:id="512" w:author="Thomas Stockhammer (24/11/25)" w:date="2024-11-25T11:36:00Z" w16du:dateUtc="2024-11-25T10:36:00Z"/>
        </w:rPr>
      </w:pPr>
      <w:ins w:id="513" w:author="Thomas Stockhammer (24/11/25)" w:date="2024-11-25T11:36:00Z" w16du:dateUtc="2024-11-25T10:36:00Z">
        <w:r w:rsidRPr="00FE7A1B">
          <w:t>MNO</w:t>
        </w:r>
        <w:r w:rsidRPr="00FE7A1B">
          <w:tab/>
          <w:t>Mobile Network Operator</w:t>
        </w:r>
      </w:ins>
    </w:p>
    <w:p w14:paraId="13B614EF" w14:textId="7C779B8E" w:rsidR="007E2347" w:rsidRPr="00FE7A1B" w:rsidRDefault="007E2347" w:rsidP="007E2347">
      <w:pPr>
        <w:pStyle w:val="EW"/>
        <w:rPr>
          <w:ins w:id="514" w:author="Thomas Stockhammer (24/11/25)" w:date="2024-11-25T11:36:00Z" w16du:dateUtc="2024-11-25T10:36:00Z"/>
        </w:rPr>
      </w:pPr>
      <w:proofErr w:type="spellStart"/>
      <w:ins w:id="515" w:author="Thomas Stockhammer (24/11/25)" w:date="2024-11-25T11:36:00Z" w16du:dateUtc="2024-11-25T10:36:00Z">
        <w:r w:rsidRPr="00FE7A1B">
          <w:t>M</w:t>
        </w:r>
      </w:ins>
      <w:ins w:id="516" w:author="Richard Bradbury" w:date="2024-11-25T19:05:00Z" w16du:dateUtc="2024-11-25T19:05:00Z">
        <w:r w:rsidR="00BC3A03">
          <w:t>o</w:t>
        </w:r>
      </w:ins>
      <w:ins w:id="517" w:author="Thomas Stockhammer (24/11/25)" w:date="2024-11-25T11:36:00Z" w16du:dateUtc="2024-11-25T10:36:00Z">
        <w:r w:rsidRPr="00FE7A1B">
          <w:t>Q</w:t>
        </w:r>
        <w:proofErr w:type="spellEnd"/>
        <w:r w:rsidRPr="00FE7A1B">
          <w:tab/>
          <w:t>Media over QUIC</w:t>
        </w:r>
      </w:ins>
    </w:p>
    <w:p w14:paraId="4B4DDF4D" w14:textId="77777777" w:rsidR="007E2347" w:rsidRPr="00FE7A1B" w:rsidRDefault="007E2347" w:rsidP="007E2347">
      <w:pPr>
        <w:pStyle w:val="EW"/>
        <w:rPr>
          <w:ins w:id="518" w:author="Thomas Stockhammer (24/11/25)" w:date="2024-11-25T11:36:00Z" w16du:dateUtc="2024-11-25T10:36:00Z"/>
        </w:rPr>
      </w:pPr>
      <w:ins w:id="519" w:author="Thomas Stockhammer (24/11/25)" w:date="2024-11-25T11:36:00Z" w16du:dateUtc="2024-11-25T10:36:00Z">
        <w:r w:rsidRPr="00FE7A1B">
          <w:t>MPD</w:t>
        </w:r>
        <w:r w:rsidRPr="00FE7A1B">
          <w:tab/>
          <w:t>Media Presentation Description</w:t>
        </w:r>
      </w:ins>
    </w:p>
    <w:p w14:paraId="057C7BF2" w14:textId="77777777" w:rsidR="007E2347" w:rsidRPr="00FE7A1B" w:rsidRDefault="007E2347" w:rsidP="007E2347">
      <w:pPr>
        <w:pStyle w:val="EW"/>
        <w:rPr>
          <w:ins w:id="520" w:author="Thomas Stockhammer (24/11/25)" w:date="2024-11-25T11:36:00Z" w16du:dateUtc="2024-11-25T10:36:00Z"/>
        </w:rPr>
      </w:pPr>
      <w:ins w:id="521" w:author="Thomas Stockhammer (24/11/25)" w:date="2024-11-25T11:36:00Z" w16du:dateUtc="2024-11-25T10:36:00Z">
        <w:r w:rsidRPr="00FE7A1B">
          <w:t>MPEG</w:t>
        </w:r>
        <w:r w:rsidRPr="00FE7A1B">
          <w:tab/>
          <w:t>Moving Picture Experts Group</w:t>
        </w:r>
      </w:ins>
    </w:p>
    <w:p w14:paraId="13ABA6C4" w14:textId="77777777" w:rsidR="007E2347" w:rsidRPr="00FE7A1B" w:rsidRDefault="007E2347" w:rsidP="007E2347">
      <w:pPr>
        <w:pStyle w:val="EW"/>
        <w:rPr>
          <w:ins w:id="522" w:author="Thomas Stockhammer (24/11/25)" w:date="2024-11-25T11:36:00Z" w16du:dateUtc="2024-11-25T10:36:00Z"/>
        </w:rPr>
      </w:pPr>
      <w:ins w:id="523" w:author="Thomas Stockhammer (24/11/25)" w:date="2024-11-25T11:36:00Z" w16du:dateUtc="2024-11-25T10:36:00Z">
        <w:r w:rsidRPr="00FE7A1B">
          <w:t>MPQUIC</w:t>
        </w:r>
        <w:r w:rsidRPr="00FE7A1B">
          <w:tab/>
          <w:t>Multipath QUIC</w:t>
        </w:r>
      </w:ins>
    </w:p>
    <w:p w14:paraId="3B297B5B" w14:textId="77777777" w:rsidR="007E2347" w:rsidRPr="00FE7A1B" w:rsidRDefault="007E2347" w:rsidP="007E2347">
      <w:pPr>
        <w:pStyle w:val="EW"/>
        <w:rPr>
          <w:ins w:id="524" w:author="Thomas Stockhammer (24/11/25)" w:date="2024-11-25T11:36:00Z" w16du:dateUtc="2024-11-25T10:36:00Z"/>
        </w:rPr>
      </w:pPr>
      <w:ins w:id="525" w:author="Thomas Stockhammer (24/11/25)" w:date="2024-11-25T11:36:00Z" w16du:dateUtc="2024-11-25T10:36:00Z">
        <w:r w:rsidRPr="00FE7A1B">
          <w:t>MPTCP</w:t>
        </w:r>
        <w:r w:rsidRPr="00FE7A1B">
          <w:tab/>
          <w:t>Multipath TCP</w:t>
        </w:r>
      </w:ins>
    </w:p>
    <w:p w14:paraId="416E16D8" w14:textId="77777777" w:rsidR="007E2347" w:rsidRPr="00FE7A1B" w:rsidRDefault="007E2347" w:rsidP="007E2347">
      <w:pPr>
        <w:pStyle w:val="EW"/>
        <w:rPr>
          <w:ins w:id="526" w:author="Thomas Stockhammer (24/11/25)" w:date="2024-11-25T11:36:00Z" w16du:dateUtc="2024-11-25T10:36:00Z"/>
        </w:rPr>
      </w:pPr>
      <w:ins w:id="527" w:author="Thomas Stockhammer (24/11/25)" w:date="2024-11-25T11:36:00Z" w16du:dateUtc="2024-11-25T10:36:00Z">
        <w:r w:rsidRPr="00FE7A1B">
          <w:t>MQTT</w:t>
        </w:r>
        <w:r w:rsidRPr="00FE7A1B">
          <w:tab/>
          <w:t>Message Queuing Telemetry Transport</w:t>
        </w:r>
      </w:ins>
    </w:p>
    <w:p w14:paraId="376F2C91" w14:textId="77777777" w:rsidR="007E2347" w:rsidRPr="00FE7A1B" w:rsidRDefault="007E2347" w:rsidP="007E2347">
      <w:pPr>
        <w:pStyle w:val="EW"/>
        <w:rPr>
          <w:ins w:id="528" w:author="Thomas Stockhammer (24/11/25)" w:date="2024-11-25T11:36:00Z" w16du:dateUtc="2024-11-25T10:36:00Z"/>
        </w:rPr>
      </w:pPr>
      <w:ins w:id="529" w:author="Thomas Stockhammer (24/11/25)" w:date="2024-11-25T11:36:00Z" w16du:dateUtc="2024-11-25T10:36:00Z">
        <w:r w:rsidRPr="00FE7A1B">
          <w:t>MSE</w:t>
        </w:r>
        <w:r w:rsidRPr="00FE7A1B">
          <w:tab/>
          <w:t>Media Source Extensions</w:t>
        </w:r>
      </w:ins>
    </w:p>
    <w:p w14:paraId="076DBE1E" w14:textId="77777777" w:rsidR="007E2347" w:rsidRPr="00FE7A1B" w:rsidRDefault="007E2347" w:rsidP="007E2347">
      <w:pPr>
        <w:pStyle w:val="EW"/>
        <w:rPr>
          <w:ins w:id="530" w:author="Thomas Stockhammer (24/11/25)" w:date="2024-11-25T11:36:00Z" w16du:dateUtc="2024-11-25T10:36:00Z"/>
        </w:rPr>
      </w:pPr>
      <w:ins w:id="531" w:author="Thomas Stockhammer (24/11/25)" w:date="2024-11-25T11:36:00Z" w16du:dateUtc="2024-11-25T10:36:00Z">
        <w:r w:rsidRPr="00FE7A1B">
          <w:t>MTSI</w:t>
        </w:r>
        <w:r w:rsidRPr="00FE7A1B">
          <w:tab/>
          <w:t>Multimedia Telephony Service for IMS</w:t>
        </w:r>
      </w:ins>
    </w:p>
    <w:p w14:paraId="182348C9" w14:textId="77777777" w:rsidR="007E2347" w:rsidRPr="00FE7A1B" w:rsidRDefault="007E2347" w:rsidP="007E2347">
      <w:pPr>
        <w:pStyle w:val="EW"/>
        <w:rPr>
          <w:ins w:id="532" w:author="Thomas Stockhammer (24/11/25)" w:date="2024-11-25T11:36:00Z" w16du:dateUtc="2024-11-25T10:36:00Z"/>
        </w:rPr>
      </w:pPr>
      <w:ins w:id="533" w:author="Thomas Stockhammer (24/11/25)" w:date="2024-11-25T11:36:00Z" w16du:dateUtc="2024-11-25T10:36:00Z">
        <w:r w:rsidRPr="00FE7A1B">
          <w:t>NAT</w:t>
        </w:r>
        <w:r w:rsidRPr="00FE7A1B">
          <w:tab/>
          <w:t>Network Address Translation</w:t>
        </w:r>
      </w:ins>
    </w:p>
    <w:p w14:paraId="1CAC103A" w14:textId="77777777" w:rsidR="007E2347" w:rsidRPr="00FE7A1B" w:rsidRDefault="007E2347" w:rsidP="007E2347">
      <w:pPr>
        <w:pStyle w:val="EW"/>
        <w:rPr>
          <w:ins w:id="534" w:author="Thomas Stockhammer (24/11/25)" w:date="2024-11-25T11:36:00Z" w16du:dateUtc="2024-11-25T10:36:00Z"/>
        </w:rPr>
      </w:pPr>
      <w:ins w:id="535" w:author="Thomas Stockhammer (24/11/25)" w:date="2024-11-25T11:36:00Z" w16du:dateUtc="2024-11-25T10:36:00Z">
        <w:r w:rsidRPr="00FE7A1B">
          <w:t>NBMP</w:t>
        </w:r>
        <w:r w:rsidRPr="00FE7A1B">
          <w:tab/>
          <w:t>Network-Based Media Processing</w:t>
        </w:r>
      </w:ins>
    </w:p>
    <w:p w14:paraId="0FF7464F" w14:textId="77777777" w:rsidR="007E2347" w:rsidRPr="00FE7A1B" w:rsidRDefault="007E2347" w:rsidP="007E2347">
      <w:pPr>
        <w:pStyle w:val="EW"/>
        <w:rPr>
          <w:ins w:id="536" w:author="Thomas Stockhammer (24/11/25)" w:date="2024-11-25T11:36:00Z" w16du:dateUtc="2024-11-25T10:36:00Z"/>
        </w:rPr>
      </w:pPr>
      <w:ins w:id="537" w:author="Thomas Stockhammer (24/11/25)" w:date="2024-11-25T11:36:00Z" w16du:dateUtc="2024-11-25T10:36:00Z">
        <w:r w:rsidRPr="00FE7A1B">
          <w:t>NEF</w:t>
        </w:r>
        <w:r w:rsidRPr="00FE7A1B">
          <w:tab/>
          <w:t>Network Exposure Function</w:t>
        </w:r>
      </w:ins>
    </w:p>
    <w:p w14:paraId="1C50F1E2" w14:textId="77777777" w:rsidR="007E2347" w:rsidRPr="00FE7A1B" w:rsidRDefault="007E2347" w:rsidP="007E2347">
      <w:pPr>
        <w:pStyle w:val="EW"/>
        <w:rPr>
          <w:ins w:id="538" w:author="Thomas Stockhammer (24/11/25)" w:date="2024-11-25T11:36:00Z" w16du:dateUtc="2024-11-25T10:36:00Z"/>
        </w:rPr>
      </w:pPr>
      <w:ins w:id="539" w:author="Thomas Stockhammer (24/11/25)" w:date="2024-11-25T11:36:00Z" w16du:dateUtc="2024-11-25T10:36:00Z">
        <w:r w:rsidRPr="00FE7A1B">
          <w:t>NFV</w:t>
        </w:r>
        <w:r w:rsidRPr="00FE7A1B">
          <w:tab/>
          <w:t>Network Functions Virtualization</w:t>
        </w:r>
      </w:ins>
    </w:p>
    <w:p w14:paraId="685C32E1" w14:textId="77777777" w:rsidR="007E2347" w:rsidRPr="00FE7A1B" w:rsidRDefault="007E2347" w:rsidP="007E2347">
      <w:pPr>
        <w:pStyle w:val="EW"/>
      </w:pPr>
      <w:r w:rsidRPr="00FE7A1B">
        <w:t>NRF</w:t>
      </w:r>
      <w:r w:rsidRPr="00FE7A1B">
        <w:tab/>
        <w:t>Network Repository Function</w:t>
      </w:r>
    </w:p>
    <w:p w14:paraId="3418E264" w14:textId="77777777" w:rsidR="007E2347" w:rsidRPr="00FE7A1B" w:rsidRDefault="007E2347" w:rsidP="007E2347">
      <w:pPr>
        <w:pStyle w:val="EW"/>
        <w:rPr>
          <w:ins w:id="540" w:author="Thomas Stockhammer (24/11/25)" w:date="2024-11-25T11:36:00Z" w16du:dateUtc="2024-11-25T10:36:00Z"/>
        </w:rPr>
      </w:pPr>
      <w:ins w:id="541" w:author="Thomas Stockhammer (24/11/25)" w:date="2024-11-25T11:36:00Z" w16du:dateUtc="2024-11-25T10:36:00Z">
        <w:r w:rsidRPr="00FE7A1B">
          <w:t>NRM</w:t>
        </w:r>
        <w:r w:rsidRPr="00FE7A1B">
          <w:tab/>
          <w:t>Network Resource Model</w:t>
        </w:r>
      </w:ins>
    </w:p>
    <w:p w14:paraId="39B1EB73" w14:textId="77777777" w:rsidR="007E2347" w:rsidRPr="00FE7A1B" w:rsidRDefault="007E2347" w:rsidP="007E2347">
      <w:pPr>
        <w:pStyle w:val="EW"/>
        <w:rPr>
          <w:ins w:id="542" w:author="Thomas Stockhammer (24/11/25)" w:date="2024-11-25T11:36:00Z" w16du:dateUtc="2024-11-25T10:36:00Z"/>
        </w:rPr>
      </w:pPr>
      <w:ins w:id="543" w:author="Thomas Stockhammer (24/11/25)" w:date="2024-11-25T11:36:00Z" w16du:dateUtc="2024-11-25T10:36:00Z">
        <w:r w:rsidRPr="00FE7A1B">
          <w:t>NSACF</w:t>
        </w:r>
        <w:r w:rsidRPr="00FE7A1B">
          <w:tab/>
          <w:t>Network Slice Admission Control Function</w:t>
        </w:r>
      </w:ins>
    </w:p>
    <w:p w14:paraId="79A25B70" w14:textId="77777777" w:rsidR="007E2347" w:rsidRPr="00FE7A1B" w:rsidRDefault="007E2347" w:rsidP="007E2347">
      <w:pPr>
        <w:pStyle w:val="EW"/>
        <w:rPr>
          <w:ins w:id="544" w:author="Thomas Stockhammer (24/11/25)" w:date="2024-11-25T11:36:00Z" w16du:dateUtc="2024-11-25T10:36:00Z"/>
        </w:rPr>
      </w:pPr>
      <w:ins w:id="545" w:author="Thomas Stockhammer (24/11/25)" w:date="2024-11-25T11:36:00Z" w16du:dateUtc="2024-11-25T10:36:00Z">
        <w:r w:rsidRPr="00FE7A1B">
          <w:t>NSCALE</w:t>
        </w:r>
        <w:r w:rsidRPr="00FE7A1B">
          <w:tab/>
          <w:t>Network Slice Capability Exposure</w:t>
        </w:r>
      </w:ins>
    </w:p>
    <w:p w14:paraId="649ACE86" w14:textId="77777777" w:rsidR="007E2347" w:rsidRPr="00FE7A1B" w:rsidRDefault="007E2347" w:rsidP="007E2347">
      <w:pPr>
        <w:pStyle w:val="EW"/>
        <w:rPr>
          <w:ins w:id="546" w:author="Thomas Stockhammer (24/11/25)" w:date="2024-11-25T11:36:00Z" w16du:dateUtc="2024-11-25T10:36:00Z"/>
        </w:rPr>
      </w:pPr>
      <w:ins w:id="547" w:author="Thomas Stockhammer (24/11/25)" w:date="2024-11-25T11:36:00Z" w16du:dateUtc="2024-11-25T10:36:00Z">
        <w:r w:rsidRPr="00FE7A1B">
          <w:t>NSSAI</w:t>
        </w:r>
        <w:r w:rsidRPr="00FE7A1B">
          <w:tab/>
          <w:t>Network Slice Selection Assistance Information</w:t>
        </w:r>
      </w:ins>
    </w:p>
    <w:p w14:paraId="21F1C7D1" w14:textId="77777777" w:rsidR="007E2347" w:rsidRPr="00FE7A1B" w:rsidRDefault="007E2347" w:rsidP="007E2347">
      <w:pPr>
        <w:pStyle w:val="EW"/>
        <w:rPr>
          <w:ins w:id="548" w:author="Thomas Stockhammer (24/11/25)" w:date="2024-11-25T11:36:00Z" w16du:dateUtc="2024-11-25T10:36:00Z"/>
        </w:rPr>
      </w:pPr>
      <w:ins w:id="549" w:author="Thomas Stockhammer (24/11/25)" w:date="2024-11-25T11:36:00Z" w16du:dateUtc="2024-11-25T10:36:00Z">
        <w:r w:rsidRPr="00FE7A1B">
          <w:t>NWDAF</w:t>
        </w:r>
        <w:r w:rsidRPr="00FE7A1B">
          <w:tab/>
          <w:t>Network Data Analytics Function</w:t>
        </w:r>
      </w:ins>
    </w:p>
    <w:p w14:paraId="538B6E4C" w14:textId="77777777" w:rsidR="007E2347" w:rsidRPr="00FE7A1B" w:rsidRDefault="007E2347" w:rsidP="007E2347">
      <w:pPr>
        <w:pStyle w:val="EW"/>
        <w:rPr>
          <w:ins w:id="550" w:author="Thomas Stockhammer (24/11/25)" w:date="2024-11-25T11:36:00Z" w16du:dateUtc="2024-11-25T10:36:00Z"/>
        </w:rPr>
      </w:pPr>
      <w:ins w:id="551" w:author="Thomas Stockhammer (24/11/25)" w:date="2024-11-25T11:36:00Z" w16du:dateUtc="2024-11-25T10:36:00Z">
        <w:r w:rsidRPr="00FE7A1B">
          <w:t>OAM</w:t>
        </w:r>
        <w:r w:rsidRPr="00FE7A1B">
          <w:tab/>
          <w:t>Operations, Administration, and Maintenance</w:t>
        </w:r>
      </w:ins>
    </w:p>
    <w:p w14:paraId="27133D7E" w14:textId="77777777" w:rsidR="007E2347" w:rsidRPr="00FE7A1B" w:rsidRDefault="007E2347" w:rsidP="007E2347">
      <w:pPr>
        <w:pStyle w:val="EW"/>
        <w:rPr>
          <w:ins w:id="552" w:author="Thomas Stockhammer (24/11/25)" w:date="2024-11-25T11:36:00Z" w16du:dateUtc="2024-11-25T10:36:00Z"/>
        </w:rPr>
      </w:pPr>
      <w:ins w:id="553" w:author="Thomas Stockhammer (24/11/25)" w:date="2024-11-25T11:36:00Z" w16du:dateUtc="2024-11-25T10:36:00Z">
        <w:r w:rsidRPr="00FE7A1B">
          <w:t>OMA</w:t>
        </w:r>
        <w:r w:rsidRPr="00FE7A1B">
          <w:tab/>
          <w:t>Open Mobile Alliance</w:t>
        </w:r>
      </w:ins>
    </w:p>
    <w:p w14:paraId="282AC31F" w14:textId="77777777" w:rsidR="007E2347" w:rsidRPr="00FE7A1B" w:rsidRDefault="007E2347" w:rsidP="007E2347">
      <w:pPr>
        <w:pStyle w:val="EW"/>
        <w:rPr>
          <w:ins w:id="554" w:author="Thomas Stockhammer (24/11/25)" w:date="2024-11-25T11:36:00Z" w16du:dateUtc="2024-11-25T10:36:00Z"/>
        </w:rPr>
      </w:pPr>
      <w:ins w:id="555" w:author="Thomas Stockhammer (24/11/25)" w:date="2024-11-25T11:36:00Z" w16du:dateUtc="2024-11-25T10:36:00Z">
        <w:r w:rsidRPr="00FE7A1B">
          <w:t>OTI</w:t>
        </w:r>
        <w:r w:rsidRPr="00FE7A1B">
          <w:tab/>
          <w:t>Object Transmission Information</w:t>
        </w:r>
      </w:ins>
    </w:p>
    <w:p w14:paraId="0B8C4685" w14:textId="77777777" w:rsidR="007E2347" w:rsidRPr="00FE7A1B" w:rsidRDefault="007E2347" w:rsidP="007E2347">
      <w:pPr>
        <w:pStyle w:val="EW"/>
        <w:rPr>
          <w:ins w:id="556" w:author="Thomas Stockhammer (24/11/25)" w:date="2024-11-25T11:36:00Z" w16du:dateUtc="2024-11-25T10:36:00Z"/>
        </w:rPr>
      </w:pPr>
      <w:ins w:id="557" w:author="Thomas Stockhammer (24/11/25)" w:date="2024-11-25T11:36:00Z" w16du:dateUtc="2024-11-25T10:36:00Z">
        <w:r w:rsidRPr="00FE7A1B">
          <w:t>OTT</w:t>
        </w:r>
        <w:r w:rsidRPr="00FE7A1B">
          <w:tab/>
          <w:t>Over-The-Top</w:t>
        </w:r>
      </w:ins>
    </w:p>
    <w:p w14:paraId="1F7A1005" w14:textId="77777777" w:rsidR="007E2347" w:rsidRPr="00FE7A1B" w:rsidRDefault="007E2347" w:rsidP="007E2347">
      <w:pPr>
        <w:pStyle w:val="EW"/>
        <w:rPr>
          <w:ins w:id="558" w:author="Thomas Stockhammer (24/11/25)" w:date="2024-11-25T11:36:00Z" w16du:dateUtc="2024-11-25T10:36:00Z"/>
        </w:rPr>
      </w:pPr>
      <w:ins w:id="559" w:author="Thomas Stockhammer (24/11/25)" w:date="2024-11-25T11:36:00Z" w16du:dateUtc="2024-11-25T10:36:00Z">
        <w:r w:rsidRPr="00FE7A1B">
          <w:t>PAS</w:t>
        </w:r>
        <w:r w:rsidRPr="00FE7A1B">
          <w:tab/>
          <w:t>Publicly Available Specification</w:t>
        </w:r>
      </w:ins>
    </w:p>
    <w:p w14:paraId="28C55008" w14:textId="77777777" w:rsidR="007E2347" w:rsidRPr="00FE7A1B" w:rsidRDefault="007E2347" w:rsidP="007E2347">
      <w:pPr>
        <w:pStyle w:val="EW"/>
        <w:rPr>
          <w:ins w:id="560" w:author="Thomas Stockhammer (24/11/25)" w:date="2024-11-25T11:36:00Z" w16du:dateUtc="2024-11-25T10:36:00Z"/>
        </w:rPr>
      </w:pPr>
      <w:ins w:id="561" w:author="Thomas Stockhammer (24/11/25)" w:date="2024-11-25T11:36:00Z" w16du:dateUtc="2024-11-25T10:36:00Z">
        <w:r w:rsidRPr="00FE7A1B">
          <w:t>PCC</w:t>
        </w:r>
        <w:r w:rsidRPr="00FE7A1B">
          <w:tab/>
          <w:t>Policy and Charging Control</w:t>
        </w:r>
      </w:ins>
    </w:p>
    <w:p w14:paraId="349C0FEF" w14:textId="77777777" w:rsidR="007E2347" w:rsidRPr="00FE7A1B" w:rsidRDefault="007E2347" w:rsidP="007E2347">
      <w:pPr>
        <w:pStyle w:val="EW"/>
        <w:rPr>
          <w:ins w:id="562" w:author="Thomas Stockhammer (24/11/25)" w:date="2024-11-25T11:36:00Z" w16du:dateUtc="2024-11-25T10:36:00Z"/>
        </w:rPr>
      </w:pPr>
      <w:ins w:id="563" w:author="Thomas Stockhammer (24/11/25)" w:date="2024-11-25T11:36:00Z" w16du:dateUtc="2024-11-25T10:36:00Z">
        <w:r w:rsidRPr="00FE7A1B">
          <w:t>PCF</w:t>
        </w:r>
        <w:r w:rsidRPr="00FE7A1B">
          <w:tab/>
          <w:t>Policy Control Function</w:t>
        </w:r>
      </w:ins>
    </w:p>
    <w:p w14:paraId="621C132C" w14:textId="77777777" w:rsidR="007E2347" w:rsidRPr="00FE7A1B" w:rsidRDefault="007E2347" w:rsidP="007E2347">
      <w:pPr>
        <w:pStyle w:val="EW"/>
        <w:rPr>
          <w:ins w:id="564" w:author="Thomas Stockhammer (24/11/25)" w:date="2024-11-25T11:36:00Z" w16du:dateUtc="2024-11-25T10:36:00Z"/>
        </w:rPr>
      </w:pPr>
      <w:ins w:id="565" w:author="Thomas Stockhammer (24/11/25)" w:date="2024-11-25T11:36:00Z" w16du:dateUtc="2024-11-25T10:36:00Z">
        <w:r w:rsidRPr="00FE7A1B">
          <w:t>PDF</w:t>
        </w:r>
        <w:r w:rsidRPr="00FE7A1B">
          <w:tab/>
          <w:t>Portable Document Format</w:t>
        </w:r>
      </w:ins>
    </w:p>
    <w:p w14:paraId="6A186688" w14:textId="77777777" w:rsidR="007E2347" w:rsidRPr="00FE7A1B" w:rsidRDefault="007E2347" w:rsidP="007E2347">
      <w:pPr>
        <w:pStyle w:val="EW"/>
      </w:pPr>
      <w:r w:rsidRPr="00FE7A1B">
        <w:t>PDR</w:t>
      </w:r>
      <w:r w:rsidRPr="00FE7A1B">
        <w:tab/>
        <w:t>Packet Detection Rule</w:t>
      </w:r>
    </w:p>
    <w:p w14:paraId="452270A8" w14:textId="77777777" w:rsidR="007E2347" w:rsidRPr="00FE7A1B" w:rsidRDefault="007E2347" w:rsidP="007E2347">
      <w:pPr>
        <w:pStyle w:val="EW"/>
        <w:rPr>
          <w:ins w:id="566" w:author="Thomas Stockhammer (24/11/25)" w:date="2024-11-25T11:36:00Z" w16du:dateUtc="2024-11-25T10:36:00Z"/>
        </w:rPr>
      </w:pPr>
      <w:ins w:id="567" w:author="Thomas Stockhammer (24/11/25)" w:date="2024-11-25T11:36:00Z" w16du:dateUtc="2024-11-25T10:36:00Z">
        <w:r w:rsidRPr="00FE7A1B">
          <w:t>PDU</w:t>
        </w:r>
        <w:r w:rsidRPr="00FE7A1B">
          <w:tab/>
          <w:t>Protocol Data Unit</w:t>
        </w:r>
      </w:ins>
    </w:p>
    <w:p w14:paraId="5548C388" w14:textId="77777777" w:rsidR="007E2347" w:rsidRPr="00FE7A1B" w:rsidRDefault="007E2347" w:rsidP="007E2347">
      <w:pPr>
        <w:pStyle w:val="EW"/>
      </w:pPr>
      <w:r w:rsidRPr="00FE7A1B">
        <w:t>PFCP</w:t>
      </w:r>
      <w:r w:rsidRPr="00FE7A1B">
        <w:tab/>
        <w:t>Packet Forwarding Control Protocol</w:t>
      </w:r>
    </w:p>
    <w:p w14:paraId="638224D3" w14:textId="77777777" w:rsidR="007E2347" w:rsidRPr="00FE7A1B" w:rsidRDefault="007E2347" w:rsidP="007E2347">
      <w:pPr>
        <w:pStyle w:val="EW"/>
        <w:rPr>
          <w:del w:id="568" w:author="Thomas Stockhammer (24/11/25)" w:date="2024-11-25T11:36:00Z" w16du:dateUtc="2024-11-25T10:36:00Z"/>
        </w:rPr>
      </w:pPr>
      <w:del w:id="569" w:author="Thomas Stockhammer (24/11/25)" w:date="2024-11-25T11:36:00Z" w16du:dateUtc="2024-11-25T10:36:00Z">
        <w:r w:rsidRPr="00FE7A1B">
          <w:delText>QER</w:delText>
        </w:r>
        <w:r w:rsidRPr="00FE7A1B">
          <w:tab/>
          <w:delText>QoS Enforcement Rule</w:delText>
        </w:r>
      </w:del>
    </w:p>
    <w:p w14:paraId="2AA4F83A" w14:textId="77777777" w:rsidR="007E2347" w:rsidRPr="00FE7A1B" w:rsidRDefault="007E2347" w:rsidP="007E2347">
      <w:pPr>
        <w:pStyle w:val="EW"/>
        <w:rPr>
          <w:del w:id="570" w:author="Thomas Stockhammer (24/11/25)" w:date="2024-11-25T11:36:00Z" w16du:dateUtc="2024-11-25T10:36:00Z"/>
        </w:rPr>
      </w:pPr>
      <w:del w:id="571" w:author="Thomas Stockhammer (24/11/25)" w:date="2024-11-25T11:36:00Z" w16du:dateUtc="2024-11-25T10:36:00Z">
        <w:r w:rsidRPr="00FE7A1B">
          <w:delText>PHB</w:delText>
        </w:r>
        <w:r w:rsidRPr="00FE7A1B">
          <w:tab/>
          <w:delText>Per-Hop Behaviour</w:delText>
        </w:r>
      </w:del>
    </w:p>
    <w:p w14:paraId="15D3811F" w14:textId="77777777" w:rsidR="007E2347" w:rsidRPr="00FE7A1B" w:rsidRDefault="007E2347" w:rsidP="007E2347">
      <w:pPr>
        <w:pStyle w:val="EW"/>
      </w:pPr>
      <w:r w:rsidRPr="00FE7A1B">
        <w:t>PFD</w:t>
      </w:r>
      <w:r w:rsidRPr="00FE7A1B">
        <w:tab/>
        <w:t>Packet Flow Description</w:t>
      </w:r>
    </w:p>
    <w:p w14:paraId="6E0D30A4" w14:textId="77777777" w:rsidR="007E2347" w:rsidRPr="00FE7A1B" w:rsidRDefault="007E2347" w:rsidP="007E2347">
      <w:pPr>
        <w:pStyle w:val="EW"/>
        <w:rPr>
          <w:ins w:id="572" w:author="Thomas Stockhammer (24/11/25)" w:date="2024-11-25T11:36:00Z" w16du:dateUtc="2024-11-25T10:36:00Z"/>
        </w:rPr>
      </w:pPr>
      <w:ins w:id="573" w:author="Thomas Stockhammer (24/11/25)" w:date="2024-11-25T11:36:00Z" w16du:dateUtc="2024-11-25T10:36:00Z">
        <w:r w:rsidRPr="00FE7A1B">
          <w:t>PFDF</w:t>
        </w:r>
        <w:r w:rsidRPr="00FE7A1B">
          <w:tab/>
          <w:t>Packet Flow Description Function</w:t>
        </w:r>
      </w:ins>
    </w:p>
    <w:p w14:paraId="0B0FEE21" w14:textId="77777777" w:rsidR="007E2347" w:rsidRPr="00FE7A1B" w:rsidRDefault="007E2347" w:rsidP="007E2347">
      <w:pPr>
        <w:pStyle w:val="EW"/>
        <w:rPr>
          <w:ins w:id="574" w:author="Thomas Stockhammer (24/11/25)" w:date="2024-11-25T11:36:00Z" w16du:dateUtc="2024-11-25T10:36:00Z"/>
        </w:rPr>
      </w:pPr>
      <w:ins w:id="575" w:author="Thomas Stockhammer (24/11/25)" w:date="2024-11-25T11:36:00Z" w16du:dateUtc="2024-11-25T10:36:00Z">
        <w:r w:rsidRPr="00FE7A1B">
          <w:t>PFS</w:t>
        </w:r>
        <w:r w:rsidRPr="00FE7A1B">
          <w:tab/>
          <w:t>Packet Flow Set</w:t>
        </w:r>
      </w:ins>
    </w:p>
    <w:p w14:paraId="7D2F26DA" w14:textId="7D57AEC1" w:rsidR="007E2347" w:rsidRPr="00FE7A1B" w:rsidRDefault="007E2347" w:rsidP="007E2347">
      <w:pPr>
        <w:pStyle w:val="EW"/>
        <w:rPr>
          <w:ins w:id="576" w:author="Thomas Stockhammer (24/11/25)" w:date="2024-11-25T11:36:00Z" w16du:dateUtc="2024-11-25T10:36:00Z"/>
        </w:rPr>
      </w:pPr>
      <w:ins w:id="577" w:author="Thomas Stockhammer (24/11/25)" w:date="2024-11-25T11:36:00Z" w16du:dateUtc="2024-11-25T10:36:00Z">
        <w:r w:rsidRPr="00FE7A1B">
          <w:t>PHB</w:t>
        </w:r>
        <w:r w:rsidRPr="00FE7A1B">
          <w:tab/>
          <w:t>Per-Hop Behavio</w:t>
        </w:r>
      </w:ins>
      <w:ins w:id="578" w:author="Richard Bradbury" w:date="2024-11-25T22:11:00Z" w16du:dateUtc="2024-11-25T22:11:00Z">
        <w:r w:rsidR="00526459">
          <w:t>u</w:t>
        </w:r>
      </w:ins>
      <w:ins w:id="579" w:author="Thomas Stockhammer (24/11/25)" w:date="2024-11-25T11:36:00Z" w16du:dateUtc="2024-11-25T10:36:00Z">
        <w:r w:rsidRPr="00FE7A1B">
          <w:t>r</w:t>
        </w:r>
      </w:ins>
    </w:p>
    <w:p w14:paraId="14F2623F" w14:textId="77777777" w:rsidR="007E2347" w:rsidRPr="00FE7A1B" w:rsidRDefault="007E2347" w:rsidP="007E2347">
      <w:pPr>
        <w:pStyle w:val="EW"/>
        <w:rPr>
          <w:ins w:id="580" w:author="Thomas Stockhammer (24/11/25)" w:date="2024-11-25T11:36:00Z" w16du:dateUtc="2024-11-25T10:36:00Z"/>
        </w:rPr>
      </w:pPr>
      <w:ins w:id="581" w:author="Thomas Stockhammer (24/11/25)" w:date="2024-11-25T11:36:00Z" w16du:dateUtc="2024-11-25T10:36:00Z">
        <w:r w:rsidRPr="00FE7A1B">
          <w:t>PING</w:t>
        </w:r>
        <w:r w:rsidRPr="00FE7A1B">
          <w:tab/>
          <w:t>Packet Internet Groper</w:t>
        </w:r>
      </w:ins>
    </w:p>
    <w:p w14:paraId="31AFD7D7" w14:textId="77777777" w:rsidR="007E2347" w:rsidRPr="00FE7A1B" w:rsidRDefault="007E2347" w:rsidP="007E2347">
      <w:pPr>
        <w:pStyle w:val="EW"/>
        <w:rPr>
          <w:ins w:id="582" w:author="Thomas Stockhammer (24/11/25)" w:date="2024-11-25T11:36:00Z" w16du:dateUtc="2024-11-25T10:36:00Z"/>
        </w:rPr>
      </w:pPr>
      <w:ins w:id="583" w:author="Thomas Stockhammer (24/11/25)" w:date="2024-11-25T11:36:00Z" w16du:dateUtc="2024-11-25T10:36:00Z">
        <w:r w:rsidRPr="00FE7A1B">
          <w:t>PLMN</w:t>
        </w:r>
        <w:r w:rsidRPr="00FE7A1B">
          <w:tab/>
          <w:t>Public Land Mobile Network</w:t>
        </w:r>
      </w:ins>
    </w:p>
    <w:p w14:paraId="41F81B7D" w14:textId="77777777" w:rsidR="007E2347" w:rsidRPr="00FE7A1B" w:rsidRDefault="007E2347" w:rsidP="007E2347">
      <w:pPr>
        <w:pStyle w:val="EW"/>
        <w:rPr>
          <w:ins w:id="584" w:author="Thomas Stockhammer (24/11/25)" w:date="2024-11-25T11:36:00Z" w16du:dateUtc="2024-11-25T10:36:00Z"/>
        </w:rPr>
      </w:pPr>
      <w:ins w:id="585" w:author="Thomas Stockhammer (24/11/25)" w:date="2024-11-25T11:36:00Z" w16du:dateUtc="2024-11-25T10:36:00Z">
        <w:r w:rsidRPr="00FE7A1B">
          <w:t>PSA</w:t>
        </w:r>
        <w:r w:rsidRPr="00FE7A1B">
          <w:tab/>
          <w:t>Public Service Announcement</w:t>
        </w:r>
      </w:ins>
    </w:p>
    <w:p w14:paraId="66434FB8" w14:textId="77777777" w:rsidR="007E2347" w:rsidRPr="00FE7A1B" w:rsidRDefault="007E2347" w:rsidP="007E2347">
      <w:pPr>
        <w:pStyle w:val="EW"/>
        <w:rPr>
          <w:ins w:id="586" w:author="Thomas Stockhammer (24/11/25)" w:date="2024-11-25T11:36:00Z" w16du:dateUtc="2024-11-25T10:36:00Z"/>
        </w:rPr>
      </w:pPr>
      <w:ins w:id="587" w:author="Thomas Stockhammer (24/11/25)" w:date="2024-11-25T11:36:00Z" w16du:dateUtc="2024-11-25T10:36:00Z">
        <w:r w:rsidRPr="00FE7A1B">
          <w:t>PSDB</w:t>
        </w:r>
        <w:r w:rsidRPr="00FE7A1B">
          <w:tab/>
          <w:t>Packet Set Delay Budget</w:t>
        </w:r>
      </w:ins>
    </w:p>
    <w:p w14:paraId="3F56205C" w14:textId="77777777" w:rsidR="007E2347" w:rsidRPr="00FE7A1B" w:rsidRDefault="007E2347" w:rsidP="007E2347">
      <w:pPr>
        <w:pStyle w:val="EW"/>
        <w:rPr>
          <w:ins w:id="588" w:author="Thomas Stockhammer (24/11/25)" w:date="2024-11-25T11:36:00Z" w16du:dateUtc="2024-11-25T10:36:00Z"/>
        </w:rPr>
      </w:pPr>
      <w:ins w:id="589" w:author="Thomas Stockhammer (24/11/25)" w:date="2024-11-25T11:36:00Z" w16du:dateUtc="2024-11-25T10:36:00Z">
        <w:r w:rsidRPr="00FE7A1B">
          <w:t>PSER</w:t>
        </w:r>
        <w:r w:rsidRPr="00FE7A1B">
          <w:tab/>
          <w:t>Packet Set Error Rate</w:t>
        </w:r>
      </w:ins>
    </w:p>
    <w:p w14:paraId="66242D15" w14:textId="77777777" w:rsidR="007E2347" w:rsidRPr="00FE7A1B" w:rsidRDefault="007E2347" w:rsidP="007E2347">
      <w:pPr>
        <w:pStyle w:val="EW"/>
        <w:rPr>
          <w:ins w:id="590" w:author="Thomas Stockhammer (24/11/25)" w:date="2024-11-25T11:36:00Z" w16du:dateUtc="2024-11-25T10:36:00Z"/>
        </w:rPr>
      </w:pPr>
      <w:ins w:id="591" w:author="Thomas Stockhammer (24/11/25)" w:date="2024-11-25T11:36:00Z" w16du:dateUtc="2024-11-25T10:36:00Z">
        <w:r w:rsidRPr="00FE7A1B">
          <w:t>PSIHI</w:t>
        </w:r>
        <w:r w:rsidRPr="00FE7A1B">
          <w:tab/>
          <w:t>Packet Set Integrated Information</w:t>
        </w:r>
      </w:ins>
    </w:p>
    <w:p w14:paraId="14E2594C" w14:textId="77777777" w:rsidR="007E2347" w:rsidRPr="00FE7A1B" w:rsidRDefault="007E2347" w:rsidP="007E2347">
      <w:pPr>
        <w:pStyle w:val="EW"/>
        <w:rPr>
          <w:ins w:id="592" w:author="Thomas Stockhammer (24/11/25)" w:date="2024-11-25T11:36:00Z" w16du:dateUtc="2024-11-25T10:36:00Z"/>
        </w:rPr>
      </w:pPr>
      <w:ins w:id="593" w:author="Thomas Stockhammer (24/11/25)" w:date="2024-11-25T11:36:00Z" w16du:dateUtc="2024-11-25T10:36:00Z">
        <w:r w:rsidRPr="00FE7A1B">
          <w:t>PSNR</w:t>
        </w:r>
        <w:r w:rsidRPr="00FE7A1B">
          <w:tab/>
          <w:t>Peak Signal-to-Noise Ratio</w:t>
        </w:r>
      </w:ins>
    </w:p>
    <w:p w14:paraId="4A8863D8" w14:textId="77777777" w:rsidR="007E2347" w:rsidRPr="00FE7A1B" w:rsidRDefault="007E2347" w:rsidP="007E2347">
      <w:pPr>
        <w:pStyle w:val="EW"/>
        <w:rPr>
          <w:ins w:id="594" w:author="Thomas Stockhammer (24/11/25)" w:date="2024-11-25T11:36:00Z" w16du:dateUtc="2024-11-25T10:36:00Z"/>
        </w:rPr>
      </w:pPr>
      <w:ins w:id="595" w:author="Thomas Stockhammer (24/11/25)" w:date="2024-11-25T11:36:00Z" w16du:dateUtc="2024-11-25T10:36:00Z">
        <w:r w:rsidRPr="00FE7A1B">
          <w:t>PSS</w:t>
        </w:r>
        <w:r w:rsidRPr="00FE7A1B">
          <w:tab/>
          <w:t>Packet-Switched Streaming</w:t>
        </w:r>
      </w:ins>
    </w:p>
    <w:p w14:paraId="6D6B27E3" w14:textId="5AEA035B" w:rsidR="007E2347" w:rsidRPr="00FE7A1B" w:rsidRDefault="007E2347" w:rsidP="007E2347">
      <w:pPr>
        <w:pStyle w:val="EW"/>
        <w:rPr>
          <w:ins w:id="596" w:author="Thomas Stockhammer (24/11/25)" w:date="2024-11-25T11:36:00Z" w16du:dateUtc="2024-11-25T10:36:00Z"/>
        </w:rPr>
      </w:pPr>
      <w:ins w:id="597" w:author="Thomas Stockhammer (24/11/25)" w:date="2024-11-25T11:36:00Z" w16du:dateUtc="2024-11-25T10:36:00Z">
        <w:r w:rsidRPr="00FE7A1B">
          <w:t>QER</w:t>
        </w:r>
        <w:r w:rsidRPr="00FE7A1B">
          <w:tab/>
          <w:t>Q</w:t>
        </w:r>
      </w:ins>
      <w:ins w:id="598" w:author="Richard Bradbury" w:date="2024-11-25T22:12:00Z" w16du:dateUtc="2024-11-25T22:12:00Z">
        <w:r w:rsidR="00526459">
          <w:t>oS Enforcement</w:t>
        </w:r>
      </w:ins>
      <w:ins w:id="599" w:author="Thomas Stockhammer (24/11/25)" w:date="2024-11-25T11:36:00Z" w16du:dateUtc="2024-11-25T10:36:00Z">
        <w:r w:rsidRPr="00FE7A1B">
          <w:t xml:space="preserve"> Rule</w:t>
        </w:r>
      </w:ins>
    </w:p>
    <w:p w14:paraId="42E6282D" w14:textId="77777777" w:rsidR="007E2347" w:rsidRPr="00FE7A1B" w:rsidRDefault="007E2347" w:rsidP="007E2347">
      <w:pPr>
        <w:pStyle w:val="EW"/>
        <w:rPr>
          <w:ins w:id="600" w:author="Thomas Stockhammer (24/11/25)" w:date="2024-11-25T11:36:00Z" w16du:dateUtc="2024-11-25T10:36:00Z"/>
        </w:rPr>
      </w:pPr>
      <w:ins w:id="601" w:author="Thomas Stockhammer (24/11/25)" w:date="2024-11-25T11:36:00Z" w16du:dateUtc="2024-11-25T10:36:00Z">
        <w:r w:rsidRPr="00FE7A1B">
          <w:t>QFI</w:t>
        </w:r>
        <w:r w:rsidRPr="00FE7A1B">
          <w:tab/>
          <w:t>QoS Flow Identifier</w:t>
        </w:r>
      </w:ins>
    </w:p>
    <w:p w14:paraId="220F9A5F" w14:textId="77777777" w:rsidR="003B782F" w:rsidRPr="00FE7A1B" w:rsidRDefault="003B782F" w:rsidP="003B782F">
      <w:pPr>
        <w:pStyle w:val="EW"/>
      </w:pPr>
      <w:r w:rsidRPr="00FE7A1B">
        <w:t>QLOG</w:t>
      </w:r>
      <w:r w:rsidRPr="00FE7A1B">
        <w:tab/>
        <w:t>QUIC Logging</w:t>
      </w:r>
    </w:p>
    <w:p w14:paraId="6D58A339" w14:textId="0FE3D3CC" w:rsidR="00526459" w:rsidRDefault="00526459" w:rsidP="007E2347">
      <w:pPr>
        <w:pStyle w:val="EW"/>
        <w:rPr>
          <w:ins w:id="602" w:author="Richard Bradbury" w:date="2024-11-25T22:12:00Z" w16du:dateUtc="2024-11-25T22:12:00Z"/>
        </w:rPr>
      </w:pPr>
      <w:ins w:id="603" w:author="Richard Bradbury" w:date="2024-11-25T22:12:00Z" w16du:dateUtc="2024-11-25T22:12:00Z">
        <w:r>
          <w:t>QoS</w:t>
        </w:r>
        <w:r>
          <w:tab/>
          <w:t>(Network) Quality of Service</w:t>
        </w:r>
      </w:ins>
    </w:p>
    <w:p w14:paraId="21D7BBF1" w14:textId="23B18C1B" w:rsidR="007E2347" w:rsidRPr="00FE7A1B" w:rsidRDefault="007E2347" w:rsidP="007E2347">
      <w:pPr>
        <w:pStyle w:val="EW"/>
        <w:rPr>
          <w:ins w:id="604" w:author="Thomas Stockhammer (24/11/25)" w:date="2024-11-25T11:36:00Z" w16du:dateUtc="2024-11-25T10:36:00Z"/>
        </w:rPr>
      </w:pPr>
      <w:ins w:id="605" w:author="Thomas Stockhammer (24/11/25)" w:date="2024-11-25T11:36:00Z" w16du:dateUtc="2024-11-25T10:36:00Z">
        <w:r w:rsidRPr="00FE7A1B">
          <w:t>QPACK</w:t>
        </w:r>
        <w:r w:rsidRPr="00FE7A1B">
          <w:tab/>
          <w:t>QUIC Header Compression</w:t>
        </w:r>
      </w:ins>
    </w:p>
    <w:p w14:paraId="6C51D78D" w14:textId="0543092F" w:rsidR="007E2347" w:rsidRPr="00FE7A1B" w:rsidRDefault="007E2347" w:rsidP="007E2347">
      <w:pPr>
        <w:pStyle w:val="EW"/>
        <w:rPr>
          <w:ins w:id="606" w:author="Thomas Stockhammer (24/11/25)" w:date="2024-11-25T11:36:00Z" w16du:dateUtc="2024-11-25T10:36:00Z"/>
        </w:rPr>
      </w:pPr>
      <w:ins w:id="607" w:author="Thomas Stockhammer (24/11/25)" w:date="2024-11-25T11:36:00Z" w16du:dateUtc="2024-11-25T10:36:00Z">
        <w:r w:rsidRPr="00FE7A1B">
          <w:t>QRT</w:t>
        </w:r>
        <w:r w:rsidRPr="00FE7A1B">
          <w:tab/>
          <w:t>QUIC RTP Tunnel</w:t>
        </w:r>
      </w:ins>
      <w:ins w:id="608" w:author="Richard Bradbury" w:date="2024-11-25T22:13:00Z" w16du:dateUtc="2024-11-25T22:13:00Z">
        <w:r w:rsidR="00526459">
          <w:t>l</w:t>
        </w:r>
      </w:ins>
      <w:ins w:id="609" w:author="Thomas Stockhammer (24/11/25)" w:date="2024-11-25T11:36:00Z" w16du:dateUtc="2024-11-25T10:36:00Z">
        <w:r w:rsidRPr="00FE7A1B">
          <w:t>ing</w:t>
        </w:r>
      </w:ins>
    </w:p>
    <w:p w14:paraId="1AC7359C" w14:textId="77777777" w:rsidR="007E2347" w:rsidRPr="00FE7A1B" w:rsidRDefault="007E2347" w:rsidP="007E2347">
      <w:pPr>
        <w:pStyle w:val="EW"/>
        <w:rPr>
          <w:ins w:id="610" w:author="Thomas Stockhammer (24/11/25)" w:date="2024-11-25T11:36:00Z" w16du:dateUtc="2024-11-25T10:36:00Z"/>
        </w:rPr>
      </w:pPr>
      <w:ins w:id="611" w:author="Thomas Stockhammer (24/11/25)" w:date="2024-11-25T11:36:00Z" w16du:dateUtc="2024-11-25T10:36:00Z">
        <w:r w:rsidRPr="00FE7A1B">
          <w:t>QUIC</w:t>
        </w:r>
        <w:r w:rsidRPr="00FE7A1B">
          <w:tab/>
          <w:t>Quick UDP Internet Connections</w:t>
        </w:r>
      </w:ins>
    </w:p>
    <w:p w14:paraId="67605F09" w14:textId="77777777" w:rsidR="007E2347" w:rsidRPr="00FE7A1B" w:rsidRDefault="007E2347" w:rsidP="007E2347">
      <w:pPr>
        <w:pStyle w:val="EW"/>
        <w:rPr>
          <w:ins w:id="612" w:author="Thomas Stockhammer (24/11/25)" w:date="2024-11-25T11:36:00Z" w16du:dateUtc="2024-11-25T10:36:00Z"/>
        </w:rPr>
      </w:pPr>
      <w:ins w:id="613" w:author="Thomas Stockhammer (24/11/25)" w:date="2024-11-25T11:36:00Z" w16du:dateUtc="2024-11-25T10:36:00Z">
        <w:r w:rsidRPr="00FE7A1B">
          <w:t>RAN</w:t>
        </w:r>
        <w:r w:rsidRPr="00FE7A1B">
          <w:tab/>
          <w:t>Radio Access Network</w:t>
        </w:r>
      </w:ins>
    </w:p>
    <w:p w14:paraId="473FF02F" w14:textId="77777777" w:rsidR="007E2347" w:rsidRPr="00FE7A1B" w:rsidRDefault="007E2347" w:rsidP="007E2347">
      <w:pPr>
        <w:pStyle w:val="EW"/>
        <w:rPr>
          <w:ins w:id="614" w:author="Thomas Stockhammer (24/11/25)" w:date="2024-11-25T11:36:00Z" w16du:dateUtc="2024-11-25T10:36:00Z"/>
        </w:rPr>
      </w:pPr>
      <w:ins w:id="615" w:author="Thomas Stockhammer (24/11/25)" w:date="2024-11-25T11:36:00Z" w16du:dateUtc="2024-11-25T10:36:00Z">
        <w:r w:rsidRPr="00FE7A1B">
          <w:t>RFC</w:t>
        </w:r>
        <w:r w:rsidRPr="00FE7A1B">
          <w:tab/>
          <w:t>Request for Comments</w:t>
        </w:r>
      </w:ins>
    </w:p>
    <w:p w14:paraId="7AEE094C" w14:textId="77777777" w:rsidR="007E2347" w:rsidRPr="00FE7A1B" w:rsidRDefault="007E2347" w:rsidP="007E2347">
      <w:pPr>
        <w:pStyle w:val="EW"/>
        <w:rPr>
          <w:ins w:id="616" w:author="Thomas Stockhammer (24/11/25)" w:date="2024-11-25T11:36:00Z" w16du:dateUtc="2024-11-25T10:36:00Z"/>
        </w:rPr>
      </w:pPr>
      <w:ins w:id="617" w:author="Thomas Stockhammer (24/11/25)" w:date="2024-11-25T11:36:00Z" w16du:dateUtc="2024-11-25T10:36:00Z">
        <w:r w:rsidRPr="00FE7A1B">
          <w:t>RIST</w:t>
        </w:r>
        <w:r w:rsidRPr="00FE7A1B">
          <w:tab/>
          <w:t>Reliable Internet Stream Transport</w:t>
        </w:r>
      </w:ins>
    </w:p>
    <w:p w14:paraId="18E79ABA" w14:textId="77777777" w:rsidR="007E2347" w:rsidRPr="00FE7A1B" w:rsidRDefault="007E2347" w:rsidP="007E2347">
      <w:pPr>
        <w:pStyle w:val="EW"/>
        <w:rPr>
          <w:ins w:id="618" w:author="Thomas Stockhammer (24/11/25)" w:date="2024-11-25T11:36:00Z" w16du:dateUtc="2024-11-25T10:36:00Z"/>
        </w:rPr>
      </w:pPr>
      <w:ins w:id="619" w:author="Thomas Stockhammer (24/11/25)" w:date="2024-11-25T11:36:00Z" w16du:dateUtc="2024-11-25T10:36:00Z">
        <w:r w:rsidRPr="00FE7A1B">
          <w:t>RLC</w:t>
        </w:r>
        <w:r w:rsidRPr="00FE7A1B">
          <w:tab/>
          <w:t>Radio Link Control</w:t>
        </w:r>
      </w:ins>
    </w:p>
    <w:p w14:paraId="08279DA0" w14:textId="77777777" w:rsidR="007E2347" w:rsidRPr="00FE7A1B" w:rsidRDefault="007E2347" w:rsidP="007E2347">
      <w:pPr>
        <w:pStyle w:val="EW"/>
        <w:rPr>
          <w:ins w:id="620" w:author="Thomas Stockhammer (24/11/25)" w:date="2024-11-25T11:36:00Z" w16du:dateUtc="2024-11-25T10:36:00Z"/>
        </w:rPr>
      </w:pPr>
      <w:ins w:id="621" w:author="Thomas Stockhammer (24/11/25)" w:date="2024-11-25T11:36:00Z" w16du:dateUtc="2024-11-25T10:36:00Z">
        <w:r w:rsidRPr="00FE7A1B">
          <w:t>ROM</w:t>
        </w:r>
        <w:r w:rsidRPr="00FE7A1B">
          <w:tab/>
          <w:t>Receive-Only Mode</w:t>
        </w:r>
      </w:ins>
    </w:p>
    <w:p w14:paraId="72D6C49C" w14:textId="77777777" w:rsidR="007E2347" w:rsidRPr="00FE7A1B" w:rsidRDefault="007E2347" w:rsidP="007E2347">
      <w:pPr>
        <w:pStyle w:val="EW"/>
        <w:rPr>
          <w:ins w:id="622" w:author="Thomas Stockhammer (24/11/25)" w:date="2024-11-25T11:36:00Z" w16du:dateUtc="2024-11-25T10:36:00Z"/>
        </w:rPr>
      </w:pPr>
      <w:ins w:id="623" w:author="Thomas Stockhammer (24/11/25)" w:date="2024-11-25T11:36:00Z" w16du:dateUtc="2024-11-25T10:36:00Z">
        <w:r w:rsidRPr="00FE7A1B">
          <w:t>RSFEC</w:t>
        </w:r>
        <w:r w:rsidRPr="00FE7A1B">
          <w:tab/>
          <w:t>Reed-Solomon Forward Error Correction</w:t>
        </w:r>
      </w:ins>
    </w:p>
    <w:p w14:paraId="34418B6F" w14:textId="77777777" w:rsidR="007E2347" w:rsidRPr="00FE7A1B" w:rsidRDefault="007E2347" w:rsidP="007E2347">
      <w:pPr>
        <w:pStyle w:val="EW"/>
        <w:rPr>
          <w:ins w:id="624" w:author="Thomas Stockhammer (24/11/25)" w:date="2024-11-25T11:36:00Z" w16du:dateUtc="2024-11-25T10:36:00Z"/>
        </w:rPr>
      </w:pPr>
      <w:ins w:id="625" w:author="Thomas Stockhammer (24/11/25)" w:date="2024-11-25T11:36:00Z" w16du:dateUtc="2024-11-25T10:36:00Z">
        <w:r w:rsidRPr="00FE7A1B">
          <w:t>RTC</w:t>
        </w:r>
        <w:r w:rsidRPr="00FE7A1B">
          <w:tab/>
          <w:t>Real-Time Communication</w:t>
        </w:r>
      </w:ins>
    </w:p>
    <w:p w14:paraId="518EF76B" w14:textId="77777777" w:rsidR="007E2347" w:rsidRPr="00FE7A1B" w:rsidRDefault="007E2347" w:rsidP="007E2347">
      <w:pPr>
        <w:pStyle w:val="EW"/>
        <w:rPr>
          <w:ins w:id="626" w:author="Thomas Stockhammer (24/11/25)" w:date="2024-11-25T11:36:00Z" w16du:dateUtc="2024-11-25T10:36:00Z"/>
        </w:rPr>
      </w:pPr>
      <w:ins w:id="627" w:author="Thomas Stockhammer (24/11/25)" w:date="2024-11-25T11:36:00Z" w16du:dateUtc="2024-11-25T10:36:00Z">
        <w:r w:rsidRPr="00FE7A1B">
          <w:t>RTCP</w:t>
        </w:r>
        <w:r w:rsidRPr="00FE7A1B">
          <w:tab/>
          <w:t>Real-Time Control Protocol</w:t>
        </w:r>
      </w:ins>
    </w:p>
    <w:p w14:paraId="74B69265" w14:textId="77777777" w:rsidR="007E2347" w:rsidRPr="00FE7A1B" w:rsidRDefault="007E2347" w:rsidP="007E2347">
      <w:pPr>
        <w:pStyle w:val="EW"/>
        <w:rPr>
          <w:ins w:id="628" w:author="Thomas Stockhammer (24/11/25)" w:date="2024-11-25T11:36:00Z" w16du:dateUtc="2024-11-25T10:36:00Z"/>
        </w:rPr>
      </w:pPr>
      <w:ins w:id="629" w:author="Thomas Stockhammer (24/11/25)" w:date="2024-11-25T11:36:00Z" w16du:dateUtc="2024-11-25T10:36:00Z">
        <w:r w:rsidRPr="00FE7A1B">
          <w:t>RTMP</w:t>
        </w:r>
        <w:r w:rsidRPr="00FE7A1B">
          <w:tab/>
          <w:t>Real-Time Messaging Protocol</w:t>
        </w:r>
      </w:ins>
    </w:p>
    <w:p w14:paraId="1B1B1452" w14:textId="42497D03" w:rsidR="007E2347" w:rsidRPr="00FE7A1B" w:rsidRDefault="007E2347" w:rsidP="007E2347">
      <w:pPr>
        <w:pStyle w:val="EW"/>
        <w:rPr>
          <w:ins w:id="630" w:author="Thomas Stockhammer (24/11/25)" w:date="2024-11-25T11:36:00Z" w16du:dateUtc="2024-11-25T10:36:00Z"/>
        </w:rPr>
      </w:pPr>
      <w:ins w:id="631" w:author="Thomas Stockhammer (24/11/25)" w:date="2024-11-25T11:36:00Z" w16du:dateUtc="2024-11-25T10:36:00Z">
        <w:r w:rsidRPr="00FE7A1B">
          <w:t>RTP</w:t>
        </w:r>
        <w:r w:rsidRPr="00FE7A1B">
          <w:tab/>
          <w:t>Real-Time Protocol</w:t>
        </w:r>
      </w:ins>
    </w:p>
    <w:p w14:paraId="78E7495B" w14:textId="7D4EC7A0" w:rsidR="007E2347" w:rsidRPr="00FE7A1B" w:rsidRDefault="007E2347" w:rsidP="007E2347">
      <w:pPr>
        <w:pStyle w:val="EW"/>
        <w:rPr>
          <w:ins w:id="632" w:author="Thomas Stockhammer (24/11/25)" w:date="2024-11-25T11:36:00Z" w16du:dateUtc="2024-11-25T10:36:00Z"/>
        </w:rPr>
      </w:pPr>
      <w:ins w:id="633" w:author="Thomas Stockhammer (24/11/25)" w:date="2024-11-25T11:36:00Z" w16du:dateUtc="2024-11-25T10:36:00Z">
        <w:r w:rsidRPr="00FE7A1B">
          <w:t>RTT</w:t>
        </w:r>
        <w:r w:rsidRPr="00FE7A1B">
          <w:tab/>
        </w:r>
      </w:ins>
      <w:ins w:id="634" w:author="Richard Bradbury" w:date="2024-11-25T22:14:00Z" w16du:dateUtc="2024-11-25T22:14:00Z">
        <w:r w:rsidR="00526459">
          <w:t xml:space="preserve">(Network) </w:t>
        </w:r>
      </w:ins>
      <w:ins w:id="635" w:author="Thomas Stockhammer (24/11/25)" w:date="2024-11-25T11:36:00Z" w16du:dateUtc="2024-11-25T10:36:00Z">
        <w:r w:rsidRPr="00FE7A1B">
          <w:t>Round-Trip Time</w:t>
        </w:r>
      </w:ins>
    </w:p>
    <w:p w14:paraId="5BF61168" w14:textId="77777777" w:rsidR="007E2347" w:rsidRPr="00FE7A1B" w:rsidRDefault="007E2347" w:rsidP="007E2347">
      <w:pPr>
        <w:pStyle w:val="EW"/>
        <w:rPr>
          <w:ins w:id="636" w:author="Thomas Stockhammer (24/11/25)" w:date="2024-11-25T11:36:00Z" w16du:dateUtc="2024-11-25T10:36:00Z"/>
        </w:rPr>
      </w:pPr>
      <w:ins w:id="637" w:author="Thomas Stockhammer (24/11/25)" w:date="2024-11-25T11:36:00Z" w16du:dateUtc="2024-11-25T10:36:00Z">
        <w:r w:rsidRPr="00FE7A1B">
          <w:t>SAND</w:t>
        </w:r>
        <w:r w:rsidRPr="00FE7A1B">
          <w:tab/>
          <w:t>Server and Network Assisted DASH</w:t>
        </w:r>
      </w:ins>
    </w:p>
    <w:p w14:paraId="0A06AB9C" w14:textId="77777777" w:rsidR="007E2347" w:rsidRPr="00FE7A1B" w:rsidRDefault="007E2347" w:rsidP="007E2347">
      <w:pPr>
        <w:pStyle w:val="EW"/>
        <w:rPr>
          <w:ins w:id="638" w:author="Thomas Stockhammer (24/11/25)" w:date="2024-11-25T11:36:00Z" w16du:dateUtc="2024-11-25T10:36:00Z"/>
        </w:rPr>
      </w:pPr>
      <w:ins w:id="639" w:author="Thomas Stockhammer (24/11/25)" w:date="2024-11-25T11:36:00Z" w16du:dateUtc="2024-11-25T10:36:00Z">
        <w:r w:rsidRPr="00FE7A1B">
          <w:t>SAP</w:t>
        </w:r>
        <w:r w:rsidRPr="00FE7A1B">
          <w:tab/>
          <w:t>Service Access Point</w:t>
        </w:r>
      </w:ins>
    </w:p>
    <w:p w14:paraId="3CF23792" w14:textId="77777777" w:rsidR="007E2347" w:rsidRPr="00FE7A1B" w:rsidRDefault="007E2347" w:rsidP="007E2347">
      <w:pPr>
        <w:pStyle w:val="EW"/>
        <w:rPr>
          <w:ins w:id="640" w:author="Thomas Stockhammer (24/11/25)" w:date="2024-11-25T11:36:00Z" w16du:dateUtc="2024-11-25T10:36:00Z"/>
        </w:rPr>
      </w:pPr>
      <w:ins w:id="641" w:author="Thomas Stockhammer (24/11/25)" w:date="2024-11-25T11:36:00Z" w16du:dateUtc="2024-11-25T10:36:00Z">
        <w:r w:rsidRPr="00FE7A1B">
          <w:t>SBI</w:t>
        </w:r>
        <w:r w:rsidRPr="00FE7A1B">
          <w:tab/>
          <w:t>Service-Based Interface</w:t>
        </w:r>
      </w:ins>
    </w:p>
    <w:p w14:paraId="51562B42" w14:textId="77777777" w:rsidR="007E2347" w:rsidRPr="00FE7A1B" w:rsidRDefault="007E2347" w:rsidP="007E2347">
      <w:pPr>
        <w:pStyle w:val="EW"/>
        <w:rPr>
          <w:ins w:id="642" w:author="Thomas Stockhammer (24/11/25)" w:date="2024-11-25T11:36:00Z" w16du:dateUtc="2024-11-25T10:36:00Z"/>
        </w:rPr>
      </w:pPr>
      <w:ins w:id="643" w:author="Thomas Stockhammer (24/11/25)" w:date="2024-11-25T11:36:00Z" w16du:dateUtc="2024-11-25T10:36:00Z">
        <w:r w:rsidRPr="00FE7A1B">
          <w:t>SCTE</w:t>
        </w:r>
        <w:r w:rsidRPr="00FE7A1B">
          <w:tab/>
          <w:t>Society of Cable Telecommunications Engineers</w:t>
        </w:r>
      </w:ins>
    </w:p>
    <w:p w14:paraId="71C6674E" w14:textId="77777777" w:rsidR="007E2347" w:rsidRPr="00FE7A1B" w:rsidRDefault="007E2347" w:rsidP="007E2347">
      <w:pPr>
        <w:pStyle w:val="EW"/>
        <w:rPr>
          <w:ins w:id="644" w:author="Thomas Stockhammer (24/11/25)" w:date="2024-11-25T11:36:00Z" w16du:dateUtc="2024-11-25T10:36:00Z"/>
        </w:rPr>
      </w:pPr>
      <w:ins w:id="645" w:author="Thomas Stockhammer (24/11/25)" w:date="2024-11-25T11:36:00Z" w16du:dateUtc="2024-11-25T10:36:00Z">
        <w:r w:rsidRPr="00FE7A1B">
          <w:t>SDAP</w:t>
        </w:r>
        <w:r w:rsidRPr="00FE7A1B">
          <w:tab/>
          <w:t>Service Data Adaptation Protocol</w:t>
        </w:r>
      </w:ins>
    </w:p>
    <w:p w14:paraId="6375FD7D" w14:textId="77777777" w:rsidR="007E2347" w:rsidRPr="00FE7A1B" w:rsidRDefault="007E2347" w:rsidP="007E2347">
      <w:pPr>
        <w:pStyle w:val="EW"/>
      </w:pPr>
      <w:r w:rsidRPr="00FE7A1B">
        <w:t>SDF</w:t>
      </w:r>
      <w:r w:rsidRPr="00FE7A1B">
        <w:tab/>
        <w:t>Service Data Flow</w:t>
      </w:r>
    </w:p>
    <w:p w14:paraId="408AA2D1" w14:textId="77777777" w:rsidR="007E2347" w:rsidRPr="00FE7A1B" w:rsidRDefault="007E2347" w:rsidP="007E2347">
      <w:pPr>
        <w:pStyle w:val="EW"/>
        <w:rPr>
          <w:ins w:id="646" w:author="Thomas Stockhammer (24/11/25)" w:date="2024-11-25T11:36:00Z" w16du:dateUtc="2024-11-25T10:36:00Z"/>
        </w:rPr>
      </w:pPr>
      <w:ins w:id="647" w:author="Thomas Stockhammer (24/11/25)" w:date="2024-11-25T11:36:00Z" w16du:dateUtc="2024-11-25T10:36:00Z">
        <w:r w:rsidRPr="00FE7A1B">
          <w:t>SEAL</w:t>
        </w:r>
        <w:r w:rsidRPr="00FE7A1B">
          <w:tab/>
          <w:t>Service Enabler Architecture Layer</w:t>
        </w:r>
      </w:ins>
    </w:p>
    <w:p w14:paraId="2194EFD0" w14:textId="77777777" w:rsidR="007E2347" w:rsidRPr="00FE7A1B" w:rsidRDefault="007E2347" w:rsidP="007E2347">
      <w:pPr>
        <w:pStyle w:val="EW"/>
        <w:rPr>
          <w:ins w:id="648" w:author="Thomas Stockhammer (24/11/25)" w:date="2024-11-25T11:36:00Z" w16du:dateUtc="2024-11-25T10:36:00Z"/>
        </w:rPr>
      </w:pPr>
      <w:ins w:id="649" w:author="Thomas Stockhammer (24/11/25)" w:date="2024-11-25T11:36:00Z" w16du:dateUtc="2024-11-25T10:36:00Z">
        <w:r w:rsidRPr="00FE7A1B">
          <w:t>SEI</w:t>
        </w:r>
        <w:r w:rsidRPr="00FE7A1B">
          <w:tab/>
          <w:t>Supplemental Enhancement Information</w:t>
        </w:r>
      </w:ins>
    </w:p>
    <w:p w14:paraId="69C0C7C4" w14:textId="77777777" w:rsidR="007E2347" w:rsidRPr="00FE7A1B" w:rsidRDefault="007E2347" w:rsidP="007E2347">
      <w:pPr>
        <w:pStyle w:val="EW"/>
        <w:rPr>
          <w:ins w:id="650" w:author="Thomas Stockhammer (24/11/25)" w:date="2024-11-25T11:36:00Z" w16du:dateUtc="2024-11-25T10:36:00Z"/>
        </w:rPr>
      </w:pPr>
      <w:ins w:id="651" w:author="Thomas Stockhammer (24/11/25)" w:date="2024-11-25T11:36:00Z" w16du:dateUtc="2024-11-25T10:36:00Z">
        <w:r w:rsidRPr="00FE7A1B">
          <w:t>SIB</w:t>
        </w:r>
        <w:r w:rsidRPr="00FE7A1B">
          <w:tab/>
          <w:t>System Information Block</w:t>
        </w:r>
      </w:ins>
    </w:p>
    <w:p w14:paraId="23BC95CD" w14:textId="77777777" w:rsidR="007E2347" w:rsidRPr="00FE7A1B" w:rsidRDefault="007E2347" w:rsidP="007E2347">
      <w:pPr>
        <w:pStyle w:val="EW"/>
        <w:rPr>
          <w:ins w:id="652" w:author="Thomas Stockhammer (24/11/25)" w:date="2024-11-25T11:36:00Z" w16du:dateUtc="2024-11-25T10:36:00Z"/>
        </w:rPr>
      </w:pPr>
      <w:ins w:id="653" w:author="Thomas Stockhammer (24/11/25)" w:date="2024-11-25T11:36:00Z" w16du:dateUtc="2024-11-25T10:36:00Z">
        <w:r w:rsidRPr="00FE7A1B">
          <w:t>SIM</w:t>
        </w:r>
        <w:r w:rsidRPr="00FE7A1B">
          <w:tab/>
          <w:t>Subscriber Identity Module</w:t>
        </w:r>
      </w:ins>
    </w:p>
    <w:p w14:paraId="14CBAD05" w14:textId="77777777" w:rsidR="007E2347" w:rsidRPr="00FE7A1B" w:rsidRDefault="007E2347" w:rsidP="007E2347">
      <w:pPr>
        <w:pStyle w:val="EW"/>
        <w:rPr>
          <w:ins w:id="654" w:author="Thomas Stockhammer (24/11/25)" w:date="2024-11-25T11:36:00Z" w16du:dateUtc="2024-11-25T10:36:00Z"/>
        </w:rPr>
      </w:pPr>
      <w:ins w:id="655" w:author="Thomas Stockhammer (24/11/25)" w:date="2024-11-25T11:36:00Z" w16du:dateUtc="2024-11-25T10:36:00Z">
        <w:r w:rsidRPr="00FE7A1B">
          <w:t>SLA</w:t>
        </w:r>
        <w:r w:rsidRPr="00FE7A1B">
          <w:tab/>
          <w:t>Service Level Agreement</w:t>
        </w:r>
      </w:ins>
    </w:p>
    <w:p w14:paraId="64B96099" w14:textId="77777777" w:rsidR="007E2347" w:rsidRPr="00FE7A1B" w:rsidRDefault="007E2347" w:rsidP="007E2347">
      <w:pPr>
        <w:pStyle w:val="EW"/>
        <w:rPr>
          <w:ins w:id="656" w:author="Thomas Stockhammer (24/11/25)" w:date="2024-11-25T11:36:00Z" w16du:dateUtc="2024-11-25T10:36:00Z"/>
        </w:rPr>
      </w:pPr>
      <w:ins w:id="657" w:author="Thomas Stockhammer (24/11/25)" w:date="2024-11-25T11:36:00Z" w16du:dateUtc="2024-11-25T10:36:00Z">
        <w:r w:rsidRPr="00FE7A1B">
          <w:t>SMF</w:t>
        </w:r>
        <w:r w:rsidRPr="00FE7A1B">
          <w:tab/>
          <w:t>Session Management Function</w:t>
        </w:r>
      </w:ins>
    </w:p>
    <w:p w14:paraId="36BBA7DF" w14:textId="77777777" w:rsidR="007E2347" w:rsidRPr="00FE7A1B" w:rsidRDefault="007E2347" w:rsidP="007E2347">
      <w:pPr>
        <w:pStyle w:val="EW"/>
        <w:rPr>
          <w:ins w:id="658" w:author="Thomas Stockhammer (24/11/25)" w:date="2024-11-25T11:36:00Z" w16du:dateUtc="2024-11-25T10:36:00Z"/>
        </w:rPr>
      </w:pPr>
      <w:ins w:id="659" w:author="Thomas Stockhammer (24/11/25)" w:date="2024-11-25T11:36:00Z" w16du:dateUtc="2024-11-25T10:36:00Z">
        <w:r w:rsidRPr="00FE7A1B">
          <w:t>SMS</w:t>
        </w:r>
        <w:r w:rsidRPr="00FE7A1B">
          <w:tab/>
          <w:t>Short Message Service</w:t>
        </w:r>
      </w:ins>
    </w:p>
    <w:p w14:paraId="5823EB21" w14:textId="77777777" w:rsidR="007E2347" w:rsidRPr="00FE7A1B" w:rsidRDefault="007E2347" w:rsidP="007E2347">
      <w:pPr>
        <w:pStyle w:val="EW"/>
        <w:rPr>
          <w:ins w:id="660" w:author="Thomas Stockhammer (24/11/25)" w:date="2024-11-25T11:36:00Z" w16du:dateUtc="2024-11-25T10:36:00Z"/>
        </w:rPr>
      </w:pPr>
      <w:ins w:id="661" w:author="Thomas Stockhammer (24/11/25)" w:date="2024-11-25T11:36:00Z" w16du:dateUtc="2024-11-25T10:36:00Z">
        <w:r w:rsidRPr="00FE7A1B">
          <w:t>SMTP</w:t>
        </w:r>
        <w:r w:rsidRPr="00FE7A1B">
          <w:tab/>
          <w:t>Simple Mail Transfer Protocol</w:t>
        </w:r>
      </w:ins>
    </w:p>
    <w:p w14:paraId="75003803" w14:textId="77777777" w:rsidR="007E2347" w:rsidRPr="00FE7A1B" w:rsidRDefault="007E2347" w:rsidP="007E2347">
      <w:pPr>
        <w:pStyle w:val="EW"/>
        <w:rPr>
          <w:ins w:id="662" w:author="Thomas Stockhammer (24/11/25)" w:date="2024-11-25T11:36:00Z" w16du:dateUtc="2024-11-25T10:36:00Z"/>
        </w:rPr>
      </w:pPr>
      <w:ins w:id="663" w:author="Thomas Stockhammer (24/11/25)" w:date="2024-11-25T11:36:00Z" w16du:dateUtc="2024-11-25T10:36:00Z">
        <w:r w:rsidRPr="00FE7A1B">
          <w:t>SRT</w:t>
        </w:r>
        <w:r w:rsidRPr="00FE7A1B">
          <w:tab/>
          <w:t>Secure Reliable Transport</w:t>
        </w:r>
      </w:ins>
    </w:p>
    <w:p w14:paraId="3B297E3C" w14:textId="77777777" w:rsidR="007E2347" w:rsidRPr="00FE7A1B" w:rsidRDefault="007E2347" w:rsidP="007E2347">
      <w:pPr>
        <w:pStyle w:val="EW"/>
        <w:rPr>
          <w:ins w:id="664" w:author="Thomas Stockhammer (24/11/25)" w:date="2024-11-25T11:36:00Z" w16du:dateUtc="2024-11-25T10:36:00Z"/>
        </w:rPr>
      </w:pPr>
      <w:ins w:id="665" w:author="Thomas Stockhammer (24/11/25)" w:date="2024-11-25T11:36:00Z" w16du:dateUtc="2024-11-25T10:36:00Z">
        <w:r w:rsidRPr="00FE7A1B">
          <w:t>SSD</w:t>
        </w:r>
        <w:r w:rsidRPr="00FE7A1B">
          <w:tab/>
          <w:t>Seek Start-up Delay</w:t>
        </w:r>
      </w:ins>
    </w:p>
    <w:p w14:paraId="41DC952B" w14:textId="77777777" w:rsidR="007E2347" w:rsidRPr="00FE7A1B" w:rsidRDefault="007E2347" w:rsidP="007E2347">
      <w:pPr>
        <w:pStyle w:val="EW"/>
        <w:rPr>
          <w:ins w:id="666" w:author="Thomas Stockhammer (24/11/25)" w:date="2024-11-25T11:36:00Z" w16du:dateUtc="2024-11-25T10:36:00Z"/>
        </w:rPr>
      </w:pPr>
      <w:ins w:id="667" w:author="Thomas Stockhammer (24/11/25)" w:date="2024-11-25T11:36:00Z" w16du:dateUtc="2024-11-25T10:36:00Z">
        <w:r w:rsidRPr="00FE7A1B">
          <w:t>SST</w:t>
        </w:r>
        <w:r w:rsidRPr="00FE7A1B">
          <w:tab/>
          <w:t>Slice Selection Type</w:t>
        </w:r>
      </w:ins>
    </w:p>
    <w:p w14:paraId="46537680" w14:textId="77777777" w:rsidR="007E2347" w:rsidRPr="00FE7A1B" w:rsidRDefault="007E2347" w:rsidP="007E2347">
      <w:pPr>
        <w:pStyle w:val="EW"/>
        <w:rPr>
          <w:ins w:id="668" w:author="Thomas Stockhammer (24/11/25)" w:date="2024-11-25T11:36:00Z" w16du:dateUtc="2024-11-25T10:36:00Z"/>
        </w:rPr>
      </w:pPr>
      <w:ins w:id="669" w:author="Thomas Stockhammer (24/11/25)" w:date="2024-11-25T11:36:00Z" w16du:dateUtc="2024-11-25T10:36:00Z">
        <w:r w:rsidRPr="00FE7A1B">
          <w:t>STS</w:t>
        </w:r>
        <w:r w:rsidRPr="00FE7A1B">
          <w:tab/>
          <w:t>Secure Token Service</w:t>
        </w:r>
      </w:ins>
    </w:p>
    <w:p w14:paraId="0AF5EB37" w14:textId="77777777" w:rsidR="007E2347" w:rsidRPr="00FE7A1B" w:rsidRDefault="007E2347" w:rsidP="007E2347">
      <w:pPr>
        <w:pStyle w:val="EW"/>
        <w:rPr>
          <w:ins w:id="670" w:author="Thomas Stockhammer (24/11/25)" w:date="2024-11-25T11:36:00Z" w16du:dateUtc="2024-11-25T10:36:00Z"/>
        </w:rPr>
      </w:pPr>
      <w:ins w:id="671" w:author="Thomas Stockhammer (24/11/25)" w:date="2024-11-25T11:36:00Z" w16du:dateUtc="2024-11-25T10:36:00Z">
        <w:r w:rsidRPr="00FE7A1B">
          <w:t>SVC</w:t>
        </w:r>
        <w:r w:rsidRPr="00FE7A1B">
          <w:tab/>
          <w:t>Scalable Video Coding</w:t>
        </w:r>
      </w:ins>
    </w:p>
    <w:p w14:paraId="174D40E0" w14:textId="77777777" w:rsidR="007E2347" w:rsidRPr="00FE7A1B" w:rsidRDefault="007E2347" w:rsidP="007E2347">
      <w:pPr>
        <w:pStyle w:val="EW"/>
        <w:rPr>
          <w:ins w:id="672" w:author="Thomas Stockhammer (24/11/25)" w:date="2024-11-25T11:36:00Z" w16du:dateUtc="2024-11-25T10:36:00Z"/>
        </w:rPr>
      </w:pPr>
      <w:ins w:id="673" w:author="Thomas Stockhammer (24/11/25)" w:date="2024-11-25T11:36:00Z" w16du:dateUtc="2024-11-25T10:36:00Z">
        <w:r w:rsidRPr="00FE7A1B">
          <w:t>SVTA</w:t>
        </w:r>
        <w:r w:rsidRPr="00FE7A1B">
          <w:tab/>
          <w:t>Streaming Video Technology Alliance</w:t>
        </w:r>
      </w:ins>
    </w:p>
    <w:p w14:paraId="6D04107A" w14:textId="77777777" w:rsidR="007E2347" w:rsidRPr="00FE7A1B" w:rsidRDefault="007E2347" w:rsidP="007E2347">
      <w:pPr>
        <w:pStyle w:val="EW"/>
        <w:rPr>
          <w:ins w:id="674" w:author="Thomas Stockhammer (24/11/25)" w:date="2024-11-25T11:36:00Z" w16du:dateUtc="2024-11-25T10:36:00Z"/>
        </w:rPr>
      </w:pPr>
      <w:ins w:id="675" w:author="Thomas Stockhammer (24/11/25)" w:date="2024-11-25T11:36:00Z" w16du:dateUtc="2024-11-25T10:36:00Z">
        <w:r w:rsidRPr="00FE7A1B">
          <w:t>TBD</w:t>
        </w:r>
        <w:r w:rsidRPr="00FE7A1B">
          <w:tab/>
          <w:t>To Be Determined</w:t>
        </w:r>
      </w:ins>
    </w:p>
    <w:p w14:paraId="4FF90BB6" w14:textId="77777777" w:rsidR="007E2347" w:rsidRPr="00FE7A1B" w:rsidRDefault="007E2347" w:rsidP="007E2347">
      <w:pPr>
        <w:pStyle w:val="EW"/>
        <w:rPr>
          <w:ins w:id="676" w:author="Thomas Stockhammer (24/11/25)" w:date="2024-11-25T11:36:00Z" w16du:dateUtc="2024-11-25T10:36:00Z"/>
        </w:rPr>
      </w:pPr>
      <w:ins w:id="677" w:author="Thomas Stockhammer (24/11/25)" w:date="2024-11-25T11:36:00Z" w16du:dateUtc="2024-11-25T10:36:00Z">
        <w:r w:rsidRPr="00FE7A1B">
          <w:t>TCP</w:t>
        </w:r>
        <w:r w:rsidRPr="00FE7A1B">
          <w:tab/>
          <w:t>Transmission Control Protocol</w:t>
        </w:r>
      </w:ins>
    </w:p>
    <w:p w14:paraId="20431478" w14:textId="77777777" w:rsidR="007E2347" w:rsidRPr="00FE7A1B" w:rsidRDefault="007E2347" w:rsidP="007E2347">
      <w:pPr>
        <w:pStyle w:val="EW"/>
        <w:rPr>
          <w:ins w:id="678" w:author="Thomas Stockhammer (24/11/25)" w:date="2024-11-25T11:36:00Z" w16du:dateUtc="2024-11-25T10:36:00Z"/>
        </w:rPr>
      </w:pPr>
      <w:ins w:id="679" w:author="Thomas Stockhammer (24/11/25)" w:date="2024-11-25T11:36:00Z" w16du:dateUtc="2024-11-25T10:36:00Z">
        <w:r w:rsidRPr="00FE7A1B">
          <w:t>TEE</w:t>
        </w:r>
        <w:r w:rsidRPr="00FE7A1B">
          <w:tab/>
          <w:t>Trusted Execution Environment</w:t>
        </w:r>
      </w:ins>
    </w:p>
    <w:p w14:paraId="487500C8" w14:textId="77777777" w:rsidR="007E2347" w:rsidRPr="00FE7A1B" w:rsidRDefault="007E2347" w:rsidP="007E2347">
      <w:pPr>
        <w:pStyle w:val="EW"/>
        <w:rPr>
          <w:ins w:id="680" w:author="Thomas Stockhammer (24/11/25)" w:date="2024-11-25T11:36:00Z" w16du:dateUtc="2024-11-25T10:36:00Z"/>
        </w:rPr>
      </w:pPr>
      <w:ins w:id="681" w:author="Thomas Stockhammer (24/11/25)" w:date="2024-11-25T11:36:00Z" w16du:dateUtc="2024-11-25T10:36:00Z">
        <w:r w:rsidRPr="00FE7A1B">
          <w:t>TEID</w:t>
        </w:r>
        <w:r w:rsidRPr="00FE7A1B">
          <w:tab/>
          <w:t>Tunnel Endpoint Identifier</w:t>
        </w:r>
      </w:ins>
    </w:p>
    <w:p w14:paraId="4BABD38B" w14:textId="77777777" w:rsidR="007E2347" w:rsidRPr="00FE7A1B" w:rsidRDefault="007E2347" w:rsidP="007E2347">
      <w:pPr>
        <w:pStyle w:val="EW"/>
        <w:rPr>
          <w:ins w:id="682" w:author="Thomas Stockhammer (24/11/25)" w:date="2024-11-25T11:36:00Z" w16du:dateUtc="2024-11-25T10:36:00Z"/>
        </w:rPr>
      </w:pPr>
      <w:ins w:id="683" w:author="Thomas Stockhammer (24/11/25)" w:date="2024-11-25T11:36:00Z" w16du:dateUtc="2024-11-25T10:36:00Z">
        <w:r w:rsidRPr="00FE7A1B">
          <w:t>TLS</w:t>
        </w:r>
        <w:r w:rsidRPr="00FE7A1B">
          <w:tab/>
          <w:t>Transport Layer Security</w:t>
        </w:r>
      </w:ins>
    </w:p>
    <w:p w14:paraId="19DF6200" w14:textId="77777777" w:rsidR="007E2347" w:rsidRPr="00FE7A1B" w:rsidRDefault="007E2347" w:rsidP="007E2347">
      <w:pPr>
        <w:pStyle w:val="EW"/>
        <w:rPr>
          <w:ins w:id="684" w:author="Thomas Stockhammer (24/11/25)" w:date="2024-11-25T11:36:00Z" w16du:dateUtc="2024-11-25T10:36:00Z"/>
        </w:rPr>
      </w:pPr>
      <w:ins w:id="685" w:author="Thomas Stockhammer (24/11/25)" w:date="2024-11-25T11:36:00Z" w16du:dateUtc="2024-11-25T10:36:00Z">
        <w:r w:rsidRPr="00FE7A1B">
          <w:t>TMGI</w:t>
        </w:r>
        <w:r w:rsidRPr="00FE7A1B">
          <w:tab/>
          <w:t>Temporary Mobile Group Identity</w:t>
        </w:r>
      </w:ins>
    </w:p>
    <w:p w14:paraId="29BF600F" w14:textId="77777777" w:rsidR="007E2347" w:rsidRPr="00FE7A1B" w:rsidRDefault="007E2347" w:rsidP="007E2347">
      <w:pPr>
        <w:pStyle w:val="EW"/>
        <w:rPr>
          <w:ins w:id="686" w:author="Thomas Stockhammer (24/11/25)" w:date="2024-11-25T11:36:00Z" w16du:dateUtc="2024-11-25T10:36:00Z"/>
        </w:rPr>
      </w:pPr>
      <w:ins w:id="687" w:author="Thomas Stockhammer (24/11/25)" w:date="2024-11-25T11:36:00Z" w16du:dateUtc="2024-11-25T10:36:00Z">
        <w:r w:rsidRPr="00FE7A1B">
          <w:t>TOI</w:t>
        </w:r>
        <w:r w:rsidRPr="00FE7A1B">
          <w:tab/>
          <w:t>Transmission Object Identifier</w:t>
        </w:r>
      </w:ins>
    </w:p>
    <w:p w14:paraId="2DD4F2EC" w14:textId="77777777" w:rsidR="007E2347" w:rsidRPr="00FE7A1B" w:rsidRDefault="007E2347" w:rsidP="007E2347">
      <w:pPr>
        <w:pStyle w:val="EW"/>
        <w:rPr>
          <w:ins w:id="688" w:author="Thomas Stockhammer (24/11/25)" w:date="2024-11-25T11:36:00Z" w16du:dateUtc="2024-11-25T10:36:00Z"/>
        </w:rPr>
      </w:pPr>
      <w:ins w:id="689" w:author="Thomas Stockhammer (24/11/25)" w:date="2024-11-25T11:36:00Z" w16du:dateUtc="2024-11-25T10:36:00Z">
        <w:r w:rsidRPr="00FE7A1B">
          <w:t>TSG</w:t>
        </w:r>
        <w:r w:rsidRPr="00FE7A1B">
          <w:tab/>
          <w:t>Technical Specification Group</w:t>
        </w:r>
      </w:ins>
    </w:p>
    <w:p w14:paraId="5D78088C" w14:textId="77777777" w:rsidR="007E2347" w:rsidRPr="00FE7A1B" w:rsidRDefault="007E2347" w:rsidP="007E2347">
      <w:pPr>
        <w:pStyle w:val="EW"/>
        <w:rPr>
          <w:ins w:id="690" w:author="Thomas Stockhammer (24/11/25)" w:date="2024-11-25T11:36:00Z" w16du:dateUtc="2024-11-25T10:36:00Z"/>
        </w:rPr>
      </w:pPr>
      <w:ins w:id="691" w:author="Thomas Stockhammer (24/11/25)" w:date="2024-11-25T11:36:00Z" w16du:dateUtc="2024-11-25T10:36:00Z">
        <w:r w:rsidRPr="00FE7A1B">
          <w:t>TSI</w:t>
        </w:r>
        <w:r w:rsidRPr="00FE7A1B">
          <w:tab/>
          <w:t>Transport Stream Identifier</w:t>
        </w:r>
      </w:ins>
    </w:p>
    <w:p w14:paraId="75BF48CF" w14:textId="77777777" w:rsidR="007E2347" w:rsidRPr="00FE7A1B" w:rsidRDefault="007E2347" w:rsidP="007E2347">
      <w:pPr>
        <w:pStyle w:val="EW"/>
        <w:rPr>
          <w:ins w:id="692" w:author="Thomas Stockhammer (24/11/25)" w:date="2024-11-25T11:36:00Z" w16du:dateUtc="2024-11-25T10:36:00Z"/>
        </w:rPr>
      </w:pPr>
      <w:ins w:id="693" w:author="Thomas Stockhammer (24/11/25)" w:date="2024-11-25T11:36:00Z" w16du:dateUtc="2024-11-25T10:36:00Z">
        <w:r w:rsidRPr="00FE7A1B">
          <w:t>TZM</w:t>
        </w:r>
        <w:r w:rsidRPr="00FE7A1B">
          <w:tab/>
          <w:t>Time Zone Management</w:t>
        </w:r>
      </w:ins>
    </w:p>
    <w:p w14:paraId="465917BF" w14:textId="77777777" w:rsidR="007E2347" w:rsidRPr="00FE7A1B" w:rsidRDefault="007E2347" w:rsidP="007E2347">
      <w:pPr>
        <w:pStyle w:val="EW"/>
        <w:rPr>
          <w:ins w:id="694" w:author="Thomas Stockhammer (24/11/25)" w:date="2024-11-25T11:36:00Z" w16du:dateUtc="2024-11-25T10:36:00Z"/>
        </w:rPr>
      </w:pPr>
      <w:ins w:id="695" w:author="Thomas Stockhammer (24/11/25)" w:date="2024-11-25T11:36:00Z" w16du:dateUtc="2024-11-25T10:36:00Z">
        <w:r w:rsidRPr="00FE7A1B">
          <w:t>UDP</w:t>
        </w:r>
        <w:r w:rsidRPr="00FE7A1B">
          <w:tab/>
          <w:t>User Datagram Protocol</w:t>
        </w:r>
      </w:ins>
    </w:p>
    <w:p w14:paraId="62F0DF9D" w14:textId="77777777" w:rsidR="007E2347" w:rsidRPr="00FE7A1B" w:rsidRDefault="007E2347" w:rsidP="007E2347">
      <w:pPr>
        <w:pStyle w:val="EW"/>
        <w:rPr>
          <w:ins w:id="696" w:author="Thomas Stockhammer (24/11/25)" w:date="2024-11-25T11:36:00Z" w16du:dateUtc="2024-11-25T10:36:00Z"/>
        </w:rPr>
      </w:pPr>
      <w:ins w:id="697" w:author="Thomas Stockhammer (24/11/25)" w:date="2024-11-25T11:36:00Z" w16du:dateUtc="2024-11-25T10:36:00Z">
        <w:r w:rsidRPr="00FE7A1B">
          <w:t>UDR</w:t>
        </w:r>
        <w:r w:rsidRPr="00FE7A1B">
          <w:tab/>
          <w:t>Unified Data Repository</w:t>
        </w:r>
      </w:ins>
    </w:p>
    <w:p w14:paraId="4DBF7316" w14:textId="77777777" w:rsidR="007E2347" w:rsidRPr="00FE7A1B" w:rsidRDefault="007E2347" w:rsidP="007E2347">
      <w:pPr>
        <w:pStyle w:val="EW"/>
        <w:rPr>
          <w:ins w:id="698" w:author="Thomas Stockhammer (24/11/25)" w:date="2024-11-25T11:36:00Z" w16du:dateUtc="2024-11-25T10:36:00Z"/>
        </w:rPr>
      </w:pPr>
      <w:ins w:id="699" w:author="Thomas Stockhammer (24/11/25)" w:date="2024-11-25T11:36:00Z" w16du:dateUtc="2024-11-25T10:36:00Z">
        <w:r w:rsidRPr="00FE7A1B">
          <w:t>UHD</w:t>
        </w:r>
        <w:r w:rsidRPr="00FE7A1B">
          <w:tab/>
          <w:t>Ultra-High Definition</w:t>
        </w:r>
      </w:ins>
    </w:p>
    <w:p w14:paraId="44AEDFCB" w14:textId="77777777" w:rsidR="007E2347" w:rsidRPr="00FE7A1B" w:rsidRDefault="007E2347" w:rsidP="007E2347">
      <w:pPr>
        <w:pStyle w:val="EW"/>
        <w:rPr>
          <w:ins w:id="700" w:author="Thomas Stockhammer (24/11/25)" w:date="2024-11-25T11:36:00Z" w16du:dateUtc="2024-11-25T10:36:00Z"/>
        </w:rPr>
      </w:pPr>
      <w:ins w:id="701" w:author="Thomas Stockhammer (24/11/25)" w:date="2024-11-25T11:36:00Z" w16du:dateUtc="2024-11-25T10:36:00Z">
        <w:r w:rsidRPr="00FE7A1B">
          <w:t>UMTS</w:t>
        </w:r>
        <w:r w:rsidRPr="00FE7A1B">
          <w:tab/>
          <w:t>Universal Mobile Telecommunications System</w:t>
        </w:r>
      </w:ins>
    </w:p>
    <w:p w14:paraId="03CC4F8F" w14:textId="77777777" w:rsidR="007E2347" w:rsidRPr="00FE7A1B" w:rsidRDefault="007E2347" w:rsidP="007E2347">
      <w:pPr>
        <w:pStyle w:val="EW"/>
        <w:rPr>
          <w:ins w:id="702" w:author="Thomas Stockhammer (24/11/25)" w:date="2024-11-25T11:36:00Z" w16du:dateUtc="2024-11-25T10:36:00Z"/>
        </w:rPr>
      </w:pPr>
      <w:ins w:id="703" w:author="Thomas Stockhammer (24/11/25)" w:date="2024-11-25T11:36:00Z" w16du:dateUtc="2024-11-25T10:36:00Z">
        <w:r w:rsidRPr="00FE7A1B">
          <w:t>UPF</w:t>
        </w:r>
        <w:r w:rsidRPr="00FE7A1B">
          <w:tab/>
          <w:t>User Plane Function</w:t>
        </w:r>
      </w:ins>
    </w:p>
    <w:p w14:paraId="5014C823" w14:textId="77777777" w:rsidR="007E2347" w:rsidRPr="00FE7A1B" w:rsidRDefault="007E2347" w:rsidP="007E2347">
      <w:pPr>
        <w:pStyle w:val="EW"/>
        <w:rPr>
          <w:ins w:id="704" w:author="Thomas Stockhammer (24/11/25)" w:date="2024-11-25T11:36:00Z" w16du:dateUtc="2024-11-25T10:36:00Z"/>
        </w:rPr>
      </w:pPr>
      <w:ins w:id="705" w:author="Thomas Stockhammer (24/11/25)" w:date="2024-11-25T11:36:00Z" w16du:dateUtc="2024-11-25T10:36:00Z">
        <w:r w:rsidRPr="00FE7A1B">
          <w:t>URI</w:t>
        </w:r>
        <w:r w:rsidRPr="00FE7A1B">
          <w:tab/>
          <w:t>Uniform Resource Identifier</w:t>
        </w:r>
      </w:ins>
    </w:p>
    <w:p w14:paraId="484EC07B" w14:textId="77777777" w:rsidR="007E2347" w:rsidRPr="00FE7A1B" w:rsidRDefault="007E2347" w:rsidP="007E2347">
      <w:pPr>
        <w:pStyle w:val="EW"/>
      </w:pPr>
      <w:r w:rsidRPr="00FE7A1B">
        <w:t>URL</w:t>
      </w:r>
      <w:r w:rsidRPr="00FE7A1B">
        <w:tab/>
        <w:t>Uniform Resource Locator</w:t>
      </w:r>
    </w:p>
    <w:p w14:paraId="103AF964" w14:textId="77777777" w:rsidR="007E2347" w:rsidRPr="00FE7A1B" w:rsidRDefault="007E2347" w:rsidP="007E2347">
      <w:pPr>
        <w:pStyle w:val="EW"/>
        <w:rPr>
          <w:ins w:id="706" w:author="Thomas Stockhammer (24/11/25)" w:date="2024-11-25T11:36:00Z" w16du:dateUtc="2024-11-25T10:36:00Z"/>
        </w:rPr>
      </w:pPr>
      <w:ins w:id="707" w:author="Thomas Stockhammer (24/11/25)" w:date="2024-11-25T11:36:00Z" w16du:dateUtc="2024-11-25T10:36:00Z">
        <w:r w:rsidRPr="00FE7A1B">
          <w:t>URN</w:t>
        </w:r>
        <w:r w:rsidRPr="00FE7A1B">
          <w:tab/>
          <w:t>Uniform Resource Name</w:t>
        </w:r>
      </w:ins>
    </w:p>
    <w:p w14:paraId="417E287A" w14:textId="77777777" w:rsidR="007E2347" w:rsidRPr="00FE7A1B" w:rsidRDefault="007E2347" w:rsidP="007E2347">
      <w:pPr>
        <w:pStyle w:val="EW"/>
        <w:rPr>
          <w:ins w:id="708" w:author="Thomas Stockhammer (24/11/25)" w:date="2024-11-25T11:36:00Z" w16du:dateUtc="2024-11-25T10:36:00Z"/>
        </w:rPr>
      </w:pPr>
      <w:r w:rsidRPr="00FE7A1B">
        <w:t>URR</w:t>
      </w:r>
      <w:r w:rsidRPr="00FE7A1B">
        <w:tab/>
        <w:t>Usage Reporting Rule</w:t>
      </w:r>
    </w:p>
    <w:p w14:paraId="1FE39E2C" w14:textId="77777777" w:rsidR="007E2347" w:rsidRPr="00FE7A1B" w:rsidRDefault="007E2347" w:rsidP="007E2347">
      <w:pPr>
        <w:pStyle w:val="EW"/>
        <w:rPr>
          <w:ins w:id="709" w:author="Thomas Stockhammer (24/11/25)" w:date="2024-11-25T11:36:00Z" w16du:dateUtc="2024-11-25T10:36:00Z"/>
        </w:rPr>
      </w:pPr>
      <w:ins w:id="710" w:author="Thomas Stockhammer (24/11/25)" w:date="2024-11-25T11:36:00Z" w16du:dateUtc="2024-11-25T10:36:00Z">
        <w:r w:rsidRPr="00FE7A1B">
          <w:t>USIM</w:t>
        </w:r>
        <w:r w:rsidRPr="00FE7A1B">
          <w:tab/>
          <w:t>Universal Subscriber Identity Module</w:t>
        </w:r>
      </w:ins>
    </w:p>
    <w:p w14:paraId="7A37CD41" w14:textId="77777777" w:rsidR="007E2347" w:rsidRPr="00FE7A1B" w:rsidRDefault="007E2347" w:rsidP="007E2347">
      <w:pPr>
        <w:pStyle w:val="EW"/>
        <w:rPr>
          <w:ins w:id="711" w:author="Thomas Stockhammer (24/11/25)" w:date="2024-11-25T11:36:00Z" w16du:dateUtc="2024-11-25T10:36:00Z"/>
        </w:rPr>
      </w:pPr>
      <w:ins w:id="712" w:author="Thomas Stockhammer (24/11/25)" w:date="2024-11-25T11:36:00Z" w16du:dateUtc="2024-11-25T10:36:00Z">
        <w:r w:rsidRPr="00FE7A1B">
          <w:t>UTC</w:t>
        </w:r>
        <w:r w:rsidRPr="00FE7A1B">
          <w:tab/>
          <w:t>Coordinated Universal Time</w:t>
        </w:r>
      </w:ins>
    </w:p>
    <w:p w14:paraId="49CA3D8F" w14:textId="77777777" w:rsidR="007E2347" w:rsidRPr="00FE7A1B" w:rsidRDefault="007E2347" w:rsidP="007E2347">
      <w:pPr>
        <w:pStyle w:val="EW"/>
        <w:rPr>
          <w:ins w:id="713" w:author="Thomas Stockhammer (24/11/25)" w:date="2024-11-25T11:36:00Z" w16du:dateUtc="2024-11-25T10:36:00Z"/>
        </w:rPr>
      </w:pPr>
      <w:ins w:id="714" w:author="Thomas Stockhammer (24/11/25)" w:date="2024-11-25T11:36:00Z" w16du:dateUtc="2024-11-25T10:36:00Z">
        <w:r w:rsidRPr="00FE7A1B">
          <w:t>UUID</w:t>
        </w:r>
        <w:r w:rsidRPr="00FE7A1B">
          <w:tab/>
          <w:t>Universally Unique Identifier</w:t>
        </w:r>
      </w:ins>
    </w:p>
    <w:p w14:paraId="6EA87608" w14:textId="33FE5AD7" w:rsidR="007E2347" w:rsidRPr="00FE7A1B" w:rsidRDefault="007E2347" w:rsidP="007E2347">
      <w:pPr>
        <w:pStyle w:val="EW"/>
        <w:rPr>
          <w:ins w:id="715" w:author="Thomas Stockhammer (24/11/25)" w:date="2024-11-25T11:36:00Z" w16du:dateUtc="2024-11-25T10:36:00Z"/>
        </w:rPr>
      </w:pPr>
      <w:ins w:id="716" w:author="Thomas Stockhammer (24/11/25)" w:date="2024-11-25T11:36:00Z" w16du:dateUtc="2024-11-25T10:36:00Z">
        <w:r w:rsidRPr="00FE7A1B">
          <w:t>VBR</w:t>
        </w:r>
        <w:r w:rsidRPr="00FE7A1B">
          <w:tab/>
          <w:t>Variable Bit</w:t>
        </w:r>
      </w:ins>
      <w:ins w:id="717" w:author="Richard Bradbury" w:date="2024-11-25T22:16:00Z" w16du:dateUtc="2024-11-25T22:16:00Z">
        <w:r w:rsidR="00526459">
          <w:t xml:space="preserve"> R</w:t>
        </w:r>
      </w:ins>
      <w:ins w:id="718" w:author="Thomas Stockhammer (24/11/25)" w:date="2024-11-25T11:36:00Z" w16du:dateUtc="2024-11-25T10:36:00Z">
        <w:r w:rsidRPr="00FE7A1B">
          <w:t>ate</w:t>
        </w:r>
      </w:ins>
    </w:p>
    <w:p w14:paraId="4FC4FE00" w14:textId="77777777" w:rsidR="007E2347" w:rsidRPr="00FE7A1B" w:rsidRDefault="007E2347" w:rsidP="007E2347">
      <w:pPr>
        <w:pStyle w:val="EW"/>
        <w:rPr>
          <w:ins w:id="719" w:author="Thomas Stockhammer (24/11/25)" w:date="2024-11-25T11:36:00Z" w16du:dateUtc="2024-11-25T10:36:00Z"/>
        </w:rPr>
      </w:pPr>
      <w:ins w:id="720" w:author="Thomas Stockhammer (24/11/25)" w:date="2024-11-25T11:36:00Z" w16du:dateUtc="2024-11-25T10:36:00Z">
        <w:r w:rsidRPr="00FE7A1B">
          <w:t>VSF</w:t>
        </w:r>
        <w:r w:rsidRPr="00FE7A1B">
          <w:tab/>
          <w:t>Video Services Forum</w:t>
        </w:r>
      </w:ins>
    </w:p>
    <w:p w14:paraId="535131D2" w14:textId="77777777" w:rsidR="007E2347" w:rsidRPr="00FE7A1B" w:rsidRDefault="007E2347" w:rsidP="007E2347">
      <w:pPr>
        <w:pStyle w:val="EW"/>
        <w:rPr>
          <w:ins w:id="721" w:author="Thomas Stockhammer (24/11/25)" w:date="2024-11-25T11:36:00Z" w16du:dateUtc="2024-11-25T10:36:00Z"/>
        </w:rPr>
      </w:pPr>
      <w:ins w:id="722" w:author="Thomas Stockhammer (24/11/25)" w:date="2024-11-25T11:36:00Z" w16du:dateUtc="2024-11-25T10:36:00Z">
        <w:r w:rsidRPr="00FE7A1B">
          <w:t>WAVE</w:t>
        </w:r>
        <w:r w:rsidRPr="00FE7A1B">
          <w:tab/>
          <w:t>Web Application Video Environment</w:t>
        </w:r>
      </w:ins>
    </w:p>
    <w:p w14:paraId="6CF12DBD" w14:textId="77777777" w:rsidR="007E2347" w:rsidRPr="00FE7A1B" w:rsidRDefault="007E2347" w:rsidP="007E2347">
      <w:pPr>
        <w:pStyle w:val="EW"/>
        <w:rPr>
          <w:ins w:id="723" w:author="Thomas Stockhammer (24/11/25)" w:date="2024-11-25T11:36:00Z" w16du:dateUtc="2024-11-25T10:36:00Z"/>
        </w:rPr>
      </w:pPr>
      <w:ins w:id="724" w:author="Thomas Stockhammer (24/11/25)" w:date="2024-11-25T11:36:00Z" w16du:dateUtc="2024-11-25T10:36:00Z">
        <w:r w:rsidRPr="00FE7A1B">
          <w:t>WDD</w:t>
        </w:r>
        <w:r w:rsidRPr="00FE7A1B">
          <w:tab/>
          <w:t>Workflow Description Document</w:t>
        </w:r>
      </w:ins>
    </w:p>
    <w:p w14:paraId="4163038A" w14:textId="0B7270EB" w:rsidR="007E2347" w:rsidRPr="00FE7A1B" w:rsidDel="00526459" w:rsidRDefault="007E2347" w:rsidP="00186C37">
      <w:pPr>
        <w:pStyle w:val="EW"/>
        <w:rPr>
          <w:ins w:id="725" w:author="Thomas Stockhammer (24/11/25)" w:date="2024-11-25T11:36:00Z" w16du:dateUtc="2024-11-25T10:36:00Z"/>
          <w:del w:id="726" w:author="Richard Bradbury" w:date="2024-11-25T22:16:00Z" w16du:dateUtc="2024-11-25T22:16:00Z"/>
        </w:rPr>
      </w:pPr>
      <w:ins w:id="727" w:author="Thomas Stockhammer (24/11/25)" w:date="2024-11-25T11:36:00Z" w16du:dateUtc="2024-11-25T10:36:00Z">
        <w:r w:rsidRPr="00FE7A1B">
          <w:t>XML</w:t>
        </w:r>
        <w:r w:rsidRPr="00FE7A1B">
          <w:tab/>
          <w:t xml:space="preserve">Extensible Markup </w:t>
        </w:r>
        <w:proofErr w:type="spellStart"/>
        <w:r w:rsidRPr="00FE7A1B">
          <w:t>Language</w:t>
        </w:r>
      </w:ins>
    </w:p>
    <w:p w14:paraId="0E8B96BC" w14:textId="77777777" w:rsidR="007E2347" w:rsidRPr="00FE7A1B" w:rsidRDefault="007E2347" w:rsidP="007E2347">
      <w:pPr>
        <w:pStyle w:val="EW"/>
        <w:rPr>
          <w:ins w:id="728" w:author="Thomas Stockhammer (24/11/25)" w:date="2024-11-25T11:36:00Z" w16du:dateUtc="2024-11-25T10:36:00Z"/>
        </w:rPr>
      </w:pPr>
      <w:ins w:id="729" w:author="Thomas Stockhammer (24/11/25)" w:date="2024-11-25T11:36:00Z" w16du:dateUtc="2024-11-25T10:36:00Z">
        <w:r w:rsidRPr="00FE7A1B">
          <w:t>ZSM</w:t>
        </w:r>
        <w:proofErr w:type="spellEnd"/>
        <w:r w:rsidRPr="00FE7A1B">
          <w:tab/>
          <w:t>Zero-touch network and Service Management</w:t>
        </w:r>
      </w:ins>
    </w:p>
    <w:p w14:paraId="2874111D"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39EED20" w14:textId="77777777" w:rsidR="00140FB6" w:rsidRPr="00FE7A1B" w:rsidRDefault="00140FB6" w:rsidP="00140FB6">
      <w:pPr>
        <w:pStyle w:val="Heading4"/>
      </w:pPr>
      <w:bookmarkStart w:id="730" w:name="_Toc131150940"/>
      <w:r w:rsidRPr="00FE7A1B">
        <w:t>5.2.4.1</w:t>
      </w:r>
      <w:r w:rsidRPr="00FE7A1B">
        <w:tab/>
        <w:t>Content preparation before downlink streaming</w:t>
      </w:r>
      <w:bookmarkEnd w:id="730"/>
    </w:p>
    <w:p w14:paraId="72FBC355" w14:textId="77777777" w:rsidR="00140FB6" w:rsidRPr="00FE7A1B" w:rsidRDefault="00140FB6" w:rsidP="00140FB6">
      <w:pPr>
        <w:keepNext/>
      </w:pPr>
      <w:r w:rsidRPr="00FE7A1B">
        <w:t>In this collaboration, the 5GMSd Application Provider requests content preparation for its stream before distribution. Figure 5.2.4.1-1 shows such a scenario.</w:t>
      </w:r>
    </w:p>
    <w:p w14:paraId="3F81847F" w14:textId="77777777" w:rsidR="00140FB6" w:rsidRPr="00FE7A1B" w:rsidRDefault="00140FB6" w:rsidP="00140FB6">
      <w:r w:rsidRPr="00FE7A1B">
        <w:rPr>
          <w:noProof/>
        </w:rPr>
        <mc:AlternateContent>
          <mc:Choice Requires="wpc">
            <w:drawing>
              <wp:inline distT="0" distB="0" distL="0" distR="0" wp14:anchorId="0C4AB1C7" wp14:editId="2892D1CC">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C4AB1C7"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ddd8c2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be5f1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f81bd [3204]" strokecolor="black [3213]" strokeweight="1pt">
                  <v:stroke joinstyle="round"/>
                  <v:textbox inset="2mm,1mm,5.76pt,2.88pt">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f81bd [3204]" strokecolor="black [3213]" strokeweight="1pt">
                  <v:stroke joinstyle="round"/>
                  <v:textbox inset="2mm,1mm,5.76pt,2.88pt">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f81bd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f81bd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f81bd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f81bd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f81bd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ddd8c2 [2894]" strokecolor="black [3213]" strokeweight="1pt">
                  <v:stroke joinstyle="round"/>
                  <v:textbox inset="2mm,1mm,5.76pt,2.88pt">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f81bd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f81bd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v:textbox>
                </v:shape>
                <w10:anchorlock/>
              </v:group>
            </w:pict>
          </mc:Fallback>
        </mc:AlternateContent>
      </w:r>
    </w:p>
    <w:p w14:paraId="66C4D646" w14:textId="77777777" w:rsidR="00140FB6" w:rsidRPr="00FE7A1B" w:rsidRDefault="00140FB6" w:rsidP="00140FB6">
      <w:pPr>
        <w:pStyle w:val="TF"/>
      </w:pPr>
      <w:r w:rsidRPr="00FE7A1B">
        <w:t>Figure 5.2.4.1-1: Content preparation before downlink streaming</w:t>
      </w:r>
    </w:p>
    <w:p w14:paraId="285D28FA" w14:textId="77777777" w:rsidR="00140FB6" w:rsidRPr="00FE7A1B" w:rsidRDefault="00140FB6" w:rsidP="00140FB6">
      <w:pPr>
        <w:keepNext/>
        <w:widowControl w:val="0"/>
        <w:spacing w:after="120" w:line="240" w:lineRule="atLeast"/>
        <w:contextualSpacing/>
      </w:pPr>
      <w:r w:rsidRPr="00FE7A1B">
        <w:rPr>
          <w:rFonts w:asciiTheme="majorBidi" w:hAnsiTheme="majorBidi" w:cstheme="majorBidi"/>
        </w:rPr>
        <w:t>In this case:</w:t>
      </w:r>
    </w:p>
    <w:p w14:paraId="18F9C7BA" w14:textId="77777777" w:rsidR="00140FB6" w:rsidRPr="00FE7A1B" w:rsidRDefault="00140FB6" w:rsidP="00140FB6">
      <w:pPr>
        <w:pStyle w:val="B10"/>
        <w:keepNext/>
      </w:pPr>
      <w:r w:rsidRPr="00FE7A1B">
        <w:t>1.</w:t>
      </w:r>
      <w:r w:rsidRPr="00FE7A1B">
        <w:tab/>
        <w:t>The Application Provider defines the required content preparation and requests the 5GMSd AF to create the process using the Content Preparation Template (CPT) through M1d.</w:t>
      </w:r>
    </w:p>
    <w:p w14:paraId="416FFA4B" w14:textId="77777777" w:rsidR="00140FB6" w:rsidRPr="00FE7A1B" w:rsidRDefault="00140FB6" w:rsidP="00140FB6">
      <w:pPr>
        <w:pStyle w:val="B10"/>
        <w:keepNext/>
      </w:pPr>
      <w:r w:rsidRPr="00FE7A1B">
        <w:t>2.</w:t>
      </w:r>
      <w:r w:rsidRPr="00FE7A1B">
        <w:tab/>
        <w:t>The 5GMSd AF configures the 5GMSd AS according to the media transformation(s) specified in the Content Preparation Template (M3d) and responds to the Application Provider (M1d).</w:t>
      </w:r>
    </w:p>
    <w:p w14:paraId="7FE1F346" w14:textId="77777777" w:rsidR="00140FB6" w:rsidRPr="00FE7A1B" w:rsidRDefault="00140FB6" w:rsidP="00140FB6">
      <w:pPr>
        <w:pStyle w:val="B10"/>
        <w:keepNext/>
      </w:pPr>
      <w:r w:rsidRPr="00FE7A1B">
        <w:t>3.</w:t>
      </w:r>
      <w:r w:rsidRPr="00FE7A1B">
        <w:tab/>
        <w:t>The media is streamed from Application Provider to 5GMSd AS (M2d).</w:t>
      </w:r>
    </w:p>
    <w:p w14:paraId="1A3EB114" w14:textId="77777777" w:rsidR="00140FB6" w:rsidRPr="00FE7A1B" w:rsidRDefault="00140FB6" w:rsidP="00140FB6">
      <w:pPr>
        <w:pStyle w:val="B10"/>
        <w:keepNext/>
      </w:pPr>
      <w:r w:rsidRPr="00FE7A1B">
        <w:t>4.</w:t>
      </w:r>
      <w:r w:rsidRPr="00FE7A1B">
        <w:tab/>
        <w:t>The content is transformed by 5GMSd AS according to the Content Preparation Template and provided for distributions (M4d).</w:t>
      </w:r>
    </w:p>
    <w:p w14:paraId="721C0E6D" w14:textId="77777777" w:rsidR="00140FB6" w:rsidRPr="00FE7A1B" w:rsidRDefault="00140FB6" w:rsidP="00140FB6">
      <w:pPr>
        <w:pStyle w:val="B10"/>
      </w:pPr>
      <w:r w:rsidRPr="00FE7A1B">
        <w:t>5.</w:t>
      </w:r>
      <w:r w:rsidRPr="00FE7A1B">
        <w:tab/>
        <w:t>The Application Provider may update, retrieve, or destroy the Content Preparation Template using M1d.</w:t>
      </w:r>
    </w:p>
    <w:p w14:paraId="39625459" w14:textId="77777777" w:rsidR="00140FB6" w:rsidRPr="00FE7A1B" w:rsidRDefault="00140FB6">
      <w:pPr>
        <w:pStyle w:val="NO"/>
        <w:pPrChange w:id="731" w:author="Thomas Stockhammer (24/11/25)" w:date="2024-11-25T11:36:00Z" w16du:dateUtc="2024-11-25T10:36:00Z">
          <w:pPr>
            <w:pStyle w:val="EditorsNote"/>
          </w:pPr>
        </w:pPrChange>
      </w:pPr>
      <w:del w:id="732" w:author="Thomas Stockhammer (24/11/25)" w:date="2024-11-25T11:36:00Z" w16du:dateUtc="2024-11-25T10:36:00Z">
        <w:r w:rsidRPr="00FE7A1B">
          <w:delText xml:space="preserve">Editor’s Note: </w:delText>
        </w:r>
      </w:del>
      <w:ins w:id="733" w:author="Thomas Stockhammer (24/11/25)" w:date="2024-11-25T11:36:00Z" w16du:dateUtc="2024-11-25T10:36:00Z">
        <w:r w:rsidRPr="00FE7A1B">
          <w:t xml:space="preserve">NOTE: </w:t>
        </w:r>
        <w:r w:rsidRPr="00FE7A1B">
          <w:tab/>
        </w:r>
      </w:ins>
      <w:r w:rsidRPr="00FE7A1B">
        <w:t xml:space="preserve">How does </w:t>
      </w:r>
      <w:proofErr w:type="spellStart"/>
      <w:r w:rsidRPr="00FE7A1B">
        <w:rPr>
          <w:rStyle w:val="Code"/>
        </w:rPr>
        <w:t>DistributionConfiguration</w:t>
      </w:r>
      <w:proofErr w:type="spellEnd"/>
      <w:r w:rsidRPr="00FE7A1B">
        <w:t xml:space="preserve"> relate to CPT? Does the CPT define the initial/generic formats (such as HLS and DASH) and </w:t>
      </w:r>
      <w:proofErr w:type="spellStart"/>
      <w:r w:rsidRPr="00FE7A1B">
        <w:rPr>
          <w:rStyle w:val="Code"/>
        </w:rPr>
        <w:t>DistributionConfiguration</w:t>
      </w:r>
      <w:proofErr w:type="spellEnd"/>
      <w:r w:rsidRPr="00FE7A1B">
        <w:t xml:space="preserve"> defines a subset of it for distribution?</w:t>
      </w:r>
    </w:p>
    <w:p w14:paraId="1C52E724"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50DB3F" w14:textId="2A40B2B9" w:rsidR="009B3E94" w:rsidRPr="00FE7A1B" w:rsidRDefault="009B3E94" w:rsidP="009B3E94">
      <w:pPr>
        <w:pStyle w:val="Heading3"/>
      </w:pPr>
      <w:bookmarkStart w:id="734" w:name="_Toc131150943"/>
      <w:r w:rsidRPr="00FE7A1B">
        <w:t>5.2.5</w:t>
      </w:r>
      <w:r w:rsidRPr="00FE7A1B">
        <w:tab/>
        <w:t xml:space="preserve">Deployment </w:t>
      </w:r>
      <w:del w:id="735" w:author="Richard Bradbury" w:date="2024-11-25T17:13:00Z" w16du:dateUtc="2024-11-25T17:13:00Z">
        <w:r w:rsidRPr="00FE7A1B" w:rsidDel="00782B45">
          <w:delText>A</w:delText>
        </w:r>
      </w:del>
      <w:ins w:id="736" w:author="Richard Bradbury" w:date="2024-11-25T17:13:00Z" w16du:dateUtc="2024-11-25T17:13:00Z">
        <w:r w:rsidR="00782B45" w:rsidRPr="00FE7A1B">
          <w:t>a</w:t>
        </w:r>
      </w:ins>
      <w:r w:rsidRPr="00FE7A1B">
        <w:t>rchitectures</w:t>
      </w:r>
      <w:bookmarkEnd w:id="734"/>
    </w:p>
    <w:p w14:paraId="3BF7E1F8" w14:textId="77777777" w:rsidR="009B3E94" w:rsidRPr="00FE7A1B" w:rsidRDefault="009B3E94" w:rsidP="009B3E94">
      <w:pPr>
        <w:pStyle w:val="EditorsNote"/>
        <w:rPr>
          <w:del w:id="737" w:author="Thomas Stockhammer (24/11/25)" w:date="2024-11-25T11:36:00Z" w16du:dateUtc="2024-11-25T10:36:00Z"/>
        </w:rPr>
      </w:pPr>
      <w:del w:id="738" w:author="Thomas Stockhammer (24/11/25)" w:date="2024-11-25T11:36:00Z" w16du:dateUtc="2024-11-25T10:36:00Z">
        <w:r w:rsidRPr="00FE7A1B">
          <w:rPr>
            <w:rStyle w:val="NOChar"/>
          </w:rPr>
          <w:delText>Editor’s Note:</w:delText>
        </w:r>
        <w:r w:rsidRPr="00FE7A1B">
          <w:delText xml:space="preserve"> Based on the 5GMS Architecture, develop one or more deployment architectures that address the key topics and the collaboration models.</w:delText>
        </w:r>
      </w:del>
    </w:p>
    <w:p w14:paraId="2FA4B805" w14:textId="68DD5BD2" w:rsidR="009B3E94" w:rsidRPr="00FE7A1B" w:rsidRDefault="009B3E94" w:rsidP="009B3E94">
      <w:pPr>
        <w:rPr>
          <w:ins w:id="739" w:author="Thomas Stockhammer (24/11/25)" w:date="2024-11-25T11:36:00Z" w16du:dateUtc="2024-11-25T10:36:00Z"/>
        </w:rPr>
      </w:pPr>
      <w:ins w:id="740" w:author="Thomas Stockhammer (24/11/25)" w:date="2024-11-25T11:36:00Z" w16du:dateUtc="2024-11-25T10:36:00Z">
        <w:r w:rsidRPr="00FE7A1B">
          <w:rPr>
            <w:rStyle w:val="NOChar"/>
          </w:rPr>
          <w:t xml:space="preserve">This </w:t>
        </w:r>
      </w:ins>
      <w:ins w:id="741" w:author="Richard Bradbury" w:date="2024-11-25T17:20:00Z" w16du:dateUtc="2024-11-25T17:20:00Z">
        <w:r w:rsidR="00B41E9F" w:rsidRPr="00FE7A1B">
          <w:rPr>
            <w:rStyle w:val="NOChar"/>
          </w:rPr>
          <w:t xml:space="preserve">aspect </w:t>
        </w:r>
      </w:ins>
      <w:ins w:id="742" w:author="Thomas Stockhammer (24/11/25)" w:date="2024-11-25T11:36:00Z" w16du:dateUtc="2024-11-25T10:36:00Z">
        <w:r w:rsidRPr="00FE7A1B">
          <w:rPr>
            <w:rStyle w:val="NOChar"/>
          </w:rPr>
          <w:t>is for further study.</w:t>
        </w:r>
      </w:ins>
    </w:p>
    <w:p w14:paraId="6DE3CDDB"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C7F3FB3" w14:textId="77777777" w:rsidR="00513666" w:rsidRPr="00FE7A1B" w:rsidRDefault="00513666" w:rsidP="00513666">
      <w:pPr>
        <w:pStyle w:val="Heading4"/>
      </w:pPr>
      <w:bookmarkStart w:id="743" w:name="_Toc131150946"/>
      <w:r w:rsidRPr="00FE7A1B">
        <w:t>5.2.6.2</w:t>
      </w:r>
      <w:r w:rsidRPr="00FE7A1B">
        <w:tab/>
        <w:t>Call flow for content preparation after uplink streaming</w:t>
      </w:r>
      <w:bookmarkEnd w:id="743"/>
    </w:p>
    <w:p w14:paraId="78BB8500" w14:textId="77777777" w:rsidR="00513666" w:rsidRPr="00FE7A1B" w:rsidRDefault="00513666" w:rsidP="00513666">
      <w:pPr>
        <w:keepNext/>
      </w:pPr>
      <w:r w:rsidRPr="00FE7A1B">
        <w:t>The call flow is shown in Figure 5.2.6.2-1.</w:t>
      </w:r>
    </w:p>
    <w:p w14:paraId="4CEA3C12" w14:textId="77777777" w:rsidR="00513666" w:rsidRPr="00FE7A1B" w:rsidRDefault="00513666" w:rsidP="00513666">
      <w:pPr>
        <w:pStyle w:val="TH"/>
      </w:pPr>
      <w:r w:rsidRPr="00FE7A1B">
        <w:object w:dxaOrig="14370" w:dyaOrig="16210" w14:anchorId="2CE085F1">
          <v:shape id="_x0000_i1025" type="#_x0000_t75" style="width:478pt;height:523.5pt" o:ole="" o:preferrelative="f" filled="t">
            <v:imagedata r:id="rId23" o:title=""/>
            <o:lock v:ext="edit" aspectratio="f"/>
          </v:shape>
          <o:OLEObject Type="Embed" ProgID="Mscgen.Chart" ShapeID="_x0000_i1025" DrawAspect="Content" ObjectID="_1794129464" r:id="rId24"/>
        </w:object>
      </w:r>
    </w:p>
    <w:p w14:paraId="510F6E1B" w14:textId="77777777" w:rsidR="00513666" w:rsidRPr="00FE7A1B" w:rsidRDefault="00513666" w:rsidP="00513666">
      <w:pPr>
        <w:pStyle w:val="TF"/>
      </w:pPr>
      <w:r w:rsidRPr="00FE7A1B">
        <w:t>Figure 5.2.6.2-1: Call flow for content preparation after uplink streaming</w:t>
      </w:r>
    </w:p>
    <w:p w14:paraId="57FFED68" w14:textId="77777777" w:rsidR="00513666" w:rsidRPr="00FE7A1B" w:rsidRDefault="00513666" w:rsidP="00513666">
      <w:pPr>
        <w:keepNext/>
      </w:pPr>
      <w:r w:rsidRPr="00FE7A1B">
        <w:t>Steps:</w:t>
      </w:r>
    </w:p>
    <w:p w14:paraId="10438254" w14:textId="77777777" w:rsidR="00513666" w:rsidRPr="00FE7A1B" w:rsidRDefault="00513666" w:rsidP="00513666">
      <w:pPr>
        <w:pStyle w:val="B10"/>
        <w:keepNext/>
      </w:pPr>
      <w:r w:rsidRPr="00FE7A1B">
        <w:t>1.</w:t>
      </w:r>
      <w:r w:rsidRPr="00FE7A1B">
        <w:tab/>
        <w:t xml:space="preserve">The 5GMSu Application Provider creates a Provisioning Session with </w:t>
      </w:r>
      <w:bookmarkStart w:id="744" w:name="_Hlk67835684"/>
      <w:r w:rsidRPr="00FE7A1B">
        <w:t>the 5GMSu AF</w:t>
      </w:r>
      <w:bookmarkEnd w:id="744"/>
      <w:r w:rsidRPr="00FE7A1B">
        <w:t xml:space="preserve"> (M1u).</w:t>
      </w:r>
    </w:p>
    <w:p w14:paraId="08EB984D" w14:textId="77777777" w:rsidR="00513666" w:rsidRPr="00FE7A1B" w:rsidRDefault="00513666" w:rsidP="00513666">
      <w:pPr>
        <w:pStyle w:val="B10"/>
      </w:pPr>
      <w:r w:rsidRPr="00FE7A1B">
        <w:t>2.</w:t>
      </w:r>
      <w:r w:rsidRPr="00FE7A1B">
        <w:tab/>
        <w:t>The 5GMSu Application Provider creates one or more Content Preparation Templates defining instructions for content preparation, as well as the required output format(s) (M1u).</w:t>
      </w:r>
    </w:p>
    <w:p w14:paraId="513E75E6" w14:textId="77777777" w:rsidR="00513666" w:rsidRPr="00FE7A1B" w:rsidRDefault="00513666" w:rsidP="00513666">
      <w:pPr>
        <w:pStyle w:val="B10"/>
        <w:keepNext/>
      </w:pPr>
      <w:r w:rsidRPr="00FE7A1B">
        <w:t>3.</w:t>
      </w:r>
      <w:r w:rsidRPr="00FE7A1B">
        <w:tab/>
        <w:t>The 5GMSu</w:t>
      </w:r>
      <w:r w:rsidRPr="00FE7A1B" w:rsidDel="006D1D2E">
        <w:t xml:space="preserve"> </w:t>
      </w:r>
      <w:r w:rsidRPr="00FE7A1B">
        <w:t>AF, based on the received Content Preparation Templates requests the 5GMSu</w:t>
      </w:r>
      <w:r w:rsidRPr="00FE7A1B" w:rsidDel="006D1D2E">
        <w:t xml:space="preserve"> </w:t>
      </w:r>
      <w:r w:rsidRPr="00FE7A1B">
        <w:t>AS to verify availability of content preparation and contribution resources, e.g. to allocate 5GMSu content ingest and contribution egest resources. (M3u, procedures not specified):</w:t>
      </w:r>
    </w:p>
    <w:p w14:paraId="643DCDAC" w14:textId="77777777" w:rsidR="00513666" w:rsidRPr="00FE7A1B" w:rsidRDefault="00513666" w:rsidP="00513666">
      <w:pPr>
        <w:pStyle w:val="B2"/>
        <w:keepNext/>
      </w:pPr>
      <w:r w:rsidRPr="00FE7A1B">
        <w:t>a.</w:t>
      </w:r>
      <w:r w:rsidRPr="00FE7A1B">
        <w:tab/>
        <w:t>Syntax checking of Content Preparation Template.</w:t>
      </w:r>
    </w:p>
    <w:p w14:paraId="32082683" w14:textId="77777777" w:rsidR="00513666" w:rsidRPr="00FE7A1B" w:rsidRDefault="00513666" w:rsidP="00513666">
      <w:pPr>
        <w:pStyle w:val="B2"/>
        <w:keepNext/>
      </w:pPr>
      <w:r w:rsidRPr="00FE7A1B">
        <w:t>b.</w:t>
      </w:r>
      <w:r w:rsidRPr="00FE7A1B">
        <w:tab/>
        <w:t>Semantic validation of Content Preparation Template.</w:t>
      </w:r>
    </w:p>
    <w:p w14:paraId="7DBA400F" w14:textId="77777777" w:rsidR="00513666" w:rsidRPr="00FE7A1B" w:rsidRDefault="00513666" w:rsidP="00513666">
      <w:pPr>
        <w:pStyle w:val="B2"/>
      </w:pPr>
      <w:r w:rsidRPr="00FE7A1B">
        <w:t>c.</w:t>
      </w:r>
      <w:r w:rsidRPr="00FE7A1B">
        <w:tab/>
        <w:t xml:space="preserve">Basic assessment of 5GMSu AS resource availability implied by the Content Preparation Template. </w:t>
      </w:r>
    </w:p>
    <w:p w14:paraId="6D3882CC" w14:textId="77777777" w:rsidR="00513666" w:rsidRPr="00FE7A1B" w:rsidRDefault="00513666" w:rsidP="00513666">
      <w:pPr>
        <w:pStyle w:val="B10"/>
      </w:pPr>
      <w:r w:rsidRPr="00FE7A1B">
        <w:t>4.</w:t>
      </w:r>
      <w:r w:rsidRPr="00FE7A1B">
        <w:tab/>
        <w:t>The 5GMSu AF acknowledges to the 5GMSu Application Provider the successful creation of Content Preparation Templates, as well as successful provisioning of content preparation (M1u).</w:t>
      </w:r>
    </w:p>
    <w:p w14:paraId="2BFEB5FC" w14:textId="77777777" w:rsidR="00513666" w:rsidRPr="00FE7A1B" w:rsidRDefault="00513666" w:rsidP="00513666">
      <w:pPr>
        <w:pStyle w:val="B10"/>
      </w:pPr>
      <w:r w:rsidRPr="00FE7A1B">
        <w:t>5.</w:t>
      </w:r>
      <w:r w:rsidRPr="00FE7A1B">
        <w:tab/>
        <w:t>The 5GMSu Application Provider optionally provides the service access information to the 5GMSu-Aware Application (M8u, out of scope)</w:t>
      </w:r>
    </w:p>
    <w:p w14:paraId="65985159" w14:textId="77777777" w:rsidR="00513666" w:rsidRPr="00FE7A1B" w:rsidRDefault="00513666" w:rsidP="00513666">
      <w:pPr>
        <w:pStyle w:val="B10"/>
        <w:keepNext/>
        <w:ind w:left="0" w:firstLine="0"/>
      </w:pPr>
      <w:r w:rsidRPr="00FE7A1B">
        <w:t>If needed, steps 6–10 may optionally be executed.</w:t>
      </w:r>
    </w:p>
    <w:p w14:paraId="1F75A424" w14:textId="77777777" w:rsidR="00513666" w:rsidRPr="00FE7A1B" w:rsidRDefault="00513666" w:rsidP="00513666">
      <w:pPr>
        <w:pStyle w:val="B10"/>
      </w:pPr>
      <w:r w:rsidRPr="00FE7A1B">
        <w:t>6.</w:t>
      </w:r>
      <w:r w:rsidRPr="00FE7A1B">
        <w:tab/>
        <w:t>The 5GMSu-Aware Application requests the 5GMSu Application Provider to support impending reception of uplink streaming content (M8u)</w:t>
      </w:r>
    </w:p>
    <w:p w14:paraId="7F26C6A0" w14:textId="77777777" w:rsidR="00513666" w:rsidRPr="00FE7A1B" w:rsidRDefault="00513666" w:rsidP="00513666">
      <w:pPr>
        <w:pStyle w:val="B10"/>
      </w:pPr>
      <w:r w:rsidRPr="00FE7A1B">
        <w:t>7.</w:t>
      </w:r>
      <w:r w:rsidRPr="00FE7A1B">
        <w:tab/>
        <w:t>The 5GMSu Application Provider provides the 5GMSu AF with updated Content Preparation Template(s) (M1u).</w:t>
      </w:r>
    </w:p>
    <w:p w14:paraId="0D9EE841" w14:textId="77777777" w:rsidR="00513666" w:rsidRPr="00FE7A1B" w:rsidRDefault="00513666" w:rsidP="00513666">
      <w:pPr>
        <w:pStyle w:val="B10"/>
      </w:pPr>
      <w:r w:rsidRPr="00FE7A1B">
        <w:t>8.</w:t>
      </w:r>
      <w:r w:rsidRPr="00FE7A1B">
        <w:tab/>
        <w:t>The 5GMSu</w:t>
      </w:r>
      <w:r w:rsidRPr="00FE7A1B" w:rsidDel="006D1D2E">
        <w:t xml:space="preserve"> </w:t>
      </w:r>
      <w:r w:rsidRPr="00FE7A1B">
        <w:t>AF, based on the modified Content Preparation Templates, requests an updated confirmation of uplink streaming resource availability (M3u).</w:t>
      </w:r>
    </w:p>
    <w:p w14:paraId="2440D078" w14:textId="77777777" w:rsidR="00513666" w:rsidRPr="00FE7A1B" w:rsidRDefault="00513666" w:rsidP="00513666">
      <w:pPr>
        <w:pStyle w:val="B10"/>
      </w:pPr>
      <w:r w:rsidRPr="00FE7A1B">
        <w:t>9.</w:t>
      </w:r>
      <w:r w:rsidRPr="00FE7A1B">
        <w:tab/>
        <w:t>The 5GMSu AF acknowledges to the 5GMSu Application Provider that the Content Preparation Templates have been successfully updated (M1u).</w:t>
      </w:r>
    </w:p>
    <w:p w14:paraId="658A50AD" w14:textId="77777777" w:rsidR="00513666" w:rsidRPr="00FE7A1B" w:rsidRDefault="00513666" w:rsidP="00513666">
      <w:pPr>
        <w:pStyle w:val="B10"/>
      </w:pPr>
      <w:r w:rsidRPr="00FE7A1B">
        <w:t>10.</w:t>
      </w:r>
      <w:r w:rsidRPr="00FE7A1B">
        <w:tab/>
        <w:t>The 5GMSu Application Provider acknowledges to the 5GMSu AF the use of the service (M8u).</w:t>
      </w:r>
    </w:p>
    <w:p w14:paraId="0645E8D3" w14:textId="77777777" w:rsidR="00513666" w:rsidRPr="00FE7A1B" w:rsidRDefault="00513666" w:rsidP="00513666">
      <w:pPr>
        <w:keepNext/>
      </w:pPr>
      <w:r w:rsidRPr="00FE7A1B">
        <w:t>The rest of the call flow concerns the 5GMS uplink streaming process:</w:t>
      </w:r>
    </w:p>
    <w:p w14:paraId="43019050" w14:textId="77777777" w:rsidR="00513666" w:rsidRPr="00FE7A1B" w:rsidRDefault="00513666" w:rsidP="00513666">
      <w:pPr>
        <w:pStyle w:val="B10"/>
      </w:pPr>
      <w:r w:rsidRPr="00FE7A1B">
        <w:t>11.</w:t>
      </w:r>
      <w:r w:rsidRPr="00FE7A1B">
        <w:tab/>
        <w:t>The 5GMSu-Aware Application request the 5GMSu Client to start an uplink streaming session (M6/7u).</w:t>
      </w:r>
    </w:p>
    <w:p w14:paraId="2E0A269A" w14:textId="77777777" w:rsidR="00513666" w:rsidRPr="00FE7A1B" w:rsidRDefault="00513666" w:rsidP="00513666">
      <w:pPr>
        <w:pStyle w:val="B10"/>
      </w:pPr>
      <w:r w:rsidRPr="00FE7A1B">
        <w:t>12.</w:t>
      </w:r>
      <w:r w:rsidRPr="00FE7A1B">
        <w:tab/>
        <w:t>If Service Access Information was not provided in Step 5, the 5GMSu Client requests this information from the 5GSMu AF (M5u).</w:t>
      </w:r>
    </w:p>
    <w:p w14:paraId="5677BE1B" w14:textId="77777777" w:rsidR="00513666" w:rsidRPr="00FE7A1B" w:rsidRDefault="00513666" w:rsidP="00513666">
      <w:pPr>
        <w:pStyle w:val="B10"/>
      </w:pPr>
      <w:r w:rsidRPr="00FE7A1B">
        <w:t>13.</w:t>
      </w:r>
      <w:r w:rsidRPr="00FE7A1B">
        <w:tab/>
        <w:t>The 5GMSu Client requests start of the uplink streaming session from the 5GSMu AF (M5u).</w:t>
      </w:r>
    </w:p>
    <w:p w14:paraId="4AC4FBAF" w14:textId="77777777" w:rsidR="00513666" w:rsidRPr="00FE7A1B" w:rsidRDefault="00513666" w:rsidP="00513666">
      <w:pPr>
        <w:pStyle w:val="NO"/>
      </w:pPr>
      <w:r w:rsidRPr="00FE7A1B">
        <w:t>NOTE 1:</w:t>
      </w:r>
      <w:r w:rsidRPr="00FE7A1B">
        <w:tab/>
        <w:t>Although the above step is defined by the stage 2 design in TS 26.501 [15], it is not realised in Release 16 by stage 3 procedures defined in TS 26.512 [16].</w:t>
      </w:r>
    </w:p>
    <w:p w14:paraId="01F8354E" w14:textId="77777777" w:rsidR="00513666" w:rsidRPr="00FE7A1B" w:rsidRDefault="00513666" w:rsidP="00513666">
      <w:pPr>
        <w:pStyle w:val="B10"/>
      </w:pPr>
      <w:r w:rsidRPr="00FE7A1B">
        <w:t>14.</w:t>
      </w:r>
      <w:r w:rsidRPr="00FE7A1B">
        <w:tab/>
        <w:t>The 5GMSd AF requests instantiation of the content preparation process (M3u).</w:t>
      </w:r>
    </w:p>
    <w:p w14:paraId="2A21A4D0" w14:textId="77777777" w:rsidR="00513666" w:rsidRPr="00FE7A1B" w:rsidRDefault="00513666" w:rsidP="00513666">
      <w:pPr>
        <w:pStyle w:val="B10"/>
      </w:pPr>
      <w:r w:rsidRPr="00FE7A1B">
        <w:t>15.</w:t>
      </w:r>
      <w:r w:rsidRPr="00FE7A1B">
        <w:tab/>
        <w:t>The 5GMSd AS instantiate the media preparation process if it has not started before (M3u).</w:t>
      </w:r>
    </w:p>
    <w:p w14:paraId="67BC913C" w14:textId="77777777" w:rsidR="00513666" w:rsidRPr="00FE7A1B" w:rsidRDefault="00513666" w:rsidP="00513666">
      <w:pPr>
        <w:pStyle w:val="B10"/>
      </w:pPr>
      <w:r w:rsidRPr="00FE7A1B">
        <w:t>16.</w:t>
      </w:r>
      <w:r w:rsidRPr="00FE7A1B">
        <w:tab/>
        <w:t>The 5GMSd AF acknowledges the instantiation of the content preparation process (M3u).</w:t>
      </w:r>
    </w:p>
    <w:p w14:paraId="481C9B30" w14:textId="77777777" w:rsidR="00513666" w:rsidRPr="00FE7A1B" w:rsidRDefault="00513666" w:rsidP="00513666">
      <w:r w:rsidRPr="00FE7A1B">
        <w:t>Steps 14–16 may not be needed if the content preparation process has been instantiated during earlier steps in the call flow (such as between 3 and 8).</w:t>
      </w:r>
    </w:p>
    <w:p w14:paraId="0C7A6BF7" w14:textId="77777777" w:rsidR="00513666" w:rsidRPr="00FE7A1B" w:rsidRDefault="00513666" w:rsidP="00513666">
      <w:pPr>
        <w:pStyle w:val="B10"/>
      </w:pPr>
      <w:r w:rsidRPr="00FE7A1B">
        <w:t>17.</w:t>
      </w:r>
      <w:r w:rsidRPr="00FE7A1B">
        <w:tab/>
        <w:t>Uplink media streaming from the 5GMSu Client to the 5GMSu AS commences (M4u).</w:t>
      </w:r>
    </w:p>
    <w:p w14:paraId="4F8C88F1" w14:textId="77777777" w:rsidR="00513666" w:rsidRPr="00FE7A1B" w:rsidRDefault="00513666" w:rsidP="00513666">
      <w:pPr>
        <w:pStyle w:val="B10"/>
      </w:pPr>
      <w:r w:rsidRPr="00FE7A1B">
        <w:t>18.</w:t>
      </w:r>
      <w:r w:rsidRPr="00FE7A1B">
        <w:tab/>
        <w:t>Media streaming egest from the 5GMSu AS to the 5GMSu Application Provider (M2u) commences.</w:t>
      </w:r>
    </w:p>
    <w:p w14:paraId="5D6E77D1" w14:textId="77777777" w:rsidR="00513666" w:rsidRPr="00FE7A1B" w:rsidRDefault="00513666" w:rsidP="00513666">
      <w:pPr>
        <w:keepNext/>
      </w:pPr>
      <w:r w:rsidRPr="00FE7A1B">
        <w:t>Finally:</w:t>
      </w:r>
    </w:p>
    <w:p w14:paraId="71F766D6" w14:textId="77777777" w:rsidR="00513666" w:rsidRPr="00FE7A1B" w:rsidRDefault="00513666" w:rsidP="00513666">
      <w:pPr>
        <w:pStyle w:val="B10"/>
      </w:pPr>
      <w:r w:rsidRPr="00FE7A1B">
        <w:t>19.</w:t>
      </w:r>
      <w:r w:rsidRPr="00FE7A1B">
        <w:tab/>
        <w:t xml:space="preserve">The 5GMSu AS releases its resources after observing a period of interactivity. Note that this is implementation dependent. </w:t>
      </w:r>
    </w:p>
    <w:p w14:paraId="3B311EBF" w14:textId="77777777" w:rsidR="00513666" w:rsidRPr="00FE7A1B" w:rsidRDefault="00513666" w:rsidP="00513666">
      <w:pPr>
        <w:pStyle w:val="NO"/>
      </w:pPr>
      <w:r w:rsidRPr="00FE7A1B">
        <w:t>NOTE 2:</w:t>
      </w:r>
      <w:r w:rsidRPr="00FE7A1B">
        <w:tab/>
        <w:t>The 5GMSu Application Provider also sets up the M2u configuration during the provisioning section. The details of such set-up are not shown in the above call flow.</w:t>
      </w:r>
    </w:p>
    <w:p w14:paraId="66755ABA" w14:textId="1B557602" w:rsidR="00513666" w:rsidRPr="00FE7A1B" w:rsidRDefault="00513666">
      <w:pPr>
        <w:pStyle w:val="NO"/>
        <w:pPrChange w:id="745" w:author="Thomas Stockhammer (24/11/25)" w:date="2024-11-25T11:36:00Z" w16du:dateUtc="2024-11-25T10:36:00Z">
          <w:pPr>
            <w:pStyle w:val="EditorsNote"/>
          </w:pPr>
        </w:pPrChange>
      </w:pPr>
      <w:del w:id="746" w:author="Thomas Stockhammer (24/11/25)" w:date="2024-11-25T11:36:00Z" w16du:dateUtc="2024-11-25T10:36:00Z">
        <w:r w:rsidRPr="00FE7A1B">
          <w:delText xml:space="preserve">Editor’s Note: </w:delText>
        </w:r>
      </w:del>
      <w:ins w:id="747" w:author="Thomas Stockhammer (24/11/25)" w:date="2024-11-25T11:36:00Z" w16du:dateUtc="2024-11-25T10:36:00Z">
        <w:r w:rsidRPr="00FE7A1B">
          <w:t>NOTE</w:t>
        </w:r>
      </w:ins>
      <w:ins w:id="748" w:author="Richard Bradbury" w:date="2024-11-25T17:13:00Z" w16du:dateUtc="2024-11-25T17:13:00Z">
        <w:r w:rsidR="00782B45" w:rsidRPr="00FE7A1B">
          <w:t> </w:t>
        </w:r>
      </w:ins>
      <w:ins w:id="749" w:author="Thomas Stockhammer (24/11/25)" w:date="2024-11-25T11:36:00Z" w16du:dateUtc="2024-11-25T10:36:00Z">
        <w:r w:rsidRPr="00FE7A1B">
          <w:t xml:space="preserve">3: </w:t>
        </w:r>
        <w:r w:rsidRPr="00FE7A1B">
          <w:tab/>
        </w:r>
      </w:ins>
      <w:r w:rsidRPr="00FE7A1B">
        <w:t>The M2u configuration process is the subject of the uplink streaming topic of this study.</w:t>
      </w:r>
    </w:p>
    <w:p w14:paraId="2DAB936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D63D88" w14:textId="77777777" w:rsidR="00366BEF" w:rsidRPr="00FE7A1B" w:rsidRDefault="00366BEF" w:rsidP="00366BEF">
      <w:pPr>
        <w:pStyle w:val="Heading4"/>
      </w:pPr>
      <w:bookmarkStart w:id="750" w:name="_Hlk70192865"/>
      <w:bookmarkStart w:id="751" w:name="_Toc131150950"/>
      <w:r w:rsidRPr="00FE7A1B">
        <w:t>5.2.7.</w:t>
      </w:r>
      <w:bookmarkEnd w:id="750"/>
      <w:r w:rsidRPr="00FE7A1B">
        <w:t>2</w:t>
      </w:r>
      <w:r w:rsidRPr="00FE7A1B">
        <w:tab/>
        <w:t>Open issues in collaboration scenario 2: content preparation after uplink streaming</w:t>
      </w:r>
      <w:bookmarkEnd w:id="751"/>
    </w:p>
    <w:p w14:paraId="01036A8B" w14:textId="77777777" w:rsidR="00366BEF" w:rsidRPr="00FE7A1B" w:rsidRDefault="00366BEF" w:rsidP="00366BEF">
      <w:pPr>
        <w:keepNext/>
      </w:pPr>
      <w:r w:rsidRPr="00FE7A1B">
        <w:t>In addition of the above issues of collaboration scenario 1, the following issues may be considered.</w:t>
      </w:r>
    </w:p>
    <w:p w14:paraId="7B1B0BB1" w14:textId="77777777" w:rsidR="00366BEF" w:rsidRPr="00FE7A1B" w:rsidRDefault="00366BEF" w:rsidP="00366BEF">
      <w:pPr>
        <w:keepNext/>
      </w:pPr>
      <w:r w:rsidRPr="00FE7A1B">
        <w:t xml:space="preserve">In this case, the content is delivered to the 5GMSu Application Provider through M2u. </w:t>
      </w:r>
    </w:p>
    <w:p w14:paraId="579C8428" w14:textId="77777777" w:rsidR="00366BEF" w:rsidRPr="00FE7A1B" w:rsidRDefault="00366BEF" w:rsidP="00366BEF">
      <w:pPr>
        <w:pStyle w:val="B10"/>
        <w:keepNext/>
        <w:rPr>
          <w:b/>
          <w:bCs/>
        </w:rPr>
      </w:pPr>
      <w:r w:rsidRPr="00FE7A1B">
        <w:rPr>
          <w:b/>
          <w:bCs/>
        </w:rPr>
        <w:t>Open issue 4: Egest protocols</w:t>
      </w:r>
    </w:p>
    <w:p w14:paraId="2A86C57A" w14:textId="77777777" w:rsidR="00366BEF" w:rsidRPr="00FE7A1B" w:rsidRDefault="00366BEF" w:rsidP="00366BEF">
      <w:pPr>
        <w:pStyle w:val="B10"/>
        <w:ind w:firstLine="0"/>
      </w:pPr>
      <w:r w:rsidRPr="00FE7A1B">
        <w:t>TS 26.512 [16]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0F52B616" w14:textId="54EE7A4C" w:rsidR="00366BEF" w:rsidRPr="00FE7A1B" w:rsidRDefault="00366BEF">
      <w:pPr>
        <w:pStyle w:val="NO"/>
        <w:pPrChange w:id="752" w:author="Thomas Stockhammer (24/11/25)" w:date="2024-11-25T11:36:00Z" w16du:dateUtc="2024-11-25T10:36:00Z">
          <w:pPr>
            <w:pStyle w:val="EditorsNote"/>
          </w:pPr>
        </w:pPrChange>
      </w:pPr>
      <w:del w:id="753" w:author="Thomas Stockhammer (24/11/25)" w:date="2024-11-25T11:36:00Z" w16du:dateUtc="2024-11-25T10:36:00Z">
        <w:r w:rsidRPr="00FE7A1B">
          <w:delText>Editor’s Note: We recommend addressing this</w:delText>
        </w:r>
      </w:del>
      <w:ins w:id="754" w:author="Thomas Stockhammer (24/11/25)" w:date="2024-11-25T11:36:00Z" w16du:dateUtc="2024-11-25T10:36:00Z">
        <w:r w:rsidRPr="00FE7A1B">
          <w:t>NOTE:</w:t>
        </w:r>
      </w:ins>
      <w:ins w:id="755" w:author="Richard Bradbury" w:date="2024-11-25T17:14:00Z" w16du:dateUtc="2024-11-25T17:14:00Z">
        <w:r w:rsidR="00A7472B" w:rsidRPr="00FE7A1B">
          <w:tab/>
        </w:r>
      </w:ins>
      <w:ins w:id="756" w:author="Thomas Stockhammer (24/11/25)" w:date="2024-11-25T11:36:00Z" w16du:dateUtc="2024-11-25T10:36:00Z">
        <w:r w:rsidRPr="00FE7A1B">
          <w:t>This</w:t>
        </w:r>
      </w:ins>
      <w:r w:rsidRPr="00FE7A1B">
        <w:t xml:space="preserve"> issue </w:t>
      </w:r>
      <w:ins w:id="757" w:author="Thomas Stockhammer (24/11/25)" w:date="2024-11-25T11:36:00Z" w16du:dateUtc="2024-11-25T10:36:00Z">
        <w:r w:rsidRPr="00FE7A1B">
          <w:t xml:space="preserve">is addressed </w:t>
        </w:r>
      </w:ins>
      <w:r w:rsidRPr="00FE7A1B">
        <w:t>in uplink streaming</w:t>
      </w:r>
      <w:ins w:id="758" w:author="Thomas Stockhammer (24/11/26)" w:date="2024-11-26T07:36:00Z" w16du:dateUtc="2024-11-26T06:36:00Z">
        <w:r w:rsidR="006B6263">
          <w:t xml:space="preserve"> </w:t>
        </w:r>
      </w:ins>
      <w:del w:id="759" w:author="Thomas Stockhammer (24/11/25)" w:date="2024-11-25T11:36:00Z" w16du:dateUtc="2024-11-25T10:36:00Z">
        <w:r w:rsidRPr="00FE7A1B">
          <w:delText xml:space="preserve"> topic of this study</w:delText>
        </w:r>
      </w:del>
      <w:ins w:id="760" w:author="Richard Bradbury" w:date="2024-11-25T17:16:00Z" w16du:dateUtc="2024-11-25T17:16:00Z">
        <w:r w:rsidR="00B41E9F" w:rsidRPr="00FE7A1B">
          <w:t>Key Issue</w:t>
        </w:r>
      </w:ins>
      <w:ins w:id="761" w:author="Thomas Stockhammer (24/11/25)" w:date="2024-11-25T11:36:00Z" w16du:dateUtc="2024-11-25T10:36:00Z">
        <w:r w:rsidRPr="00FE7A1B">
          <w:t>, see clause</w:t>
        </w:r>
      </w:ins>
      <w:ins w:id="762" w:author="Richard Bradbury" w:date="2024-11-25T17:15:00Z" w16du:dateUtc="2024-11-25T17:15:00Z">
        <w:r w:rsidR="00B41E9F" w:rsidRPr="00FE7A1B">
          <w:t> </w:t>
        </w:r>
      </w:ins>
      <w:ins w:id="763" w:author="Thomas Stockhammer (24/11/25)" w:date="2024-11-25T11:36:00Z" w16du:dateUtc="2024-11-25T10:36:00Z">
        <w:r w:rsidRPr="00FE7A1B">
          <w:t>5.5</w:t>
        </w:r>
      </w:ins>
      <w:r w:rsidRPr="00FE7A1B">
        <w:t>.</w:t>
      </w:r>
    </w:p>
    <w:p w14:paraId="73201885" w14:textId="77777777" w:rsidR="00366BEF" w:rsidRPr="00FE7A1B" w:rsidRDefault="00366BEF" w:rsidP="00366BEF">
      <w:pPr>
        <w:pStyle w:val="B10"/>
        <w:rPr>
          <w:b/>
          <w:bCs/>
        </w:rPr>
      </w:pPr>
      <w:r w:rsidRPr="00FE7A1B">
        <w:rPr>
          <w:b/>
          <w:bCs/>
        </w:rPr>
        <w:t>Open issue 5: Egest Configuration</w:t>
      </w:r>
    </w:p>
    <w:p w14:paraId="31599ECD" w14:textId="77777777" w:rsidR="00366BEF" w:rsidRPr="00FE7A1B" w:rsidRDefault="00366BEF" w:rsidP="00366BEF">
      <w:pPr>
        <w:pStyle w:val="B10"/>
        <w:ind w:firstLine="0"/>
      </w:pPr>
      <w:r w:rsidRPr="00FE7A1B">
        <w:t>TS 26.512 [16] Content Hosting Configuration resource defines an Ingest Configuration. It is not clear whether the same resource can be used for Egest configuration and whether the parameters are adequate.</w:t>
      </w:r>
    </w:p>
    <w:p w14:paraId="562DFB4F" w14:textId="7F962D76" w:rsidR="00366BEF" w:rsidRPr="00FE7A1B" w:rsidRDefault="00366BEF">
      <w:pPr>
        <w:pStyle w:val="NO"/>
        <w:pPrChange w:id="764" w:author="Thomas Stockhammer (24/11/25)" w:date="2024-11-25T11:36:00Z" w16du:dateUtc="2024-11-25T10:36:00Z">
          <w:pPr>
            <w:pStyle w:val="EditorsNote"/>
          </w:pPr>
        </w:pPrChange>
      </w:pPr>
      <w:del w:id="765" w:author="Thomas Stockhammer (24/11/25)" w:date="2024-11-25T11:36:00Z" w16du:dateUtc="2024-11-25T10:36:00Z">
        <w:r w:rsidRPr="00FE7A1B">
          <w:delText>Editor’s Note: We recommend addressing this</w:delText>
        </w:r>
      </w:del>
      <w:ins w:id="766" w:author="Thomas Stockhammer (24/11/25)" w:date="2024-11-25T11:36:00Z" w16du:dateUtc="2024-11-25T10:36:00Z">
        <w:r w:rsidRPr="00FE7A1B">
          <w:t>NOTE:</w:t>
        </w:r>
      </w:ins>
      <w:ins w:id="767" w:author="Richard Bradbury" w:date="2024-11-25T17:14:00Z" w16du:dateUtc="2024-11-25T17:14:00Z">
        <w:r w:rsidR="00A7472B" w:rsidRPr="00FE7A1B">
          <w:tab/>
        </w:r>
      </w:ins>
      <w:ins w:id="768" w:author="Thomas Stockhammer (24/11/25)" w:date="2024-11-25T11:36:00Z" w16du:dateUtc="2024-11-25T10:36:00Z">
        <w:r w:rsidRPr="00FE7A1B">
          <w:t>This</w:t>
        </w:r>
      </w:ins>
      <w:r w:rsidRPr="00FE7A1B">
        <w:t xml:space="preserve"> issue </w:t>
      </w:r>
      <w:ins w:id="769" w:author="Thomas Stockhammer (24/11/25)" w:date="2024-11-25T11:36:00Z" w16du:dateUtc="2024-11-25T10:36:00Z">
        <w:r w:rsidRPr="00FE7A1B">
          <w:t xml:space="preserve">is addressed </w:t>
        </w:r>
      </w:ins>
      <w:r w:rsidRPr="00FE7A1B">
        <w:t>in uplink streaming</w:t>
      </w:r>
      <w:ins w:id="770" w:author="Thomas Stockhammer (24/11/26)" w:date="2024-11-26T07:36:00Z" w16du:dateUtc="2024-11-26T06:36:00Z">
        <w:r w:rsidR="006B6263">
          <w:t xml:space="preserve"> </w:t>
        </w:r>
      </w:ins>
      <w:del w:id="771" w:author="Thomas Stockhammer (24/11/25)" w:date="2024-11-25T11:36:00Z" w16du:dateUtc="2024-11-25T10:36:00Z">
        <w:r w:rsidRPr="00FE7A1B">
          <w:delText xml:space="preserve"> topic of this study</w:delText>
        </w:r>
      </w:del>
      <w:ins w:id="772" w:author="Richard Bradbury" w:date="2024-11-25T17:16:00Z" w16du:dateUtc="2024-11-25T17:16:00Z">
        <w:r w:rsidR="00B41E9F" w:rsidRPr="00FE7A1B">
          <w:t>Key Issue</w:t>
        </w:r>
      </w:ins>
      <w:ins w:id="773" w:author="Thomas Stockhammer (24/11/25)" w:date="2024-11-25T11:36:00Z" w16du:dateUtc="2024-11-25T10:36:00Z">
        <w:r w:rsidRPr="00FE7A1B">
          <w:t>, see clause</w:t>
        </w:r>
      </w:ins>
      <w:ins w:id="774" w:author="Richard Bradbury" w:date="2024-11-25T17:15:00Z" w16du:dateUtc="2024-11-25T17:15:00Z">
        <w:r w:rsidR="00B41E9F" w:rsidRPr="00FE7A1B">
          <w:t> </w:t>
        </w:r>
      </w:ins>
      <w:ins w:id="775" w:author="Thomas Stockhammer (24/11/25)" w:date="2024-11-25T11:36:00Z" w16du:dateUtc="2024-11-25T10:36:00Z">
        <w:r w:rsidRPr="00FE7A1B">
          <w:t>5.5</w:t>
        </w:r>
      </w:ins>
      <w:r w:rsidRPr="00FE7A1B">
        <w:t>.</w:t>
      </w:r>
    </w:p>
    <w:p w14:paraId="40F9767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0DE11B4" w14:textId="1E9D07DD" w:rsidR="00681139" w:rsidRPr="00FE7A1B" w:rsidRDefault="00681139" w:rsidP="00681139">
      <w:pPr>
        <w:pStyle w:val="Heading2"/>
      </w:pPr>
      <w:bookmarkStart w:id="776" w:name="_Toc61872330"/>
      <w:bookmarkStart w:id="777" w:name="_Toc131150987"/>
      <w:r w:rsidRPr="00FE7A1B">
        <w:t>5.4</w:t>
      </w:r>
      <w:r w:rsidRPr="00FE7A1B">
        <w:tab/>
      </w:r>
      <w:bookmarkEnd w:id="776"/>
      <w:del w:id="778" w:author="Thomas Stockhammer (24/11/25)" w:date="2024-11-25T11:36:00Z" w16du:dateUtc="2024-11-25T10:36:00Z">
        <w:r w:rsidRPr="00FE7A1B">
          <w:delText>Additional/new transport protocols</w:delText>
        </w:r>
      </w:del>
      <w:bookmarkEnd w:id="777"/>
      <w:ins w:id="779" w:author="Thomas Stockhammer (24/11/25)" w:date="2024-11-25T11:36:00Z" w16du:dateUtc="2024-11-25T10:36:00Z">
        <w:r w:rsidR="00B41E9F" w:rsidRPr="00FE7A1B">
          <w:t>Use of HTTP/3 in the Media Delivery System</w:t>
        </w:r>
      </w:ins>
    </w:p>
    <w:p w14:paraId="43F5CEF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93318" w14:textId="77777777" w:rsidR="00CD721B" w:rsidRPr="00FE7A1B" w:rsidRDefault="00CD721B" w:rsidP="00CD721B">
      <w:pPr>
        <w:pStyle w:val="Heading4"/>
      </w:pPr>
      <w:bookmarkStart w:id="780" w:name="_Toc131150989"/>
      <w:r w:rsidRPr="00FE7A1B">
        <w:t>5.4.1.1</w:t>
      </w:r>
      <w:r w:rsidRPr="00FE7A1B">
        <w:tab/>
        <w:t>General</w:t>
      </w:r>
      <w:bookmarkEnd w:id="780"/>
    </w:p>
    <w:p w14:paraId="6479D8D0" w14:textId="77777777" w:rsidR="00CD721B" w:rsidRPr="00FE7A1B" w:rsidRDefault="00CD721B" w:rsidP="00CD721B">
      <w:r w:rsidRPr="00FE7A1B">
        <w:t>Media streaming applications are continued to use HTTP-based distribution protocols, but newer versions of HTTP such as HTTP/2 or HTTP/3 are introduced, see for example also TR 26.925 [88],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p>
    <w:p w14:paraId="317F8D24" w14:textId="7B5B3B52" w:rsidR="00CD721B" w:rsidRPr="00FE7A1B" w:rsidRDefault="00CD721B" w:rsidP="00CD721B">
      <w:r w:rsidRPr="00FE7A1B">
        <w:t>Based on SMTP (Simple Mail Transport Protocol) [</w:t>
      </w:r>
      <w:del w:id="781" w:author="Thomas Stockhammer (24/11/25)" w:date="2024-11-25T11:36:00Z" w16du:dateUtc="2024-11-25T10:36:00Z">
        <w:r w:rsidRPr="00FE7A1B">
          <w:delText>W</w:delText>
        </w:r>
      </w:del>
      <w:ins w:id="782" w:author="Thomas Stockhammer (24/11/25)" w:date="2024-11-25T11:36:00Z" w16du:dateUtc="2024-11-25T10:36:00Z">
        <w:r w:rsidRPr="00FE7A1B">
          <w:t>158</w:t>
        </w:r>
      </w:ins>
      <w:r w:rsidRPr="00FE7A1B">
        <w:t xml:space="preserve">] and reusing MIME (Multipurpose Internet Mail Extensions) notation [74][75], HTTP protocol (also known as web protocol), powers most websites, mobile apps, and videos. It was created by Tim Berners-Lee at CERN in 1989 and has been enhanced over the years to keep up with the ever-changing World Wide Web. Currently, the web is a mixture of HTTP/1.1 </w:t>
      </w:r>
      <w:ins w:id="783" w:author="Richard Bradbury" w:date="2024-11-25T17:18:00Z" w16du:dateUtc="2024-11-25T17:18:00Z">
        <w:r w:rsidR="00B41E9F" w:rsidRPr="00FE7A1B">
          <w:t>as specified in RFC 9112</w:t>
        </w:r>
      </w:ins>
      <w:ins w:id="784" w:author="Richard Bradbury" w:date="2024-11-25T17:16:00Z" w16du:dateUtc="2024-11-25T17:16:00Z">
        <w:r w:rsidR="00B41E9F" w:rsidRPr="00FE7A1B">
          <w:t> </w:t>
        </w:r>
      </w:ins>
      <w:r w:rsidRPr="00FE7A1B">
        <w:t xml:space="preserve">[3] and HTTP/2 </w:t>
      </w:r>
      <w:ins w:id="785" w:author="Richard Bradbury" w:date="2024-11-25T17:18:00Z" w16du:dateUtc="2024-11-25T17:18:00Z">
        <w:r w:rsidR="00B41E9F" w:rsidRPr="00FE7A1B">
          <w:t>as specified in RFC 9113</w:t>
        </w:r>
      </w:ins>
      <w:ins w:id="786" w:author="Richard Bradbury" w:date="2024-11-25T17:17:00Z" w16du:dateUtc="2024-11-25T17:17:00Z">
        <w:r w:rsidR="00B41E9F" w:rsidRPr="00FE7A1B">
          <w:t> </w:t>
        </w:r>
      </w:ins>
      <w:r w:rsidRPr="00FE7A1B">
        <w:t xml:space="preserve">[4] adoption. Most well-known websites are running HTTP/2, while smaller websites and late adopters plan to migrate to HTTP/2 in the near future as it is relatively easy to implement. </w:t>
      </w:r>
      <w:ins w:id="787" w:author="Thomas Stockhammer (24/11/25)" w:date="2024-11-25T11:36:00Z" w16du:dateUtc="2024-11-25T10:36:00Z">
        <w:r w:rsidRPr="00FE7A1B">
          <w:t xml:space="preserve">In 2021, </w:t>
        </w:r>
      </w:ins>
      <w:r w:rsidRPr="00FE7A1B">
        <w:t xml:space="preserve">HTTP/2 </w:t>
      </w:r>
      <w:del w:id="788" w:author="Thomas Stockhammer (24/11/25)" w:date="2024-11-25T11:36:00Z" w16du:dateUtc="2024-11-25T10:36:00Z">
        <w:r w:rsidRPr="00FE7A1B">
          <w:delText>is</w:delText>
        </w:r>
      </w:del>
      <w:ins w:id="789" w:author="Thomas Stockhammer (24/11/25)" w:date="2024-11-25T11:36:00Z" w16du:dateUtc="2024-11-25T10:36:00Z">
        <w:r w:rsidRPr="00FE7A1B">
          <w:t>was</w:t>
        </w:r>
      </w:ins>
      <w:r w:rsidRPr="00FE7A1B">
        <w:t xml:space="preserve"> used by about 45% of websites and supported by all major web browsers</w:t>
      </w:r>
      <w:del w:id="790" w:author="Thomas Stockhammer (24/11/25)" w:date="2024-11-25T11:36:00Z" w16du:dateUtc="2024-11-25T10:36:00Z">
        <w:r w:rsidRPr="00FE7A1B">
          <w:delText>.</w:delText>
        </w:r>
      </w:del>
      <w:ins w:id="791" w:author="Thomas Stockhammer (24/11/25)" w:date="2024-11-25T11:36:00Z" w16du:dateUtc="2024-11-25T10:36:00Z">
        <w:r w:rsidRPr="00FE7A1B">
          <w:t xml:space="preserve"> while</w:t>
        </w:r>
      </w:ins>
      <w:r w:rsidRPr="00FE7A1B">
        <w:t xml:space="preserve"> HTTP/3 </w:t>
      </w:r>
      <w:del w:id="792" w:author="Thomas Stockhammer (24/11/25)" w:date="2024-11-25T11:36:00Z" w16du:dateUtc="2024-11-25T10:36:00Z">
        <w:r w:rsidRPr="00FE7A1B">
          <w:delText>is</w:delText>
        </w:r>
      </w:del>
      <w:ins w:id="793" w:author="Thomas Stockhammer (24/11/25)" w:date="2024-11-25T11:36:00Z" w16du:dateUtc="2024-11-25T10:36:00Z">
        <w:r w:rsidRPr="00FE7A1B">
          <w:t>was</w:t>
        </w:r>
      </w:ins>
      <w:r w:rsidRPr="00FE7A1B">
        <w:t xml:space="preserve"> only used by about 5% of websites </w:t>
      </w:r>
      <w:del w:id="794" w:author="Thomas Stockhammer (24/11/25)" w:date="2024-11-25T11:36:00Z" w16du:dateUtc="2024-11-25T10:36:00Z">
        <w:r w:rsidRPr="00FE7A1B">
          <w:delText xml:space="preserve">now </w:delText>
        </w:r>
      </w:del>
      <w:r w:rsidRPr="00FE7A1B">
        <w:t xml:space="preserve">and </w:t>
      </w:r>
      <w:ins w:id="795" w:author="Thomas Stockhammer (24/11/25)" w:date="2024-11-25T11:36:00Z" w16du:dateUtc="2024-11-25T10:36:00Z">
        <w:r w:rsidRPr="00FE7A1B">
          <w:t xml:space="preserve">was </w:t>
        </w:r>
      </w:ins>
      <w:r w:rsidRPr="00FE7A1B">
        <w:t xml:space="preserve">not </w:t>
      </w:r>
      <w:ins w:id="796" w:author="Thomas Stockhammer (24/11/25)" w:date="2024-11-25T11:36:00Z" w16du:dateUtc="2024-11-25T10:36:00Z">
        <w:r w:rsidRPr="00FE7A1B">
          <w:t xml:space="preserve">then </w:t>
        </w:r>
      </w:ins>
      <w:r w:rsidRPr="00FE7A1B">
        <w:t>well-supported by web browsers</w:t>
      </w:r>
      <w:del w:id="797" w:author="Thomas Stockhammer (24/11/25)" w:date="2024-11-25T11:36:00Z" w16du:dateUtc="2024-11-25T10:36:00Z">
        <w:r w:rsidRPr="00FE7A1B">
          <w:delText xml:space="preserve"> yet</w:delText>
        </w:r>
      </w:del>
      <w:r w:rsidRPr="00FE7A1B">
        <w:t xml:space="preserve">. </w:t>
      </w:r>
      <w:proofErr w:type="gramStart"/>
      <w:r w:rsidRPr="00FE7A1B">
        <w:t>However</w:t>
      </w:r>
      <w:proofErr w:type="gramEnd"/>
      <w:del w:id="798" w:author="Thomas Stockhammer (24/11/25)" w:date="2024-11-25T11:36:00Z" w16du:dateUtc="2024-11-25T10:36:00Z">
        <w:r w:rsidRPr="00FE7A1B">
          <w:delText>.</w:delText>
        </w:r>
      </w:del>
      <w:ins w:id="799" w:author="Thomas Stockhammer (24/11/25)" w:date="2024-11-25T11:36:00Z" w16du:dateUtc="2024-11-25T10:36:00Z">
        <w:r w:rsidRPr="00FE7A1B">
          <w:t>,</w:t>
        </w:r>
      </w:ins>
      <w:r w:rsidRPr="00FE7A1B">
        <w:t xml:space="preserve"> significant HTTP/3 deployments </w:t>
      </w:r>
      <w:del w:id="800" w:author="Thomas Stockhammer (24/11/25)" w:date="2024-11-25T11:36:00Z" w16du:dateUtc="2024-11-25T10:36:00Z">
        <w:r w:rsidRPr="00FE7A1B">
          <w:delText>are emerging.</w:delText>
        </w:r>
      </w:del>
      <w:ins w:id="801" w:author="Thomas Stockhammer (24/11/25)" w:date="2024-11-25T11:36:00Z" w16du:dateUtc="2024-11-25T10:36:00Z">
        <w:r w:rsidRPr="00FE7A1B">
          <w:t>emerged which boosted the deployment of HTTP/3.</w:t>
        </w:r>
      </w:ins>
      <w:r w:rsidRPr="00FE7A1B">
        <w:t xml:space="preserve"> For example, YouTube™ </w:t>
      </w:r>
      <w:del w:id="802" w:author="Thomas Stockhammer (24/11/25)" w:date="2024-11-25T11:36:00Z" w16du:dateUtc="2024-11-25T10:36:00Z">
        <w:r w:rsidRPr="00FE7A1B">
          <w:delText>has</w:delText>
        </w:r>
      </w:del>
      <w:ins w:id="803" w:author="Thomas Stockhammer (24/11/25)" w:date="2024-11-25T11:36:00Z" w16du:dateUtc="2024-11-25T10:36:00Z">
        <w:r w:rsidRPr="00FE7A1B">
          <w:t>had</w:t>
        </w:r>
      </w:ins>
      <w:r w:rsidRPr="00FE7A1B">
        <w:t xml:space="preserve"> for a long time been offering a pre-RFC draft version to any client that </w:t>
      </w:r>
      <w:del w:id="804" w:author="Thomas Stockhammer (24/11/25)" w:date="2024-11-25T11:36:00Z" w16du:dateUtc="2024-11-25T10:36:00Z">
        <w:r w:rsidRPr="00FE7A1B">
          <w:delText>wants</w:delText>
        </w:r>
      </w:del>
      <w:ins w:id="805" w:author="Thomas Stockhammer (24/11/25)" w:date="2024-11-25T11:36:00Z" w16du:dateUtc="2024-11-25T10:36:00Z">
        <w:r w:rsidRPr="00FE7A1B">
          <w:t>wanted</w:t>
        </w:r>
      </w:ins>
      <w:r w:rsidRPr="00FE7A1B">
        <w:t xml:space="preserve"> to use it, especially the Chrome™ browser. Other browsers</w:t>
      </w:r>
      <w:del w:id="806" w:author="Thomas Stockhammer (24/11/25)" w:date="2024-11-25T11:36:00Z" w16du:dateUtc="2024-11-25T10:36:00Z">
        <w:r w:rsidRPr="00FE7A1B">
          <w:delText xml:space="preserve"> are expected to follow</w:delText>
        </w:r>
      </w:del>
      <w:ins w:id="807" w:author="Thomas Stockhammer (24/11/25)" w:date="2024-11-25T11:36:00Z" w16du:dateUtc="2024-11-25T10:36:00Z">
        <w:r w:rsidRPr="00FE7A1B">
          <w:t>, including Mozilla Firefox, Microsoft Edge and Apple Safari™ followed</w:t>
        </w:r>
      </w:ins>
      <w:r w:rsidRPr="00FE7A1B">
        <w:t xml:space="preserve"> soon after waiting for the QUIC</w:t>
      </w:r>
      <w:ins w:id="808" w:author="Thomas Stockhammer (24/11/25)" w:date="2024-11-25T11:36:00Z" w16du:dateUtc="2024-11-25T10:36:00Z">
        <w:r w:rsidRPr="00FE7A1B">
          <w:t> [32]</w:t>
        </w:r>
      </w:ins>
      <w:r w:rsidRPr="00FE7A1B">
        <w:t xml:space="preserve"> and HTTP/3</w:t>
      </w:r>
      <w:ins w:id="809" w:author="Thomas Stockhammer (24/11/25)" w:date="2024-11-25T11:36:00Z" w16du:dateUtc="2024-11-25T10:36:00Z">
        <w:r w:rsidRPr="00FE7A1B">
          <w:t> [5]</w:t>
        </w:r>
      </w:ins>
      <w:r w:rsidRPr="00FE7A1B">
        <w:t xml:space="preserve"> RFCs to be published before mainlining that feature.</w:t>
      </w:r>
    </w:p>
    <w:p w14:paraId="055665F0" w14:textId="77777777" w:rsidR="00CD721B" w:rsidRPr="00FE7A1B" w:rsidRDefault="00CD721B" w:rsidP="00CD721B">
      <w:pPr>
        <w:keepNext/>
        <w:keepLines/>
        <w:rPr>
          <w:ins w:id="810" w:author="Thomas Stockhammer (24/11/25)" w:date="2024-11-25T11:36:00Z" w16du:dateUtc="2024-11-25T10:36:00Z"/>
        </w:rPr>
      </w:pPr>
      <w:ins w:id="811" w:author="Thomas Stockhammer (24/11/25)" w:date="2024-11-25T11:36:00Z" w16du:dateUtc="2024-11-25T10:36:00Z">
        <w:r w:rsidRPr="00FE7A1B">
          <w:t>According to an analysis done by the CDN provider Cloudflare published in mid-2023 [157], "mobile devices are responsible for over half of request volume to Cloudflare, with Chrome Mobile generating more than 25% of all requests, and Mobile Safari more than 10%". Table 5.4.1.1</w:t>
        </w:r>
        <w:r w:rsidRPr="00FE7A1B">
          <w:noBreakHyphen/>
          <w:t>1 summarises the breakdown of traffic to Cloudflare endpoints per HTTP version for different web browser types during the month of March 2023.</w:t>
        </w:r>
      </w:ins>
    </w:p>
    <w:p w14:paraId="5E916314" w14:textId="77777777" w:rsidR="00CD721B" w:rsidRPr="00FE7A1B" w:rsidRDefault="00CD721B" w:rsidP="00CD721B">
      <w:pPr>
        <w:pStyle w:val="TH"/>
        <w:rPr>
          <w:ins w:id="812" w:author="Thomas Stockhammer (24/11/25)" w:date="2024-11-25T11:36:00Z" w16du:dateUtc="2024-11-25T10:36:00Z"/>
        </w:rPr>
      </w:pPr>
      <w:ins w:id="813" w:author="Thomas Stockhammer (24/11/25)" w:date="2024-11-25T11:36:00Z" w16du:dateUtc="2024-11-25T10:36:00Z">
        <w:r w:rsidRPr="00FE7A1B">
          <w:t>Table 5.4.1.1</w:t>
        </w:r>
        <w:r w:rsidRPr="00FE7A1B">
          <w:noBreakHyphen/>
          <w:t>1: Breakdown by browser type of HTTP version usage</w:t>
        </w:r>
        <w:r w:rsidRPr="00FE7A1B">
          <w:br/>
          <w:t>against Cloudflare endpoints (March 2023)</w:t>
        </w:r>
      </w:ins>
    </w:p>
    <w:tbl>
      <w:tblPr>
        <w:tblStyle w:val="GridTable41"/>
        <w:tblW w:w="0" w:type="auto"/>
        <w:jc w:val="center"/>
        <w:tblLook w:val="04A0" w:firstRow="1" w:lastRow="0" w:firstColumn="1" w:lastColumn="0" w:noHBand="0" w:noVBand="1"/>
      </w:tblPr>
      <w:tblGrid>
        <w:gridCol w:w="1457"/>
        <w:gridCol w:w="837"/>
        <w:gridCol w:w="837"/>
        <w:gridCol w:w="987"/>
      </w:tblGrid>
      <w:tr w:rsidR="00CD721B" w:rsidRPr="00FE7A1B" w14:paraId="20568921" w14:textId="77777777" w:rsidTr="00D90E4E">
        <w:trPr>
          <w:cnfStyle w:val="100000000000" w:firstRow="1" w:lastRow="0" w:firstColumn="0" w:lastColumn="0" w:oddVBand="0" w:evenVBand="0" w:oddHBand="0" w:evenHBand="0" w:firstRowFirstColumn="0" w:firstRowLastColumn="0" w:lastRowFirstColumn="0" w:lastRowLastColumn="0"/>
          <w:jc w:val="center"/>
          <w:ins w:id="814"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A92EDA1" w14:textId="77777777" w:rsidR="00CD721B" w:rsidRPr="00FE7A1B" w:rsidRDefault="00CD721B" w:rsidP="00D90E4E">
            <w:pPr>
              <w:pStyle w:val="TAH"/>
              <w:rPr>
                <w:ins w:id="815" w:author="Thomas Stockhammer (24/11/25)" w:date="2024-11-25T11:36:00Z" w16du:dateUtc="2024-11-25T10:36:00Z"/>
              </w:rPr>
            </w:pPr>
            <w:ins w:id="816" w:author="Thomas Stockhammer (24/11/25)" w:date="2024-11-25T11:36:00Z" w16du:dateUtc="2024-11-25T10:36:00Z">
              <w:r w:rsidRPr="00FE7A1B">
                <w:t>User Agent</w:t>
              </w:r>
            </w:ins>
          </w:p>
        </w:tc>
        <w:tc>
          <w:tcPr>
            <w:tcW w:w="0" w:type="auto"/>
          </w:tcPr>
          <w:p w14:paraId="41B2FA87"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17" w:author="Thomas Stockhammer (24/11/25)" w:date="2024-11-25T11:36:00Z" w16du:dateUtc="2024-11-25T10:36:00Z"/>
              </w:rPr>
            </w:pPr>
            <w:ins w:id="818" w:author="Thomas Stockhammer (24/11/25)" w:date="2024-11-25T11:36:00Z" w16du:dateUtc="2024-11-25T10:36:00Z">
              <w:r w:rsidRPr="00FE7A1B">
                <w:t>HTTP/3</w:t>
              </w:r>
            </w:ins>
          </w:p>
        </w:tc>
        <w:tc>
          <w:tcPr>
            <w:tcW w:w="0" w:type="auto"/>
          </w:tcPr>
          <w:p w14:paraId="0A41D9FF"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19" w:author="Thomas Stockhammer (24/11/25)" w:date="2024-11-25T11:36:00Z" w16du:dateUtc="2024-11-25T10:36:00Z"/>
              </w:rPr>
            </w:pPr>
            <w:ins w:id="820" w:author="Thomas Stockhammer (24/11/25)" w:date="2024-11-25T11:36:00Z" w16du:dateUtc="2024-11-25T10:36:00Z">
              <w:r w:rsidRPr="00FE7A1B">
                <w:t>HTTP/2</w:t>
              </w:r>
            </w:ins>
          </w:p>
        </w:tc>
        <w:tc>
          <w:tcPr>
            <w:tcW w:w="0" w:type="auto"/>
          </w:tcPr>
          <w:p w14:paraId="1B54D405"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21" w:author="Thomas Stockhammer (24/11/25)" w:date="2024-11-25T11:36:00Z" w16du:dateUtc="2024-11-25T10:36:00Z"/>
              </w:rPr>
            </w:pPr>
            <w:ins w:id="822" w:author="Thomas Stockhammer (24/11/25)" w:date="2024-11-25T11:36:00Z" w16du:dateUtc="2024-11-25T10:36:00Z">
              <w:r w:rsidRPr="00FE7A1B">
                <w:t>HTTP/1.1</w:t>
              </w:r>
            </w:ins>
          </w:p>
        </w:tc>
      </w:tr>
      <w:tr w:rsidR="00CD721B" w:rsidRPr="00FE7A1B" w14:paraId="3C0FAD3F" w14:textId="77777777" w:rsidTr="00D90E4E">
        <w:trPr>
          <w:cnfStyle w:val="000000100000" w:firstRow="0" w:lastRow="0" w:firstColumn="0" w:lastColumn="0" w:oddVBand="0" w:evenVBand="0" w:oddHBand="1" w:evenHBand="0" w:firstRowFirstColumn="0" w:firstRowLastColumn="0" w:lastRowFirstColumn="0" w:lastRowLastColumn="0"/>
          <w:jc w:val="center"/>
          <w:ins w:id="823"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32D76B24" w14:textId="77777777" w:rsidR="00CD721B" w:rsidRPr="00FE7A1B" w:rsidRDefault="00CD721B" w:rsidP="00D90E4E">
            <w:pPr>
              <w:pStyle w:val="TAL"/>
              <w:rPr>
                <w:ins w:id="824" w:author="Thomas Stockhammer (24/11/25)" w:date="2024-11-25T11:36:00Z" w16du:dateUtc="2024-11-25T10:36:00Z"/>
                <w:b w:val="0"/>
                <w:bCs w:val="0"/>
              </w:rPr>
            </w:pPr>
            <w:ins w:id="825" w:author="Thomas Stockhammer (24/11/25)" w:date="2024-11-25T11:36:00Z" w16du:dateUtc="2024-11-25T10:36:00Z">
              <w:r w:rsidRPr="00FE7A1B">
                <w:rPr>
                  <w:b w:val="0"/>
                  <w:bCs w:val="0"/>
                </w:rPr>
                <w:t>Mobile Chrome</w:t>
              </w:r>
            </w:ins>
          </w:p>
        </w:tc>
        <w:tc>
          <w:tcPr>
            <w:tcW w:w="0" w:type="auto"/>
          </w:tcPr>
          <w:p w14:paraId="0D3607BE"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26" w:author="Thomas Stockhammer (24/11/25)" w:date="2024-11-25T11:36:00Z" w16du:dateUtc="2024-11-25T10:36:00Z"/>
              </w:rPr>
            </w:pPr>
            <w:ins w:id="827" w:author="Thomas Stockhammer (24/11/25)" w:date="2024-11-25T11:36:00Z" w16du:dateUtc="2024-11-25T10:36:00Z">
              <w:r w:rsidRPr="00FE7A1B">
                <w:t>~40%</w:t>
              </w:r>
            </w:ins>
          </w:p>
        </w:tc>
        <w:tc>
          <w:tcPr>
            <w:tcW w:w="0" w:type="auto"/>
          </w:tcPr>
          <w:p w14:paraId="6CD3B85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28" w:author="Thomas Stockhammer (24/11/25)" w:date="2024-11-25T11:36:00Z" w16du:dateUtc="2024-11-25T10:36:00Z"/>
              </w:rPr>
            </w:pPr>
            <w:ins w:id="829" w:author="Thomas Stockhammer (24/11/25)" w:date="2024-11-25T11:36:00Z" w16du:dateUtc="2024-11-25T10:36:00Z">
              <w:r w:rsidRPr="00FE7A1B">
                <w:t>~35%</w:t>
              </w:r>
            </w:ins>
          </w:p>
        </w:tc>
        <w:tc>
          <w:tcPr>
            <w:tcW w:w="0" w:type="auto"/>
          </w:tcPr>
          <w:p w14:paraId="115319C1"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30" w:author="Thomas Stockhammer (24/11/25)" w:date="2024-11-25T11:36:00Z" w16du:dateUtc="2024-11-25T10:36:00Z"/>
              </w:rPr>
            </w:pPr>
            <w:ins w:id="831" w:author="Thomas Stockhammer (24/11/25)" w:date="2024-11-25T11:36:00Z" w16du:dateUtc="2024-11-25T10:36:00Z">
              <w:r w:rsidRPr="00FE7A1B">
                <w:t>~5%</w:t>
              </w:r>
            </w:ins>
          </w:p>
        </w:tc>
      </w:tr>
      <w:tr w:rsidR="00CD721B" w:rsidRPr="00FE7A1B" w14:paraId="5F016C0A" w14:textId="77777777" w:rsidTr="00D90E4E">
        <w:trPr>
          <w:jc w:val="center"/>
          <w:ins w:id="832"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0762334" w14:textId="77777777" w:rsidR="00CD721B" w:rsidRPr="00FE7A1B" w:rsidRDefault="00CD721B" w:rsidP="00D90E4E">
            <w:pPr>
              <w:pStyle w:val="TAL"/>
              <w:rPr>
                <w:ins w:id="833" w:author="Thomas Stockhammer (24/11/25)" w:date="2024-11-25T11:36:00Z" w16du:dateUtc="2024-11-25T10:36:00Z"/>
                <w:b w:val="0"/>
                <w:bCs w:val="0"/>
              </w:rPr>
            </w:pPr>
            <w:ins w:id="834" w:author="Thomas Stockhammer (24/11/25)" w:date="2024-11-25T11:36:00Z" w16du:dateUtc="2024-11-25T10:36:00Z">
              <w:r w:rsidRPr="00FE7A1B">
                <w:rPr>
                  <w:b w:val="0"/>
                  <w:bCs w:val="0"/>
                </w:rPr>
                <w:t>Mobile Safari</w:t>
              </w:r>
            </w:ins>
          </w:p>
        </w:tc>
        <w:tc>
          <w:tcPr>
            <w:tcW w:w="0" w:type="auto"/>
          </w:tcPr>
          <w:p w14:paraId="0F314927"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35" w:author="Thomas Stockhammer (24/11/25)" w:date="2024-11-25T11:36:00Z" w16du:dateUtc="2024-11-25T10:36:00Z"/>
              </w:rPr>
            </w:pPr>
            <w:ins w:id="836" w:author="Thomas Stockhammer (24/11/25)" w:date="2024-11-25T11:36:00Z" w16du:dateUtc="2024-11-25T10:36:00Z">
              <w:r w:rsidRPr="00FE7A1B">
                <w:t>~20%</w:t>
              </w:r>
            </w:ins>
          </w:p>
        </w:tc>
        <w:tc>
          <w:tcPr>
            <w:tcW w:w="0" w:type="auto"/>
          </w:tcPr>
          <w:p w14:paraId="70D006AD"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37" w:author="Thomas Stockhammer (24/11/25)" w:date="2024-11-25T11:36:00Z" w16du:dateUtc="2024-11-25T10:36:00Z"/>
              </w:rPr>
            </w:pPr>
            <w:ins w:id="838" w:author="Thomas Stockhammer (24/11/25)" w:date="2024-11-25T11:36:00Z" w16du:dateUtc="2024-11-25T10:36:00Z">
              <w:r w:rsidRPr="00FE7A1B">
                <w:t>~75%</w:t>
              </w:r>
            </w:ins>
          </w:p>
        </w:tc>
        <w:tc>
          <w:tcPr>
            <w:tcW w:w="0" w:type="auto"/>
          </w:tcPr>
          <w:p w14:paraId="779D0CCF"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39" w:author="Thomas Stockhammer (24/11/25)" w:date="2024-11-25T11:36:00Z" w16du:dateUtc="2024-11-25T10:36:00Z"/>
              </w:rPr>
            </w:pPr>
            <w:ins w:id="840" w:author="Thomas Stockhammer (24/11/25)" w:date="2024-11-25T11:36:00Z" w16du:dateUtc="2024-11-25T10:36:00Z">
              <w:r w:rsidRPr="00FE7A1B">
                <w:t>~5%</w:t>
              </w:r>
            </w:ins>
          </w:p>
        </w:tc>
      </w:tr>
      <w:tr w:rsidR="00CD721B" w:rsidRPr="00FE7A1B" w14:paraId="5F86B971" w14:textId="77777777" w:rsidTr="00D90E4E">
        <w:trPr>
          <w:cnfStyle w:val="000000100000" w:firstRow="0" w:lastRow="0" w:firstColumn="0" w:lastColumn="0" w:oddVBand="0" w:evenVBand="0" w:oddHBand="1" w:evenHBand="0" w:firstRowFirstColumn="0" w:firstRowLastColumn="0" w:lastRowFirstColumn="0" w:lastRowLastColumn="0"/>
          <w:jc w:val="center"/>
          <w:ins w:id="84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549AABCD" w14:textId="77777777" w:rsidR="00CD721B" w:rsidRPr="00FE7A1B" w:rsidRDefault="00CD721B" w:rsidP="00D90E4E">
            <w:pPr>
              <w:pStyle w:val="TAL"/>
              <w:rPr>
                <w:ins w:id="842" w:author="Thomas Stockhammer (24/11/25)" w:date="2024-11-25T11:36:00Z" w16du:dateUtc="2024-11-25T10:36:00Z"/>
                <w:b w:val="0"/>
                <w:bCs w:val="0"/>
                <w:i/>
                <w:iCs/>
              </w:rPr>
            </w:pPr>
            <w:ins w:id="843" w:author="Thomas Stockhammer (24/11/25)" w:date="2024-11-25T11:36:00Z" w16du:dateUtc="2024-11-25T10:36:00Z">
              <w:r w:rsidRPr="00FE7A1B">
                <w:rPr>
                  <w:b w:val="0"/>
                  <w:bCs w:val="0"/>
                  <w:i/>
                  <w:iCs/>
                </w:rPr>
                <w:t>All User Agents</w:t>
              </w:r>
            </w:ins>
          </w:p>
        </w:tc>
        <w:tc>
          <w:tcPr>
            <w:tcW w:w="0" w:type="auto"/>
          </w:tcPr>
          <w:p w14:paraId="4CBDAE17"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44" w:author="Thomas Stockhammer (24/11/25)" w:date="2024-11-25T11:36:00Z" w16du:dateUtc="2024-11-25T10:36:00Z"/>
              </w:rPr>
            </w:pPr>
            <w:ins w:id="845" w:author="Thomas Stockhammer (24/11/25)" w:date="2024-11-25T11:36:00Z" w16du:dateUtc="2024-11-25T10:36:00Z">
              <w:r w:rsidRPr="00FE7A1B">
                <w:t>~28%</w:t>
              </w:r>
            </w:ins>
          </w:p>
        </w:tc>
        <w:tc>
          <w:tcPr>
            <w:tcW w:w="0" w:type="auto"/>
          </w:tcPr>
          <w:p w14:paraId="23CC814C"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46" w:author="Thomas Stockhammer (24/11/25)" w:date="2024-11-25T11:36:00Z" w16du:dateUtc="2024-11-25T10:36:00Z"/>
              </w:rPr>
            </w:pPr>
            <w:ins w:id="847" w:author="Thomas Stockhammer (24/11/25)" w:date="2024-11-25T11:36:00Z" w16du:dateUtc="2024-11-25T10:36:00Z">
              <w:r w:rsidRPr="00FE7A1B">
                <w:t>~63%</w:t>
              </w:r>
            </w:ins>
          </w:p>
        </w:tc>
        <w:tc>
          <w:tcPr>
            <w:tcW w:w="0" w:type="auto"/>
          </w:tcPr>
          <w:p w14:paraId="77890B6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48" w:author="Thomas Stockhammer (24/11/25)" w:date="2024-11-25T11:36:00Z" w16du:dateUtc="2024-11-25T10:36:00Z"/>
              </w:rPr>
            </w:pPr>
            <w:ins w:id="849" w:author="Thomas Stockhammer (24/11/25)" w:date="2024-11-25T11:36:00Z" w16du:dateUtc="2024-11-25T10:36:00Z">
              <w:r w:rsidRPr="00FE7A1B">
                <w:t>~9%</w:t>
              </w:r>
            </w:ins>
          </w:p>
        </w:tc>
      </w:tr>
      <w:tr w:rsidR="00CD721B" w:rsidRPr="00FE7A1B" w14:paraId="62657EF6" w14:textId="77777777" w:rsidTr="00D90E4E">
        <w:trPr>
          <w:jc w:val="center"/>
          <w:ins w:id="850"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gridSpan w:val="4"/>
          </w:tcPr>
          <w:p w14:paraId="4E851438" w14:textId="77777777" w:rsidR="00CD721B" w:rsidRPr="00FE7A1B" w:rsidRDefault="00CD721B" w:rsidP="00D90E4E">
            <w:pPr>
              <w:pStyle w:val="TAN"/>
              <w:rPr>
                <w:ins w:id="851" w:author="Thomas Stockhammer (24/11/25)" w:date="2024-11-25T11:36:00Z" w16du:dateUtc="2024-11-25T10:36:00Z"/>
                <w:b w:val="0"/>
                <w:bCs w:val="0"/>
              </w:rPr>
            </w:pPr>
            <w:ins w:id="852" w:author="Thomas Stockhammer (24/11/25)" w:date="2024-11-25T11:36:00Z" w16du:dateUtc="2024-11-25T10:36:00Z">
              <w:r w:rsidRPr="00FE7A1B">
                <w:rPr>
                  <w:b w:val="0"/>
                  <w:bCs w:val="0"/>
                </w:rPr>
                <w:t>NOTE:</w:t>
              </w:r>
              <w:r w:rsidRPr="00FE7A1B">
                <w:rPr>
                  <w:b w:val="0"/>
                  <w:bCs w:val="0"/>
                </w:rPr>
                <w:tab/>
                <w:t>Data is for generic HTTP traffic and</w:t>
              </w:r>
              <w:r w:rsidRPr="00FE7A1B">
                <w:rPr>
                  <w:b w:val="0"/>
                  <w:bCs w:val="0"/>
                </w:rPr>
                <w:br/>
                <w:t>is not limited to streaming services.</w:t>
              </w:r>
            </w:ins>
          </w:p>
        </w:tc>
      </w:tr>
    </w:tbl>
    <w:p w14:paraId="6AC47C4E" w14:textId="77777777" w:rsidR="00CD721B" w:rsidRPr="00FE7A1B" w:rsidRDefault="00CD721B" w:rsidP="00CD721B">
      <w:pPr>
        <w:rPr>
          <w:ins w:id="853" w:author="Thomas Stockhammer (24/11/25)" w:date="2024-11-25T11:36:00Z" w16du:dateUtc="2024-11-25T10:36:00Z"/>
        </w:rPr>
      </w:pPr>
    </w:p>
    <w:p w14:paraId="0EE1AD7B" w14:textId="77777777" w:rsidR="00CD721B" w:rsidRPr="00FE7A1B" w:rsidRDefault="00CD721B" w:rsidP="00CD721B">
      <w:pPr>
        <w:rPr>
          <w:ins w:id="854" w:author="Thomas Stockhammer (24/11/25)" w:date="2024-11-25T11:36:00Z" w16du:dateUtc="2024-11-25T10:36:00Z"/>
        </w:rPr>
      </w:pPr>
      <w:ins w:id="855" w:author="Thomas Stockhammer (24/11/25)" w:date="2024-11-25T11:36:00Z" w16du:dateUtc="2024-11-25T10:36:00Z">
        <w:r w:rsidRPr="00FE7A1B">
          <w:t>Well-known video streaming services have deployed the delivery of segmented content via HTTP/3 as shown in clause A.1.2. However, no public information from those services could be found as of May 2024 detailing the percentage of HTTP/3 usage compared to previous HTTP versions on their services.</w:t>
        </w:r>
      </w:ins>
    </w:p>
    <w:p w14:paraId="02C905CE" w14:textId="77777777" w:rsidR="00CD721B" w:rsidRPr="00FE7A1B" w:rsidRDefault="00CD721B" w:rsidP="00CD721B">
      <w:pPr>
        <w:rPr>
          <w:ins w:id="856" w:author="Thomas Stockhammer (24/11/25)" w:date="2024-11-25T11:36:00Z" w16du:dateUtc="2024-11-25T10:36:00Z"/>
        </w:rPr>
      </w:pPr>
      <w:ins w:id="857" w:author="Thomas Stockhammer (24/11/25)" w:date="2024-11-25T11:36:00Z" w16du:dateUtc="2024-11-25T10:36:00Z">
        <w:r w:rsidRPr="00FE7A1B">
          <w:t>In the span of two years (2021–2023), the increase of HTTP/3 usage by web browser User Agents has been significant. According to a report published by the HTTP Archive [159], the percentage of websites supporting HTTP/3 has also been increasing during the same period. Table 5.4.1.1-2 presents the percentage of web sites supporting HTTP/3 for December 2021 and March 2024 using Chrome on mobile and desktop platforms to collect the data.</w:t>
        </w:r>
      </w:ins>
    </w:p>
    <w:p w14:paraId="74F05333" w14:textId="77777777" w:rsidR="00CD721B" w:rsidRPr="00FE7A1B" w:rsidRDefault="00CD721B" w:rsidP="00CD721B">
      <w:pPr>
        <w:pStyle w:val="TH"/>
        <w:rPr>
          <w:ins w:id="858" w:author="Thomas Stockhammer (24/11/25)" w:date="2024-11-25T11:36:00Z" w16du:dateUtc="2024-11-25T10:36:00Z"/>
        </w:rPr>
      </w:pPr>
      <w:ins w:id="859" w:author="Thomas Stockhammer (24/11/25)" w:date="2024-11-25T11:36:00Z" w16du:dateUtc="2024-11-25T10:36:00Z">
        <w:r w:rsidRPr="00FE7A1B">
          <w:t>Table 5.4.1.1</w:t>
        </w:r>
        <w:r w:rsidRPr="00FE7A1B">
          <w:noBreakHyphen/>
          <w:t>2: Percentage of web sites supporting HTTP/3</w:t>
        </w:r>
        <w:r w:rsidRPr="00FE7A1B">
          <w:br/>
          <w:t xml:space="preserve">as surveyed by the </w:t>
        </w:r>
        <w:proofErr w:type="spellStart"/>
        <w:r w:rsidRPr="00FE7A1B">
          <w:t>HTTPArchive</w:t>
        </w:r>
        <w:proofErr w:type="spellEnd"/>
      </w:ins>
    </w:p>
    <w:tbl>
      <w:tblPr>
        <w:tblStyle w:val="GridTable41"/>
        <w:tblW w:w="0" w:type="auto"/>
        <w:jc w:val="center"/>
        <w:tblLook w:val="04A0" w:firstRow="1" w:lastRow="0" w:firstColumn="1" w:lastColumn="0" w:noHBand="0" w:noVBand="1"/>
      </w:tblPr>
      <w:tblGrid>
        <w:gridCol w:w="1567"/>
        <w:gridCol w:w="1537"/>
        <w:gridCol w:w="1197"/>
      </w:tblGrid>
      <w:tr w:rsidR="00CD721B" w:rsidRPr="00FE7A1B" w14:paraId="45C0C8DD" w14:textId="77777777" w:rsidTr="00D90E4E">
        <w:trPr>
          <w:cnfStyle w:val="100000000000" w:firstRow="1" w:lastRow="0" w:firstColumn="0" w:lastColumn="0" w:oddVBand="0" w:evenVBand="0" w:oddHBand="0" w:evenHBand="0" w:firstRowFirstColumn="0" w:firstRowLastColumn="0" w:lastRowFirstColumn="0" w:lastRowLastColumn="0"/>
          <w:jc w:val="center"/>
          <w:ins w:id="860"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2B4C18B" w14:textId="77777777" w:rsidR="00CD721B" w:rsidRPr="00FE7A1B" w:rsidRDefault="00CD721B" w:rsidP="00D90E4E">
            <w:pPr>
              <w:pStyle w:val="TAH"/>
              <w:rPr>
                <w:ins w:id="861" w:author="Thomas Stockhammer (24/11/25)" w:date="2024-11-25T11:36:00Z" w16du:dateUtc="2024-11-25T10:36:00Z"/>
              </w:rPr>
            </w:pPr>
            <w:ins w:id="862" w:author="Thomas Stockhammer (24/11/25)" w:date="2024-11-25T11:36:00Z" w16du:dateUtc="2024-11-25T10:36:00Z">
              <w:r w:rsidRPr="00FE7A1B">
                <w:t>Web Browser</w:t>
              </w:r>
            </w:ins>
          </w:p>
        </w:tc>
        <w:tc>
          <w:tcPr>
            <w:tcW w:w="0" w:type="auto"/>
            <w:gridSpan w:val="2"/>
          </w:tcPr>
          <w:p w14:paraId="2B71BF33"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63" w:author="Thomas Stockhammer (24/11/25)" w:date="2024-11-25T11:36:00Z" w16du:dateUtc="2024-11-25T10:36:00Z"/>
              </w:rPr>
            </w:pPr>
            <w:ins w:id="864" w:author="Thomas Stockhammer (24/11/25)" w:date="2024-11-25T11:36:00Z" w16du:dateUtc="2024-11-25T10:36:00Z">
              <w:r w:rsidRPr="00FE7A1B">
                <w:t>Percentage of websites</w:t>
              </w:r>
              <w:r w:rsidRPr="00FE7A1B">
                <w:br/>
                <w:t>supporting HTTP/3</w:t>
              </w:r>
            </w:ins>
          </w:p>
        </w:tc>
      </w:tr>
      <w:tr w:rsidR="00CD721B" w:rsidRPr="00FE7A1B" w14:paraId="60C604C7" w14:textId="77777777" w:rsidTr="00D90E4E">
        <w:trPr>
          <w:cnfStyle w:val="000000100000" w:firstRow="0" w:lastRow="0" w:firstColumn="0" w:lastColumn="0" w:oddVBand="0" w:evenVBand="0" w:oddHBand="1" w:evenHBand="0" w:firstRowFirstColumn="0" w:firstRowLastColumn="0" w:lastRowFirstColumn="0" w:lastRowLastColumn="0"/>
          <w:jc w:val="center"/>
          <w:ins w:id="865"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FE6AF1D" w14:textId="77777777" w:rsidR="00CD721B" w:rsidRPr="00FE7A1B" w:rsidRDefault="00CD721B" w:rsidP="00D90E4E">
            <w:pPr>
              <w:pStyle w:val="TAH"/>
              <w:rPr>
                <w:ins w:id="866" w:author="Thomas Stockhammer (24/11/25)" w:date="2024-11-25T11:36:00Z" w16du:dateUtc="2024-11-25T10:36:00Z"/>
              </w:rPr>
            </w:pPr>
          </w:p>
        </w:tc>
        <w:tc>
          <w:tcPr>
            <w:tcW w:w="0" w:type="auto"/>
          </w:tcPr>
          <w:p w14:paraId="1FD8A36F"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867" w:author="Thomas Stockhammer (24/11/25)" w:date="2024-11-25T11:36:00Z" w16du:dateUtc="2024-11-25T10:36:00Z"/>
              </w:rPr>
            </w:pPr>
            <w:ins w:id="868" w:author="Thomas Stockhammer (24/11/25)" w:date="2024-11-25T11:36:00Z" w16du:dateUtc="2024-11-25T10:36:00Z">
              <w:r w:rsidRPr="00FE7A1B">
                <w:t>December 2021</w:t>
              </w:r>
            </w:ins>
          </w:p>
        </w:tc>
        <w:tc>
          <w:tcPr>
            <w:tcW w:w="0" w:type="auto"/>
          </w:tcPr>
          <w:p w14:paraId="5502A021"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869" w:author="Thomas Stockhammer (24/11/25)" w:date="2024-11-25T11:36:00Z" w16du:dateUtc="2024-11-25T10:36:00Z"/>
              </w:rPr>
            </w:pPr>
            <w:ins w:id="870" w:author="Thomas Stockhammer (24/11/25)" w:date="2024-11-25T11:36:00Z" w16du:dateUtc="2024-11-25T10:36:00Z">
              <w:r w:rsidRPr="00FE7A1B">
                <w:t>March 2024</w:t>
              </w:r>
            </w:ins>
          </w:p>
        </w:tc>
      </w:tr>
      <w:tr w:rsidR="00CD721B" w:rsidRPr="00FE7A1B" w14:paraId="278448BA" w14:textId="77777777" w:rsidTr="00D90E4E">
        <w:trPr>
          <w:jc w:val="center"/>
          <w:ins w:id="87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27B22AA0" w14:textId="77777777" w:rsidR="00CD721B" w:rsidRPr="00FE7A1B" w:rsidRDefault="00CD721B" w:rsidP="00D90E4E">
            <w:pPr>
              <w:pStyle w:val="TAL"/>
              <w:rPr>
                <w:ins w:id="872" w:author="Thomas Stockhammer (24/11/25)" w:date="2024-11-25T11:36:00Z" w16du:dateUtc="2024-11-25T10:36:00Z"/>
                <w:b w:val="0"/>
                <w:bCs w:val="0"/>
              </w:rPr>
            </w:pPr>
            <w:ins w:id="873" w:author="Thomas Stockhammer (24/11/25)" w:date="2024-11-25T11:36:00Z" w16du:dateUtc="2024-11-25T10:36:00Z">
              <w:r w:rsidRPr="00FE7A1B">
                <w:rPr>
                  <w:b w:val="0"/>
                  <w:bCs w:val="0"/>
                </w:rPr>
                <w:t>Mobile Chrome</w:t>
              </w:r>
            </w:ins>
          </w:p>
        </w:tc>
        <w:tc>
          <w:tcPr>
            <w:tcW w:w="0" w:type="auto"/>
          </w:tcPr>
          <w:p w14:paraId="7919F7EA"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74" w:author="Thomas Stockhammer (24/11/25)" w:date="2024-11-25T11:36:00Z" w16du:dateUtc="2024-11-25T10:36:00Z"/>
              </w:rPr>
            </w:pPr>
            <w:ins w:id="875" w:author="Thomas Stockhammer (24/11/25)" w:date="2024-11-25T11:36:00Z" w16du:dateUtc="2024-11-25T10:36:00Z">
              <w:r w:rsidRPr="00FE7A1B">
                <w:t>12.6%</w:t>
              </w:r>
            </w:ins>
          </w:p>
        </w:tc>
        <w:tc>
          <w:tcPr>
            <w:tcW w:w="0" w:type="auto"/>
          </w:tcPr>
          <w:p w14:paraId="7448CA42"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76" w:author="Thomas Stockhammer (24/11/25)" w:date="2024-11-25T11:36:00Z" w16du:dateUtc="2024-11-25T10:36:00Z"/>
              </w:rPr>
            </w:pPr>
            <w:ins w:id="877" w:author="Thomas Stockhammer (24/11/25)" w:date="2024-11-25T11:36:00Z" w16du:dateUtc="2024-11-25T10:36:00Z">
              <w:r w:rsidRPr="00FE7A1B">
                <w:t>28.4%</w:t>
              </w:r>
            </w:ins>
          </w:p>
        </w:tc>
      </w:tr>
      <w:tr w:rsidR="00CD721B" w:rsidRPr="00FE7A1B" w14:paraId="2CF70714" w14:textId="77777777" w:rsidTr="00D90E4E">
        <w:trPr>
          <w:cnfStyle w:val="000000100000" w:firstRow="0" w:lastRow="0" w:firstColumn="0" w:lastColumn="0" w:oddVBand="0" w:evenVBand="0" w:oddHBand="1" w:evenHBand="0" w:firstRowFirstColumn="0" w:firstRowLastColumn="0" w:lastRowFirstColumn="0" w:lastRowLastColumn="0"/>
          <w:jc w:val="center"/>
          <w:ins w:id="878"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18E6E010" w14:textId="77777777" w:rsidR="00CD721B" w:rsidRPr="00FE7A1B" w:rsidRDefault="00CD721B" w:rsidP="00D90E4E">
            <w:pPr>
              <w:pStyle w:val="TAL"/>
              <w:rPr>
                <w:ins w:id="879" w:author="Thomas Stockhammer (24/11/25)" w:date="2024-11-25T11:36:00Z" w16du:dateUtc="2024-11-25T10:36:00Z"/>
                <w:b w:val="0"/>
                <w:bCs w:val="0"/>
              </w:rPr>
            </w:pPr>
            <w:ins w:id="880" w:author="Thomas Stockhammer (24/11/25)" w:date="2024-11-25T11:36:00Z" w16du:dateUtc="2024-11-25T10:36:00Z">
              <w:r w:rsidRPr="00FE7A1B">
                <w:rPr>
                  <w:b w:val="0"/>
                  <w:bCs w:val="0"/>
                </w:rPr>
                <w:t>Desktop Chrome</w:t>
              </w:r>
            </w:ins>
          </w:p>
        </w:tc>
        <w:tc>
          <w:tcPr>
            <w:tcW w:w="0" w:type="auto"/>
          </w:tcPr>
          <w:p w14:paraId="6C2E8D24"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81" w:author="Thomas Stockhammer (24/11/25)" w:date="2024-11-25T11:36:00Z" w16du:dateUtc="2024-11-25T10:36:00Z"/>
              </w:rPr>
            </w:pPr>
            <w:ins w:id="882" w:author="Thomas Stockhammer (24/11/25)" w:date="2024-11-25T11:36:00Z" w16du:dateUtc="2024-11-25T10:36:00Z">
              <w:r w:rsidRPr="00FE7A1B">
                <w:t>12.2%</w:t>
              </w:r>
            </w:ins>
          </w:p>
        </w:tc>
        <w:tc>
          <w:tcPr>
            <w:tcW w:w="0" w:type="auto"/>
          </w:tcPr>
          <w:p w14:paraId="50E99B48"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83" w:author="Thomas Stockhammer (24/11/25)" w:date="2024-11-25T11:36:00Z" w16du:dateUtc="2024-11-25T10:36:00Z"/>
              </w:rPr>
            </w:pPr>
            <w:ins w:id="884" w:author="Thomas Stockhammer (24/11/25)" w:date="2024-11-25T11:36:00Z" w16du:dateUtc="2024-11-25T10:36:00Z">
              <w:r w:rsidRPr="00FE7A1B">
                <w:t>27.0%</w:t>
              </w:r>
            </w:ins>
          </w:p>
        </w:tc>
      </w:tr>
    </w:tbl>
    <w:p w14:paraId="4A778BD2" w14:textId="77777777" w:rsidR="00B41E9F" w:rsidRPr="00FE7A1B" w:rsidRDefault="00B41E9F" w:rsidP="00B41E9F">
      <w:pPr>
        <w:rPr>
          <w:ins w:id="885" w:author="Thomas Stockhammer (24/11/25)" w:date="2024-11-25T11:36:00Z" w16du:dateUtc="2024-11-25T10:36:00Z"/>
        </w:rPr>
      </w:pPr>
    </w:p>
    <w:p w14:paraId="2E1774CA" w14:textId="77777777" w:rsidR="00CD721B" w:rsidRPr="00FE7A1B" w:rsidRDefault="00CD721B" w:rsidP="00CD721B">
      <w:r w:rsidRPr="00FE7A1B">
        <w:t>HTTP/2 introduces the "Streams" concept at HTTP level and each stream can have different priorities. All objects can from a web-page can be multiplexed in single long-lived TCP connection. Also, HTTP/uses header compression (HPACK) to avoid verbose/clear text. Also, HTTP/2 pseudo-mandates TLS to prevent “middle boxes” from messing up with the content. However, HTTP/2 does not remove the drawbacks of TCP’s head-of-line blocking - packet loss on one stream will block all other streams until recovery even if packets for all other streams are correctly received.</w:t>
      </w:r>
    </w:p>
    <w:p w14:paraId="54E828EC" w14:textId="77777777" w:rsidR="00CD721B" w:rsidRPr="00FE7A1B" w:rsidRDefault="00CD721B" w:rsidP="00CD721B">
      <w:r w:rsidRPr="00FE7A1B">
        <w:t>HTTP/2 testing shows [2]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6976C0C5" w14:textId="77777777" w:rsidR="00CD721B" w:rsidRPr="00FE7A1B" w:rsidRDefault="00CD721B" w:rsidP="00CD721B">
      <w:r w:rsidRPr="00FE7A1B">
        <w:t>HTTP/2 provides on average a 5% to 15% performance improvement on page load times over HTTP/1.1 [2]. HTTP/1.1 allows persistent TCP connections, but requests still had to be serialized, resulting in the well-known "HTTP head of queue blocking". In order to improve downloads, many TCP flows still needed to be parallelized to speed up delivery.</w:t>
      </w:r>
    </w:p>
    <w:p w14:paraId="0BCE3A02" w14:textId="77777777" w:rsidR="00CD721B" w:rsidRPr="00FE7A1B" w:rsidRDefault="00CD721B" w:rsidP="00CD721B">
      <w:r w:rsidRPr="00FE7A1B">
        <w:t>The solution to this problem is to use HTTP/2 over a different transport protocol that provides more efficient congestion control. One option would be to upgrade and modify TCP, but modifying TCP implementations is viewed as an impossible task. For example, middle boxes such as NAT, Firewalls, and Load balancers are problematic, because they get rarely upgraded which prevents any updates to TCP. TCP is also hard to evolve as it is almost always implemented as part of operating system kernels, requiring an updated operating system as part of TCP updates. Hence, it was considered easier to introduce a new transport protocol on top of UDP, that can be implemented outside the operating system kernel, in the user space. This new transport protocol is referred to as QUIC.</w:t>
      </w:r>
    </w:p>
    <w:p w14:paraId="01941C8C" w14:textId="77777777" w:rsidR="00CD721B" w:rsidRPr="00FE7A1B" w:rsidRDefault="00CD721B" w:rsidP="00CD721B">
      <w:r w:rsidRPr="00FE7A1B">
        <w:t xml:space="preserve">That, in essence, is what HTTP/3 [5] is: HTTP/2 over User Datagram Protocol (UDP) based on IETF QUIC. HTTP/3 is a thin layer on top of QUIC [32] including QPACK header compression [31]. The main QUIC functions are connection and stream multiplexing [32], fast </w:t>
      </w:r>
      <w:proofErr w:type="gramStart"/>
      <w:r w:rsidRPr="00FE7A1B">
        <w:t>startup[</w:t>
      </w:r>
      <w:proofErr w:type="gramEnd"/>
      <w:r w:rsidRPr="00FE7A1B">
        <w:t>32], loss recovery, in-order delivery (within stream) [32], flow control [32]. TLS1.3 (handshake) [33], loss recovery and congestion control [34].</w:t>
      </w:r>
    </w:p>
    <w:p w14:paraId="2A17D4B8" w14:textId="77777777" w:rsidR="00CD721B" w:rsidRPr="00FE7A1B" w:rsidRDefault="00CD721B" w:rsidP="00CD721B">
      <w:r w:rsidRPr="00FE7A1B">
        <w:t>HTTP/3 always uses the QUIC protocol as its transport layer, although QUIC may also be used to carry other application-level protocols. For 5MBS, the term “HTTP/3” will always be used to refer to “HTTP/3 over QUIC”, unless the text refers specifically to QUIC in explaining its effect on HTTP/3.By multiplexing multiple concurrent logical streams over a single UDP-based transport association, and by giving each stream its own independent byte offset numbering space, packet loss in one stream does not block progress on other logical streams in the same QUIC connection. (However, the affected stream will still block when packets are lost, so as to guarantee in-order delivery of payloads to the application.).</w:t>
      </w:r>
    </w:p>
    <w:p w14:paraId="6F48509D" w14:textId="77777777" w:rsidR="00CD721B" w:rsidRPr="00FE7A1B" w:rsidRDefault="00CD721B" w:rsidP="00CD721B">
      <w:pPr>
        <w:pStyle w:val="TH"/>
      </w:pPr>
      <w:r w:rsidRPr="00FE7A1B">
        <w:rPr>
          <w:noProof/>
        </w:rPr>
        <w:drawing>
          <wp:inline distT="0" distB="0" distL="0" distR="0" wp14:anchorId="0A4F810E" wp14:editId="2716AAD6">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4497E19" w14:textId="77777777" w:rsidR="00CD721B" w:rsidRPr="00FE7A1B" w:rsidRDefault="00CD721B" w:rsidP="00CD721B">
      <w:pPr>
        <w:pStyle w:val="TF"/>
      </w:pPr>
      <w:r w:rsidRPr="00FE7A1B">
        <w:t>Figure 5.4</w:t>
      </w:r>
      <w:ins w:id="886" w:author="Thomas Stockhammer (24/11/25)" w:date="2024-11-25T11:36:00Z" w16du:dateUtc="2024-11-25T10:36:00Z">
        <w:r w:rsidRPr="00FE7A1B">
          <w:t>.1.1</w:t>
        </w:r>
      </w:ins>
      <w:r w:rsidRPr="00FE7A1B">
        <w:t>-1: HTTP/2 and HTTP/3 protocol stacks</w:t>
      </w:r>
    </w:p>
    <w:p w14:paraId="52776C42" w14:textId="5E36ED21" w:rsidR="00CD721B" w:rsidRPr="00FE7A1B" w:rsidRDefault="00CD721B" w:rsidP="00CD721B">
      <w:r w:rsidRPr="00FE7A1B">
        <w:t xml:space="preserve">For an entertaining introduction to QUIC and HTTP/3, please check </w:t>
      </w:r>
      <w:hyperlink r:id="rId26" w:history="1">
        <w:r w:rsidRPr="00FE7A1B">
          <w:rPr>
            <w:rStyle w:val="Hyperlink"/>
          </w:rPr>
          <w:t>https://www.youtube.com/watch?v=B1SQFjIXJtc</w:t>
        </w:r>
      </w:hyperlink>
      <w:r w:rsidRPr="00FE7A1B">
        <w:t>.</w:t>
      </w:r>
    </w:p>
    <w:p w14:paraId="4A80FE63" w14:textId="77777777" w:rsidR="00CD721B" w:rsidRPr="00FE7A1B" w:rsidRDefault="00CD721B" w:rsidP="00CD721B">
      <w:r w:rsidRPr="00FE7A1B">
        <w:t>However, using HTTP/3 over QUIC for adaptive streaming still requires study as under certain circumstances, the quality using QUIC may even degrade for DASH-based streaming than it would increase [6]. The evaluation results show that using the unmodified DASH algorithms on top of QUIC may not provide the anticipated performance boost when compared to the standard DASH over TCP.</w:t>
      </w:r>
    </w:p>
    <w:p w14:paraId="51ABF0B5" w14:textId="77777777" w:rsidR="00CD721B" w:rsidRPr="00FE7A1B" w:rsidRDefault="00CD721B" w:rsidP="00CD721B">
      <w:r w:rsidRPr="00FE7A1B">
        <w:t>The main expected 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C3E3A4D" w14:textId="77777777" w:rsidR="00CD721B" w:rsidRPr="00FE7A1B" w:rsidRDefault="00CD721B" w:rsidP="00CD721B">
      <w:r w:rsidRPr="00FE7A1B">
        <w:t>Because HTTP/3 and IETF QUIC are new protocols, there are several questions about performance and management that need to be investigated during this study.</w:t>
      </w:r>
    </w:p>
    <w:p w14:paraId="6FDF979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AC021F" w14:textId="77777777" w:rsidR="00B43AF3" w:rsidRPr="00FE7A1B" w:rsidRDefault="00B43AF3" w:rsidP="00B43AF3">
      <w:pPr>
        <w:pStyle w:val="Heading4"/>
      </w:pPr>
      <w:bookmarkStart w:id="887" w:name="_Toc131150998"/>
      <w:r w:rsidRPr="00FE7A1B">
        <w:t>5.4.2.3</w:t>
      </w:r>
      <w:r w:rsidRPr="00FE7A1B">
        <w:tab/>
        <w:t>Collaboration for uplink media streaming using HTTP/3</w:t>
      </w:r>
      <w:bookmarkEnd w:id="887"/>
    </w:p>
    <w:p w14:paraId="39DA241F" w14:textId="77777777" w:rsidR="00B43AF3" w:rsidRPr="00FE7A1B" w:rsidRDefault="00B43AF3" w:rsidP="00B43AF3">
      <w:r w:rsidRPr="00FE7A1B">
        <w:t>For this key topic, the discussion will focus on a media plane only collaboration scenario where the 5GMSu AS is deployed in the trusted domain. This collaboration scenario is described in clause 5.5.2.2 and illustrated in figure 5.5.2.2-1.</w:t>
      </w:r>
    </w:p>
    <w:p w14:paraId="00A89BCC" w14:textId="77777777" w:rsidR="00B43AF3" w:rsidRPr="00FE7A1B" w:rsidRDefault="00B43AF3" w:rsidP="00B43AF3">
      <w:pPr>
        <w:pStyle w:val="B10"/>
      </w:pPr>
      <w:r w:rsidRPr="00FE7A1B">
        <w:t>-</w:t>
      </w:r>
      <w:r w:rsidRPr="00FE7A1B">
        <w:tab/>
        <w:t>If HTTP/3 is used as the uplink application protocol at reference point M4u, the uplink media is streamed from the Media Streamer subfunction of an HTTP/3-enabled 5GMSu Client to an HTTP/3-enabled 5GMSu AS.</w:t>
      </w:r>
    </w:p>
    <w:p w14:paraId="5F6D8F1D" w14:textId="77777777" w:rsidR="00B43AF3" w:rsidRPr="00FE7A1B" w:rsidRDefault="00B43AF3" w:rsidP="00B43AF3">
      <w:pPr>
        <w:pStyle w:val="B10"/>
      </w:pPr>
      <w:r w:rsidRPr="00FE7A1B">
        <w:t>-</w:t>
      </w:r>
      <w:r w:rsidRPr="00FE7A1B">
        <w:tab/>
        <w:t>If HTTP/3 is used as the media egest application protocol at reference point M2u, the egest media is sent from an HTTP/3-enabled 5GMSu AS to an HTTP/3-enabled 5GMSu Application Provider.</w:t>
      </w:r>
    </w:p>
    <w:p w14:paraId="0918399C" w14:textId="37905DFE" w:rsidR="00B43AF3" w:rsidRPr="00FE7A1B" w:rsidRDefault="00B43AF3">
      <w:pPr>
        <w:pStyle w:val="NO"/>
        <w:pPrChange w:id="888" w:author="Thomas Stockhammer (24/11/25)" w:date="2024-11-25T11:36:00Z" w16du:dateUtc="2024-11-25T10:36:00Z">
          <w:pPr>
            <w:pStyle w:val="EditorsNote"/>
          </w:pPr>
        </w:pPrChange>
      </w:pPr>
      <w:del w:id="889" w:author="Thomas Stockhammer (24/11/25)" w:date="2024-11-25T11:36:00Z" w16du:dateUtc="2024-11-25T10:36:00Z">
        <w:r w:rsidRPr="00FE7A1B">
          <w:delText xml:space="preserve">Editor’s Note: </w:delText>
        </w:r>
      </w:del>
      <w:ins w:id="890" w:author="Thomas Stockhammer (24/11/25)" w:date="2024-11-25T11:36:00Z" w16du:dateUtc="2024-11-25T10:36:00Z">
        <w:r w:rsidRPr="00FE7A1B">
          <w:t>NOTE</w:t>
        </w:r>
      </w:ins>
      <w:r w:rsidR="00B41E9F" w:rsidRPr="00FE7A1B">
        <w:t> </w:t>
      </w:r>
      <w:ins w:id="891" w:author="Thomas Stockhammer (24/11/25)" w:date="2024-11-25T11:36:00Z" w16du:dateUtc="2024-11-25T10:36:00Z">
        <w:r w:rsidRPr="00FE7A1B">
          <w:t xml:space="preserve">1: </w:t>
        </w:r>
        <w:r w:rsidRPr="00FE7A1B">
          <w:tab/>
        </w:r>
      </w:ins>
      <w:r w:rsidRPr="00FE7A1B">
        <w:t xml:space="preserve">Clause 5.5.2.7, describing a "hybrid, i.e. end-to-end form of collaboration across uplink media streaming and downlink media streaming services", and clause 5.2.4.3 on "Content preparation between uplink ingest and downlink streaming", </w:t>
      </w:r>
      <w:del w:id="892" w:author="Thomas Stockhammer (24/11/25)" w:date="2024-11-25T11:36:00Z" w16du:dateUtc="2024-11-25T10:36:00Z">
        <w:r w:rsidRPr="00FE7A1B">
          <w:delText>would be</w:delText>
        </w:r>
      </w:del>
      <w:ins w:id="893" w:author="Thomas Stockhammer (24/11/25)" w:date="2024-11-25T11:36:00Z" w16du:dateUtc="2024-11-25T10:36:00Z">
        <w:r w:rsidRPr="00FE7A1B">
          <w:t>is consider</w:t>
        </w:r>
      </w:ins>
      <w:r w:rsidRPr="00FE7A1B">
        <w:t xml:space="preserve"> useful to cover in clause 5.4 as well</w:t>
      </w:r>
      <w:ins w:id="894" w:author="Thomas Stockhammer (24/11/25)" w:date="2024-11-25T11:36:00Z" w16du:dateUtc="2024-11-25T10:36:00Z">
        <w:r w:rsidRPr="00FE7A1B">
          <w:t xml:space="preserve"> in future versions</w:t>
        </w:r>
      </w:ins>
      <w:r w:rsidRPr="00FE7A1B">
        <w:t>.</w:t>
      </w:r>
    </w:p>
    <w:p w14:paraId="0166CE19" w14:textId="7A7FE5C7" w:rsidR="00B43AF3" w:rsidRPr="00FE7A1B" w:rsidRDefault="00B43AF3">
      <w:pPr>
        <w:pStyle w:val="NO"/>
        <w:pPrChange w:id="895" w:author="Thomas Stockhammer (24/11/25)" w:date="2024-11-25T11:36:00Z" w16du:dateUtc="2024-11-25T10:36:00Z">
          <w:pPr>
            <w:pStyle w:val="EditorsNote"/>
          </w:pPr>
        </w:pPrChange>
      </w:pPr>
      <w:del w:id="896" w:author="Thomas Stockhammer (24/11/25)" w:date="2024-11-25T11:36:00Z" w16du:dateUtc="2024-11-25T10:36:00Z">
        <w:r w:rsidRPr="00FE7A1B">
          <w:delText xml:space="preserve">Editor’s Note: </w:delText>
        </w:r>
      </w:del>
      <w:ins w:id="897" w:author="Thomas Stockhammer (24/11/25)" w:date="2024-11-25T11:36:00Z" w16du:dateUtc="2024-11-25T10:36:00Z">
        <w:r w:rsidRPr="00FE7A1B">
          <w:t>NOTE</w:t>
        </w:r>
      </w:ins>
      <w:r w:rsidR="00B41E9F" w:rsidRPr="00FE7A1B">
        <w:t> </w:t>
      </w:r>
      <w:ins w:id="898" w:author="Thomas Stockhammer (24/11/25)" w:date="2024-11-25T11:36:00Z" w16du:dateUtc="2024-11-25T10:36:00Z">
        <w:r w:rsidRPr="00FE7A1B">
          <w:t xml:space="preserve">2: </w:t>
        </w:r>
        <w:r w:rsidRPr="00FE7A1B">
          <w:tab/>
        </w:r>
      </w:ins>
      <w:proofErr w:type="gramStart"/>
      <w:r w:rsidRPr="00FE7A1B">
        <w:t>Uplink</w:t>
      </w:r>
      <w:proofErr w:type="gramEnd"/>
      <w:r w:rsidRPr="00FE7A1B">
        <w:t xml:space="preserve"> ingest formats are also a key topic</w:t>
      </w:r>
      <w:del w:id="899" w:author="Thomas Stockhammer (24/11/25)" w:date="2024-11-25T11:36:00Z" w16du:dateUtc="2024-11-25T10:36:00Z">
        <w:r w:rsidRPr="00FE7A1B">
          <w:delText xml:space="preserve"> in this study</w:delText>
        </w:r>
      </w:del>
      <w:r w:rsidRPr="00FE7A1B">
        <w:t>, and clause 5.2.1 names several existing uplink ingest formats to be studied. Even for the formats not routinely carried over HTTP (e.g. RTP-based RIST [21][22] and SRT [82]), discussions are underway in the Internet Engineering Task Force to specify direct mappings onto QUIC (for instance, [80] and [81] for RTP and [83] for SRT).</w:t>
      </w:r>
      <w:del w:id="900" w:author="Thomas Stockhammer (24/11/25)" w:date="2024-11-25T11:36:00Z" w16du:dateUtc="2024-11-25T10:36:00Z">
        <w:r w:rsidRPr="00FE7A1B">
          <w:delText xml:space="preserve"> If these uplink ingest formats are included in the final TR, a new 5.4.2.X clause should be added, describing the</w:delText>
        </w:r>
      </w:del>
      <w:ins w:id="901" w:author="Thomas Stockhammer (24/11/25)" w:date="2024-11-25T11:36:00Z" w16du:dateUtc="2024-11-25T10:36:00Z">
        <w:r w:rsidRPr="00FE7A1B">
          <w:t>The</w:t>
        </w:r>
      </w:ins>
      <w:r w:rsidRPr="00FE7A1B">
        <w:t xml:space="preserve"> impact of encapsulating these non-HTTP protocols in QUIC</w:t>
      </w:r>
      <w:ins w:id="902" w:author="Thomas Stockhammer (24/11/25)" w:date="2024-11-25T11:36:00Z" w16du:dateUtc="2024-11-25T10:36:00Z">
        <w:r w:rsidRPr="00FE7A1B">
          <w:t xml:space="preserve"> is encouraged to be considered in future versions</w:t>
        </w:r>
      </w:ins>
      <w:ins w:id="903" w:author="Richard Bradbury" w:date="2024-11-25T17:20:00Z" w16du:dateUtc="2024-11-25T17:20:00Z">
        <w:r w:rsidR="00B41E9F" w:rsidRPr="00FE7A1B">
          <w:t xml:space="preserve"> of the present document</w:t>
        </w:r>
      </w:ins>
      <w:r w:rsidRPr="00FE7A1B">
        <w:t>.</w:t>
      </w:r>
    </w:p>
    <w:p w14:paraId="0179E512"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DA18D3E" w14:textId="77777777" w:rsidR="007468B8" w:rsidRPr="00FE7A1B" w:rsidRDefault="007468B8" w:rsidP="007468B8">
      <w:pPr>
        <w:keepNext/>
        <w:keepLines/>
        <w:spacing w:before="120"/>
        <w:ind w:left="1418" w:hanging="1418"/>
        <w:outlineLvl w:val="3"/>
        <w:rPr>
          <w:rFonts w:ascii="Arial" w:hAnsi="Arial"/>
          <w:sz w:val="24"/>
        </w:rPr>
      </w:pPr>
      <w:r w:rsidRPr="00FE7A1B">
        <w:rPr>
          <w:rFonts w:ascii="Arial" w:hAnsi="Arial"/>
          <w:sz w:val="24"/>
        </w:rPr>
        <w:t>5.4.3.4</w:t>
      </w:r>
      <w:r w:rsidRPr="00FE7A1B">
        <w:rPr>
          <w:rFonts w:ascii="Arial" w:hAnsi="Arial"/>
          <w:sz w:val="24"/>
        </w:rPr>
        <w:tab/>
        <w:t>Usage of HTTP/3 at reference point M5</w:t>
      </w:r>
    </w:p>
    <w:p w14:paraId="09B42A31" w14:textId="77777777" w:rsidR="007468B8" w:rsidRPr="00FE7A1B" w:rsidRDefault="007468B8" w:rsidP="007468B8">
      <w:pPr>
        <w:pStyle w:val="EditorsNote"/>
        <w:rPr>
          <w:del w:id="904" w:author="Thomas Stockhammer (24/11/25)" w:date="2024-11-25T11:36:00Z" w16du:dateUtc="2024-11-25T10:36:00Z"/>
        </w:rPr>
      </w:pPr>
      <w:del w:id="905" w:author="Thomas Stockhammer (24/11/25)" w:date="2024-11-25T11:36:00Z" w16du:dateUtc="2024-11-25T10:36:00Z">
        <w:r w:rsidRPr="00FE7A1B">
          <w:delText>Editor’s Note: This section should be filled in as other key issues (clause 5.3 on traffic identification, clause 5.12 on network slicing) progress.</w:delText>
        </w:r>
      </w:del>
    </w:p>
    <w:p w14:paraId="5FC342C9" w14:textId="5F269B5F" w:rsidR="007468B8" w:rsidRPr="00FE7A1B" w:rsidRDefault="007468B8" w:rsidP="007468B8">
      <w:pPr>
        <w:rPr>
          <w:ins w:id="906" w:author="Thomas Stockhammer (24/11/25)" w:date="2024-11-25T11:36:00Z" w16du:dateUtc="2024-11-25T10:36:00Z"/>
        </w:rPr>
      </w:pPr>
      <w:ins w:id="907" w:author="Thomas Stockhammer (24/11/25)" w:date="2024-11-25T11:36:00Z" w16du:dateUtc="2024-11-25T10:36:00Z">
        <w:r w:rsidRPr="00FE7A1B">
          <w:t xml:space="preserve">This </w:t>
        </w:r>
      </w:ins>
      <w:ins w:id="908" w:author="Richard Bradbury" w:date="2024-11-25T17:20:00Z" w16du:dateUtc="2024-11-25T17:20:00Z">
        <w:r w:rsidR="00B41E9F" w:rsidRPr="00FE7A1B">
          <w:t xml:space="preserve">aspect </w:t>
        </w:r>
      </w:ins>
      <w:ins w:id="909" w:author="Thomas Stockhammer (24/11/25)" w:date="2024-11-25T11:36:00Z" w16du:dateUtc="2024-11-25T10:36:00Z">
        <w:r w:rsidRPr="00FE7A1B">
          <w:t>is for future study.</w:t>
        </w:r>
      </w:ins>
    </w:p>
    <w:p w14:paraId="38FCD83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2EC8C9B" w14:textId="77777777" w:rsidR="005A18CD" w:rsidRPr="00FE7A1B" w:rsidRDefault="005A18CD" w:rsidP="005A18CD">
      <w:pPr>
        <w:pStyle w:val="Heading4"/>
      </w:pPr>
      <w:bookmarkStart w:id="910" w:name="_Toc131151007"/>
      <w:r w:rsidRPr="00FE7A1B">
        <w:t>5.4.5.2</w:t>
      </w:r>
      <w:r w:rsidRPr="00FE7A1B">
        <w:tab/>
        <w:t>Streaming Protocols taking advantage of HTTP/3 capabilities</w:t>
      </w:r>
      <w:bookmarkEnd w:id="910"/>
    </w:p>
    <w:p w14:paraId="07DAFAA4" w14:textId="77F69B2B" w:rsidR="005A18CD" w:rsidRPr="00FE7A1B" w:rsidRDefault="005A18CD" w:rsidP="005A18CD">
      <w:r w:rsidRPr="00FE7A1B">
        <w:t xml:space="preserve">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del w:id="911" w:author="Richard Bradbury" w:date="2024-11-25T17:20:00Z" w16du:dateUtc="2024-11-25T17:20:00Z">
        <w:r w:rsidRPr="00FE7A1B" w:rsidDel="00B41E9F">
          <w:delText>“</w:delText>
        </w:r>
      </w:del>
      <w:ins w:id="912" w:author="Richard Bradbury" w:date="2024-11-25T17:20:00Z" w16du:dateUtc="2024-11-25T17:20:00Z">
        <w:r w:rsidR="00B41E9F" w:rsidRPr="00FE7A1B">
          <w:t>"</w:t>
        </w:r>
      </w:ins>
      <w:r w:rsidRPr="00FE7A1B">
        <w:t>Tunnelling SRT over QUIC</w:t>
      </w:r>
      <w:ins w:id="913" w:author="Richard Bradbury" w:date="2024-11-25T17:20:00Z" w16du:dateUtc="2024-11-25T17:20:00Z">
        <w:r w:rsidR="00B41E9F" w:rsidRPr="00FE7A1B">
          <w:t>"</w:t>
        </w:r>
      </w:ins>
      <w:del w:id="914" w:author="Richard Bradbury" w:date="2024-11-25T17:20:00Z" w16du:dateUtc="2024-11-25T17:20:00Z">
        <w:r w:rsidRPr="00FE7A1B" w:rsidDel="00B41E9F">
          <w:delText>”</w:delText>
        </w:r>
      </w:del>
      <w:r w:rsidRPr="00FE7A1B">
        <w:t xml:space="preserve"> </w:t>
      </w:r>
      <w:ins w:id="915" w:author="Richard Bradbury" w:date="2024-11-25T17:21:00Z" w16du:dateUtc="2024-11-25T17:21:00Z">
        <w:r w:rsidR="00B41E9F" w:rsidRPr="00FE7A1B">
          <w:t>are described in </w:t>
        </w:r>
      </w:ins>
      <w:r w:rsidRPr="00FE7A1B">
        <w:t>[</w:t>
      </w:r>
      <w:del w:id="916" w:author="Thomas Stockhammer (24/11/25)" w:date="2024-11-25T11:36:00Z" w16du:dateUtc="2024-11-25T10:36:00Z">
        <w:r w:rsidRPr="00FE7A1B">
          <w:delText>SRT-QUIC</w:delText>
        </w:r>
      </w:del>
      <w:ins w:id="917" w:author="Thomas Stockhammer (24/11/25)" w:date="2024-11-25T11:36:00Z" w16du:dateUtc="2024-11-25T10:36:00Z">
        <w:r w:rsidRPr="00FE7A1B">
          <w:t>83</w:t>
        </w:r>
      </w:ins>
      <w:r w:rsidRPr="00FE7A1B">
        <w:t>], and multiple proposals for RTP over HTTP/3, or even directly over QUIC, have been submitted to the IETF.</w:t>
      </w:r>
    </w:p>
    <w:p w14:paraId="3E1C3E8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880053" w14:textId="77777777" w:rsidR="0096593E" w:rsidRPr="00FE7A1B" w:rsidRDefault="0096593E" w:rsidP="0096593E">
      <w:pPr>
        <w:pStyle w:val="Heading4"/>
      </w:pPr>
      <w:bookmarkStart w:id="918" w:name="_Toc131151009"/>
      <w:r w:rsidRPr="00FE7A1B">
        <w:t>5.4.5.4</w:t>
      </w:r>
      <w:r w:rsidRPr="00FE7A1B">
        <w:tab/>
        <w:t>Adaptive Streaming clients operating on top of HTTP/3 capabilities</w:t>
      </w:r>
      <w:bookmarkEnd w:id="918"/>
    </w:p>
    <w:p w14:paraId="43816C29" w14:textId="23EBE6B6" w:rsidR="0096593E" w:rsidRPr="00FE7A1B" w:rsidRDefault="0096593E" w:rsidP="0096593E">
      <w:r w:rsidRPr="00FE7A1B">
        <w:t xml:space="preserve">Adaptive streaming clients are implemented to overcome the TCP-related deficiencies that HTTP implementations were forced to deal with. Today’s adaptive streaming clients are typically not aware that they are operating on top of HTTP/3 and QUIC instead of HTTP/1.1 and TCP. </w:t>
      </w:r>
      <w:del w:id="919" w:author="Thomas Stockhammer (24/11/25)" w:date="2024-11-25T11:36:00Z" w16du:dateUtc="2024-11-25T10:36:00Z">
        <w:r w:rsidRPr="00FE7A1B">
          <w:delText>A DASH client as documented in clause 13 of TS 26.512 [?]</w:delText>
        </w:r>
      </w:del>
      <w:ins w:id="920" w:author="Thomas Stockhammer (24/11/25)" w:date="2024-11-25T11:36:00Z" w16du:dateUtc="2024-11-25T10:36:00Z">
        <w:r w:rsidRPr="00FE7A1B">
          <w:t xml:space="preserve">To establish an HTTP/3 connection as quickly as possible, some clients optimistically initialize both a TCP and a QUIC connection at the same time, a </w:t>
        </w:r>
      </w:ins>
      <w:ins w:id="921" w:author="Richard Bradbury" w:date="2024-11-25T17:21:00Z" w16du:dateUtc="2024-11-25T17:21:00Z">
        <w:r w:rsidR="00B41E9F" w:rsidRPr="00FE7A1B">
          <w:t>"</w:t>
        </w:r>
      </w:ins>
      <w:ins w:id="922" w:author="Thomas Stockhammer (24/11/25)" w:date="2024-11-25T11:36:00Z" w16du:dateUtc="2024-11-25T10:36:00Z">
        <w:r w:rsidRPr="00FE7A1B">
          <w:t>connection racing</w:t>
        </w:r>
      </w:ins>
      <w:ins w:id="923" w:author="Richard Bradbury" w:date="2024-11-25T17:21:00Z" w16du:dateUtc="2024-11-25T17:21:00Z">
        <w:r w:rsidR="00B41E9F" w:rsidRPr="00FE7A1B">
          <w:t>"</w:t>
        </w:r>
      </w:ins>
      <w:ins w:id="924" w:author="Thomas Stockhammer (24/11/25)" w:date="2024-11-25T11:36:00Z" w16du:dateUtc="2024-11-25T10:36:00Z">
        <w:r w:rsidRPr="00FE7A1B">
          <w:t xml:space="preserve"> strategy that is often inadequate in providing the optimal solution [</w:t>
        </w:r>
      </w:ins>
      <w:ins w:id="925" w:author="Thomas Stockhammer (24/11/26)" w:date="2024-11-26T07:28:00Z" w16du:dateUtc="2024-11-26T06:28:00Z">
        <w:r w:rsidR="00BA7BB8">
          <w:t>176</w:t>
        </w:r>
      </w:ins>
      <w:ins w:id="926" w:author="Thomas Stockhammer (24/11/25)" w:date="2024-11-25T11:36:00Z" w16du:dateUtc="2024-11-25T10:36:00Z">
        <w:r w:rsidRPr="00FE7A1B">
          <w:t>]. Moreover, according to</w:t>
        </w:r>
      </w:ins>
      <w:ins w:id="927" w:author="Richard Bradbury (2024-11-26)" w:date="2024-11-26T11:55:00Z" w16du:dateUtc="2024-11-26T11:55:00Z">
        <w:r w:rsidR="00186C37">
          <w:t xml:space="preserve"> papers</w:t>
        </w:r>
      </w:ins>
      <w:ins w:id="928" w:author="Richard Bradbury (2024-11-26)" w:date="2024-11-26T11:54:00Z" w16du:dateUtc="2024-11-26T11:54:00Z">
        <w:r w:rsidR="00186C37">
          <w:t> </w:t>
        </w:r>
      </w:ins>
      <w:ins w:id="929" w:author="Thomas Stockhammer (24/11/25)" w:date="2024-11-25T11:36:00Z" w16du:dateUtc="2024-11-25T10:36:00Z">
        <w:r w:rsidRPr="00FE7A1B">
          <w:t>[</w:t>
        </w:r>
      </w:ins>
      <w:ins w:id="930" w:author="Thomas Stockhammer (24/11/26)" w:date="2024-11-26T07:28:00Z" w16du:dateUtc="2024-11-26T06:28:00Z">
        <w:r w:rsidR="00BA7BB8">
          <w:t>175</w:t>
        </w:r>
      </w:ins>
      <w:ins w:id="931" w:author="Thomas Stockhammer (24/11/25)" w:date="2024-11-25T11:36:00Z" w16du:dateUtc="2024-11-25T10:36:00Z">
        <w:r w:rsidRPr="00FE7A1B">
          <w:t xml:space="preserve">] </w:t>
        </w:r>
      </w:ins>
      <w:ins w:id="932" w:author="Richard Bradbury" w:date="2024-11-25T17:22:00Z" w16du:dateUtc="2024-11-25T17:22:00Z">
        <w:r w:rsidR="00B41E9F" w:rsidRPr="00FE7A1B">
          <w:t>and</w:t>
        </w:r>
      </w:ins>
      <w:ins w:id="933" w:author="Richard Bradbury (2024-11-26)" w:date="2024-11-26T11:54:00Z" w16du:dateUtc="2024-11-26T11:54:00Z">
        <w:r w:rsidR="00186C37">
          <w:t> </w:t>
        </w:r>
      </w:ins>
      <w:ins w:id="934" w:author="Thomas Stockhammer (24/11/25)" w:date="2024-11-25T11:36:00Z" w16du:dateUtc="2024-11-25T10:36:00Z">
        <w:r w:rsidRPr="00FE7A1B">
          <w:t>[</w:t>
        </w:r>
      </w:ins>
      <w:ins w:id="935" w:author="Thomas Stockhammer (24/11/26)" w:date="2024-11-26T07:28:00Z" w16du:dateUtc="2024-11-26T06:28:00Z">
        <w:r w:rsidR="00BA7BB8">
          <w:t>176</w:t>
        </w:r>
      </w:ins>
      <w:ins w:id="936" w:author="Thomas Stockhammer (24/11/25)" w:date="2024-11-25T11:36:00Z" w16du:dateUtc="2024-11-25T10:36:00Z">
        <w:r w:rsidRPr="00FE7A1B">
          <w:t>], in current browser implementations there can be a switch to/from TCP and UDP during a session, resulting in a non-standards-compliant behaviour of using HTTP/3 over TCP (presumably in a manner similar to</w:t>
        </w:r>
      </w:ins>
      <w:ins w:id="937" w:author="Richard Bradbury (2024-11-26)" w:date="2024-11-26T11:55:00Z" w16du:dateUtc="2024-11-26T11:55:00Z">
        <w:r w:rsidR="00186C37">
          <w:t xml:space="preserve"> that proposed in</w:t>
        </w:r>
      </w:ins>
      <w:ins w:id="938" w:author="Richard Bradbury (2024-11-26)" w:date="2024-11-26T11:54:00Z" w16du:dateUtc="2024-11-26T11:54:00Z">
        <w:r w:rsidR="00186C37">
          <w:t> </w:t>
        </w:r>
      </w:ins>
      <w:ins w:id="939" w:author="Thomas Stockhammer (24/11/25)" w:date="2024-11-25T11:36:00Z" w16du:dateUtc="2024-11-25T10:36:00Z">
        <w:r w:rsidRPr="00FE7A1B">
          <w:t>[</w:t>
        </w:r>
      </w:ins>
      <w:ins w:id="940" w:author="Thomas Stockhammer (24/11/26)" w:date="2024-11-26T07:28:00Z" w16du:dateUtc="2024-11-26T06:28:00Z">
        <w:r w:rsidR="00BA7BB8">
          <w:t>177</w:t>
        </w:r>
      </w:ins>
      <w:ins w:id="941" w:author="Thomas Stockhammer (24/11/25)" w:date="2024-11-25T11:36:00Z" w16du:dateUtc="2024-11-25T10:36:00Z">
        <w:r w:rsidRPr="00FE7A1B">
          <w:t>]), having a negative impact in performance. A DASH client as documented in clause 13 of TS 26.512 [16]</w:t>
        </w:r>
      </w:ins>
      <w:r w:rsidRPr="00FE7A1B">
        <w:t xml:space="preserve"> includes some typical functions that may be impacted by operation on top of HTTP/3, in particular:</w:t>
      </w:r>
    </w:p>
    <w:p w14:paraId="571F2C0C" w14:textId="67CD3EC9" w:rsidR="0096593E" w:rsidRPr="00FE7A1B" w:rsidRDefault="0096593E" w:rsidP="0096593E">
      <w:pPr>
        <w:pStyle w:val="NO"/>
        <w:rPr>
          <w:ins w:id="942" w:author="Thomas Stockhammer (24/11/25)" w:date="2024-11-25T11:36:00Z" w16du:dateUtc="2024-11-25T10:36:00Z"/>
        </w:rPr>
      </w:pPr>
      <w:ins w:id="943" w:author="Thomas Stockhammer (24/11/25)" w:date="2024-11-25T11:36:00Z" w16du:dateUtc="2024-11-25T10:36:00Z">
        <w:r w:rsidRPr="00FE7A1B">
          <w:t>NOTE:</w:t>
        </w:r>
        <w:r w:rsidRPr="00FE7A1B">
          <w:tab/>
        </w:r>
      </w:ins>
      <w:ins w:id="944" w:author="Richard Bradbury" w:date="2024-11-25T17:23:00Z" w16du:dateUtc="2024-11-25T17:23:00Z">
        <w:r w:rsidR="00B41E9F" w:rsidRPr="00FE7A1B">
          <w:t>F</w:t>
        </w:r>
      </w:ins>
      <w:ins w:id="945" w:author="Thomas Stockhammer (24/11/25)" w:date="2024-11-25T11:36:00Z" w16du:dateUtc="2024-11-25T10:36:00Z">
        <w:r w:rsidRPr="00FE7A1B">
          <w:t>urther study o</w:t>
        </w:r>
      </w:ins>
      <w:ins w:id="946" w:author="Richard Bradbury" w:date="2024-11-25T17:23:00Z" w16du:dateUtc="2024-11-25T17:23:00Z">
        <w:r w:rsidR="00B41E9F" w:rsidRPr="00FE7A1B">
          <w:t>f</w:t>
        </w:r>
      </w:ins>
      <w:ins w:id="947" w:author="Thomas Stockhammer (24/11/25)" w:date="2024-11-25T11:36:00Z" w16du:dateUtc="2024-11-25T10:36:00Z">
        <w:r w:rsidRPr="00FE7A1B">
          <w:t xml:space="preserve"> the behaviour mentioned in the paragraph above regarding the switching to/from TCP/UDP</w:t>
        </w:r>
      </w:ins>
      <w:ins w:id="948" w:author="Richard Bradbury" w:date="2024-11-25T17:23:00Z" w16du:dateUtc="2024-11-25T17:23:00Z">
        <w:r w:rsidR="00B41E9F" w:rsidRPr="00FE7A1B">
          <w:t xml:space="preserve"> is encouraged.</w:t>
        </w:r>
      </w:ins>
    </w:p>
    <w:p w14:paraId="61E9A951" w14:textId="239B0CFD" w:rsidR="0096593E" w:rsidRPr="00FE7A1B" w:rsidRDefault="0096593E" w:rsidP="0096593E">
      <w:pPr>
        <w:pStyle w:val="B10"/>
      </w:pPr>
      <w:r w:rsidRPr="00FE7A1B">
        <w:t xml:space="preserve">- </w:t>
      </w:r>
      <w:r w:rsidRPr="00FE7A1B">
        <w:tab/>
      </w:r>
      <w:r w:rsidRPr="00FE7A1B">
        <w:rPr>
          <w:i/>
          <w:iCs/>
        </w:rPr>
        <w:t>Throughput estimation:</w:t>
      </w:r>
      <w:r w:rsidRPr="00FE7A1B">
        <w:t xml:space="preserve"> An estimate of the network throughput from the 5GMSd Application Server, which is typically computed as the object size divided by the download time where the download time is the time difference between the first and the last bytes received for that object. According to [</w:t>
      </w:r>
      <w:del w:id="949" w:author="Thomas Stockhammer (24/11/25)" w:date="2024-11-25T11:36:00Z" w16du:dateUtc="2024-11-25T10:36:00Z">
        <w:r w:rsidRPr="00FE7A1B">
          <w:delText>DASH-QUIC</w:delText>
        </w:r>
      </w:del>
      <w:ins w:id="950" w:author="Thomas Stockhammer (24/11/25)" w:date="2024-11-25T11:36:00Z" w16du:dateUtc="2024-11-25T10:36:00Z">
        <w:r w:rsidRPr="00FE7A1B">
          <w:t>1</w:t>
        </w:r>
      </w:ins>
      <w:ins w:id="951" w:author="Thomas Stockhammer (24/11/26)" w:date="2024-11-26T07:32:00Z" w16du:dateUtc="2024-11-26T06:32:00Z">
        <w:r w:rsidR="001866EA">
          <w:t>78</w:t>
        </w:r>
      </w:ins>
      <w:r w:rsidRPr="00FE7A1B">
        <w:t>], measuring the throughput of multiplexed audio and video streams over a single UDP socket results in additional response latency for the (much smaller) audio segments, whose individual throughput is not captured during the calculation of channel throughput.</w:t>
      </w:r>
      <w:ins w:id="952" w:author="Thomas Stockhammer (24/11/25)" w:date="2024-11-25T11:36:00Z" w16du:dateUtc="2024-11-25T10:36:00Z">
        <w:r w:rsidRPr="00FE7A1B">
          <w:t xml:space="preserve"> HTTP/3-specific algorithm selection methodologies exist</w:t>
        </w:r>
        <w:r w:rsidR="00B41E9F" w:rsidRPr="00FE7A1B">
          <w:t xml:space="preserve"> [</w:t>
        </w:r>
      </w:ins>
      <w:ins w:id="953" w:author="Thomas Stockhammer (24/11/26)" w:date="2024-11-26T07:32:00Z" w16du:dateUtc="2024-11-26T06:32:00Z">
        <w:r w:rsidR="001866EA">
          <w:t>178</w:t>
        </w:r>
      </w:ins>
      <w:ins w:id="954" w:author="Thomas Stockhammer (24/11/25)" w:date="2024-11-25T11:36:00Z" w16du:dateUtc="2024-11-25T10:36:00Z">
        <w:r w:rsidR="00B41E9F" w:rsidRPr="00FE7A1B">
          <w:t>] [</w:t>
        </w:r>
      </w:ins>
      <w:ins w:id="955" w:author="Thomas Stockhammer (24/11/26)" w:date="2024-11-26T07:33:00Z" w16du:dateUtc="2024-11-26T06:33:00Z">
        <w:r w:rsidR="00113679">
          <w:t>179</w:t>
        </w:r>
      </w:ins>
      <w:ins w:id="956" w:author="Thomas Stockhammer (24/11/25)" w:date="2024-11-25T11:36:00Z" w16du:dateUtc="2024-11-25T10:36:00Z">
        <w:r w:rsidR="00B41E9F" w:rsidRPr="00FE7A1B">
          <w:t>]</w:t>
        </w:r>
        <w:r w:rsidRPr="00FE7A1B">
          <w:t xml:space="preserve"> that consider the underlying QUIC connection.</w:t>
        </w:r>
      </w:ins>
    </w:p>
    <w:p w14:paraId="5C1163E9" w14:textId="77777777" w:rsidR="0096593E" w:rsidRPr="00FE7A1B" w:rsidRDefault="0096593E" w:rsidP="0096593E">
      <w:pPr>
        <w:pStyle w:val="B10"/>
      </w:pPr>
      <w:r w:rsidRPr="00FE7A1B">
        <w:t>-</w:t>
      </w:r>
      <w:r w:rsidRPr="00FE7A1B">
        <w:tab/>
      </w:r>
      <w:r w:rsidRPr="00FE7A1B">
        <w:rPr>
          <w:i/>
          <w:iCs/>
        </w:rPr>
        <w:t>Request Scheduling:</w:t>
      </w:r>
      <w:r w:rsidRPr="00FE7A1B">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2232D988" w14:textId="77777777" w:rsidR="0096593E" w:rsidRPr="00FE7A1B" w:rsidRDefault="0096593E" w:rsidP="0096593E">
      <w:pPr>
        <w:pStyle w:val="B10"/>
        <w:keepNext/>
        <w:ind w:left="0" w:firstLine="0"/>
      </w:pPr>
      <w:r w:rsidRPr="00FE7A1B">
        <w:t>Based on these operations, it is important that the adaptive streaming client:</w:t>
      </w:r>
    </w:p>
    <w:p w14:paraId="13D001DD" w14:textId="77777777" w:rsidR="0096593E" w:rsidRPr="00FE7A1B" w:rsidRDefault="0096593E" w:rsidP="0096593E">
      <w:pPr>
        <w:pStyle w:val="B10"/>
        <w:keepNext/>
      </w:pPr>
      <w:r w:rsidRPr="00FE7A1B">
        <w:t>1.</w:t>
      </w:r>
      <w:r w:rsidRPr="00FE7A1B">
        <w:tab/>
        <w:t>Is aware that it is operating on top of HTTP/3.</w:t>
      </w:r>
    </w:p>
    <w:p w14:paraId="2DE42B64" w14:textId="77777777" w:rsidR="0096593E" w:rsidRPr="00FE7A1B" w:rsidRDefault="0096593E" w:rsidP="0096593E">
      <w:pPr>
        <w:pStyle w:val="B10"/>
      </w:pPr>
      <w:r w:rsidRPr="00FE7A1B">
        <w:t>2.</w:t>
      </w:r>
      <w:r w:rsidRPr="00FE7A1B">
        <w:tab/>
        <w:t>Adapts its operation based on HTTP/3 properties</w:t>
      </w:r>
    </w:p>
    <w:p w14:paraId="5C96B693" w14:textId="4A3154DB" w:rsidR="00AB7985" w:rsidRPr="00FE7A1B" w:rsidRDefault="0096593E" w:rsidP="00791257">
      <w:pPr>
        <w:pStyle w:val="B10"/>
        <w:ind w:left="0" w:firstLine="0"/>
      </w:pPr>
      <w:r w:rsidRPr="00FE7A1B">
        <w:t>Details are for further study.</w:t>
      </w:r>
    </w:p>
    <w:p w14:paraId="1CE70BD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826AC2B" w14:textId="77777777" w:rsidR="00791257" w:rsidRPr="00FE7A1B" w:rsidRDefault="00791257" w:rsidP="00791257">
      <w:pPr>
        <w:pStyle w:val="Heading4"/>
      </w:pPr>
      <w:bookmarkStart w:id="957" w:name="_Toc131151010"/>
      <w:r w:rsidRPr="00FE7A1B">
        <w:t>5.4.5.5</w:t>
      </w:r>
      <w:r w:rsidRPr="00FE7A1B">
        <w:tab/>
        <w:t>5GMS Operation taking advantage of HTTP/3 capabilities</w:t>
      </w:r>
      <w:bookmarkEnd w:id="957"/>
    </w:p>
    <w:p w14:paraId="5EA7E521" w14:textId="1D190A2A" w:rsidR="00791257" w:rsidRPr="00FE7A1B" w:rsidRDefault="00791257" w:rsidP="00791257">
      <w:r w:rsidRPr="00FE7A1B">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ins w:id="958" w:author="Thomas Stockhammer (24/11/25)" w:date="2024-11-25T11:36:00Z" w16du:dateUtc="2024-11-25T10:36:00Z">
        <w:r w:rsidRPr="00FE7A1B">
          <w:t xml:space="preserve"> Additionally, novel ABR algorithms designed for HTTP/3 delivery [156] take in</w:t>
        </w:r>
      </w:ins>
      <w:ins w:id="959" w:author="Richard Bradbury" w:date="2024-11-25T17:24:00Z" w16du:dateUtc="2024-11-25T17:24:00Z">
        <w:r w:rsidR="00B41E9F" w:rsidRPr="00FE7A1B">
          <w:t>to</w:t>
        </w:r>
      </w:ins>
      <w:ins w:id="960" w:author="Thomas Stockhammer (24/11/25)" w:date="2024-11-25T11:36:00Z" w16du:dateUtc="2024-11-25T10:36:00Z">
        <w:r w:rsidRPr="00FE7A1B">
          <w:t xml:space="preserve"> consideration QLOG metrics [84] [85] [86] in their bit rate selection logic</w:t>
        </w:r>
      </w:ins>
      <w:ins w:id="961" w:author="Richard Bradbury" w:date="2024-11-25T17:24:00Z" w16du:dateUtc="2024-11-25T17:24:00Z">
        <w:r w:rsidR="00B41E9F" w:rsidRPr="00FE7A1B">
          <w:t xml:space="preserve"> (</w:t>
        </w:r>
      </w:ins>
      <w:ins w:id="962" w:author="Richard Bradbury" w:date="2024-11-25T17:25:00Z" w16du:dateUtc="2024-11-25T17:25:00Z">
        <w:r w:rsidR="00B41E9F" w:rsidRPr="00FE7A1B">
          <w:t>see also clause 5.4.6.1)</w:t>
        </w:r>
      </w:ins>
      <w:ins w:id="963" w:author="Thomas Stockhammer (24/11/25)" w:date="2024-11-25T11:36:00Z" w16du:dateUtc="2024-11-25T10:36:00Z">
        <w:r w:rsidRPr="00FE7A1B">
          <w:t>.</w:t>
        </w:r>
      </w:ins>
    </w:p>
    <w:p w14:paraId="66BDA977" w14:textId="3B31E4D4" w:rsidR="00AB7985" w:rsidRPr="00FE7A1B" w:rsidRDefault="00791257" w:rsidP="00791257">
      <w:pPr>
        <w:pStyle w:val="NO"/>
      </w:pPr>
      <w:del w:id="964" w:author="Thomas Stockhammer (24/11/25)" w:date="2024-11-25T11:36:00Z" w16du:dateUtc="2024-11-25T10:36:00Z">
        <w:r w:rsidRPr="00FE7A1B" w:rsidDel="00EF7870">
          <w:delText xml:space="preserve">Editor’s Note: </w:delText>
        </w:r>
      </w:del>
      <w:ins w:id="965" w:author="Thomas Stockhammer (24/11/25)" w:date="2024-11-25T11:36:00Z" w16du:dateUtc="2024-11-25T10:36:00Z">
        <w:r w:rsidRPr="00FE7A1B">
          <w:t>NOTE</w:t>
        </w:r>
        <w:r w:rsidRPr="00FE7A1B" w:rsidDel="00EF7870">
          <w:t xml:space="preserve">: </w:t>
        </w:r>
        <w:r w:rsidRPr="00FE7A1B">
          <w:tab/>
        </w:r>
      </w:ins>
      <w:r w:rsidRPr="00FE7A1B" w:rsidDel="00EF7870">
        <w:t>Identify the impact of including QLOG events on 5GMS metrics reporting.</w:t>
      </w:r>
    </w:p>
    <w:p w14:paraId="151B3830"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86E65D" w14:textId="15DB953C" w:rsidR="00817D0E" w:rsidRPr="00FE7A1B" w:rsidRDefault="00817D0E" w:rsidP="00817D0E">
      <w:pPr>
        <w:pStyle w:val="Heading3"/>
      </w:pPr>
      <w:bookmarkStart w:id="966" w:name="_Toc131151013"/>
      <w:r w:rsidRPr="00FE7A1B">
        <w:t>5.4.6</w:t>
      </w:r>
      <w:r w:rsidRPr="00FE7A1B">
        <w:tab/>
        <w:t xml:space="preserve">Candidate </w:t>
      </w:r>
      <w:del w:id="967" w:author="Richard Bradbury" w:date="2024-11-25T17:25:00Z" w16du:dateUtc="2024-11-25T17:25:00Z">
        <w:r w:rsidRPr="00FE7A1B" w:rsidDel="00B41E9F">
          <w:delText>S</w:delText>
        </w:r>
      </w:del>
      <w:ins w:id="968" w:author="Richard Bradbury" w:date="2024-11-25T17:25:00Z" w16du:dateUtc="2024-11-25T17:25:00Z">
        <w:r w:rsidR="00B41E9F" w:rsidRPr="00FE7A1B">
          <w:t>s</w:t>
        </w:r>
      </w:ins>
      <w:r w:rsidRPr="00FE7A1B">
        <w:t>olutions</w:t>
      </w:r>
      <w:bookmarkEnd w:id="966"/>
    </w:p>
    <w:p w14:paraId="504749E0" w14:textId="056B19CB" w:rsidR="00AB7985" w:rsidRPr="00FE7A1B" w:rsidDel="00B41E9F" w:rsidRDefault="00817D0E" w:rsidP="00817D0E">
      <w:pPr>
        <w:pStyle w:val="EditorsNote"/>
        <w:rPr>
          <w:del w:id="969" w:author="Richard Bradbury" w:date="2024-11-25T17:25:00Z" w16du:dateUtc="2024-11-25T17:25:00Z"/>
        </w:rPr>
      </w:pPr>
      <w:del w:id="970" w:author="Thomas Stockhammer (24/11/25)" w:date="2024-11-25T11:36:00Z" w16du:dateUtc="2024-11-25T10:36:00Z">
        <w:r w:rsidRPr="00FE7A1B">
          <w:delText>Editor’s Note: Provide candidate solutions (including call flows) for each of the identified issues.</w:delText>
        </w:r>
      </w:del>
    </w:p>
    <w:p w14:paraId="3FABB518" w14:textId="1A2B778A" w:rsidR="00B41E9F" w:rsidRPr="00FE7A1B" w:rsidRDefault="00B41E9F" w:rsidP="00B41E9F">
      <w:pPr>
        <w:rPr>
          <w:ins w:id="971" w:author="Richard Bradbury" w:date="2024-11-25T17:25:00Z" w16du:dateUtc="2024-11-25T17:25:00Z"/>
        </w:rPr>
      </w:pPr>
      <w:ins w:id="972" w:author="Richard Bradbury" w:date="2024-11-25T17:25:00Z" w16du:dateUtc="2024-11-25T17:25:00Z">
        <w:r w:rsidRPr="00FE7A1B">
          <w:t>This aspect is for fur</w:t>
        </w:r>
      </w:ins>
      <w:ins w:id="973" w:author="Richard Bradbury" w:date="2024-11-25T17:26:00Z" w16du:dateUtc="2024-11-25T17:26:00Z">
        <w:r w:rsidRPr="00FE7A1B">
          <w:t>ther study.</w:t>
        </w:r>
      </w:ins>
    </w:p>
    <w:p w14:paraId="59E9F84E" w14:textId="05FC6B44"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355C38A" w14:textId="65B3B277" w:rsidR="00817D0E" w:rsidRPr="00FE7A1B" w:rsidRDefault="00817D0E" w:rsidP="00817D0E">
      <w:pPr>
        <w:pStyle w:val="Heading4"/>
      </w:pPr>
      <w:bookmarkStart w:id="974" w:name="_Toc131151014"/>
      <w:r w:rsidRPr="00FE7A1B">
        <w:t>5.4.6.1</w:t>
      </w:r>
      <w:r w:rsidRPr="00FE7A1B">
        <w:tab/>
        <w:t xml:space="preserve">Metrics reporting using </w:t>
      </w:r>
      <w:del w:id="975" w:author="Richard Bradbury" w:date="2024-11-25T22:01:00Z" w16du:dateUtc="2024-11-25T22:01:00Z">
        <w:r w:rsidRPr="00FE7A1B" w:rsidDel="00FB7D72">
          <w:delText>QLOG</w:delText>
        </w:r>
      </w:del>
      <w:proofErr w:type="spellStart"/>
      <w:ins w:id="976" w:author="Richard Bradbury" w:date="2024-11-25T22:01:00Z" w16du:dateUtc="2024-11-25T22:01:00Z">
        <w:r w:rsidR="00FB7D72">
          <w:t>qlog</w:t>
        </w:r>
      </w:ins>
      <w:proofErr w:type="spellEnd"/>
      <w:r w:rsidRPr="00FE7A1B">
        <w:t xml:space="preserve"> events</w:t>
      </w:r>
      <w:bookmarkEnd w:id="974"/>
    </w:p>
    <w:p w14:paraId="0C3B2AE6" w14:textId="77777777" w:rsidR="00817D0E" w:rsidRPr="00FE7A1B" w:rsidRDefault="00817D0E">
      <w:pPr>
        <w:pStyle w:val="NO"/>
        <w:pPrChange w:id="977" w:author="Thomas Stockhammer (24/11/25)" w:date="2024-11-25T11:36:00Z" w16du:dateUtc="2024-11-25T10:36:00Z">
          <w:pPr>
            <w:pStyle w:val="EditorsNote"/>
          </w:pPr>
        </w:pPrChange>
      </w:pPr>
      <w:del w:id="978" w:author="Thomas Stockhammer (24/11/25)" w:date="2024-11-25T11:36:00Z" w16du:dateUtc="2024-11-25T10:36:00Z">
        <w:r w:rsidRPr="00FE7A1B">
          <w:delText xml:space="preserve">Editor’s Note: </w:delText>
        </w:r>
      </w:del>
      <w:ins w:id="979" w:author="Thomas Stockhammer (24/11/25)" w:date="2024-11-25T11:36:00Z" w16du:dateUtc="2024-11-25T10:36:00Z">
        <w:r w:rsidRPr="00FE7A1B">
          <w:t>NOTE:</w:t>
        </w:r>
        <w:r w:rsidRPr="00FE7A1B">
          <w:tab/>
        </w:r>
      </w:ins>
      <w:r w:rsidRPr="00FE7A1B">
        <w:t>Contribution pending.</w:t>
      </w:r>
    </w:p>
    <w:p w14:paraId="76986F3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52F408" w14:textId="396325BC" w:rsidR="00671DDF" w:rsidRPr="00FE7A1B" w:rsidRDefault="00671DDF" w:rsidP="003B630C">
      <w:pPr>
        <w:pStyle w:val="Heading4"/>
        <w:rPr>
          <w:ins w:id="980" w:author="Thomas Stockhammer (24/11/25)" w:date="2024-11-25T11:36:00Z" w16du:dateUtc="2024-11-25T10:36:00Z"/>
        </w:rPr>
      </w:pPr>
      <w:commentRangeStart w:id="981"/>
      <w:ins w:id="982" w:author="Thomas Stockhammer (24/11/25)" w:date="2024-11-25T11:36:00Z" w16du:dateUtc="2024-11-25T10:36:00Z">
        <w:r w:rsidRPr="00FE7A1B">
          <w:t>5.5.</w:t>
        </w:r>
      </w:ins>
      <w:ins w:id="983" w:author="Richard Bradbury" w:date="2024-11-25T17:28:00Z" w16du:dateUtc="2024-11-25T17:28:00Z">
        <w:r w:rsidR="003B630C" w:rsidRPr="00FE7A1B">
          <w:t>1.5</w:t>
        </w:r>
      </w:ins>
      <w:commentRangeEnd w:id="981"/>
      <w:ins w:id="984" w:author="Richard Bradbury" w:date="2024-11-25T17:30:00Z" w16du:dateUtc="2024-11-25T17:30:00Z">
        <w:r w:rsidR="003B630C" w:rsidRPr="00FE7A1B">
          <w:rPr>
            <w:rStyle w:val="CommentReference"/>
            <w:rFonts w:ascii="Times New Roman" w:hAnsi="Times New Roman"/>
          </w:rPr>
          <w:commentReference w:id="981"/>
        </w:r>
      </w:ins>
      <w:ins w:id="985" w:author="Thomas Stockhammer (24/11/25)" w:date="2024-11-25T11:36:00Z" w16du:dateUtc="2024-11-25T10:36:00Z">
        <w:r w:rsidRPr="00FE7A1B">
          <w:tab/>
          <w:t xml:space="preserve">5G-MAG </w:t>
        </w:r>
      </w:ins>
      <w:ins w:id="986" w:author="Richard Bradbury" w:date="2024-11-25T17:26:00Z" w16du:dateUtc="2024-11-25T17:26:00Z">
        <w:r w:rsidR="00295581" w:rsidRPr="00FE7A1B">
          <w:t>a</w:t>
        </w:r>
      </w:ins>
      <w:ins w:id="987" w:author="Thomas Stockhammer (24/11/25)" w:date="2024-11-25T11:36:00Z" w16du:dateUtc="2024-11-25T10:36:00Z">
        <w:r w:rsidRPr="00FE7A1B">
          <w:t xml:space="preserve">nalysis of </w:t>
        </w:r>
      </w:ins>
      <w:ins w:id="988" w:author="Richard Bradbury" w:date="2024-11-25T17:26:00Z" w16du:dateUtc="2024-11-25T17:26:00Z">
        <w:r w:rsidR="00295581" w:rsidRPr="00FE7A1B">
          <w:t>u</w:t>
        </w:r>
      </w:ins>
      <w:ins w:id="989" w:author="Thomas Stockhammer (24/11/25)" w:date="2024-11-25T11:36:00Z" w16du:dateUtc="2024-11-25T10:36:00Z">
        <w:r w:rsidRPr="00FE7A1B">
          <w:t xml:space="preserve">plink </w:t>
        </w:r>
      </w:ins>
      <w:ins w:id="990" w:author="Richard Bradbury" w:date="2024-11-25T17:26:00Z" w16du:dateUtc="2024-11-25T17:26:00Z">
        <w:r w:rsidR="00295581" w:rsidRPr="00FE7A1B">
          <w:t>s</w:t>
        </w:r>
      </w:ins>
      <w:ins w:id="991" w:author="Thomas Stockhammer (24/11/25)" w:date="2024-11-25T11:36:00Z" w16du:dateUtc="2024-11-25T10:36:00Z">
        <w:r w:rsidRPr="00FE7A1B">
          <w:t xml:space="preserve">treaming for </w:t>
        </w:r>
      </w:ins>
      <w:ins w:id="992" w:author="Richard Bradbury" w:date="2024-11-25T17:26:00Z" w16du:dateUtc="2024-11-25T17:26:00Z">
        <w:r w:rsidR="00295581" w:rsidRPr="00FE7A1B">
          <w:t>m</w:t>
        </w:r>
      </w:ins>
      <w:ins w:id="993" w:author="Thomas Stockhammer (24/11/25)" w:date="2024-11-25T11:36:00Z" w16du:dateUtc="2024-11-25T10:36:00Z">
        <w:r w:rsidRPr="00FE7A1B">
          <w:t xml:space="preserve">edia </w:t>
        </w:r>
      </w:ins>
      <w:ins w:id="994" w:author="Richard Bradbury" w:date="2024-11-25T17:26:00Z" w16du:dateUtc="2024-11-25T17:26:00Z">
        <w:r w:rsidR="00295581" w:rsidRPr="00FE7A1B">
          <w:t>p</w:t>
        </w:r>
      </w:ins>
      <w:ins w:id="995" w:author="Thomas Stockhammer (24/11/25)" w:date="2024-11-25T11:36:00Z" w16du:dateUtc="2024-11-25T10:36:00Z">
        <w:r w:rsidRPr="00FE7A1B">
          <w:t xml:space="preserve">roduction and </w:t>
        </w:r>
      </w:ins>
      <w:ins w:id="996" w:author="Richard Bradbury" w:date="2024-11-25T17:26:00Z" w16du:dateUtc="2024-11-25T17:26:00Z">
        <w:r w:rsidR="00295581" w:rsidRPr="00FE7A1B">
          <w:t>c</w:t>
        </w:r>
      </w:ins>
      <w:ins w:id="997" w:author="Thomas Stockhammer (24/11/25)" w:date="2024-11-25T11:36:00Z" w16du:dateUtc="2024-11-25T10:36:00Z">
        <w:r w:rsidRPr="00FE7A1B">
          <w:t>ontribution</w:t>
        </w:r>
      </w:ins>
    </w:p>
    <w:p w14:paraId="0E68A476" w14:textId="6E286A93" w:rsidR="00671DDF" w:rsidRPr="00FE7A1B" w:rsidRDefault="00671DDF" w:rsidP="003B630C">
      <w:pPr>
        <w:pStyle w:val="Heading5"/>
        <w:rPr>
          <w:ins w:id="998" w:author="Thomas Stockhammer (24/11/25)" w:date="2024-11-25T11:36:00Z" w16du:dateUtc="2024-11-25T10:36:00Z"/>
        </w:rPr>
      </w:pPr>
      <w:ins w:id="999" w:author="Thomas Stockhammer (24/11/25)" w:date="2024-11-25T11:36:00Z" w16du:dateUtc="2024-11-25T10:36:00Z">
        <w:r w:rsidRPr="00FE7A1B">
          <w:t>5.5.</w:t>
        </w:r>
      </w:ins>
      <w:ins w:id="1000" w:author="Richard Bradbury" w:date="2024-11-25T17:29:00Z" w16du:dateUtc="2024-11-25T17:29:00Z">
        <w:r w:rsidR="003B630C" w:rsidRPr="00FE7A1B">
          <w:t>1.5</w:t>
        </w:r>
      </w:ins>
      <w:ins w:id="1001" w:author="Thomas Stockhammer (24/11/25)" w:date="2024-11-25T11:36:00Z" w16du:dateUtc="2024-11-25T10:36:00Z">
        <w:r w:rsidRPr="00FE7A1B">
          <w:t>.1</w:t>
        </w:r>
        <w:r w:rsidRPr="00FE7A1B">
          <w:tab/>
          <w:t>Overall description</w:t>
        </w:r>
      </w:ins>
    </w:p>
    <w:p w14:paraId="5F79F644" w14:textId="02A92221" w:rsidR="00671DDF" w:rsidRPr="00FE7A1B" w:rsidRDefault="00671DDF" w:rsidP="00295581">
      <w:pPr>
        <w:keepNext/>
        <w:rPr>
          <w:ins w:id="1002" w:author="Thomas Stockhammer (24/11/25)" w:date="2024-11-25T11:36:00Z" w16du:dateUtc="2024-11-25T10:36:00Z"/>
        </w:rPr>
      </w:pPr>
      <w:ins w:id="1003" w:author="Thomas Stockhammer (24/11/25)" w:date="2024-11-25T11:36:00Z" w16du:dateUtc="2024-11-25T10:36:00Z">
        <w:r w:rsidRPr="00FE7A1B">
          <w:t xml:space="preserve">5G-MAG has published </w:t>
        </w:r>
      </w:ins>
      <w:ins w:id="1004" w:author="Richard Bradbury" w:date="2024-11-25T17:27:00Z" w16du:dateUtc="2024-11-25T17:27:00Z">
        <w:r w:rsidR="00295581" w:rsidRPr="00FE7A1B">
          <w:t>a</w:t>
        </w:r>
      </w:ins>
      <w:ins w:id="1005" w:author="Thomas Stockhammer (24/11/25)" w:date="2024-11-25T11:36:00Z" w16du:dateUtc="2024-11-25T10:36:00Z">
        <w:r w:rsidRPr="00FE7A1B">
          <w:t xml:space="preserve"> report</w:t>
        </w:r>
      </w:ins>
      <w:ins w:id="1006" w:author="Richard Bradbury" w:date="2024-11-25T17:27:00Z" w16du:dateUtc="2024-11-25T17:27:00Z">
        <w:r w:rsidR="00295581" w:rsidRPr="00FE7A1B">
          <w:t> </w:t>
        </w:r>
      </w:ins>
      <w:ins w:id="1007" w:author="Thomas Stockhammer (24/11/25)" w:date="2024-11-25T11:36:00Z" w16du:dateUtc="2024-11-25T10:36:00Z">
        <w:r w:rsidRPr="00FE7A1B">
          <w:t>[173] in late 2024 cover</w:t>
        </w:r>
      </w:ins>
      <w:ins w:id="1008" w:author="Richard Bradbury" w:date="2024-11-25T17:27:00Z" w16du:dateUtc="2024-11-25T17:27:00Z">
        <w:r w:rsidR="00295581" w:rsidRPr="00FE7A1B">
          <w:t>ing</w:t>
        </w:r>
      </w:ins>
      <w:ins w:id="1009" w:author="Thomas Stockhammer (24/11/25)" w:date="2024-11-25T11:36:00Z" w16du:dateUtc="2024-11-25T10:36:00Z">
        <w:r w:rsidRPr="00FE7A1B">
          <w:t xml:space="preserve"> the following:</w:t>
        </w:r>
      </w:ins>
    </w:p>
    <w:p w14:paraId="64E97FC5" w14:textId="77777777" w:rsidR="00671DDF" w:rsidRPr="00FE7A1B" w:rsidRDefault="00671DDF" w:rsidP="00671DDF">
      <w:pPr>
        <w:pStyle w:val="B10"/>
        <w:rPr>
          <w:ins w:id="1010" w:author="Thomas Stockhammer (24/11/25)" w:date="2024-11-25T11:36:00Z" w16du:dateUtc="2024-11-25T10:36:00Z"/>
        </w:rPr>
      </w:pPr>
      <w:ins w:id="1011"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6CD78613" w14:textId="77777777" w:rsidR="00671DDF" w:rsidRPr="00FE7A1B" w:rsidRDefault="00671DDF" w:rsidP="00671DDF">
      <w:pPr>
        <w:pStyle w:val="B10"/>
        <w:rPr>
          <w:ins w:id="1012" w:author="Thomas Stockhammer (24/11/25)" w:date="2024-11-25T11:36:00Z" w16du:dateUtc="2024-11-25T10:36:00Z"/>
        </w:rPr>
      </w:pPr>
      <w:ins w:id="1013"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233F7B1E" w14:textId="77777777" w:rsidR="00671DDF" w:rsidRPr="00FE7A1B" w:rsidRDefault="00671DDF" w:rsidP="00671DDF">
      <w:pPr>
        <w:pStyle w:val="B10"/>
        <w:rPr>
          <w:ins w:id="1014" w:author="Thomas Stockhammer (24/11/25)" w:date="2024-11-25T11:36:00Z" w16du:dateUtc="2024-11-25T10:36:00Z"/>
        </w:rPr>
      </w:pPr>
      <w:ins w:id="1015"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5562FD3F" w14:textId="77777777" w:rsidR="00671DDF" w:rsidRPr="00FE7A1B" w:rsidRDefault="00671DDF" w:rsidP="00671DDF">
      <w:pPr>
        <w:pStyle w:val="B10"/>
        <w:rPr>
          <w:ins w:id="1016" w:author="Thomas Stockhammer (24/11/25)" w:date="2024-11-25T11:36:00Z" w16du:dateUtc="2024-11-25T10:36:00Z"/>
        </w:rPr>
      </w:pPr>
      <w:ins w:id="1017" w:author="Thomas Stockhammer (24/11/25)" w:date="2024-11-25T11:36:00Z" w16du:dateUtc="2024-11-25T10:36:00Z">
        <w:r w:rsidRPr="00FE7A1B">
          <w:t>-</w:t>
        </w:r>
        <w:r w:rsidRPr="00FE7A1B">
          <w:tab/>
          <w:t>Identification of possible gaps in existing specifications to support their application for uplink media delivery.</w:t>
        </w:r>
      </w:ins>
    </w:p>
    <w:p w14:paraId="519A4170" w14:textId="77777777" w:rsidR="00671DDF" w:rsidRPr="00FE7A1B" w:rsidRDefault="00671DDF" w:rsidP="00671DDF">
      <w:pPr>
        <w:rPr>
          <w:ins w:id="1018" w:author="Thomas Stockhammer (24/11/25)" w:date="2024-11-25T11:36:00Z" w16du:dateUtc="2024-11-25T10:36:00Z"/>
        </w:rPr>
      </w:pPr>
      <w:ins w:id="1019" w:author="Thomas Stockhammer (24/11/25)" w:date="2024-11-25T11:36:00Z" w16du:dateUtc="2024-11-25T10:36:00Z">
        <w:r w:rsidRPr="00FE7A1B">
          <w:t>As part of the analysis, the following findings are identified for potential consideration in future improvements of the 5GMSu and RTC architectures.</w:t>
        </w:r>
      </w:ins>
    </w:p>
    <w:p w14:paraId="25CD4094" w14:textId="5003E2FD" w:rsidR="00671DDF" w:rsidRPr="00FE7A1B" w:rsidRDefault="00671DDF" w:rsidP="003B630C">
      <w:pPr>
        <w:pStyle w:val="Heading5"/>
        <w:rPr>
          <w:ins w:id="1020" w:author="Thomas Stockhammer (24/11/25)" w:date="2024-11-25T11:36:00Z" w16du:dateUtc="2024-11-25T10:36:00Z"/>
        </w:rPr>
      </w:pPr>
      <w:ins w:id="1021" w:author="Thomas Stockhammer (24/11/25)" w:date="2024-11-25T11:36:00Z" w16du:dateUtc="2024-11-25T10:36:00Z">
        <w:r w:rsidRPr="00FE7A1B">
          <w:t>5.5.</w:t>
        </w:r>
      </w:ins>
      <w:ins w:id="1022" w:author="Richard Bradbury" w:date="2024-11-25T17:29:00Z" w16du:dateUtc="2024-11-25T17:29:00Z">
        <w:r w:rsidR="003B630C" w:rsidRPr="00FE7A1B">
          <w:t>1.5</w:t>
        </w:r>
      </w:ins>
      <w:ins w:id="1023" w:author="Thomas Stockhammer (24/11/25)" w:date="2024-11-25T11:36:00Z" w16du:dateUtc="2024-11-25T10:36:00Z">
        <w:r w:rsidRPr="00FE7A1B">
          <w:t>.2</w:t>
        </w:r>
        <w:r w:rsidRPr="00FE7A1B">
          <w:tab/>
          <w:t>Network Assistance</w:t>
        </w:r>
      </w:ins>
    </w:p>
    <w:p w14:paraId="4E332DE7" w14:textId="77777777" w:rsidR="00671DDF" w:rsidRPr="00FE7A1B" w:rsidRDefault="00671DDF" w:rsidP="00671DDF">
      <w:pPr>
        <w:rPr>
          <w:ins w:id="1024" w:author="Thomas Stockhammer (24/11/25)" w:date="2024-11-25T11:36:00Z" w16du:dateUtc="2024-11-25T10:36:00Z"/>
        </w:rPr>
      </w:pPr>
      <w:ins w:id="1025" w:author="Thomas Stockhammer (24/11/25)" w:date="2024-11-25T11:36:00Z" w16du:dateUtc="2024-11-25T10:36:00Z">
        <w:r w:rsidRPr="00FE7A1B">
          <w:t>The Network Assistance feature is found key for interrogating and manipulating QoS for a given media delivery session. Uplink media delivery sessions may be handled in a device alongside other media delivery session or application-related traffic.</w:t>
        </w:r>
      </w:ins>
    </w:p>
    <w:p w14:paraId="1C74E357" w14:textId="782DB26B" w:rsidR="00671DDF" w:rsidRPr="00FE7A1B" w:rsidRDefault="00671DDF" w:rsidP="00671DDF">
      <w:pPr>
        <w:rPr>
          <w:ins w:id="1026" w:author="Thomas Stockhammer (24/11/25)" w:date="2024-11-25T11:36:00Z" w16du:dateUtc="2024-11-25T10:36:00Z"/>
        </w:rPr>
      </w:pPr>
      <w:ins w:id="1027" w:author="Thomas Stockhammer (24/11/25)" w:date="2024-11-25T11:36:00Z" w16du:dateUtc="2024-11-25T10:36:00Z">
        <w:r w:rsidRPr="00FE7A1B">
          <w:t xml:space="preserve">AF-based Network Assistance may be complemented with ANBR-based Network Assistance in use cases where performance at the radio layer is </w:t>
        </w:r>
      </w:ins>
      <w:ins w:id="1028" w:author="Richard Bradbury" w:date="2024-11-25T17:29:00Z" w16du:dateUtc="2024-11-25T17:29:00Z">
        <w:r w:rsidR="003B630C" w:rsidRPr="00FE7A1B">
          <w:t xml:space="preserve">considered </w:t>
        </w:r>
      </w:ins>
      <w:ins w:id="1029" w:author="Thomas Stockhammer (24/11/25)" w:date="2024-11-25T11:36:00Z" w16du:dateUtc="2024-11-25T10:36:00Z">
        <w:r w:rsidRPr="00FE7A1B">
          <w:t>critical and therefore a tighter signalling interaction between the RAN and the UE modem would be beneficial. Granularity to apply ANBR-based Network Assistance for specific media flows would be beneficial but is currently lacking support in 3GPP specifications.</w:t>
        </w:r>
      </w:ins>
    </w:p>
    <w:p w14:paraId="4B425413" w14:textId="5F6F73DD" w:rsidR="00671DDF" w:rsidRPr="00FE7A1B" w:rsidRDefault="00671DDF" w:rsidP="003B630C">
      <w:pPr>
        <w:pStyle w:val="Heading5"/>
        <w:rPr>
          <w:ins w:id="1030" w:author="Thomas Stockhammer (24/11/25)" w:date="2024-11-25T11:36:00Z" w16du:dateUtc="2024-11-25T10:36:00Z"/>
        </w:rPr>
      </w:pPr>
      <w:ins w:id="1031" w:author="Thomas Stockhammer (24/11/25)" w:date="2024-11-25T11:36:00Z" w16du:dateUtc="2024-11-25T10:36:00Z">
        <w:r w:rsidRPr="00FE7A1B">
          <w:t>5.5.</w:t>
        </w:r>
      </w:ins>
      <w:ins w:id="1032" w:author="Richard Bradbury" w:date="2024-11-25T17:30:00Z" w16du:dateUtc="2024-11-25T17:30:00Z">
        <w:r w:rsidR="003B630C" w:rsidRPr="00FE7A1B">
          <w:t>1.5</w:t>
        </w:r>
      </w:ins>
      <w:ins w:id="1033" w:author="Thomas Stockhammer (24/11/25)" w:date="2024-11-25T11:36:00Z" w16du:dateUtc="2024-11-25T10:36:00Z">
        <w:r w:rsidRPr="00FE7A1B">
          <w:t>.3</w:t>
        </w:r>
        <w:r w:rsidRPr="00FE7A1B">
          <w:tab/>
          <w:t>QoE metrics reporting</w:t>
        </w:r>
      </w:ins>
    </w:p>
    <w:p w14:paraId="4AA04414" w14:textId="77777777" w:rsidR="00671DDF" w:rsidRPr="00FE7A1B" w:rsidRDefault="00671DDF" w:rsidP="00671DDF">
      <w:pPr>
        <w:keepLines/>
        <w:rPr>
          <w:ins w:id="1034" w:author="Thomas Stockhammer (24/11/25)" w:date="2024-11-25T11:36:00Z" w16du:dateUtc="2024-11-25T10:36:00Z"/>
        </w:rPr>
      </w:pPr>
      <w:ins w:id="1035" w:author="Thomas Stockhammer (24/11/25)" w:date="2024-11-25T11:36:00Z" w16du:dateUtc="2024-11-25T10:36:00Z">
        <w:r w:rsidRPr="00FE7A1B">
          <w:t>QoE metrics reporting is specified up to and including in Release 18 for DASH-based downlink media streaming. Such a framework may not be entirely suitable for uplink media streaming applications using protocols and packaging other than segmented media. Moreover, 3GPP does not in Release 18 specify QoE metrics reporting for uplink media delivery sessions based on 5GMSu.</w:t>
        </w:r>
      </w:ins>
    </w:p>
    <w:p w14:paraId="016091AE" w14:textId="57684472" w:rsidR="00671DDF" w:rsidRPr="00FE7A1B" w:rsidRDefault="00671DDF" w:rsidP="00671DDF">
      <w:pPr>
        <w:rPr>
          <w:ins w:id="1036" w:author="Thomas Stockhammer (24/11/25)" w:date="2024-11-25T11:36:00Z" w16du:dateUtc="2024-11-25T10:36:00Z"/>
        </w:rPr>
      </w:pPr>
      <w:ins w:id="1037" w:author="Thomas Stockhammer (24/11/25)" w:date="2024-11-25T11:36:00Z" w16du:dateUtc="2024-11-25T10:36:00Z">
        <w:r w:rsidRPr="00FE7A1B">
          <w:t xml:space="preserve">Although the RTC architecture has a fully specified metrics reporting scheme, the metrics are all </w:t>
        </w:r>
      </w:ins>
      <w:ins w:id="1038" w:author="Richard Bradbury" w:date="2024-11-25T17:31:00Z" w16du:dateUtc="2024-11-25T17:31:00Z">
        <w:r w:rsidR="003B630C" w:rsidRPr="00FE7A1B">
          <w:t xml:space="preserve">expressed </w:t>
        </w:r>
      </w:ins>
      <w:ins w:id="1039" w:author="Thomas Stockhammer (24/11/25)" w:date="2024-11-25T11:36:00Z" w16du:dateUtc="2024-11-25T10:36:00Z">
        <w:r w:rsidRPr="00FE7A1B">
          <w:t>from the perspective of the RTC session receiver, even though WebRTC can be bidirectional. Most of the metrics available only apply to an RTC endpoint receiving media with no mechanisms to report metrics to the sender via RTCP messages other than lost RTP packets and session RTT.</w:t>
        </w:r>
      </w:ins>
    </w:p>
    <w:p w14:paraId="70C16E97" w14:textId="63ACB52E" w:rsidR="00671DDF" w:rsidRPr="00FE7A1B" w:rsidRDefault="00671DDF" w:rsidP="00671DDF">
      <w:pPr>
        <w:rPr>
          <w:ins w:id="1040" w:author="Thomas Stockhammer (24/11/25)" w:date="2024-11-25T11:36:00Z" w16du:dateUtc="2024-11-25T10:36:00Z"/>
        </w:rPr>
      </w:pPr>
      <w:ins w:id="1041" w:author="Thomas Stockhammer (24/11/25)" w:date="2024-11-25T11:36:00Z" w16du:dateUtc="2024-11-25T10:36:00Z">
        <w:r w:rsidRPr="00FE7A1B">
          <w:t>One potential solution that could be specified within this constraint would be for the 5GMSu AS to provide QoE metrics reports about uplink media streaming sessions to the 5GMSu AF via reference point M3u. (This is analogous to the RTC AS providing QoE metrics reports to the RTC AF via reference point RTC-3, as specified by TS 26.113</w:t>
        </w:r>
      </w:ins>
      <w:ins w:id="1042" w:author="Richard Bradbury" w:date="2024-11-25T17:32:00Z" w16du:dateUtc="2024-11-25T17:32:00Z">
        <w:r w:rsidR="003B630C" w:rsidRPr="00FE7A1B">
          <w:t> [</w:t>
        </w:r>
      </w:ins>
      <w:ins w:id="1043" w:author="Richard Bradbury" w:date="2024-11-25T17:34:00Z" w16du:dateUtc="2024-11-25T17:34:00Z">
        <w:r w:rsidR="003B630C" w:rsidRPr="00FE7A1B">
          <w:t>174</w:t>
        </w:r>
      </w:ins>
      <w:ins w:id="1044" w:author="Richard Bradbury" w:date="2024-11-25T17:32:00Z" w16du:dateUtc="2024-11-25T17:32:00Z">
        <w:r w:rsidR="003B630C" w:rsidRPr="00FE7A1B">
          <w:t>]</w:t>
        </w:r>
      </w:ins>
      <w:ins w:id="1045" w:author="Thomas Stockhammer (24/11/25)" w:date="2024-11-25T11:36:00Z" w16du:dateUtc="2024-11-25T10:36:00Z">
        <w:r w:rsidRPr="00FE7A1B">
          <w:t xml:space="preserve"> in Release 18.)</w:t>
        </w:r>
      </w:ins>
    </w:p>
    <w:p w14:paraId="47BC8168" w14:textId="0A1AD159" w:rsidR="00671DDF" w:rsidRPr="00FE7A1B" w:rsidRDefault="00671DDF" w:rsidP="003B630C">
      <w:pPr>
        <w:pStyle w:val="Heading5"/>
        <w:rPr>
          <w:ins w:id="1046" w:author="Thomas Stockhammer (24/11/25)" w:date="2024-11-25T11:36:00Z" w16du:dateUtc="2024-11-25T10:36:00Z"/>
        </w:rPr>
      </w:pPr>
      <w:ins w:id="1047" w:author="Thomas Stockhammer (24/11/25)" w:date="2024-11-25T11:36:00Z" w16du:dateUtc="2024-11-25T10:36:00Z">
        <w:r w:rsidRPr="00FE7A1B">
          <w:t>5.5.</w:t>
        </w:r>
      </w:ins>
      <w:ins w:id="1048" w:author="Richard Bradbury" w:date="2024-11-25T17:31:00Z" w16du:dateUtc="2024-11-25T17:31:00Z">
        <w:r w:rsidR="003B630C" w:rsidRPr="00FE7A1B">
          <w:t>1.5</w:t>
        </w:r>
      </w:ins>
      <w:ins w:id="1049" w:author="Thomas Stockhammer (24/11/25)" w:date="2024-11-25T11:36:00Z" w16du:dateUtc="2024-11-25T10:36:00Z">
        <w:r w:rsidRPr="00FE7A1B">
          <w:t>.4</w:t>
        </w:r>
        <w:r w:rsidRPr="00FE7A1B">
          <w:tab/>
          <w:t>Consumption reporting</w:t>
        </w:r>
      </w:ins>
    </w:p>
    <w:p w14:paraId="25BD3D0A" w14:textId="45511DC0" w:rsidR="00671DDF" w:rsidRPr="00FE7A1B" w:rsidRDefault="00671DDF" w:rsidP="00671DDF">
      <w:pPr>
        <w:rPr>
          <w:ins w:id="1050" w:author="Thomas Stockhammer (24/11/25)" w:date="2024-11-25T11:36:00Z" w16du:dateUtc="2024-11-25T10:36:00Z"/>
        </w:rPr>
      </w:pPr>
      <w:ins w:id="1051" w:author="Thomas Stockhammer (24/11/25)" w:date="2024-11-25T11:36:00Z" w16du:dateUtc="2024-11-25T10:36:00Z">
        <w:r w:rsidRPr="00FE7A1B">
          <w:t>Although Release</w:t>
        </w:r>
      </w:ins>
      <w:ins w:id="1052" w:author="Richard Bradbury" w:date="2024-11-25T17:31:00Z" w16du:dateUtc="2024-11-25T17:31:00Z">
        <w:r w:rsidR="003B630C" w:rsidRPr="00FE7A1B">
          <w:t> </w:t>
        </w:r>
      </w:ins>
      <w:ins w:id="1053" w:author="Thomas Stockhammer (24/11/25)" w:date="2024-11-25T11:36:00Z" w16du:dateUtc="2024-11-25T10:36:00Z">
        <w:r w:rsidRPr="00FE7A1B">
          <w:t>18 specifies the data types and APIs for submitting consumption reports in TS</w:t>
        </w:r>
      </w:ins>
      <w:ins w:id="1054" w:author="Richard Bradbury" w:date="2024-11-25T17:31:00Z" w16du:dateUtc="2024-11-25T17:31:00Z">
        <w:r w:rsidR="003B630C" w:rsidRPr="00FE7A1B">
          <w:t> </w:t>
        </w:r>
      </w:ins>
      <w:ins w:id="1055" w:author="Thomas Stockhammer (24/11/25)" w:date="2024-11-25T11:36:00Z" w16du:dateUtc="2024-11-25T10:36:00Z">
        <w:r w:rsidRPr="00FE7A1B">
          <w:t>26.510</w:t>
        </w:r>
      </w:ins>
      <w:ins w:id="1056" w:author="Richard Bradbury" w:date="2024-11-25T17:32:00Z" w16du:dateUtc="2024-11-25T17:32:00Z">
        <w:r w:rsidR="003B630C" w:rsidRPr="00FE7A1B">
          <w:t> [</w:t>
        </w:r>
      </w:ins>
      <w:ins w:id="1057" w:author="Richard Bradbury" w:date="2024-11-25T17:35:00Z" w16du:dateUtc="2024-11-25T17:35:00Z">
        <w:r w:rsidR="0013216C" w:rsidRPr="00FE7A1B">
          <w:t>108</w:t>
        </w:r>
      </w:ins>
      <w:ins w:id="1058" w:author="Richard Bradbury" w:date="2024-11-25T17:32:00Z" w16du:dateUtc="2024-11-25T17:32:00Z">
        <w:r w:rsidR="003B630C" w:rsidRPr="00FE7A1B">
          <w:t>]</w:t>
        </w:r>
      </w:ins>
      <w:ins w:id="1059" w:author="Thomas Stockhammer (24/11/25)" w:date="2024-11-25T11:36:00Z" w16du:dateUtc="2024-11-25T10:36:00Z">
        <w:r w:rsidRPr="00FE7A1B">
          <w:t>, TS</w:t>
        </w:r>
      </w:ins>
      <w:ins w:id="1060" w:author="Richard Bradbury" w:date="2024-11-25T17:34:00Z" w16du:dateUtc="2024-11-25T17:34:00Z">
        <w:r w:rsidR="003B630C" w:rsidRPr="00FE7A1B">
          <w:t> </w:t>
        </w:r>
      </w:ins>
      <w:ins w:id="1061" w:author="Thomas Stockhammer (24/11/25)" w:date="2024-11-25T11:36:00Z" w16du:dateUtc="2024-11-25T10:36:00Z">
        <w:r w:rsidRPr="00FE7A1B">
          <w:t>26.113</w:t>
        </w:r>
      </w:ins>
      <w:ins w:id="1062" w:author="Richard Bradbury" w:date="2024-11-25T17:32:00Z" w16du:dateUtc="2024-11-25T17:32:00Z">
        <w:r w:rsidR="003B630C" w:rsidRPr="00FE7A1B">
          <w:t> [</w:t>
        </w:r>
      </w:ins>
      <w:ins w:id="1063" w:author="Richard Bradbury" w:date="2024-11-25T17:34:00Z" w16du:dateUtc="2024-11-25T17:34:00Z">
        <w:r w:rsidR="003B630C" w:rsidRPr="00FE7A1B">
          <w:t>174</w:t>
        </w:r>
      </w:ins>
      <w:ins w:id="1064" w:author="Richard Bradbury" w:date="2024-11-25T17:32:00Z" w16du:dateUtc="2024-11-25T17:32:00Z">
        <w:r w:rsidR="003B630C" w:rsidRPr="00FE7A1B">
          <w:t xml:space="preserve">] </w:t>
        </w:r>
      </w:ins>
      <w:ins w:id="1065" w:author="Thomas Stockhammer (24/11/25)" w:date="2024-11-25T11:36:00Z" w16du:dateUtc="2024-11-25T10:36:00Z">
        <w:r w:rsidRPr="00FE7A1B">
          <w:t>does not yet specify how to populate consumption reports for RTC sessions.</w:t>
        </w:r>
      </w:ins>
    </w:p>
    <w:p w14:paraId="67DB5C55" w14:textId="4254B319" w:rsidR="00671DDF" w:rsidRPr="00FE7A1B" w:rsidRDefault="00671DDF" w:rsidP="003B630C">
      <w:pPr>
        <w:pStyle w:val="Heading5"/>
        <w:rPr>
          <w:ins w:id="1066" w:author="Thomas Stockhammer (24/11/25)" w:date="2024-11-25T11:36:00Z" w16du:dateUtc="2024-11-25T10:36:00Z"/>
        </w:rPr>
      </w:pPr>
      <w:ins w:id="1067" w:author="Thomas Stockhammer (24/11/25)" w:date="2024-11-25T11:36:00Z" w16du:dateUtc="2024-11-25T10:36:00Z">
        <w:r w:rsidRPr="00FE7A1B">
          <w:t>5.5.</w:t>
        </w:r>
      </w:ins>
      <w:ins w:id="1068" w:author="Richard Bradbury" w:date="2024-11-25T17:31:00Z" w16du:dateUtc="2024-11-25T17:31:00Z">
        <w:r w:rsidR="003B630C" w:rsidRPr="00FE7A1B">
          <w:t>1.5</w:t>
        </w:r>
      </w:ins>
      <w:ins w:id="1069" w:author="Thomas Stockhammer (24/11/25)" w:date="2024-11-25T11:36:00Z" w16du:dateUtc="2024-11-25T10:36:00Z">
        <w:r w:rsidRPr="00FE7A1B">
          <w:t>.5</w:t>
        </w:r>
        <w:r w:rsidRPr="00FE7A1B">
          <w:tab/>
          <w:t>Traffic steering and multipath</w:t>
        </w:r>
      </w:ins>
    </w:p>
    <w:p w14:paraId="2EA825D7" w14:textId="77777777" w:rsidR="0013216C" w:rsidRPr="00FE7A1B" w:rsidRDefault="00671DDF" w:rsidP="00671DDF">
      <w:pPr>
        <w:rPr>
          <w:ins w:id="1070" w:author="Richard Bradbury" w:date="2024-11-25T17:35:00Z" w16du:dateUtc="2024-11-25T17:35:00Z"/>
        </w:rPr>
      </w:pPr>
      <w:ins w:id="1071" w:author="Thomas Stockhammer (24/11/25)" w:date="2024-11-25T11:36:00Z" w16du:dateUtc="2024-11-25T10:36:00Z">
        <w:r w:rsidRPr="00FE7A1B">
          <w:t>Traffic steering and multipath delivery mechanisms are today commonly employed in content production and contribution scenarios by bonding multiple cellular access networks together. Advanced network assistance mechanisms may be useful to better drive the bit rate allocation across multiple links and avoid retransmission quality degradation.</w:t>
        </w:r>
      </w:ins>
    </w:p>
    <w:p w14:paraId="65720F74" w14:textId="47603C79" w:rsidR="00671DDF" w:rsidRPr="00FE7A1B" w:rsidRDefault="00671DDF" w:rsidP="0013216C">
      <w:pPr>
        <w:keepNext/>
        <w:rPr>
          <w:ins w:id="1072" w:author="Thomas Stockhammer (24/11/25)" w:date="2024-11-25T11:36:00Z" w16du:dateUtc="2024-11-25T10:36:00Z"/>
        </w:rPr>
      </w:pPr>
      <w:ins w:id="1073" w:author="Thomas Stockhammer (24/11/25)" w:date="2024-11-25T11:36:00Z" w16du:dateUtc="2024-11-25T10:36:00Z">
        <w:r w:rsidRPr="00FE7A1B">
          <w:t>Among others, exposure of the following information to the Media Client would be helpful:</w:t>
        </w:r>
      </w:ins>
    </w:p>
    <w:p w14:paraId="63C7C887" w14:textId="77777777" w:rsidR="00671DDF" w:rsidRPr="00FE7A1B" w:rsidRDefault="00671DDF" w:rsidP="00671DDF">
      <w:pPr>
        <w:pStyle w:val="B10"/>
        <w:rPr>
          <w:ins w:id="1074" w:author="Thomas Stockhammer (24/11/25)" w:date="2024-11-25T11:36:00Z" w16du:dateUtc="2024-11-25T10:36:00Z"/>
        </w:rPr>
      </w:pPr>
      <w:ins w:id="1075" w:author="Thomas Stockhammer (24/11/25)" w:date="2024-11-25T11:36:00Z" w16du:dateUtc="2024-11-25T10:36:00Z">
        <w:r w:rsidRPr="00FE7A1B">
          <w:t>-</w:t>
        </w:r>
        <w:r w:rsidRPr="00FE7A1B">
          <w:tab/>
          <w:t>Initial recommended uplink throughput with associated latency in aggregate and/or for each path separately, as appropriate.</w:t>
        </w:r>
      </w:ins>
    </w:p>
    <w:p w14:paraId="0264D8C2" w14:textId="77777777" w:rsidR="00671DDF" w:rsidRPr="00FE7A1B" w:rsidRDefault="00671DDF" w:rsidP="00671DDF">
      <w:pPr>
        <w:pStyle w:val="B10"/>
        <w:rPr>
          <w:ins w:id="1076" w:author="Thomas Stockhammer (24/11/25)" w:date="2024-11-25T11:36:00Z" w16du:dateUtc="2024-11-25T10:36:00Z"/>
        </w:rPr>
      </w:pPr>
      <w:ins w:id="1077" w:author="Thomas Stockhammer (24/11/25)" w:date="2024-11-25T11:36:00Z" w16du:dateUtc="2024-11-25T10:36:00Z">
        <w:r w:rsidRPr="00FE7A1B">
          <w:t>-</w:t>
        </w:r>
        <w:r w:rsidRPr="00FE7A1B">
          <w:tab/>
          <w:t>Notification of predicted upcoming uplink network conditions in aggregate and/or for each path separately, as appropriate.</w:t>
        </w:r>
      </w:ins>
    </w:p>
    <w:p w14:paraId="71DC4BA9" w14:textId="77777777" w:rsidR="00671DDF" w:rsidRPr="00FE7A1B" w:rsidRDefault="00671DDF" w:rsidP="00671DDF">
      <w:pPr>
        <w:pStyle w:val="B10"/>
        <w:rPr>
          <w:ins w:id="1078" w:author="Thomas Stockhammer (24/11/25)" w:date="2024-11-25T11:36:00Z" w16du:dateUtc="2024-11-25T10:36:00Z"/>
        </w:rPr>
      </w:pPr>
      <w:ins w:id="1079" w:author="Thomas Stockhammer (24/11/25)" w:date="2024-11-25T11:36:00Z" w16du:dateUtc="2024-11-25T10:36:00Z">
        <w:r w:rsidRPr="00FE7A1B">
          <w:t>-</w:t>
        </w:r>
        <w:r w:rsidRPr="00FE7A1B">
          <w:tab/>
          <w:t>Notification of upcoming cell handover.</w:t>
        </w:r>
      </w:ins>
    </w:p>
    <w:p w14:paraId="3E354866"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A5FA" w14:textId="77777777" w:rsidR="00671DDF" w:rsidRPr="00FE7A1B" w:rsidRDefault="00671DDF" w:rsidP="00671DDF">
      <w:pPr>
        <w:pStyle w:val="Heading3"/>
      </w:pPr>
      <w:r w:rsidRPr="00FE7A1B">
        <w:t>5.5.7</w:t>
      </w:r>
      <w:r w:rsidRPr="00FE7A1B">
        <w:tab/>
        <w:t>Conclusion</w:t>
      </w:r>
    </w:p>
    <w:p w14:paraId="79A24CBF" w14:textId="77777777" w:rsidR="00671DDF" w:rsidRPr="00FE7A1B" w:rsidRDefault="00671DDF" w:rsidP="00671DDF">
      <w:r w:rsidRPr="00FE7A1B">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62672EED" w14:textId="77777777" w:rsidR="00671DDF" w:rsidRPr="00FE7A1B" w:rsidRDefault="00671DDF" w:rsidP="00671DDF">
      <w:r w:rsidRPr="00FE7A1B">
        <w:t>As this study shows, uplink streaming is severely underspecified in TS 26.501 and TS 26.512 in Release 16, and the following gaps are identified:</w:t>
      </w:r>
    </w:p>
    <w:p w14:paraId="2B801789" w14:textId="77777777" w:rsidR="00671DDF" w:rsidRPr="00FE7A1B" w:rsidRDefault="00671DDF" w:rsidP="00671DDF">
      <w:pPr>
        <w:pStyle w:val="B10"/>
      </w:pPr>
      <w:r w:rsidRPr="00FE7A1B">
        <w:t>1.</w:t>
      </w:r>
      <w:r w:rsidRPr="00FE7A1B">
        <w:tab/>
        <w:t>Collaboration scenarios and their associated call flows described in clauses 5.5.2 and 5.5.3.</w:t>
      </w:r>
    </w:p>
    <w:p w14:paraId="6C13A9A6" w14:textId="77777777" w:rsidR="00671DDF" w:rsidRPr="00FE7A1B" w:rsidRDefault="00671DDF" w:rsidP="00671DDF">
      <w:pPr>
        <w:pStyle w:val="B10"/>
      </w:pPr>
      <w:r w:rsidRPr="00FE7A1B">
        <w:t>2.</w:t>
      </w:r>
      <w:r w:rsidRPr="00FE7A1B">
        <w:tab/>
        <w:t>Protocol(s) for egesting uplink streaming to the 5GMSu Application Provider through M2.</w:t>
      </w:r>
    </w:p>
    <w:p w14:paraId="49603F10" w14:textId="77777777" w:rsidR="00671DDF" w:rsidRPr="00FE7A1B" w:rsidRDefault="00671DDF" w:rsidP="00671DDF">
      <w:pPr>
        <w:pStyle w:val="B10"/>
      </w:pPr>
      <w:r w:rsidRPr="00FE7A1B">
        <w:t>3.</w:t>
      </w:r>
      <w:r w:rsidRPr="00FE7A1B">
        <w:tab/>
        <w:t>Content Publishing Configuration API to enable a 5GMSu Application Provider to create, update, retrieve and delete a publishing template through M1.</w:t>
      </w:r>
    </w:p>
    <w:p w14:paraId="0C602919" w14:textId="77777777" w:rsidR="00671DDF" w:rsidRPr="00FE7A1B" w:rsidRDefault="00671DDF" w:rsidP="00671DDF">
      <w:pPr>
        <w:pStyle w:val="B10"/>
      </w:pPr>
      <w:r w:rsidRPr="00FE7A1B">
        <w:t>4.</w:t>
      </w:r>
      <w:r w:rsidRPr="00FE7A1B">
        <w:tab/>
        <w:t>Content Publishing Template to describe the publishing configuration from the 5GMSu AS to the 5GMSu Application Provider, including content preparation prior to egest.</w:t>
      </w:r>
    </w:p>
    <w:p w14:paraId="60156737" w14:textId="77777777" w:rsidR="00671DDF" w:rsidRPr="00FE7A1B" w:rsidRDefault="00671DDF" w:rsidP="00671DDF">
      <w:pPr>
        <w:pStyle w:val="B10"/>
      </w:pPr>
      <w:r w:rsidRPr="00FE7A1B">
        <w:t>5.</w:t>
      </w:r>
      <w:r w:rsidRPr="00FE7A1B">
        <w:tab/>
        <w:t>Entry point for the UE’s uplink media streaming to the 5GMSu AS that is obtained by the UE through M5.</w:t>
      </w:r>
    </w:p>
    <w:p w14:paraId="30259F98" w14:textId="35D1D5C8" w:rsidR="00671DDF" w:rsidRPr="00FE7A1B" w:rsidRDefault="00671DDF" w:rsidP="0013216C">
      <w:pPr>
        <w:keepNext/>
        <w:rPr>
          <w:ins w:id="1080" w:author="Thomas Stockhammer (24/11/25)" w:date="2024-11-25T11:36:00Z" w16du:dateUtc="2024-11-25T10:36:00Z"/>
        </w:rPr>
      </w:pPr>
      <w:ins w:id="1081" w:author="Thomas Stockhammer (24/11/25)" w:date="2024-11-25T11:36:00Z" w16du:dateUtc="2024-11-25T10:36:00Z">
        <w:r w:rsidRPr="00FE7A1B">
          <w:t xml:space="preserve">In an updated version it is further recommended to study the application of uplink 5G Media Streaming for media production and contribution </w:t>
        </w:r>
        <w:del w:id="1082" w:author="Richard Bradbury" w:date="2024-11-25T17:35:00Z" w16du:dateUtc="2024-11-25T17:35:00Z">
          <w:r w:rsidRPr="00FE7A1B" w:rsidDel="0013216C">
            <w:delText xml:space="preserve">be studied </w:delText>
          </w:r>
        </w:del>
        <w:r w:rsidRPr="00FE7A1B">
          <w:t>in more detail based on the information from 5G-MAG in clause 5.5.</w:t>
        </w:r>
      </w:ins>
      <w:ins w:id="1083" w:author="Richard Bradbury" w:date="2024-11-25T17:35:00Z" w16du:dateUtc="2024-11-25T17:35:00Z">
        <w:r w:rsidR="0013216C" w:rsidRPr="00FE7A1B">
          <w:t>1.5</w:t>
        </w:r>
      </w:ins>
      <w:ins w:id="1084" w:author="Thomas Stockhammer (24/11/25)" w:date="2024-11-25T11:36:00Z" w16du:dateUtc="2024-11-25T10:36:00Z">
        <w:del w:id="1085" w:author="Richard Bradbury" w:date="2024-11-25T17:35:00Z" w16du:dateUtc="2024-11-25T17:35:00Z">
          <w:r w:rsidRPr="00FE7A1B" w:rsidDel="0013216C">
            <w:delText>6a</w:delText>
          </w:r>
        </w:del>
        <w:r w:rsidRPr="00FE7A1B">
          <w:t>. Specific topics are:</w:t>
        </w:r>
      </w:ins>
    </w:p>
    <w:p w14:paraId="2E68524D" w14:textId="12D76C56" w:rsidR="00671DDF" w:rsidRPr="00FE7A1B" w:rsidRDefault="00671DDF" w:rsidP="00671DDF">
      <w:pPr>
        <w:pStyle w:val="B10"/>
        <w:rPr>
          <w:ins w:id="1086" w:author="Thomas Stockhammer (24/11/25)" w:date="2024-11-25T11:36:00Z" w16du:dateUtc="2024-11-25T10:36:00Z"/>
        </w:rPr>
      </w:pPr>
      <w:ins w:id="1087" w:author="Thomas Stockhammer (24/11/25)" w:date="2024-11-25T11:36:00Z" w16du:dateUtc="2024-11-25T10:36:00Z">
        <w:r w:rsidRPr="00FE7A1B">
          <w:t>-</w:t>
        </w:r>
        <w:r w:rsidRPr="00FE7A1B">
          <w:tab/>
          <w:t xml:space="preserve">Network </w:t>
        </w:r>
      </w:ins>
      <w:ins w:id="1088" w:author="Richard Bradbury" w:date="2024-11-25T17:36:00Z" w16du:dateUtc="2024-11-25T17:36:00Z">
        <w:r w:rsidR="0013216C" w:rsidRPr="00FE7A1B">
          <w:t>A</w:t>
        </w:r>
      </w:ins>
      <w:ins w:id="1089" w:author="Thomas Stockhammer (24/11/25)" w:date="2024-11-25T11:36:00Z" w16du:dateUtc="2024-11-25T10:36:00Z">
        <w:r w:rsidRPr="00FE7A1B">
          <w:t>ssistance as elaborated in clause 5.5.</w:t>
        </w:r>
        <w:del w:id="1090" w:author="Richard Bradbury" w:date="2024-11-25T17:36:00Z" w16du:dateUtc="2024-11-25T17:36:00Z">
          <w:r w:rsidRPr="00FE7A1B" w:rsidDel="0013216C">
            <w:delText>6a</w:delText>
          </w:r>
        </w:del>
      </w:ins>
      <w:ins w:id="1091" w:author="Richard Bradbury" w:date="2024-11-25T17:36:00Z" w16du:dateUtc="2024-11-25T17:36:00Z">
        <w:r w:rsidR="0013216C" w:rsidRPr="00FE7A1B">
          <w:t>1.5</w:t>
        </w:r>
      </w:ins>
      <w:ins w:id="1092" w:author="Thomas Stockhammer (24/11/25)" w:date="2024-11-25T11:36:00Z" w16du:dateUtc="2024-11-25T10:36:00Z">
        <w:r w:rsidRPr="00FE7A1B">
          <w:t>.2,</w:t>
        </w:r>
      </w:ins>
    </w:p>
    <w:p w14:paraId="732A23C5" w14:textId="67B7E56B" w:rsidR="00671DDF" w:rsidRPr="00FE7A1B" w:rsidRDefault="00671DDF" w:rsidP="00671DDF">
      <w:pPr>
        <w:pStyle w:val="B10"/>
        <w:rPr>
          <w:ins w:id="1093" w:author="Thomas Stockhammer (24/11/25)" w:date="2024-11-25T11:36:00Z" w16du:dateUtc="2024-11-25T10:36:00Z"/>
        </w:rPr>
      </w:pPr>
      <w:ins w:id="1094" w:author="Thomas Stockhammer (24/11/25)" w:date="2024-11-25T11:36:00Z" w16du:dateUtc="2024-11-25T10:36:00Z">
        <w:r w:rsidRPr="00FE7A1B">
          <w:t>-</w:t>
        </w:r>
        <w:r w:rsidRPr="00FE7A1B">
          <w:tab/>
          <w:t>QoE metrics reporting as elaborated in clause 5.5.</w:t>
        </w:r>
        <w:del w:id="1095" w:author="Richard Bradbury" w:date="2024-11-25T17:36:00Z" w16du:dateUtc="2024-11-25T17:36:00Z">
          <w:r w:rsidRPr="00FE7A1B" w:rsidDel="0013216C">
            <w:delText>6a</w:delText>
          </w:r>
        </w:del>
      </w:ins>
      <w:ins w:id="1096" w:author="Richard Bradbury" w:date="2024-11-25T17:36:00Z" w16du:dateUtc="2024-11-25T17:36:00Z">
        <w:r w:rsidR="0013216C" w:rsidRPr="00FE7A1B">
          <w:t>1.5</w:t>
        </w:r>
      </w:ins>
      <w:ins w:id="1097" w:author="Thomas Stockhammer (24/11/25)" w:date="2024-11-25T11:36:00Z" w16du:dateUtc="2024-11-25T10:36:00Z">
        <w:r w:rsidRPr="00FE7A1B">
          <w:t>.3,</w:t>
        </w:r>
      </w:ins>
    </w:p>
    <w:p w14:paraId="32AB2791" w14:textId="5C069AFA" w:rsidR="00671DDF" w:rsidRPr="00FE7A1B" w:rsidRDefault="00671DDF" w:rsidP="00671DDF">
      <w:pPr>
        <w:pStyle w:val="B10"/>
        <w:rPr>
          <w:ins w:id="1098" w:author="Thomas Stockhammer (24/11/25)" w:date="2024-11-25T11:36:00Z" w16du:dateUtc="2024-11-25T10:36:00Z"/>
        </w:rPr>
      </w:pPr>
      <w:ins w:id="1099" w:author="Thomas Stockhammer (24/11/25)" w:date="2024-11-25T11:36:00Z" w16du:dateUtc="2024-11-25T10:36:00Z">
        <w:r w:rsidRPr="00FE7A1B">
          <w:t>-</w:t>
        </w:r>
        <w:r w:rsidRPr="00FE7A1B">
          <w:tab/>
          <w:t>Consumption reporting as elaborated in clause 5.5.</w:t>
        </w:r>
        <w:del w:id="1100" w:author="Richard Bradbury" w:date="2024-11-25T17:36:00Z" w16du:dateUtc="2024-11-25T17:36:00Z">
          <w:r w:rsidRPr="00FE7A1B" w:rsidDel="0013216C">
            <w:delText>6a</w:delText>
          </w:r>
        </w:del>
      </w:ins>
      <w:ins w:id="1101" w:author="Richard Bradbury" w:date="2024-11-25T17:36:00Z" w16du:dateUtc="2024-11-25T17:36:00Z">
        <w:r w:rsidR="0013216C" w:rsidRPr="00FE7A1B">
          <w:t>1.5</w:t>
        </w:r>
      </w:ins>
      <w:ins w:id="1102" w:author="Thomas Stockhammer (24/11/25)" w:date="2024-11-25T11:36:00Z" w16du:dateUtc="2024-11-25T10:36:00Z">
        <w:r w:rsidRPr="00FE7A1B">
          <w:t>.4,</w:t>
        </w:r>
      </w:ins>
    </w:p>
    <w:p w14:paraId="6B19A7D6" w14:textId="6B4B8644" w:rsidR="00671DDF" w:rsidRPr="00FE7A1B" w:rsidRDefault="00671DDF" w:rsidP="00671DDF">
      <w:pPr>
        <w:pStyle w:val="B10"/>
        <w:rPr>
          <w:ins w:id="1103" w:author="Thomas Stockhammer (24/11/25)" w:date="2024-11-25T11:36:00Z" w16du:dateUtc="2024-11-25T10:36:00Z"/>
        </w:rPr>
      </w:pPr>
      <w:ins w:id="1104" w:author="Thomas Stockhammer (24/11/25)" w:date="2024-11-25T11:36:00Z" w16du:dateUtc="2024-11-25T10:36:00Z">
        <w:r w:rsidRPr="00FE7A1B">
          <w:t>-</w:t>
        </w:r>
        <w:r w:rsidRPr="00FE7A1B">
          <w:tab/>
          <w:t>Traffic steering and multipath as elaborated in clause 5.5.</w:t>
        </w:r>
        <w:del w:id="1105" w:author="Richard Bradbury" w:date="2024-11-25T17:36:00Z" w16du:dateUtc="2024-11-25T17:36:00Z">
          <w:r w:rsidRPr="00FE7A1B" w:rsidDel="0013216C">
            <w:delText>6a</w:delText>
          </w:r>
        </w:del>
      </w:ins>
      <w:ins w:id="1106" w:author="Richard Bradbury" w:date="2024-11-25T17:36:00Z" w16du:dateUtc="2024-11-25T17:36:00Z">
        <w:r w:rsidR="0013216C" w:rsidRPr="00FE7A1B">
          <w:t>1.5</w:t>
        </w:r>
      </w:ins>
      <w:ins w:id="1107" w:author="Thomas Stockhammer (24/11/25)" w:date="2024-11-25T11:36:00Z" w16du:dateUtc="2024-11-25T10:36:00Z">
        <w:r w:rsidRPr="00FE7A1B">
          <w:t>.5.</w:t>
        </w:r>
      </w:ins>
    </w:p>
    <w:p w14:paraId="05BEF86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A6353A" w14:textId="17026172" w:rsidR="00597014" w:rsidRPr="00FE7A1B" w:rsidRDefault="00597014" w:rsidP="00597014">
      <w:pPr>
        <w:pStyle w:val="Heading3"/>
      </w:pPr>
      <w:bookmarkStart w:id="1108" w:name="_Toc131151063"/>
      <w:r w:rsidRPr="00FE7A1B">
        <w:t>5.7.3</w:t>
      </w:r>
      <w:r w:rsidRPr="00FE7A1B">
        <w:tab/>
        <w:t xml:space="preserve">Deployment </w:t>
      </w:r>
      <w:del w:id="1109" w:author="Richard Bradbury" w:date="2024-11-25T17:36:00Z" w16du:dateUtc="2024-11-25T17:36:00Z">
        <w:r w:rsidRPr="00FE7A1B" w:rsidDel="00DC5A18">
          <w:delText>A</w:delText>
        </w:r>
      </w:del>
      <w:ins w:id="1110" w:author="Richard Bradbury" w:date="2024-11-25T17:36:00Z" w16du:dateUtc="2024-11-25T17:36:00Z">
        <w:r w:rsidR="00DC5A18" w:rsidRPr="00FE7A1B">
          <w:t>a</w:t>
        </w:r>
      </w:ins>
      <w:r w:rsidRPr="00FE7A1B">
        <w:t>rchitectures</w:t>
      </w:r>
      <w:bookmarkEnd w:id="1108"/>
    </w:p>
    <w:p w14:paraId="7754B4FA" w14:textId="77777777" w:rsidR="00597014" w:rsidRPr="00FE7A1B" w:rsidRDefault="00597014" w:rsidP="00597014">
      <w:pPr>
        <w:pStyle w:val="EditorsNote"/>
        <w:rPr>
          <w:del w:id="1111" w:author="Thomas Stockhammer (24/11/25)" w:date="2024-11-25T11:36:00Z" w16du:dateUtc="2024-11-25T10:36:00Z"/>
        </w:rPr>
      </w:pPr>
      <w:del w:id="1112"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07AFE2E5" w14:textId="74A17AD4" w:rsidR="00597014" w:rsidRPr="00FE7A1B" w:rsidRDefault="00597014" w:rsidP="00597014">
      <w:pPr>
        <w:rPr>
          <w:ins w:id="1113" w:author="Thomas Stockhammer (24/11/25)" w:date="2024-11-25T11:36:00Z" w16du:dateUtc="2024-11-25T10:36:00Z"/>
        </w:rPr>
      </w:pPr>
      <w:ins w:id="1114" w:author="Thomas Stockhammer (24/11/25)" w:date="2024-11-25T11:36:00Z" w16du:dateUtc="2024-11-25T10:36:00Z">
        <w:r w:rsidRPr="00FE7A1B">
          <w:t xml:space="preserve">This </w:t>
        </w:r>
      </w:ins>
      <w:ins w:id="1115" w:author="Richard Bradbury" w:date="2024-11-25T17:36:00Z" w16du:dateUtc="2024-11-25T17:36:00Z">
        <w:r w:rsidR="00DC5A18" w:rsidRPr="00FE7A1B">
          <w:t xml:space="preserve">aspect </w:t>
        </w:r>
      </w:ins>
      <w:ins w:id="1116" w:author="Thomas Stockhammer (24/11/25)" w:date="2024-11-25T11:36:00Z" w16du:dateUtc="2024-11-25T10:36:00Z">
        <w:r w:rsidRPr="00FE7A1B">
          <w:t>is for further study.</w:t>
        </w:r>
      </w:ins>
    </w:p>
    <w:p w14:paraId="640F890B" w14:textId="77777777" w:rsidR="00597014" w:rsidRPr="00FE7A1B" w:rsidRDefault="00597014" w:rsidP="00597014">
      <w:pPr>
        <w:pStyle w:val="Heading2"/>
      </w:pPr>
      <w:bookmarkStart w:id="1117" w:name="_Toc13115106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A01947" w14:textId="1FE16EC6" w:rsidR="00597014" w:rsidRPr="00FE7A1B" w:rsidRDefault="00597014" w:rsidP="00597014">
      <w:pPr>
        <w:pStyle w:val="Heading3"/>
      </w:pPr>
      <w:r w:rsidRPr="00FE7A1B">
        <w:t>5.7.4</w:t>
      </w:r>
      <w:r w:rsidRPr="00FE7A1B">
        <w:tab/>
        <w:t xml:space="preserve">Mapping to 5G Media Streaming and </w:t>
      </w:r>
      <w:del w:id="1118" w:author="Richard Bradbury" w:date="2024-11-25T17:36:00Z" w16du:dateUtc="2024-11-25T17:36:00Z">
        <w:r w:rsidRPr="00FE7A1B" w:rsidDel="00DC5A18">
          <w:delText>H</w:delText>
        </w:r>
      </w:del>
      <w:ins w:id="1119" w:author="Richard Bradbury" w:date="2024-11-25T17:36:00Z" w16du:dateUtc="2024-11-25T17:36:00Z">
        <w:r w:rsidR="00DC5A18" w:rsidRPr="00FE7A1B">
          <w:t>h</w:t>
        </w:r>
      </w:ins>
      <w:r w:rsidRPr="00FE7A1B">
        <w:t>igh-</w:t>
      </w:r>
      <w:del w:id="1120" w:author="Richard Bradbury" w:date="2024-11-25T17:36:00Z" w16du:dateUtc="2024-11-25T17:36:00Z">
        <w:r w:rsidRPr="00FE7A1B" w:rsidDel="00DC5A18">
          <w:delText>L</w:delText>
        </w:r>
      </w:del>
      <w:ins w:id="1121" w:author="Richard Bradbury" w:date="2024-11-25T17:36:00Z" w16du:dateUtc="2024-11-25T17:36:00Z">
        <w:r w:rsidR="00DC5A18" w:rsidRPr="00FE7A1B">
          <w:t>l</w:t>
        </w:r>
      </w:ins>
      <w:r w:rsidRPr="00FE7A1B">
        <w:t xml:space="preserve">evel </w:t>
      </w:r>
      <w:del w:id="1122" w:author="Richard Bradbury" w:date="2024-11-25T17:36:00Z" w16du:dateUtc="2024-11-25T17:36:00Z">
        <w:r w:rsidRPr="00FE7A1B" w:rsidDel="00DC5A18">
          <w:delText>C</w:delText>
        </w:r>
      </w:del>
      <w:ins w:id="1123" w:author="Richard Bradbury" w:date="2024-11-25T17:36:00Z" w16du:dateUtc="2024-11-25T17:36:00Z">
        <w:r w:rsidR="00DC5A18" w:rsidRPr="00FE7A1B">
          <w:t>c</w:t>
        </w:r>
      </w:ins>
      <w:r w:rsidRPr="00FE7A1B">
        <w:t xml:space="preserve">all </w:t>
      </w:r>
      <w:del w:id="1124" w:author="Richard Bradbury" w:date="2024-11-25T17:36:00Z" w16du:dateUtc="2024-11-25T17:36:00Z">
        <w:r w:rsidRPr="00FE7A1B" w:rsidDel="00DC5A18">
          <w:delText>F</w:delText>
        </w:r>
      </w:del>
      <w:ins w:id="1125" w:author="Richard Bradbury" w:date="2024-11-25T17:36:00Z" w16du:dateUtc="2024-11-25T17:36:00Z">
        <w:r w:rsidR="00DC5A18" w:rsidRPr="00FE7A1B">
          <w:t>f</w:t>
        </w:r>
      </w:ins>
      <w:r w:rsidRPr="00FE7A1B">
        <w:t>lows</w:t>
      </w:r>
      <w:bookmarkEnd w:id="1117"/>
    </w:p>
    <w:p w14:paraId="75F6611A" w14:textId="77777777" w:rsidR="00597014" w:rsidRPr="00FE7A1B" w:rsidRDefault="00597014" w:rsidP="00597014">
      <w:pPr>
        <w:pStyle w:val="EditorsNote"/>
        <w:rPr>
          <w:del w:id="1126" w:author="Thomas Stockhammer (24/11/25)" w:date="2024-11-25T11:36:00Z" w16du:dateUtc="2024-11-25T10:36:00Z"/>
        </w:rPr>
      </w:pPr>
      <w:del w:id="1127" w:author="Thomas Stockhammer (24/11/25)" w:date="2024-11-25T11:36:00Z" w16du:dateUtc="2024-11-25T10:36:00Z">
        <w:r w:rsidRPr="00FE7A1B">
          <w:delText>Editor’s Note: Map the key topics to basic functions and develop high-level call flows.</w:delText>
        </w:r>
      </w:del>
    </w:p>
    <w:p w14:paraId="07F81803" w14:textId="07112F4B" w:rsidR="00597014" w:rsidRPr="00FE7A1B" w:rsidRDefault="00597014" w:rsidP="00597014">
      <w:pPr>
        <w:rPr>
          <w:ins w:id="1128" w:author="Thomas Stockhammer (24/11/25)" w:date="2024-11-25T11:36:00Z" w16du:dateUtc="2024-11-25T10:36:00Z"/>
        </w:rPr>
      </w:pPr>
      <w:ins w:id="1129" w:author="Thomas Stockhammer (24/11/25)" w:date="2024-11-25T11:36:00Z" w16du:dateUtc="2024-11-25T10:36:00Z">
        <w:r w:rsidRPr="00FE7A1B">
          <w:t xml:space="preserve">This </w:t>
        </w:r>
      </w:ins>
      <w:ins w:id="1130" w:author="Richard Bradbury" w:date="2024-11-25T17:36:00Z" w16du:dateUtc="2024-11-25T17:36:00Z">
        <w:r w:rsidR="00DC5A18" w:rsidRPr="00FE7A1B">
          <w:t xml:space="preserve">aspect </w:t>
        </w:r>
      </w:ins>
      <w:ins w:id="1131" w:author="Thomas Stockhammer (24/11/25)" w:date="2024-11-25T11:36:00Z" w16du:dateUtc="2024-11-25T10:36:00Z">
        <w:r w:rsidRPr="00FE7A1B">
          <w:t>is for further study.</w:t>
        </w:r>
      </w:ins>
    </w:p>
    <w:p w14:paraId="134AEEF7" w14:textId="77777777" w:rsidR="00597014" w:rsidRPr="00FE7A1B" w:rsidRDefault="00597014" w:rsidP="00597014">
      <w:pPr>
        <w:pStyle w:val="Heading2"/>
      </w:pPr>
      <w:bookmarkStart w:id="1132" w:name="_Toc13115106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3BDE9F4" w14:textId="77777777" w:rsidR="00597014" w:rsidRPr="00FE7A1B" w:rsidRDefault="00597014" w:rsidP="00597014">
      <w:pPr>
        <w:pStyle w:val="Heading3"/>
      </w:pPr>
      <w:r w:rsidRPr="00FE7A1B">
        <w:t>5.7.5</w:t>
      </w:r>
      <w:r w:rsidRPr="00FE7A1B">
        <w:tab/>
        <w:t>Potential open issues</w:t>
      </w:r>
      <w:bookmarkEnd w:id="1132"/>
    </w:p>
    <w:p w14:paraId="37C51EB1" w14:textId="77777777" w:rsidR="00597014" w:rsidRPr="00FE7A1B" w:rsidRDefault="00597014" w:rsidP="00597014">
      <w:pPr>
        <w:pStyle w:val="EditorsNote"/>
        <w:rPr>
          <w:del w:id="1133" w:author="Thomas Stockhammer (24/11/25)" w:date="2024-11-25T11:36:00Z" w16du:dateUtc="2024-11-25T10:36:00Z"/>
        </w:rPr>
      </w:pPr>
      <w:del w:id="1134" w:author="Thomas Stockhammer (24/11/25)" w:date="2024-11-25T11:36:00Z" w16du:dateUtc="2024-11-25T10:36:00Z">
        <w:r w:rsidRPr="00FE7A1B">
          <w:delText>Editor’s Note: Identify the issues that need to be solved.</w:delText>
        </w:r>
      </w:del>
    </w:p>
    <w:p w14:paraId="2037391B" w14:textId="4E9B1E8F" w:rsidR="00597014" w:rsidRPr="00FE7A1B" w:rsidRDefault="00597014" w:rsidP="00597014">
      <w:pPr>
        <w:rPr>
          <w:ins w:id="1135" w:author="Thomas Stockhammer (24/11/25)" w:date="2024-11-25T11:36:00Z" w16du:dateUtc="2024-11-25T10:36:00Z"/>
        </w:rPr>
      </w:pPr>
      <w:ins w:id="1136" w:author="Thomas Stockhammer (24/11/25)" w:date="2024-11-25T11:36:00Z" w16du:dateUtc="2024-11-25T10:36:00Z">
        <w:r w:rsidRPr="00FE7A1B">
          <w:t xml:space="preserve">This </w:t>
        </w:r>
      </w:ins>
      <w:ins w:id="1137" w:author="Richard Bradbury" w:date="2024-11-25T17:37:00Z" w16du:dateUtc="2024-11-25T17:37:00Z">
        <w:r w:rsidR="00DC5A18" w:rsidRPr="00FE7A1B">
          <w:t xml:space="preserve">aspect </w:t>
        </w:r>
      </w:ins>
      <w:ins w:id="1138" w:author="Thomas Stockhammer (24/11/25)" w:date="2024-11-25T11:36:00Z" w16du:dateUtc="2024-11-25T10:36:00Z">
        <w:r w:rsidRPr="00FE7A1B">
          <w:t>is for further study.</w:t>
        </w:r>
      </w:ins>
    </w:p>
    <w:p w14:paraId="18D77503" w14:textId="77777777" w:rsidR="00597014" w:rsidRPr="00FE7A1B" w:rsidRDefault="00597014" w:rsidP="00597014">
      <w:pPr>
        <w:pStyle w:val="Heading2"/>
      </w:pPr>
      <w:bookmarkStart w:id="1139" w:name="_Toc13115106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967B42" w14:textId="0049C1D8" w:rsidR="00597014" w:rsidRPr="00FE7A1B" w:rsidRDefault="00597014" w:rsidP="00597014">
      <w:pPr>
        <w:pStyle w:val="Heading3"/>
      </w:pPr>
      <w:r w:rsidRPr="00FE7A1B">
        <w:t>5.7.6</w:t>
      </w:r>
      <w:r w:rsidRPr="00FE7A1B">
        <w:tab/>
        <w:t xml:space="preserve">Candidate </w:t>
      </w:r>
      <w:del w:id="1140" w:author="Richard Bradbury" w:date="2024-11-25T17:36:00Z" w16du:dateUtc="2024-11-25T17:36:00Z">
        <w:r w:rsidRPr="00FE7A1B" w:rsidDel="00DC5A18">
          <w:delText>S</w:delText>
        </w:r>
      </w:del>
      <w:ins w:id="1141" w:author="Richard Bradbury" w:date="2024-11-25T17:36:00Z" w16du:dateUtc="2024-11-25T17:36:00Z">
        <w:r w:rsidR="00DC5A18" w:rsidRPr="00FE7A1B">
          <w:t>s</w:t>
        </w:r>
      </w:ins>
      <w:r w:rsidRPr="00FE7A1B">
        <w:t>olutions</w:t>
      </w:r>
      <w:bookmarkEnd w:id="1139"/>
    </w:p>
    <w:p w14:paraId="05033A2B" w14:textId="77777777" w:rsidR="00597014" w:rsidRPr="00FE7A1B" w:rsidRDefault="00597014" w:rsidP="00597014">
      <w:pPr>
        <w:pStyle w:val="EditorsNote"/>
        <w:rPr>
          <w:del w:id="1142" w:author="Thomas Stockhammer (24/11/25)" w:date="2024-11-25T11:36:00Z" w16du:dateUtc="2024-11-25T10:36:00Z"/>
        </w:rPr>
      </w:pPr>
      <w:del w:id="1143" w:author="Thomas Stockhammer (24/11/25)" w:date="2024-11-25T11:36:00Z" w16du:dateUtc="2024-11-25T10:36:00Z">
        <w:r w:rsidRPr="00FE7A1B">
          <w:delText>Editor’s Note: Provide candidate solutions (including call flows) for each of the identified issues.</w:delText>
        </w:r>
      </w:del>
    </w:p>
    <w:p w14:paraId="67DB3705" w14:textId="65A26EC6" w:rsidR="00597014" w:rsidRPr="00FE7A1B" w:rsidRDefault="00597014" w:rsidP="00597014">
      <w:pPr>
        <w:rPr>
          <w:ins w:id="1144" w:author="Thomas Stockhammer (24/11/25)" w:date="2024-11-25T11:36:00Z" w16du:dateUtc="2024-11-25T10:36:00Z"/>
        </w:rPr>
      </w:pPr>
      <w:ins w:id="1145" w:author="Thomas Stockhammer (24/11/25)" w:date="2024-11-25T11:36:00Z" w16du:dateUtc="2024-11-25T10:36:00Z">
        <w:r w:rsidRPr="00FE7A1B">
          <w:t xml:space="preserve">This </w:t>
        </w:r>
      </w:ins>
      <w:ins w:id="1146" w:author="Richard Bradbury" w:date="2024-11-25T17:37:00Z" w16du:dateUtc="2024-11-25T17:37:00Z">
        <w:r w:rsidR="00DC5A18" w:rsidRPr="00FE7A1B">
          <w:t xml:space="preserve">aspect </w:t>
        </w:r>
      </w:ins>
      <w:ins w:id="1147" w:author="Thomas Stockhammer (24/11/25)" w:date="2024-11-25T11:36:00Z" w16du:dateUtc="2024-11-25T10:36:00Z">
        <w:r w:rsidRPr="00FE7A1B">
          <w:t>is for further study.</w:t>
        </w:r>
      </w:ins>
    </w:p>
    <w:p w14:paraId="1F304B7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FCD608B" w14:textId="1C0E2AB9" w:rsidR="00B7042D" w:rsidRPr="00FE7A1B" w:rsidRDefault="00B7042D" w:rsidP="00B7042D">
      <w:pPr>
        <w:pStyle w:val="Heading3"/>
      </w:pPr>
      <w:bookmarkStart w:id="1148" w:name="_Toc131151087"/>
      <w:r w:rsidRPr="00FE7A1B">
        <w:t>5.9.4</w:t>
      </w:r>
      <w:r w:rsidRPr="00FE7A1B">
        <w:tab/>
        <w:t xml:space="preserve">Mapping to 5G Media Streaming and </w:t>
      </w:r>
      <w:del w:id="1149" w:author="Richard Bradbury" w:date="2024-11-25T17:36:00Z" w16du:dateUtc="2024-11-25T17:36:00Z">
        <w:r w:rsidRPr="00FE7A1B" w:rsidDel="00DC5A18">
          <w:delText>H</w:delText>
        </w:r>
      </w:del>
      <w:ins w:id="1150" w:author="Richard Bradbury" w:date="2024-11-25T17:36:00Z" w16du:dateUtc="2024-11-25T17:36:00Z">
        <w:r w:rsidR="00DC5A18" w:rsidRPr="00FE7A1B">
          <w:t>h</w:t>
        </w:r>
      </w:ins>
      <w:r w:rsidRPr="00FE7A1B">
        <w:t>igh-</w:t>
      </w:r>
      <w:del w:id="1151" w:author="Richard Bradbury" w:date="2024-11-25T17:36:00Z" w16du:dateUtc="2024-11-25T17:36:00Z">
        <w:r w:rsidRPr="00FE7A1B" w:rsidDel="00DC5A18">
          <w:delText>L</w:delText>
        </w:r>
      </w:del>
      <w:ins w:id="1152" w:author="Richard Bradbury" w:date="2024-11-25T17:36:00Z" w16du:dateUtc="2024-11-25T17:36:00Z">
        <w:r w:rsidR="00DC5A18" w:rsidRPr="00FE7A1B">
          <w:t>l</w:t>
        </w:r>
      </w:ins>
      <w:r w:rsidRPr="00FE7A1B">
        <w:t xml:space="preserve">evel </w:t>
      </w:r>
      <w:del w:id="1153" w:author="Richard Bradbury" w:date="2024-11-25T17:36:00Z" w16du:dateUtc="2024-11-25T17:36:00Z">
        <w:r w:rsidRPr="00FE7A1B" w:rsidDel="00DC5A18">
          <w:delText>C</w:delText>
        </w:r>
      </w:del>
      <w:ins w:id="1154" w:author="Richard Bradbury" w:date="2024-11-25T17:36:00Z" w16du:dateUtc="2024-11-25T17:36:00Z">
        <w:r w:rsidR="00DC5A18" w:rsidRPr="00FE7A1B">
          <w:t>c</w:t>
        </w:r>
      </w:ins>
      <w:r w:rsidRPr="00FE7A1B">
        <w:t xml:space="preserve">all </w:t>
      </w:r>
      <w:del w:id="1155" w:author="Richard Bradbury" w:date="2024-11-25T17:36:00Z" w16du:dateUtc="2024-11-25T17:36:00Z">
        <w:r w:rsidRPr="00FE7A1B" w:rsidDel="00DC5A18">
          <w:delText>F</w:delText>
        </w:r>
      </w:del>
      <w:ins w:id="1156" w:author="Richard Bradbury" w:date="2024-11-25T17:36:00Z" w16du:dateUtc="2024-11-25T17:36:00Z">
        <w:r w:rsidR="00DC5A18" w:rsidRPr="00FE7A1B">
          <w:t>f</w:t>
        </w:r>
      </w:ins>
      <w:r w:rsidRPr="00FE7A1B">
        <w:t>lows</w:t>
      </w:r>
      <w:bookmarkEnd w:id="1148"/>
    </w:p>
    <w:p w14:paraId="14FD9994" w14:textId="77777777" w:rsidR="00B7042D" w:rsidRPr="00FE7A1B" w:rsidRDefault="00B7042D" w:rsidP="00B7042D">
      <w:pPr>
        <w:pStyle w:val="EditorsNote"/>
        <w:rPr>
          <w:del w:id="1157" w:author="Thomas Stockhammer (24/11/25)" w:date="2024-11-25T11:36:00Z" w16du:dateUtc="2024-11-25T10:36:00Z"/>
        </w:rPr>
      </w:pPr>
      <w:del w:id="1158" w:author="Thomas Stockhammer (24/11/25)" w:date="2024-11-25T11:36:00Z" w16du:dateUtc="2024-11-25T10:36:00Z">
        <w:r w:rsidRPr="00FE7A1B">
          <w:delText>Editor’s Note: Map the key topics to basic functions and develop high-level call flows.</w:delText>
        </w:r>
      </w:del>
    </w:p>
    <w:p w14:paraId="5FF97783" w14:textId="1FA750F1" w:rsidR="00B7042D" w:rsidRPr="00FE7A1B" w:rsidRDefault="00B7042D" w:rsidP="00B7042D">
      <w:pPr>
        <w:rPr>
          <w:ins w:id="1159" w:author="Thomas Stockhammer (24/11/25)" w:date="2024-11-25T11:36:00Z" w16du:dateUtc="2024-11-25T10:36:00Z"/>
        </w:rPr>
      </w:pPr>
      <w:ins w:id="1160" w:author="Thomas Stockhammer (24/11/25)" w:date="2024-11-25T11:36:00Z" w16du:dateUtc="2024-11-25T10:36:00Z">
        <w:r w:rsidRPr="00FE7A1B">
          <w:t xml:space="preserve">This </w:t>
        </w:r>
      </w:ins>
      <w:ins w:id="1161" w:author="Richard Bradbury" w:date="2024-11-25T17:37:00Z" w16du:dateUtc="2024-11-25T17:37:00Z">
        <w:r w:rsidR="00DC5A18" w:rsidRPr="00FE7A1B">
          <w:t xml:space="preserve">aspect </w:t>
        </w:r>
      </w:ins>
      <w:ins w:id="1162" w:author="Thomas Stockhammer (24/11/25)" w:date="2024-11-25T11:36:00Z" w16du:dateUtc="2024-11-25T10:36:00Z">
        <w:r w:rsidRPr="00FE7A1B">
          <w:t>is for further study.</w:t>
        </w:r>
      </w:ins>
    </w:p>
    <w:p w14:paraId="33876381" w14:textId="77777777" w:rsidR="00B7042D" w:rsidRPr="00FE7A1B" w:rsidRDefault="00B7042D" w:rsidP="00B7042D">
      <w:pPr>
        <w:pStyle w:val="Heading2"/>
      </w:pPr>
      <w:bookmarkStart w:id="1163" w:name="_Toc13115108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06AD800" w14:textId="77777777" w:rsidR="00B7042D" w:rsidRPr="00FE7A1B" w:rsidRDefault="00B7042D" w:rsidP="00B7042D">
      <w:pPr>
        <w:pStyle w:val="Heading3"/>
      </w:pPr>
      <w:r w:rsidRPr="00FE7A1B">
        <w:t>5.9.5</w:t>
      </w:r>
      <w:r w:rsidRPr="00FE7A1B">
        <w:tab/>
        <w:t>Potential open issues</w:t>
      </w:r>
      <w:bookmarkEnd w:id="1163"/>
    </w:p>
    <w:p w14:paraId="1DED31B2" w14:textId="77777777" w:rsidR="00B7042D" w:rsidRPr="00FE7A1B" w:rsidRDefault="00B7042D" w:rsidP="00B7042D">
      <w:pPr>
        <w:pStyle w:val="EditorsNote"/>
        <w:rPr>
          <w:del w:id="1164" w:author="Thomas Stockhammer (24/11/25)" w:date="2024-11-25T11:36:00Z" w16du:dateUtc="2024-11-25T10:36:00Z"/>
        </w:rPr>
      </w:pPr>
      <w:del w:id="1165" w:author="Thomas Stockhammer (24/11/25)" w:date="2024-11-25T11:36:00Z" w16du:dateUtc="2024-11-25T10:36:00Z">
        <w:r w:rsidRPr="00FE7A1B">
          <w:delText>Editor’s Note: Identify the issues that need to be solved.</w:delText>
        </w:r>
      </w:del>
    </w:p>
    <w:p w14:paraId="2F984E43" w14:textId="1AB07745" w:rsidR="00B7042D" w:rsidRPr="00FE7A1B" w:rsidRDefault="00B7042D" w:rsidP="00B7042D">
      <w:pPr>
        <w:rPr>
          <w:ins w:id="1166" w:author="Thomas Stockhammer (24/11/25)" w:date="2024-11-25T11:36:00Z" w16du:dateUtc="2024-11-25T10:36:00Z"/>
        </w:rPr>
      </w:pPr>
      <w:ins w:id="1167" w:author="Thomas Stockhammer (24/11/25)" w:date="2024-11-25T11:36:00Z" w16du:dateUtc="2024-11-25T10:36:00Z">
        <w:r w:rsidRPr="00FE7A1B">
          <w:t xml:space="preserve">This </w:t>
        </w:r>
      </w:ins>
      <w:ins w:id="1168" w:author="Richard Bradbury" w:date="2024-11-25T17:37:00Z" w16du:dateUtc="2024-11-25T17:37:00Z">
        <w:r w:rsidR="00DC5A18" w:rsidRPr="00FE7A1B">
          <w:t xml:space="preserve">aspect </w:t>
        </w:r>
      </w:ins>
      <w:ins w:id="1169" w:author="Thomas Stockhammer (24/11/25)" w:date="2024-11-25T11:36:00Z" w16du:dateUtc="2024-11-25T10:36:00Z">
        <w:r w:rsidRPr="00FE7A1B">
          <w:t>is for further study.</w:t>
        </w:r>
      </w:ins>
    </w:p>
    <w:p w14:paraId="0E110024"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E7CD92B" w14:textId="77777777" w:rsidR="00BA14C6" w:rsidRPr="00FE7A1B" w:rsidRDefault="00BA14C6" w:rsidP="00BA14C6">
      <w:pPr>
        <w:pStyle w:val="Heading4"/>
      </w:pPr>
      <w:bookmarkStart w:id="1170" w:name="_Toc131151092"/>
      <w:r w:rsidRPr="00FE7A1B">
        <w:t>5.9.6.3</w:t>
      </w:r>
      <w:r w:rsidRPr="00FE7A1B">
        <w:tab/>
        <w:t>Solution 2: Time-limited authorization token provisioning</w:t>
      </w:r>
      <w:bookmarkEnd w:id="1170"/>
    </w:p>
    <w:p w14:paraId="36A402CA" w14:textId="77777777" w:rsidR="00BA14C6" w:rsidRPr="00FE7A1B" w:rsidRDefault="00BA14C6" w:rsidP="00BA14C6">
      <w:r w:rsidRPr="00FE7A1B">
        <w:t>In order to reduce the number of callbacks, tokens with a limited validity duration may be provisioned with the 5GMS AF and the 5GMS-Aware Applications.</w:t>
      </w:r>
    </w:p>
    <w:p w14:paraId="4D0BD3C0" w14:textId="77777777" w:rsidR="00BA14C6" w:rsidRPr="00FE7A1B" w:rsidRDefault="00BA14C6" w:rsidP="00BA14C6">
      <w:r w:rsidRPr="00FE7A1B">
        <w:t>In this solution the 5GMSd Application Provider provisions a set of valid authorization tokens, including expiry time, in the 5GMS AF in advance via M1.</w:t>
      </w:r>
    </w:p>
    <w:p w14:paraId="59C75AD2" w14:textId="77777777" w:rsidR="00BA14C6" w:rsidRPr="00FE7A1B" w:rsidRDefault="00BA14C6" w:rsidP="00BA14C6">
      <w:r w:rsidRPr="00FE7A1B">
        <w:t xml:space="preserve">As in Solution 1, the Media Session Handler passes an authorization token when invoking the 5GMS AF at M5. The 5GMA AF authorizes the Media </w:t>
      </w:r>
      <w:del w:id="1171" w:author="Thomas Stockhammer (24/11/25)" w:date="2024-11-25T11:36:00Z" w16du:dateUtc="2024-11-25T10:36:00Z">
        <w:r w:rsidRPr="00FE7A1B">
          <w:delText>Sesssion</w:delText>
        </w:r>
      </w:del>
      <w:ins w:id="1172" w:author="Thomas Stockhammer (24/11/25)" w:date="2024-11-25T11:36:00Z" w16du:dateUtc="2024-11-25T10:36:00Z">
        <w:r w:rsidRPr="00FE7A1B">
          <w:t>Session</w:t>
        </w:r>
      </w:ins>
      <w:r w:rsidRPr="00FE7A1B">
        <w:t xml:space="preserve"> Handler’s request based on this token.</w:t>
      </w:r>
    </w:p>
    <w:p w14:paraId="4FF3FD9C" w14:textId="77777777" w:rsidR="00BA14C6" w:rsidRPr="00FE7A1B" w:rsidRDefault="00BA14C6" w:rsidP="00BA14C6">
      <w:r w:rsidRPr="00FE7A1B">
        <w:t>Since the token validity is time-limited, the 5GMS Application Provider must periodically update the set of valid authorization tokens provisioned at the 5GMS AF and the 5GMS-Aware Application is responsible for refreshing the token used by the Media Session Handler. For example, the application may be configured to periodically fetch a new token from the 5GMS Application Provider.</w:t>
      </w:r>
    </w:p>
    <w:p w14:paraId="5E5522E9" w14:textId="77777777" w:rsidR="00BA14C6" w:rsidRPr="00FE7A1B" w:rsidRDefault="00BA14C6" w:rsidP="00BA14C6">
      <w:pPr>
        <w:pStyle w:val="TH"/>
      </w:pPr>
      <w:r w:rsidRPr="00FE7A1B">
        <w:object w:dxaOrig="9135" w:dyaOrig="8820" w14:anchorId="3269C379">
          <v:shape id="_x0000_i1026" type="#_x0000_t75" style="width:357.5pt;height:345pt" o:ole="">
            <v:imagedata r:id="rId31" o:title=""/>
          </v:shape>
          <o:OLEObject Type="Embed" ProgID="Mscgen.Chart" ShapeID="_x0000_i1026" DrawAspect="Content" ObjectID="_1794129465" r:id="rId32"/>
        </w:object>
      </w:r>
    </w:p>
    <w:p w14:paraId="03292B4D" w14:textId="77777777" w:rsidR="00BA14C6" w:rsidRPr="00FE7A1B" w:rsidRDefault="00BA14C6" w:rsidP="00BA14C6">
      <w:pPr>
        <w:pStyle w:val="TF"/>
      </w:pPr>
      <w:r w:rsidRPr="00FE7A1B">
        <w:t>Figure 5.9.6.3-1: Usage of time-limited tokens for policy activation authorization</w:t>
      </w:r>
    </w:p>
    <w:p w14:paraId="5D6ED69A" w14:textId="77777777" w:rsidR="00BA14C6" w:rsidRPr="00FE7A1B" w:rsidRDefault="00BA14C6" w:rsidP="00BA14C6">
      <w:pPr>
        <w:keepNext/>
        <w:rPr>
          <w:noProof/>
        </w:rPr>
      </w:pPr>
      <w:r w:rsidRPr="00FE7A1B">
        <w:rPr>
          <w:noProof/>
        </w:rPr>
        <w:t>The steps are as follows:</w:t>
      </w:r>
    </w:p>
    <w:p w14:paraId="002BC38B" w14:textId="77777777" w:rsidR="00BA14C6" w:rsidRPr="00FE7A1B" w:rsidRDefault="00BA14C6" w:rsidP="00BA14C6">
      <w:pPr>
        <w:pStyle w:val="B10"/>
        <w:rPr>
          <w:noProof/>
        </w:rPr>
      </w:pPr>
      <w:r w:rsidRPr="00FE7A1B">
        <w:rPr>
          <w:noProof/>
        </w:rPr>
        <w:t>1.</w:t>
      </w:r>
      <w:r w:rsidRPr="00FE7A1B">
        <w:rPr>
          <w:noProof/>
        </w:rPr>
        <w:tab/>
        <w:t>The 5GMS Application Provider provisions tokens on the 5GMS AF before any 5GMS-Aware Application tries to activate any Dyanmic Policy. The token is provisioned together with the Policy Template definitions.</w:t>
      </w:r>
    </w:p>
    <w:p w14:paraId="29F95DB3" w14:textId="77777777" w:rsidR="00BA14C6" w:rsidRPr="00FE7A1B" w:rsidRDefault="00BA14C6" w:rsidP="00BA14C6">
      <w:pPr>
        <w:pStyle w:val="B10"/>
        <w:rPr>
          <w:noProof/>
        </w:rPr>
      </w:pPr>
      <w:r w:rsidRPr="00FE7A1B">
        <w:rPr>
          <w:noProof/>
        </w:rPr>
        <w:t>2.</w:t>
      </w:r>
      <w:r w:rsidRPr="00FE7A1B">
        <w:rPr>
          <w:noProof/>
        </w:rPr>
        <w:tab/>
        <w:t>When a user (and the 5GMS-Aware Application) successfully authenticates with the 5GMS Application Provider, the 5GMS-Aware Application receives a time-limited authorization token. The 5GMS-Aware Application typically stores the token.</w:t>
      </w:r>
    </w:p>
    <w:p w14:paraId="5E8C6A54" w14:textId="77777777" w:rsidR="00BA14C6" w:rsidRPr="00FE7A1B" w:rsidRDefault="00BA14C6" w:rsidP="00BA14C6">
      <w:pPr>
        <w:keepNext/>
        <w:rPr>
          <w:noProof/>
        </w:rPr>
      </w:pPr>
      <w:r w:rsidRPr="00FE7A1B">
        <w:rPr>
          <w:noProof/>
        </w:rPr>
        <w:t>The difference with Solution 1 is the use of the token by the 5GMS AF:</w:t>
      </w:r>
    </w:p>
    <w:p w14:paraId="3D3F1149" w14:textId="5AB9824F" w:rsidR="00AB7985" w:rsidRPr="00FE7A1B" w:rsidRDefault="00BA14C6" w:rsidP="00BA14C6">
      <w:pPr>
        <w:pStyle w:val="B10"/>
        <w:rPr>
          <w:noProof/>
        </w:rPr>
      </w:pPr>
      <w:r w:rsidRPr="00FE7A1B">
        <w:rPr>
          <w:noProof/>
        </w:rPr>
        <w:t>3.</w:t>
      </w:r>
      <w:r w:rsidRPr="00FE7A1B">
        <w:rPr>
          <w:noProof/>
        </w:rPr>
        <w:tab/>
        <w:t>When a 5GMS-Aware Application wishes to activate a Dynamic Policy, it provides the authorization token to the 5GMS AF. The 5GMS AF then validates the token using a simple lookup against it list of currently valid tokens without reference to the 5GMS Application Provider.</w:t>
      </w:r>
    </w:p>
    <w:p w14:paraId="3786FDCE"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870927" w14:textId="7F8E98BF" w:rsidR="00A07821" w:rsidRPr="00FE7A1B" w:rsidRDefault="00A07821" w:rsidP="00A07821">
      <w:pPr>
        <w:pStyle w:val="Heading2"/>
      </w:pPr>
      <w:bookmarkStart w:id="1173" w:name="_Toc131151094"/>
      <w:r w:rsidRPr="00FE7A1B">
        <w:t>5.10</w:t>
      </w:r>
      <w:r w:rsidRPr="00FE7A1B">
        <w:tab/>
        <w:t>Support for</w:t>
      </w:r>
      <w:ins w:id="1174" w:author="Thomas Stockhammer (24/11/25)" w:date="2024-11-25T11:36:00Z" w16du:dateUtc="2024-11-25T10:36:00Z">
        <w:r w:rsidRPr="00FE7A1B">
          <w:t xml:space="preserve"> distributing DRM</w:t>
        </w:r>
      </w:ins>
      <w:ins w:id="1175" w:author="Richard Bradbury" w:date="2024-11-25T17:37:00Z" w16du:dateUtc="2024-11-25T17:37:00Z">
        <w:r w:rsidR="00DC5A18" w:rsidRPr="00FE7A1B">
          <w:t>-</w:t>
        </w:r>
      </w:ins>
      <w:ins w:id="1176" w:author="Thomas Stockhammer (24/11/25)" w:date="2024-11-25T11:36:00Z" w16du:dateUtc="2024-11-25T10:36:00Z">
        <w:r w:rsidRPr="00FE7A1B">
          <w:t>protected,</w:t>
        </w:r>
      </w:ins>
      <w:r w:rsidRPr="00FE7A1B">
        <w:t xml:space="preserve"> encrypted and high-value content</w:t>
      </w:r>
      <w:bookmarkEnd w:id="1173"/>
    </w:p>
    <w:p w14:paraId="355AA481" w14:textId="77777777" w:rsidR="00A07821" w:rsidRPr="00FE7A1B" w:rsidRDefault="00A07821" w:rsidP="00A07821">
      <w:pPr>
        <w:pStyle w:val="Heading2"/>
      </w:pPr>
      <w:bookmarkStart w:id="1177" w:name="_Toc13115109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76FFFF" w14:textId="77777777" w:rsidR="00A07821" w:rsidRPr="00FE7A1B" w:rsidRDefault="00A07821" w:rsidP="00A07821">
      <w:pPr>
        <w:pStyle w:val="Heading3"/>
      </w:pPr>
      <w:r w:rsidRPr="00FE7A1B">
        <w:t>5.10.1</w:t>
      </w:r>
      <w:r w:rsidRPr="00FE7A1B">
        <w:tab/>
        <w:t>Description</w:t>
      </w:r>
      <w:bookmarkEnd w:id="1177"/>
    </w:p>
    <w:p w14:paraId="3847C9E1" w14:textId="77777777" w:rsidR="00A07821" w:rsidRPr="00FE7A1B" w:rsidRDefault="00A07821" w:rsidP="00A07821">
      <w:r w:rsidRPr="00FE7A1B">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35189A53" w14:textId="77777777" w:rsidR="00A07821" w:rsidRPr="00FE7A1B" w:rsidRDefault="00A07821" w:rsidP="00A07821">
      <w:pPr>
        <w:rPr>
          <w:del w:id="1178" w:author="Thomas Stockhammer (24/11/25)" w:date="2024-11-25T11:36:00Z" w16du:dateUtc="2024-11-25T10:36:00Z"/>
        </w:rPr>
      </w:pPr>
      <w:r w:rsidRPr="00FE7A1B">
        <w:t xml:space="preserve">Examples </w:t>
      </w:r>
      <w:del w:id="1179" w:author="Thomas Stockhammer (24/11/25)" w:date="2024-11-25T11:36:00Z" w16du:dateUtc="2024-11-25T10:36:00Z">
        <w:r w:rsidRPr="00FE7A1B">
          <w:delText>for</w:delText>
        </w:r>
      </w:del>
      <w:ins w:id="1180" w:author="Thomas Stockhammer (24/11/25)" w:date="2024-11-25T11:36:00Z" w16du:dateUtc="2024-11-25T10:36:00Z">
        <w:r w:rsidRPr="00FE7A1B">
          <w:t>of</w:t>
        </w:r>
      </w:ins>
      <w:r w:rsidRPr="00FE7A1B">
        <w:t xml:space="preserve"> secure media </w:t>
      </w:r>
      <w:del w:id="1181" w:author="Thomas Stockhammer (24/11/25)" w:date="2024-11-25T11:36:00Z" w16du:dateUtc="2024-11-25T10:36:00Z">
        <w:r w:rsidRPr="00FE7A1B">
          <w:delText xml:space="preserve">specification </w:delText>
        </w:r>
      </w:del>
      <w:ins w:id="1182" w:author="Thomas Stockhammer (24/11/25)" w:date="2024-11-25T11:36:00Z" w16du:dateUtc="2024-11-25T10:36:00Z">
        <w:r w:rsidRPr="00FE7A1B">
          <w:t xml:space="preserve">requirements </w:t>
        </w:r>
      </w:ins>
      <w:r w:rsidRPr="00FE7A1B">
        <w:t>are</w:t>
      </w:r>
      <w:ins w:id="1183" w:author="Thomas Stockhammer (24/11/25)" w:date="2024-11-25T11:36:00Z" w16du:dateUtc="2024-11-25T10:36:00Z">
        <w:r w:rsidRPr="00FE7A1B">
          <w:t>,</w:t>
        </w:r>
      </w:ins>
      <w:r w:rsidRPr="00FE7A1B">
        <w:t xml:space="preserve"> for example</w:t>
      </w:r>
      <w:del w:id="1184" w:author="Thomas Stockhammer (24/11/25)" w:date="2024-11-25T11:36:00Z" w16du:dateUtc="2024-11-25T10:36:00Z">
        <w:r w:rsidRPr="00FE7A1B">
          <w:delText xml:space="preserve"> provided by </w:delText>
        </w:r>
      </w:del>
      <w:ins w:id="1185" w:author="Thomas Stockhammer (24/11/25)" w:date="2024-11-25T11:36:00Z" w16du:dateUtc="2024-11-25T10:36:00Z">
        <w:r w:rsidRPr="00FE7A1B">
          <w:t xml:space="preserve">, captured in </w:t>
        </w:r>
      </w:ins>
      <w:r w:rsidRPr="00FE7A1B">
        <w:t xml:space="preserve">the </w:t>
      </w:r>
      <w:proofErr w:type="spellStart"/>
      <w:r w:rsidRPr="00FE7A1B">
        <w:t>MovieLabs</w:t>
      </w:r>
      <w:proofErr w:type="spellEnd"/>
      <w:r w:rsidRPr="00FE7A1B">
        <w:t xml:space="preserve"> ECP </w:t>
      </w:r>
      <w:del w:id="1186" w:author="Thomas Stockhammer (24/11/25)" w:date="2024-11-25T11:36:00Z" w16du:dateUtc="2024-11-25T10:36:00Z">
        <w:r w:rsidRPr="00FE7A1B">
          <w:delText xml:space="preserve">requirements </w:delText>
        </w:r>
      </w:del>
      <w:ins w:id="1187" w:author="Thomas Stockhammer (24/11/25)" w:date="2024-11-25T11:36:00Z" w16du:dateUtc="2024-11-25T10:36:00Z">
        <w:r w:rsidRPr="00FE7A1B">
          <w:t xml:space="preserve">specification [140] </w:t>
        </w:r>
      </w:ins>
      <w:r w:rsidRPr="00FE7A1B">
        <w:t xml:space="preserve">and </w:t>
      </w:r>
      <w:ins w:id="1188" w:author="Thomas Stockhammer (24/11/25)" w:date="2024-11-25T11:36:00Z" w16du:dateUtc="2024-11-25T10:36:00Z">
        <w:r w:rsidRPr="00FE7A1B">
          <w:t xml:space="preserve">elsewhere by </w:t>
        </w:r>
      </w:ins>
      <w:r w:rsidRPr="00FE7A1B">
        <w:t>other content providers</w:t>
      </w:r>
      <w:del w:id="1189" w:author="Thomas Stockhammer (24/11/25)" w:date="2024-11-25T11:36:00Z" w16du:dateUtc="2024-11-25T10:36:00Z">
        <w:r w:rsidRPr="00FE7A1B">
          <w:delText xml:space="preserve"> requirements.</w:delText>
        </w:r>
      </w:del>
    </w:p>
    <w:p w14:paraId="0BE536FA" w14:textId="257467C0" w:rsidR="00A07821" w:rsidRPr="00FE7A1B" w:rsidRDefault="00A07821" w:rsidP="00A07821">
      <w:ins w:id="1190" w:author="Thomas Stockhammer (24/11/25)" w:date="2024-11-25T11:36:00Z" w16du:dateUtc="2024-11-25T10:36:00Z">
        <w:r w:rsidRPr="00FE7A1B">
          <w:t xml:space="preserve">. </w:t>
        </w:r>
      </w:ins>
      <w:r w:rsidRPr="00FE7A1B">
        <w:t>In a specific example, a live sports service provider wants to offer a live stream. Examples include where the content needs to be delivered with low latency (typically encoder to glass in 3–10 seconds) in order to be on par with regular TV distribution means</w:t>
      </w:r>
      <w:ins w:id="1191" w:author="Thomas Stockhammer (24/11/25)" w:date="2024-11-25T11:36:00Z" w16du:dateUtc="2024-11-25T10:36:00Z">
        <w:r w:rsidRPr="00FE7A1B">
          <w:t>, and whether it is made available for replay and seeking in a certain time window</w:t>
        </w:r>
      </w:ins>
      <w:r w:rsidRPr="00FE7A1B">
        <w:t>. Other services may also be considered.</w:t>
      </w:r>
    </w:p>
    <w:p w14:paraId="737AB99B" w14:textId="77777777" w:rsidR="00A07821" w:rsidRPr="00FE7A1B" w:rsidRDefault="00A07821" w:rsidP="00A07821">
      <w:pPr>
        <w:keepNext/>
      </w:pPr>
      <w:r w:rsidRPr="00FE7A1B">
        <w:t>The service may require different tools and functionalities levels of security:</w:t>
      </w:r>
    </w:p>
    <w:p w14:paraId="462F76A1" w14:textId="77777777" w:rsidR="00A07821" w:rsidRPr="00FE7A1B" w:rsidRDefault="00A07821" w:rsidP="00A07821">
      <w:pPr>
        <w:pStyle w:val="B10"/>
        <w:keepNext/>
      </w:pPr>
      <w:r w:rsidRPr="00FE7A1B">
        <w:t>1.</w:t>
      </w:r>
      <w:r w:rsidRPr="00FE7A1B">
        <w:tab/>
      </w:r>
      <w:r w:rsidRPr="00FE7A1B">
        <w:rPr>
          <w:i/>
        </w:rPr>
        <w:t>Conditional access supported by DRM management.</w:t>
      </w:r>
      <w:r w:rsidRPr="00FE7A1B">
        <w:t xml:space="preserve"> As an example</w:t>
      </w:r>
      <w:ins w:id="1192" w:author="Thomas Stockhammer (24/11/25)" w:date="2024-11-25T11:36:00Z" w16du:dateUtc="2024-11-25T10:36:00Z">
        <w:r w:rsidRPr="00FE7A1B">
          <w:t>, to support key rotation</w:t>
        </w:r>
      </w:ins>
      <w:r w:rsidRPr="00FE7A1B">
        <w:t>, users need to get a master key for decrypting the secondary level keys.</w:t>
      </w:r>
    </w:p>
    <w:p w14:paraId="25E6DA21" w14:textId="77777777" w:rsidR="00A07821" w:rsidRPr="00FE7A1B" w:rsidRDefault="00A07821" w:rsidP="00A07821">
      <w:pPr>
        <w:pStyle w:val="B10"/>
        <w:keepNext/>
      </w:pPr>
      <w:r w:rsidRPr="00FE7A1B">
        <w:t>2.</w:t>
      </w:r>
      <w:r w:rsidRPr="00FE7A1B">
        <w:tab/>
      </w:r>
      <w:r w:rsidRPr="00FE7A1B">
        <w:rPr>
          <w:i/>
        </w:rPr>
        <w:t>Key rotation</w:t>
      </w:r>
      <w:del w:id="1193" w:author="Thomas Stockhammer (24/11/25)" w:date="2024-11-25T11:36:00Z" w16du:dateUtc="2024-11-25T10:36:00Z">
        <w:r w:rsidRPr="00FE7A1B">
          <w:rPr>
            <w:i/>
            <w:iCs/>
          </w:rPr>
          <w:delText xml:space="preserve"> in order to support live streaming.</w:delText>
        </w:r>
      </w:del>
      <w:ins w:id="1194" w:author="Thomas Stockhammer (24/11/25)" w:date="2024-11-25T11:36:00Z" w16du:dateUtc="2024-11-25T10:36:00Z">
        <w:r w:rsidRPr="00FE7A1B">
          <w:rPr>
            <w:i/>
            <w:iCs/>
          </w:rPr>
          <w:t>.</w:t>
        </w:r>
      </w:ins>
      <w:r w:rsidRPr="00FE7A1B">
        <w:t xml:space="preserve"> As an example, </w:t>
      </w:r>
      <w:del w:id="1195" w:author="Thomas Stockhammer (24/11/25)" w:date="2024-11-25T11:36:00Z" w16du:dateUtc="2024-11-25T10:36:00Z">
        <w:r w:rsidRPr="00FE7A1B">
          <w:delText>these</w:delText>
        </w:r>
      </w:del>
      <w:ins w:id="1196" w:author="Thomas Stockhammer (24/11/25)" w:date="2024-11-25T11:36:00Z" w16du:dateUtc="2024-11-25T10:36:00Z">
        <w:r w:rsidRPr="00FE7A1B">
          <w:t>content decryption</w:t>
        </w:r>
      </w:ins>
      <w:r w:rsidRPr="00FE7A1B">
        <w:t xml:space="preserve"> keys are changed periodically but protected by the master key.</w:t>
      </w:r>
    </w:p>
    <w:p w14:paraId="244ADD16" w14:textId="77777777" w:rsidR="00A07821" w:rsidRPr="00FE7A1B" w:rsidRDefault="00A07821" w:rsidP="00A07821">
      <w:pPr>
        <w:pStyle w:val="B10"/>
        <w:keepNext/>
      </w:pPr>
      <w:r w:rsidRPr="00FE7A1B">
        <w:t>3.</w:t>
      </w:r>
      <w:r w:rsidRPr="00FE7A1B">
        <w:tab/>
      </w:r>
      <w:ins w:id="1197" w:author="Thomas Stockhammer (24/11/25)" w:date="2024-11-25T11:36:00Z" w16du:dateUtc="2024-11-25T10:36:00Z">
        <w:r w:rsidRPr="00FE7A1B">
          <w:rPr>
            <w:i/>
            <w:iCs/>
          </w:rPr>
          <w:t>Multi-</w:t>
        </w:r>
      </w:ins>
      <w:r w:rsidRPr="00FE7A1B">
        <w:rPr>
          <w:i/>
        </w:rPr>
        <w:t xml:space="preserve">DRM and </w:t>
      </w:r>
      <w:ins w:id="1198" w:author="Thomas Stockhammer (24/11/25)" w:date="2024-11-25T11:36:00Z" w16du:dateUtc="2024-11-25T10:36:00Z">
        <w:r w:rsidRPr="00FE7A1B">
          <w:rPr>
            <w:i/>
            <w:iCs/>
          </w:rPr>
          <w:t>multi-</w:t>
        </w:r>
      </w:ins>
      <w:r w:rsidRPr="00FE7A1B">
        <w:rPr>
          <w:i/>
        </w:rPr>
        <w:t>key management</w:t>
      </w:r>
      <w:r w:rsidRPr="00FE7A1B">
        <w:t xml:space="preserve"> to ensure playback rules, for example to avoid that clients attempting early playback of the content too early and have advantages in betting/wagering, skipping content, etc.</w:t>
      </w:r>
      <w:ins w:id="1199" w:author="Thomas Stockhammer (24/11/25)" w:date="2024-11-25T11:36:00Z" w16du:dateUtc="2024-11-25T10:36:00Z">
        <w:r w:rsidRPr="00FE7A1B">
          <w:t xml:space="preserve"> In many cases, multiple DRM Systems need to be supported to target different device types. In addition, multi-key can enable distinct keys to support different qualities such as UHD and HD, which is a common industry requirement.</w:t>
        </w:r>
      </w:ins>
    </w:p>
    <w:p w14:paraId="67105833" w14:textId="7C19F6E4" w:rsidR="00A07821" w:rsidRPr="00FE7A1B" w:rsidRDefault="00A07821" w:rsidP="00A07821">
      <w:pPr>
        <w:pStyle w:val="B10"/>
        <w:keepNext/>
      </w:pPr>
      <w:r w:rsidRPr="00FE7A1B">
        <w:t>4.</w:t>
      </w:r>
      <w:r w:rsidRPr="00FE7A1B">
        <w:tab/>
      </w:r>
      <w:r w:rsidRPr="00FE7A1B">
        <w:rPr>
          <w:i/>
        </w:rPr>
        <w:t>Watermarking.</w:t>
      </w:r>
      <w:r w:rsidRPr="00FE7A1B">
        <w:t xml:space="preserve"> The content is </w:t>
      </w:r>
      <w:proofErr w:type="gramStart"/>
      <w:r w:rsidRPr="00FE7A1B">
        <w:t>distributed</w:t>
      </w:r>
      <w:proofErr w:type="gramEnd"/>
      <w:r w:rsidRPr="00FE7A1B">
        <w:t xml:space="preserve"> and a unique signature is added at the latest possible time (in the device, at the Edge). An example of such approach can be found </w:t>
      </w:r>
      <w:del w:id="1200" w:author="Thomas Stockhammer (24/11/25)" w:date="2024-11-25T11:36:00Z" w16du:dateUtc="2024-11-25T10:36:00Z">
        <w:r w:rsidRPr="00FE7A1B">
          <w:delText xml:space="preserve">here </w:delText>
        </w:r>
        <w:r w:rsidRPr="00FE7A1B">
          <w:fldChar w:fldCharType="begin"/>
        </w:r>
        <w:r w:rsidRPr="00FE7A1B">
          <w:delInstrText>HYPERLINK "https://learn.akamai.com/en-us/webhelp/adaptive-media-delivery/adaptive-media-delivery-implementation-guide/GUID-3F89E64C-415D-452D-9541-BB650CD783B9.html"</w:delInstrText>
        </w:r>
        <w:r w:rsidRPr="00FE7A1B">
          <w:fldChar w:fldCharType="separate"/>
        </w:r>
        <w:r w:rsidRPr="00FE7A1B">
          <w:delText>https://learn.akamai.com/en-us/webhelp/adaptive-media-delivery/adaptive-media-delivery-implementation-guide/GUID-3F89E64C-415D-452D-9541-BB650CD783B9.html</w:delText>
        </w:r>
        <w:r w:rsidRPr="00FE7A1B">
          <w:fldChar w:fldCharType="end"/>
        </w:r>
        <w:r w:rsidRPr="00FE7A1B">
          <w:delText>.</w:delText>
        </w:r>
      </w:del>
      <w:ins w:id="1201" w:author="Thomas Stockhammer (24/11/25)" w:date="2024-11-25T11:36:00Z" w16du:dateUtc="2024-11-25T10:36:00Z">
        <w:r w:rsidRPr="00FE7A1B">
          <w:t>in [142]</w:t>
        </w:r>
      </w:ins>
      <w:ins w:id="1202" w:author="Richard Bradbury" w:date="2024-11-25T17:46:00Z" w16du:dateUtc="2024-11-25T17:46:00Z">
        <w:r w:rsidR="009F1A0A" w:rsidRPr="00FE7A1B">
          <w:t>.</w:t>
        </w:r>
      </w:ins>
    </w:p>
    <w:p w14:paraId="79149A1B" w14:textId="524577FB" w:rsidR="00A07821" w:rsidRPr="00FE7A1B" w:rsidRDefault="00A07821" w:rsidP="00A07821">
      <w:pPr>
        <w:pStyle w:val="B10"/>
        <w:keepNext/>
      </w:pPr>
      <w:r w:rsidRPr="00FE7A1B">
        <w:t>5.</w:t>
      </w:r>
      <w:r w:rsidRPr="00FE7A1B">
        <w:tab/>
      </w:r>
      <w:r w:rsidRPr="00FE7A1B">
        <w:rPr>
          <w:i/>
          <w:iCs/>
        </w:rPr>
        <w:t>Content encryption.</w:t>
      </w:r>
      <w:ins w:id="1203" w:author="Thomas Stockhammer (24/11/25)" w:date="2024-11-25T11:36:00Z" w16du:dateUtc="2024-11-25T10:36:00Z">
        <w:r w:rsidR="009F1A0A" w:rsidRPr="00FE7A1B">
          <w:rPr>
            <w:iCs/>
          </w:rPr>
          <w:t xml:space="preserve"> This makes sure content cannot be used by users that are not in possession of the required decryption key. The encryption is usually applied on the content </w:t>
        </w:r>
        <w:proofErr w:type="spellStart"/>
        <w:r w:rsidR="009F1A0A" w:rsidRPr="00FE7A1B">
          <w:rPr>
            <w:iCs/>
          </w:rPr>
          <w:t>atat</w:t>
        </w:r>
        <w:proofErr w:type="spellEnd"/>
        <w:r w:rsidR="009F1A0A" w:rsidRPr="00FE7A1B">
          <w:rPr>
            <w:iCs/>
          </w:rPr>
          <w:t xml:space="preserve"> the point of packaging or encoding.</w:t>
        </w:r>
      </w:ins>
    </w:p>
    <w:p w14:paraId="219E309A" w14:textId="6701D591" w:rsidR="00A07821" w:rsidRPr="00FE7A1B" w:rsidRDefault="00A07821" w:rsidP="00A07821">
      <w:pPr>
        <w:pStyle w:val="B10"/>
      </w:pPr>
      <w:r w:rsidRPr="00FE7A1B">
        <w:t>6.</w:t>
      </w:r>
      <w:r w:rsidRPr="00FE7A1B">
        <w:tab/>
      </w:r>
      <w:r w:rsidRPr="00FE7A1B">
        <w:rPr>
          <w:i/>
        </w:rPr>
        <w:t>A secure implementation</w:t>
      </w:r>
      <w:del w:id="1204" w:author="Thomas Stockhammer (24/11/25)" w:date="2024-11-25T11:36:00Z" w16du:dateUtc="2024-11-25T10:36:00Z">
        <w:r w:rsidRPr="00FE7A1B">
          <w:delText xml:space="preserve"> (use of </w:delText>
        </w:r>
      </w:del>
      <w:ins w:id="1205" w:author="Thomas Stockhammer (24/11/25)" w:date="2024-11-25T11:36:00Z" w16du:dateUtc="2024-11-25T10:36:00Z">
        <w:r w:rsidRPr="00FE7A1B">
          <w:rPr>
            <w:i/>
            <w:iCs/>
          </w:rPr>
          <w:t>.</w:t>
        </w:r>
        <w:r w:rsidRPr="00FE7A1B">
          <w:t xml:space="preserve"> The client implements a Trusted Execution Environment (</w:t>
        </w:r>
      </w:ins>
      <w:r w:rsidRPr="00FE7A1B">
        <w:t>TEE</w:t>
      </w:r>
      <w:del w:id="1206" w:author="Thomas Stockhammer (24/11/25)" w:date="2024-11-25T11:36:00Z" w16du:dateUtc="2024-11-25T10:36:00Z">
        <w:r w:rsidRPr="00FE7A1B">
          <w:delText>,</w:delText>
        </w:r>
      </w:del>
      <w:ins w:id="1207" w:author="Thomas Stockhammer (24/11/25)" w:date="2024-11-25T11:36:00Z" w16du:dateUtc="2024-11-25T10:36:00Z">
        <w:r w:rsidRPr="00FE7A1B">
          <w:t>), such as</w:t>
        </w:r>
      </w:ins>
      <w:r w:rsidRPr="00FE7A1B">
        <w:t xml:space="preserve"> Secure Media Path</w:t>
      </w:r>
      <w:del w:id="1208" w:author="Thomas Stockhammer (24/11/25)" w:date="2024-11-25T11:36:00Z" w16du:dateUtc="2024-11-25T10:36:00Z">
        <w:r w:rsidRPr="00FE7A1B">
          <w:delText>)</w:delText>
        </w:r>
      </w:del>
      <w:r w:rsidRPr="00FE7A1B">
        <w:t>.</w:t>
      </w:r>
    </w:p>
    <w:p w14:paraId="4CBB4C07" w14:textId="77777777" w:rsidR="00A07821" w:rsidRPr="00FE7A1B" w:rsidRDefault="00A07821" w:rsidP="009F1A0A">
      <w:pPr>
        <w:pStyle w:val="B10"/>
        <w:keepNext/>
        <w:ind w:left="0" w:firstLine="0"/>
        <w:rPr>
          <w:ins w:id="1209" w:author="Thomas Stockhammer (24/11/25)" w:date="2024-11-25T11:36:00Z" w16du:dateUtc="2024-11-25T10:36:00Z"/>
        </w:rPr>
      </w:pPr>
      <w:ins w:id="1210" w:author="Thomas Stockhammer (24/11/25)" w:date="2024-11-25T11:36:00Z" w16du:dateUtc="2024-11-25T10:36:00Z">
        <w:r w:rsidRPr="00FE7A1B">
          <w:t>In addition, DASH-IF has defined workflows for managing protected content as follows:</w:t>
        </w:r>
      </w:ins>
    </w:p>
    <w:p w14:paraId="48607857" w14:textId="77777777" w:rsidR="00A07821" w:rsidRPr="00FE7A1B" w:rsidRDefault="00A07821" w:rsidP="00A07821">
      <w:pPr>
        <w:pStyle w:val="B10"/>
        <w:rPr>
          <w:ins w:id="1211" w:author="Thomas Stockhammer (24/11/25)" w:date="2024-11-25T11:36:00Z" w16du:dateUtc="2024-11-25T10:36:00Z"/>
        </w:rPr>
      </w:pPr>
      <w:ins w:id="1212" w:author="Thomas Stockhammer (24/11/25)" w:date="2024-11-25T11:36:00Z" w16du:dateUtc="2024-11-25T10:36:00Z">
        <w:r w:rsidRPr="00FE7A1B">
          <w:t>-</w:t>
        </w:r>
        <w:r w:rsidRPr="00FE7A1B">
          <w:tab/>
          <w:t>Content Protection Information Exchange Format (CPIX) as specified in ETSI TS 103 799 [143].</w:t>
        </w:r>
      </w:ins>
    </w:p>
    <w:p w14:paraId="37F58C9B" w14:textId="77777777" w:rsidR="00A07821" w:rsidRPr="00FE7A1B" w:rsidRDefault="00A07821" w:rsidP="00A07821">
      <w:pPr>
        <w:pStyle w:val="B10"/>
        <w:rPr>
          <w:ins w:id="1213" w:author="Thomas Stockhammer (24/11/25)" w:date="2024-11-25T11:36:00Z" w16du:dateUtc="2024-11-25T10:36:00Z"/>
        </w:rPr>
      </w:pPr>
      <w:ins w:id="1214" w:author="Thomas Stockhammer (24/11/25)" w:date="2024-11-25T11:36:00Z" w16du:dateUtc="2024-11-25T10:36:00Z">
        <w:r w:rsidRPr="00FE7A1B">
          <w:t>-</w:t>
        </w:r>
        <w:r w:rsidRPr="00FE7A1B">
          <w:tab/>
          <w:t>DASH-IF Interoperability Points; Part6-v5.0.0: Content protection and security [144].</w:t>
        </w:r>
      </w:ins>
    </w:p>
    <w:p w14:paraId="621FD878" w14:textId="77777777" w:rsidR="00A07821" w:rsidRPr="00FE7A1B" w:rsidRDefault="00A07821" w:rsidP="00A07821">
      <w:pPr>
        <w:pStyle w:val="B10"/>
        <w:rPr>
          <w:ins w:id="1215" w:author="Thomas Stockhammer (24/11/25)" w:date="2024-11-25T11:36:00Z" w16du:dateUtc="2024-11-25T10:36:00Z"/>
        </w:rPr>
      </w:pPr>
      <w:ins w:id="1216" w:author="Thomas Stockhammer (24/11/25)" w:date="2024-11-25T11:36:00Z" w16du:dateUtc="2024-11-25T10:36:00Z">
        <w:r w:rsidRPr="00FE7A1B">
          <w:t>-</w:t>
        </w:r>
        <w:r w:rsidRPr="00FE7A1B">
          <w:tab/>
          <w:t>DASH-IF Forensic A/B Watermarking as specified in ETSI TS 104 002 [145].</w:t>
        </w:r>
      </w:ins>
    </w:p>
    <w:p w14:paraId="7AC05C57" w14:textId="77777777" w:rsidR="00A07821" w:rsidRPr="00FE7A1B" w:rsidRDefault="00A07821" w:rsidP="00A07821">
      <w:pPr>
        <w:pStyle w:val="B10"/>
        <w:ind w:left="0" w:firstLine="0"/>
        <w:rPr>
          <w:ins w:id="1217" w:author="Thomas Stockhammer (24/11/25)" w:date="2024-11-25T11:36:00Z" w16du:dateUtc="2024-11-25T10:36:00Z"/>
        </w:rPr>
      </w:pPr>
      <w:ins w:id="1218" w:author="Thomas Stockhammer (24/11/25)" w:date="2024-11-25T11:36:00Z" w16du:dateUtc="2024-11-25T10:36:00Z">
        <w:r w:rsidRPr="00FE7A1B">
          <w:t>Integration of Content Protection interfaces in the provisioning, for example using CPIX back-end interfaces, is of high relevance for the industry and should accordingly be studied. The impacts of these on the media plane (reference points M2 and M4) as well as on the media session handling APIs (reference points M3, M5) should also be studied.</w:t>
        </w:r>
      </w:ins>
    </w:p>
    <w:p w14:paraId="40A37343" w14:textId="77777777" w:rsidR="00A07821" w:rsidRPr="00FE7A1B" w:rsidRDefault="00A07821" w:rsidP="00A07821">
      <w:pPr>
        <w:pStyle w:val="B10"/>
        <w:ind w:left="0" w:firstLine="0"/>
        <w:rPr>
          <w:ins w:id="1219" w:author="Thomas Stockhammer (24/11/25)" w:date="2024-11-25T11:36:00Z" w16du:dateUtc="2024-11-25T10:36:00Z"/>
        </w:rPr>
      </w:pPr>
      <w:ins w:id="1220" w:author="Thomas Stockhammer (24/11/25)" w:date="2024-11-25T11:36:00Z" w16du:dateUtc="2024-11-25T10:36:00Z">
        <w:r w:rsidRPr="00FE7A1B">
          <w:t>In addition, W3C has developed the Encrypted Media Extensions API [141], enabling browser platforms to support secure encrypted media playback using different DRM solutions.</w:t>
        </w:r>
      </w:ins>
    </w:p>
    <w:p w14:paraId="064B79E2" w14:textId="77777777" w:rsidR="00A07821" w:rsidRPr="00FE7A1B" w:rsidRDefault="00A07821" w:rsidP="00A07821">
      <w:pPr>
        <w:pStyle w:val="Heading2"/>
      </w:pPr>
      <w:bookmarkStart w:id="1221" w:name="_Toc13115109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899C58" w14:textId="77777777" w:rsidR="00A07821" w:rsidRPr="00FE7A1B" w:rsidRDefault="00A07821" w:rsidP="00A07821">
      <w:pPr>
        <w:pStyle w:val="Heading3"/>
      </w:pPr>
      <w:r w:rsidRPr="00FE7A1B">
        <w:t>5.10.2</w:t>
      </w:r>
      <w:r w:rsidRPr="00FE7A1B">
        <w:tab/>
        <w:t xml:space="preserve">Collaboration </w:t>
      </w:r>
      <w:del w:id="1222" w:author="Thomas Stockhammer (24/11/25)" w:date="2024-11-25T11:36:00Z" w16du:dateUtc="2024-11-25T10:36:00Z">
        <w:r w:rsidRPr="00FE7A1B">
          <w:delText>Scenarios</w:delText>
        </w:r>
      </w:del>
      <w:bookmarkEnd w:id="1221"/>
      <w:ins w:id="1223" w:author="Thomas Stockhammer (24/11/25)" w:date="2024-11-25T11:36:00Z" w16du:dateUtc="2024-11-25T10:36:00Z">
        <w:r w:rsidRPr="00FE7A1B">
          <w:t>scenarios</w:t>
        </w:r>
      </w:ins>
    </w:p>
    <w:p w14:paraId="0F3FAEFE" w14:textId="77777777" w:rsidR="00A07821" w:rsidRPr="00FE7A1B" w:rsidRDefault="00A07821" w:rsidP="00A07821">
      <w:pPr>
        <w:keepNext/>
      </w:pPr>
      <w:r w:rsidRPr="00FE7A1B">
        <w:t>It is assumed that the content provider provides DRM protections for the content. However, beyond this different collaboration models between the content provider and 5G System operator/MNO exist.</w:t>
      </w:r>
    </w:p>
    <w:p w14:paraId="192903A4" w14:textId="77777777" w:rsidR="00A07821" w:rsidRPr="00FE7A1B" w:rsidRDefault="00A07821" w:rsidP="00A07821">
      <w:pPr>
        <w:keepNext/>
      </w:pPr>
      <w:r w:rsidRPr="00FE7A1B">
        <w:t>As examples, the MNO provides infrastructure to the content service provider in order to support security related functions.</w:t>
      </w:r>
    </w:p>
    <w:p w14:paraId="557D7B5A" w14:textId="77777777" w:rsidR="00A07821" w:rsidRPr="00FE7A1B" w:rsidRDefault="00A07821" w:rsidP="00A07821">
      <w:pPr>
        <w:pStyle w:val="B10"/>
        <w:keepNext/>
      </w:pPr>
      <w:r w:rsidRPr="00FE7A1B">
        <w:t>-</w:t>
      </w:r>
      <w:r w:rsidRPr="00FE7A1B">
        <w:tab/>
        <w:t>The service provider may want to provide scalable access to the content and in particular the key distribution. Hence it uses 5G Media streaming servers to support secure key distribution.</w:t>
      </w:r>
    </w:p>
    <w:p w14:paraId="49F1FE31" w14:textId="77777777" w:rsidR="00A07821" w:rsidRPr="00FE7A1B" w:rsidRDefault="00A07821" w:rsidP="00A07821">
      <w:pPr>
        <w:pStyle w:val="B10"/>
        <w:keepNext/>
      </w:pPr>
      <w:r w:rsidRPr="00FE7A1B">
        <w:t>-</w:t>
      </w:r>
      <w:r w:rsidRPr="00FE7A1B">
        <w:tab/>
        <w:t>The streaming service provider wants to rule playback, for example to avoid that the situation whereby users can see the streamed content too early while at the same time, the streaming service provider does not want to delay the distribution artificially either and want to give the clients the ability to download the main content (without buffer underruns).</w:t>
      </w:r>
    </w:p>
    <w:p w14:paraId="63B1771D" w14:textId="77777777" w:rsidR="00A07821" w:rsidRPr="00FE7A1B" w:rsidRDefault="00A07821" w:rsidP="00A07821">
      <w:pPr>
        <w:pStyle w:val="B10"/>
        <w:keepNext/>
      </w:pPr>
      <w:r w:rsidRPr="00FE7A1B">
        <w:t>-</w:t>
      </w:r>
      <w:r w:rsidRPr="00FE7A1B">
        <w:tab/>
        <w:t>The service provider asks for fairness in the client, but the client cannot be trusted to act fairly. Hacked clients are possible. Clients may have DRM systems that the service providers will use.</w:t>
      </w:r>
    </w:p>
    <w:p w14:paraId="2A338128" w14:textId="77777777" w:rsidR="00A07821" w:rsidRPr="00FE7A1B" w:rsidRDefault="00A07821" w:rsidP="00A07821">
      <w:pPr>
        <w:pStyle w:val="B10"/>
      </w:pPr>
      <w:r w:rsidRPr="00FE7A1B">
        <w:t>-</w:t>
      </w:r>
      <w:r w:rsidRPr="00FE7A1B">
        <w:tab/>
        <w:t>The service provider asks for a watermarking solution from the MNO.</w:t>
      </w:r>
    </w:p>
    <w:p w14:paraId="14EEAB68" w14:textId="3F75F153" w:rsidR="00A07821" w:rsidRPr="00FE7A1B" w:rsidRDefault="00A07821" w:rsidP="00A07821">
      <w:pPr>
        <w:pStyle w:val="B10"/>
        <w:rPr>
          <w:ins w:id="1224" w:author="Thomas Stockhammer (24/11/25)" w:date="2024-11-25T11:36:00Z" w16du:dateUtc="2024-11-25T10:36:00Z"/>
        </w:rPr>
      </w:pPr>
      <w:ins w:id="1225" w:author="Thomas Stockhammer (24/11/25)" w:date="2024-11-25T11:36:00Z" w16du:dateUtc="2024-11-25T10:36:00Z">
        <w:r w:rsidRPr="00FE7A1B">
          <w:t>-</w:t>
        </w:r>
        <w:r w:rsidRPr="00FE7A1B">
          <w:tab/>
          <w:t xml:space="preserve">The service provider wants the 5GMS System to re-encrypt content </w:t>
        </w:r>
        <w:del w:id="1226" w:author="Richard Bradbury" w:date="2024-11-25T17:48:00Z" w16du:dateUtc="2024-11-25T17:48:00Z">
          <w:r w:rsidRPr="00FE7A1B" w:rsidDel="009F1A0A">
            <w:delText>as part of</w:delText>
          </w:r>
        </w:del>
      </w:ins>
      <w:ins w:id="1227" w:author="Richard Bradbury" w:date="2024-11-25T17:48:00Z" w16du:dateUtc="2024-11-25T17:48:00Z">
        <w:r w:rsidR="009F1A0A" w:rsidRPr="00FE7A1B">
          <w:t>using the</w:t>
        </w:r>
      </w:ins>
      <w:ins w:id="1228" w:author="Thomas Stockhammer (24/11/25)" w:date="2024-11-25T11:36:00Z" w16du:dateUtc="2024-11-25T10:36:00Z">
        <w:r w:rsidRPr="00FE7A1B">
          <w:t xml:space="preserve"> Content Preparation feature.</w:t>
        </w:r>
      </w:ins>
    </w:p>
    <w:p w14:paraId="23328063" w14:textId="77777777" w:rsidR="00A07821" w:rsidRPr="00FE7A1B" w:rsidRDefault="00A07821" w:rsidP="00A07821">
      <w:r w:rsidRPr="00FE7A1B">
        <w:t>Encryption (as already defined in TS 26.511 [96]) and secure keys may be used for other purposes, for example for conditional access or DRM systems. In some cases, keys are also provided in hierarchically, depending on business rules, security levels and deployment scenarios.</w:t>
      </w:r>
    </w:p>
    <w:p w14:paraId="63741401" w14:textId="2CE690EF" w:rsidR="00A07821" w:rsidRPr="00FE7A1B" w:rsidRDefault="00A07821" w:rsidP="00A07821">
      <w:r w:rsidRPr="00FE7A1B">
        <w:t xml:space="preserve">In an extension of the above use case, the content is distributed via multiple </w:t>
      </w:r>
      <w:del w:id="1229" w:author="Thomas Stockhammer (24/11/25)" w:date="2024-11-25T11:36:00Z" w16du:dateUtc="2024-11-25T10:36:00Z">
        <w:r w:rsidRPr="00FE7A1B">
          <w:delText>operators</w:delText>
        </w:r>
      </w:del>
      <w:ins w:id="1230" w:author="Thomas Stockhammer (24/11/25)" w:date="2024-11-25T11:36:00Z" w16du:dateUtc="2024-11-25T10:36:00Z">
        <w:r w:rsidRPr="00FE7A1B">
          <w:t>operators’</w:t>
        </w:r>
      </w:ins>
      <w:r w:rsidRPr="00FE7A1B">
        <w:t xml:space="preserve"> network. In this case, the encryption may be done by the service provider and the service provider provides the keys to the MNO. In another case, the service is offered by the MNO and the MNO does encryption and key management.</w:t>
      </w:r>
      <w:ins w:id="1231" w:author="Thomas Stockhammer (24/11/25)" w:date="2024-11-25T11:36:00Z" w16du:dateUtc="2024-11-25T10:36:00Z">
        <w:r w:rsidRPr="00FE7A1B">
          <w:t xml:space="preserve"> In another context, DRM-protected encrypted content may also be distributed when using 5G Media Streaming over MBMS or MBS as documented in clauses 4.6 and 4.9 respectively in TS</w:t>
        </w:r>
      </w:ins>
      <w:ins w:id="1232" w:author="Richard Bradbury" w:date="2024-11-25T17:48:00Z" w16du:dateUtc="2024-11-25T17:48:00Z">
        <w:r w:rsidR="009F1A0A" w:rsidRPr="00FE7A1B">
          <w:t> </w:t>
        </w:r>
      </w:ins>
      <w:ins w:id="1233" w:author="Thomas Stockhammer (24/11/25)" w:date="2024-11-25T11:36:00Z" w16du:dateUtc="2024-11-25T10:36:00Z">
        <w:r w:rsidRPr="00FE7A1B">
          <w:t>26.501 [15].</w:t>
        </w:r>
      </w:ins>
    </w:p>
    <w:p w14:paraId="198FE624" w14:textId="77777777" w:rsidR="00A07821" w:rsidRPr="00FE7A1B" w:rsidRDefault="00A07821" w:rsidP="00A07821">
      <w:pPr>
        <w:pStyle w:val="Heading2"/>
      </w:pPr>
      <w:bookmarkStart w:id="1234" w:name="_Toc131151097"/>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30537C" w14:textId="6711742B" w:rsidR="00A07821" w:rsidRPr="00FE7A1B" w:rsidRDefault="00A07821" w:rsidP="00A07821">
      <w:pPr>
        <w:pStyle w:val="Heading3"/>
      </w:pPr>
      <w:r w:rsidRPr="00FE7A1B">
        <w:t>5.10.3</w:t>
      </w:r>
      <w:r w:rsidRPr="00FE7A1B">
        <w:tab/>
        <w:t xml:space="preserve">Deployment </w:t>
      </w:r>
      <w:del w:id="1235" w:author="Richard Bradbury" w:date="2024-11-25T17:48:00Z" w16du:dateUtc="2024-11-25T17:48:00Z">
        <w:r w:rsidRPr="00FE7A1B" w:rsidDel="009F1A0A">
          <w:delText>A</w:delText>
        </w:r>
      </w:del>
      <w:ins w:id="1236" w:author="Richard Bradbury" w:date="2024-11-25T17:48:00Z" w16du:dateUtc="2024-11-25T17:48:00Z">
        <w:r w:rsidR="009F1A0A" w:rsidRPr="00FE7A1B">
          <w:t>a</w:t>
        </w:r>
      </w:ins>
      <w:r w:rsidRPr="00FE7A1B">
        <w:t>rchitectures</w:t>
      </w:r>
      <w:bookmarkEnd w:id="1234"/>
    </w:p>
    <w:p w14:paraId="13FFB62F" w14:textId="684A14F0" w:rsidR="00A07821" w:rsidRPr="00FE7A1B" w:rsidDel="009F1A0A" w:rsidRDefault="00A07821" w:rsidP="009F1A0A">
      <w:pPr>
        <w:pStyle w:val="EditorsNote"/>
        <w:keepNext/>
        <w:rPr>
          <w:del w:id="1237" w:author="Richard Bradbury" w:date="2024-11-25T17:49:00Z" w16du:dateUtc="2024-11-25T17:49:00Z"/>
        </w:rPr>
      </w:pPr>
      <w:del w:id="1238" w:author="Thomas Stockhammer (24/11/25)" w:date="2024-11-25T11:36:00Z" w16du:dateUtc="2024-11-25T10:36:00Z">
        <w:r w:rsidRPr="00FE7A1B">
          <w:delText xml:space="preserve">Editor’s Note: Based on the 5GMS Architecture, develop one or more deployment </w:delText>
        </w:r>
      </w:del>
      <w:del w:id="1239" w:author="Richard Bradbury" w:date="2024-11-25T17:49:00Z" w16du:dateUtc="2024-11-25T17:49:00Z">
        <w:r w:rsidRPr="00FE7A1B" w:rsidDel="009F1A0A">
          <w:delText>architectures</w:delText>
        </w:r>
      </w:del>
      <w:del w:id="1240" w:author="Thomas Stockhammer (24/11/25)" w:date="2024-11-25T11:36:00Z" w16du:dateUtc="2024-11-25T10:36:00Z">
        <w:r w:rsidRPr="00FE7A1B">
          <w:delText xml:space="preserve"> that address the key topics and the collaboration models.</w:delText>
        </w:r>
      </w:del>
    </w:p>
    <w:p w14:paraId="53FCDF8C" w14:textId="77777777" w:rsidR="00A07821" w:rsidRPr="00FE7A1B" w:rsidRDefault="00A07821" w:rsidP="009F1A0A">
      <w:pPr>
        <w:keepNext/>
        <w:rPr>
          <w:ins w:id="1241" w:author="Thomas Stockhammer (24/11/25)" w:date="2024-11-25T11:36:00Z" w16du:dateUtc="2024-11-25T10:36:00Z"/>
        </w:rPr>
      </w:pPr>
      <w:ins w:id="1242" w:author="Thomas Stockhammer (24/11/25)" w:date="2024-11-25T11:36:00Z" w16du:dateUtc="2024-11-25T10:36:00Z">
        <w:r w:rsidRPr="00FE7A1B">
          <w:t>The core components of a DRM workflow are provided in figure 5.10.3-1 based on Part 6 of the DASH-IF Interoperability Points specification [144]. Similar workflows apply also for other streaming technologies, but DASH is used in the below analysis for illustrative purposes.</w:t>
        </w:r>
      </w:ins>
    </w:p>
    <w:p w14:paraId="2718D9B9" w14:textId="77777777" w:rsidR="00A07821" w:rsidRPr="00FE7A1B" w:rsidRDefault="00A07821" w:rsidP="00A07821">
      <w:pPr>
        <w:pStyle w:val="TF"/>
        <w:rPr>
          <w:ins w:id="1243" w:author="Thomas Stockhammer (24/11/25)" w:date="2024-11-25T11:36:00Z" w16du:dateUtc="2024-11-25T10:36:00Z"/>
        </w:rPr>
      </w:pPr>
      <w:ins w:id="1244" w:author="Thomas Stockhammer (24/11/25)" w:date="2024-11-25T11:36:00Z" w16du:dateUtc="2024-11-25T10:36:00Z">
        <w:r w:rsidRPr="00FE7A1B">
          <w:rPr>
            <w:noProof/>
            <w:lang w:eastAsia="zh-CN"/>
          </w:rPr>
          <w:drawing>
            <wp:inline distT="0" distB="0" distL="0" distR="0" wp14:anchorId="612DCE6A" wp14:editId="35549100">
              <wp:extent cx="4905626" cy="2122999"/>
              <wp:effectExtent l="0" t="0" r="0" b="0"/>
              <wp:docPr id="452283814" name="Picture 6" descr="A diagram of a software system&#10;&#10;Description automatically generated">
                <a:extLst xmlns:a="http://schemas.openxmlformats.org/drawingml/2006/main">
                  <a:ext uri="{FF2B5EF4-FFF2-40B4-BE49-F238E27FC236}">
                    <a16:creationId xmlns:a16="http://schemas.microsoft.com/office/drawing/2014/main" id="{80EB4171-35DF-B6CE-B130-BD9BB4B26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software system&#10;&#10;Description automatically generated">
                        <a:extLst>
                          <a:ext uri="{FF2B5EF4-FFF2-40B4-BE49-F238E27FC236}">
                            <a16:creationId xmlns:a16="http://schemas.microsoft.com/office/drawing/2014/main" id="{80EB4171-35DF-B6CE-B130-BD9BB4B26D44}"/>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944204" cy="2139695"/>
                      </a:xfrm>
                      <a:prstGeom prst="rect">
                        <a:avLst/>
                      </a:prstGeom>
                    </pic:spPr>
                  </pic:pic>
                </a:graphicData>
              </a:graphic>
            </wp:inline>
          </w:drawing>
        </w:r>
      </w:ins>
    </w:p>
    <w:p w14:paraId="7F655C34" w14:textId="77777777" w:rsidR="00A07821" w:rsidRPr="00FE7A1B" w:rsidRDefault="00A07821" w:rsidP="00A07821">
      <w:pPr>
        <w:pStyle w:val="TF"/>
        <w:rPr>
          <w:ins w:id="1245" w:author="Thomas Stockhammer (24/11/25)" w:date="2024-11-25T11:36:00Z" w16du:dateUtc="2024-11-25T10:36:00Z"/>
        </w:rPr>
      </w:pPr>
      <w:ins w:id="1246" w:author="Thomas Stockhammer (24/11/25)" w:date="2024-11-25T11:36:00Z" w16du:dateUtc="2024-11-25T10:36:00Z">
        <w:r w:rsidRPr="00FE7A1B">
          <w:t>Figure 5.10.3-1: Core elements in content protection according to DASH-IF IOP Part 6 [144]</w:t>
        </w:r>
      </w:ins>
    </w:p>
    <w:p w14:paraId="6E8F3A76" w14:textId="77777777" w:rsidR="00A07821" w:rsidRPr="00FE7A1B" w:rsidRDefault="00A07821" w:rsidP="00A07821">
      <w:pPr>
        <w:keepNext/>
        <w:rPr>
          <w:ins w:id="1247" w:author="Thomas Stockhammer (24/11/25)" w:date="2024-11-25T11:36:00Z" w16du:dateUtc="2024-11-25T10:36:00Z"/>
        </w:rPr>
      </w:pPr>
      <w:ins w:id="1248" w:author="Thomas Stockhammer (24/11/25)" w:date="2024-11-25T11:36:00Z" w16du:dateUtc="2024-11-25T10:36:00Z">
        <w:r w:rsidRPr="00FE7A1B">
          <w:t>The definition of the functions is as follows:</w:t>
        </w:r>
      </w:ins>
    </w:p>
    <w:p w14:paraId="07C2BF93" w14:textId="77777777" w:rsidR="00A07821" w:rsidRPr="00FE7A1B" w:rsidRDefault="00A07821" w:rsidP="00A07821">
      <w:pPr>
        <w:pStyle w:val="B10"/>
        <w:rPr>
          <w:ins w:id="1249" w:author="Thomas Stockhammer (24/11/25)" w:date="2024-11-25T11:36:00Z" w16du:dateUtc="2024-11-25T10:36:00Z"/>
        </w:rPr>
      </w:pPr>
      <w:ins w:id="1250" w:author="Thomas Stockhammer (24/11/25)" w:date="2024-11-25T11:36:00Z" w16du:dateUtc="2024-11-25T10:36:00Z">
        <w:r w:rsidRPr="00FE7A1B">
          <w:t>-</w:t>
        </w:r>
        <w:r w:rsidRPr="00FE7A1B">
          <w:tab/>
        </w:r>
        <w:r w:rsidRPr="00FE7A1B">
          <w:rPr>
            <w:b/>
            <w:bCs/>
          </w:rPr>
          <w:t>Authorization Server</w:t>
        </w:r>
        <w:r w:rsidRPr="00FE7A1B">
          <w:t xml:space="preserve">: provides authorization tokens that may be required for requesting a license from a license server. </w:t>
        </w:r>
      </w:ins>
    </w:p>
    <w:p w14:paraId="553C23DF" w14:textId="77777777" w:rsidR="00A07821" w:rsidRPr="00FE7A1B" w:rsidRDefault="00A07821" w:rsidP="00A07821">
      <w:pPr>
        <w:pStyle w:val="B10"/>
        <w:rPr>
          <w:ins w:id="1251" w:author="Thomas Stockhammer (24/11/25)" w:date="2024-11-25T11:36:00Z" w16du:dateUtc="2024-11-25T10:36:00Z"/>
        </w:rPr>
      </w:pPr>
      <w:ins w:id="1252" w:author="Thomas Stockhammer (24/11/25)" w:date="2024-11-25T11:36:00Z" w16du:dateUtc="2024-11-25T10:36:00Z">
        <w:r w:rsidRPr="00FE7A1B">
          <w:t>-</w:t>
        </w:r>
        <w:r w:rsidRPr="00FE7A1B">
          <w:tab/>
        </w:r>
        <w:r w:rsidRPr="00FE7A1B">
          <w:rPr>
            <w:b/>
            <w:bCs/>
          </w:rPr>
          <w:t>DASH client</w:t>
        </w:r>
        <w:r w:rsidRPr="00FE7A1B">
          <w:t>: a function using the Media platform and the DRM system to playback encrypted content.</w:t>
        </w:r>
      </w:ins>
    </w:p>
    <w:p w14:paraId="7F39080F" w14:textId="77777777" w:rsidR="00A07821" w:rsidRPr="00FE7A1B" w:rsidRDefault="00A07821" w:rsidP="00A07821">
      <w:pPr>
        <w:pStyle w:val="B10"/>
        <w:rPr>
          <w:ins w:id="1253" w:author="Thomas Stockhammer (24/11/25)" w:date="2024-11-25T11:36:00Z" w16du:dateUtc="2024-11-25T10:36:00Z"/>
        </w:rPr>
      </w:pPr>
      <w:ins w:id="1254" w:author="Thomas Stockhammer (24/11/25)" w:date="2024-11-25T11:36:00Z" w16du:dateUtc="2024-11-25T10:36:00Z">
        <w:r w:rsidRPr="00FE7A1B">
          <w:t>-</w:t>
        </w:r>
        <w:r w:rsidRPr="00FE7A1B">
          <w:tab/>
        </w:r>
        <w:r w:rsidRPr="00FE7A1B">
          <w:rPr>
            <w:b/>
            <w:bCs/>
          </w:rPr>
          <w:t>DASH Presentation</w:t>
        </w:r>
        <w:r w:rsidRPr="00FE7A1B">
          <w:t>: A server hosting DASH resources, i.e. MPDs and Segments primarily, and includes information on the used DRM System.</w:t>
        </w:r>
      </w:ins>
    </w:p>
    <w:p w14:paraId="49F736C9" w14:textId="77777777" w:rsidR="00A07821" w:rsidRPr="00FE7A1B" w:rsidRDefault="00A07821" w:rsidP="00A07821">
      <w:pPr>
        <w:pStyle w:val="B10"/>
        <w:rPr>
          <w:ins w:id="1255" w:author="Thomas Stockhammer (24/11/25)" w:date="2024-11-25T11:36:00Z" w16du:dateUtc="2024-11-25T10:36:00Z"/>
        </w:rPr>
      </w:pPr>
      <w:ins w:id="1256" w:author="Thomas Stockhammer (24/11/25)" w:date="2024-11-25T11:36:00Z" w16du:dateUtc="2024-11-25T10:36:00Z">
        <w:r w:rsidRPr="00FE7A1B">
          <w:t>-</w:t>
        </w:r>
        <w:r w:rsidRPr="00FE7A1B">
          <w:tab/>
        </w:r>
        <w:r w:rsidRPr="00FE7A1B">
          <w:rPr>
            <w:b/>
            <w:bCs/>
          </w:rPr>
          <w:t>License Server</w:t>
        </w:r>
        <w:r w:rsidRPr="00FE7A1B">
          <w:t xml:space="preserve">: A license server provides licenses that are data structures in a DRM system specific format that contains one or more content keys and associates them with a policy that governs the usage of the content keys (e.g. expiration time). </w:t>
        </w:r>
      </w:ins>
    </w:p>
    <w:p w14:paraId="2BFDA94B" w14:textId="224EB040" w:rsidR="00A07821" w:rsidRPr="00FE7A1B" w:rsidRDefault="00A07821" w:rsidP="00A07821">
      <w:pPr>
        <w:pStyle w:val="B10"/>
        <w:rPr>
          <w:ins w:id="1257" w:author="Thomas Stockhammer (24/11/25)" w:date="2024-11-25T11:36:00Z" w16du:dateUtc="2024-11-25T10:36:00Z"/>
        </w:rPr>
      </w:pPr>
      <w:ins w:id="1258" w:author="Thomas Stockhammer (24/11/25)" w:date="2024-11-25T11:36:00Z" w16du:dateUtc="2024-11-25T10:36:00Z">
        <w:r w:rsidRPr="00FE7A1B">
          <w:t>-</w:t>
        </w:r>
        <w:r w:rsidRPr="00FE7A1B">
          <w:tab/>
        </w:r>
        <w:r w:rsidRPr="00FE7A1B">
          <w:rPr>
            <w:b/>
            <w:bCs/>
          </w:rPr>
          <w:t>Media Platform</w:t>
        </w:r>
        <w:r w:rsidRPr="00FE7A1B">
          <w:t>: enables playback of encrypted content while protecting the decrypted samples and content keys against potential attacks</w:t>
        </w:r>
      </w:ins>
      <w:ins w:id="1259" w:author="Richard Bradbury" w:date="2024-11-25T17:49:00Z" w16du:dateUtc="2024-11-25T17:49:00Z">
        <w:r w:rsidR="009F1A0A" w:rsidRPr="00FE7A1B">
          <w:t>.</w:t>
        </w:r>
      </w:ins>
    </w:p>
    <w:p w14:paraId="3D5467C8" w14:textId="77777777" w:rsidR="00A07821" w:rsidRPr="00FE7A1B" w:rsidRDefault="00A07821" w:rsidP="00A07821">
      <w:pPr>
        <w:pStyle w:val="B10"/>
        <w:rPr>
          <w:ins w:id="1260" w:author="Thomas Stockhammer (24/11/25)" w:date="2024-11-25T11:36:00Z" w16du:dateUtc="2024-11-25T10:36:00Z"/>
        </w:rPr>
      </w:pPr>
      <w:ins w:id="1261" w:author="Thomas Stockhammer (24/11/25)" w:date="2024-11-25T11:36:00Z" w16du:dateUtc="2024-11-25T10:36:00Z">
        <w:r w:rsidRPr="00FE7A1B">
          <w:t>-</w:t>
        </w:r>
        <w:r w:rsidRPr="00FE7A1B">
          <w:tab/>
        </w:r>
        <w:r w:rsidRPr="00FE7A1B">
          <w:rPr>
            <w:b/>
            <w:bCs/>
          </w:rPr>
          <w:t>DRM System</w:t>
        </w:r>
        <w:r w:rsidRPr="00FE7A1B">
          <w:t>: an implementation of content keys management cooperating with the device’s media platform to enable playback of encrypted content while protecting the decrypted samples and content keys against potential attacks, consisting of two main components: a license server and a DRM client.</w:t>
        </w:r>
      </w:ins>
    </w:p>
    <w:p w14:paraId="6A1E2CB6" w14:textId="77777777" w:rsidR="00A07821" w:rsidRPr="00FE7A1B" w:rsidRDefault="00A07821" w:rsidP="00A07821">
      <w:pPr>
        <w:pStyle w:val="B10"/>
        <w:rPr>
          <w:ins w:id="1262" w:author="Thomas Stockhammer (24/11/25)" w:date="2024-11-25T11:36:00Z" w16du:dateUtc="2024-11-25T10:36:00Z"/>
        </w:rPr>
      </w:pPr>
      <w:ins w:id="1263" w:author="Thomas Stockhammer (24/11/25)" w:date="2024-11-25T11:36:00Z" w16du:dateUtc="2024-11-25T10:36:00Z">
        <w:r w:rsidRPr="00FE7A1B">
          <w:t>-</w:t>
        </w:r>
        <w:r w:rsidRPr="00FE7A1B">
          <w:tab/>
        </w:r>
        <w:r w:rsidRPr="00FE7A1B">
          <w:rPr>
            <w:b/>
            <w:bCs/>
          </w:rPr>
          <w:t>DRM Client:</w:t>
        </w:r>
        <w:r w:rsidRPr="00FE7A1B">
          <w:t xml:space="preserve"> processes licenses and enforcing the associated policies. Either the DRM client handles the decryption of samples, or the DRM client interacts with the hardware elements that address the decryption.</w:t>
        </w:r>
      </w:ins>
    </w:p>
    <w:p w14:paraId="22A61FC8" w14:textId="77777777" w:rsidR="00A07821" w:rsidRPr="00FE7A1B" w:rsidRDefault="00A07821" w:rsidP="00A07821">
      <w:pPr>
        <w:rPr>
          <w:ins w:id="1264" w:author="Thomas Stockhammer (24/11/25)" w:date="2024-11-25T11:36:00Z" w16du:dateUtc="2024-11-25T10:36:00Z"/>
        </w:rPr>
      </w:pPr>
      <w:ins w:id="1265" w:author="Thomas Stockhammer (24/11/25)" w:date="2024-11-25T11:36:00Z" w16du:dateUtc="2024-11-25T10:36:00Z">
        <w:r w:rsidRPr="00FE7A1B">
          <w:t>A DRM system cooperates with the device’s media platform to enable playback of encrypted content while protecting the decrypted samples and content keys against potential attacks. The same encrypted DASH presentation can be decrypted by different DRM systems if a DASH client is provided the DRM system configuration for each DRM system, either in the MPD or at runtime. A content key is a key used by a DRM system to make content available for playback. A content key and its identifier can be shared between all DRM systems, whereas the mechanisms used for key acquisition and content protection are largely DRM system specific. DASH adaptation sets are often protected by different content keys. The encapsulated content keys are typically encrypted and only readable by the DRM system.</w:t>
        </w:r>
      </w:ins>
    </w:p>
    <w:p w14:paraId="5A1DF114" w14:textId="77777777" w:rsidR="00A07821" w:rsidRPr="00FE7A1B" w:rsidRDefault="00A07821" w:rsidP="00A07821">
      <w:pPr>
        <w:rPr>
          <w:ins w:id="1266" w:author="Thomas Stockhammer (24/11/25)" w:date="2024-11-25T11:36:00Z" w16du:dateUtc="2024-11-25T10:36:00Z"/>
        </w:rPr>
      </w:pPr>
      <w:ins w:id="1267" w:author="Thomas Stockhammer (24/11/25)" w:date="2024-11-25T11:36:00Z" w16du:dateUtc="2024-11-25T10:36:00Z">
        <w:r w:rsidRPr="00FE7A1B">
          <w:t>A more detailed DRM workflow is provided in figure 5.10.3-2 based on the Content Protection Information Exchange Format (CPIX) as specified in ETSI TS 103 799 [143]. It complements Part 6 of the DASH-IF Interoperability Points specification [144] by putting more emphasis on the back-end aspects. The following additional functions are defined:</w:t>
        </w:r>
      </w:ins>
    </w:p>
    <w:p w14:paraId="49B679A9" w14:textId="77777777" w:rsidR="00A07821" w:rsidRPr="00FE7A1B" w:rsidRDefault="00A07821" w:rsidP="00A07821">
      <w:pPr>
        <w:pStyle w:val="B10"/>
        <w:rPr>
          <w:ins w:id="1268" w:author="Thomas Stockhammer (24/11/25)" w:date="2024-11-25T11:36:00Z" w16du:dateUtc="2024-11-25T10:36:00Z"/>
        </w:rPr>
      </w:pPr>
      <w:ins w:id="1269" w:author="Thomas Stockhammer (24/11/25)" w:date="2024-11-25T11:36:00Z" w16du:dateUtc="2024-11-25T10:36:00Z">
        <w:r w:rsidRPr="00FE7A1B">
          <w:t>-</w:t>
        </w:r>
        <w:r w:rsidRPr="00FE7A1B">
          <w:tab/>
        </w:r>
        <w:r w:rsidRPr="00FE7A1B">
          <w:rPr>
            <w:b/>
            <w:bCs/>
          </w:rPr>
          <w:t>Content Provider</w:t>
        </w:r>
        <w:r w:rsidRPr="00FE7A1B">
          <w:t>: A publisher who provides the rights and rules for delivering protected media, also possibly source media (mezzanine format, for transcoding), asset identifiers, key identifiers (KID), content key values, encoding instructions, and content description metadata.</w:t>
        </w:r>
      </w:ins>
    </w:p>
    <w:p w14:paraId="786629B9" w14:textId="77777777" w:rsidR="00A07821" w:rsidRPr="00FE7A1B" w:rsidRDefault="00A07821" w:rsidP="00A07821">
      <w:pPr>
        <w:pStyle w:val="B10"/>
        <w:rPr>
          <w:ins w:id="1270" w:author="Thomas Stockhammer (24/11/25)" w:date="2024-11-25T11:36:00Z" w16du:dateUtc="2024-11-25T10:36:00Z"/>
        </w:rPr>
      </w:pPr>
      <w:ins w:id="1271" w:author="Thomas Stockhammer (24/11/25)" w:date="2024-11-25T11:36:00Z" w16du:dateUtc="2024-11-25T10:36:00Z">
        <w:r w:rsidRPr="00FE7A1B">
          <w:t>-</w:t>
        </w:r>
        <w:r w:rsidRPr="00FE7A1B">
          <w:tab/>
        </w:r>
        <w:r w:rsidRPr="00FE7A1B">
          <w:rPr>
            <w:b/>
            <w:bCs/>
          </w:rPr>
          <w:t>Encoder</w:t>
        </w:r>
        <w:r w:rsidRPr="00FE7A1B">
          <w:t>: A function that encodes media in a specified set of formats with different bitrates and resolutions etc., possibly determined by the publisher.</w:t>
        </w:r>
      </w:ins>
    </w:p>
    <w:p w14:paraId="025B9C8A" w14:textId="648A8C55" w:rsidR="00A07821" w:rsidRPr="00FE7A1B" w:rsidRDefault="00A07821" w:rsidP="00A07821">
      <w:pPr>
        <w:pStyle w:val="B10"/>
        <w:rPr>
          <w:ins w:id="1272" w:author="Thomas Stockhammer (24/11/25)" w:date="2024-11-25T11:36:00Z" w16du:dateUtc="2024-11-25T10:36:00Z"/>
        </w:rPr>
      </w:pPr>
      <w:ins w:id="1273" w:author="Thomas Stockhammer (24/11/25)" w:date="2024-11-25T11:36:00Z" w16du:dateUtc="2024-11-25T10:36:00Z">
        <w:r w:rsidRPr="00FE7A1B">
          <w:t>-</w:t>
        </w:r>
        <w:r w:rsidRPr="00FE7A1B">
          <w:tab/>
        </w:r>
        <w:r w:rsidRPr="00FE7A1B">
          <w:rPr>
            <w:b/>
            <w:bCs/>
          </w:rPr>
          <w:t>Packager/Encryptor</w:t>
        </w:r>
        <w:r w:rsidRPr="00FE7A1B">
          <w:t xml:space="preserve">: A function that who encrypts and packages media, inserting DRM </w:t>
        </w:r>
      </w:ins>
      <w:ins w:id="1274" w:author="Richard Bradbury" w:date="2024-11-25T17:50:00Z" w16du:dateUtc="2024-11-25T17:50:00Z">
        <w:r w:rsidR="009F1A0A" w:rsidRPr="00FE7A1B">
          <w:t>s</w:t>
        </w:r>
      </w:ins>
      <w:ins w:id="1275" w:author="Thomas Stockhammer (24/11/25)" w:date="2024-11-25T11:36:00Z" w16du:dateUtc="2024-11-25T10:36:00Z">
        <w:r w:rsidRPr="00FE7A1B">
          <w:t>ignal</w:t>
        </w:r>
      </w:ins>
      <w:ins w:id="1276" w:author="Richard Bradbury" w:date="2024-11-25T17:50:00Z" w16du:dateUtc="2024-11-25T17:50:00Z">
        <w:r w:rsidR="009F1A0A" w:rsidRPr="00FE7A1B">
          <w:t>l</w:t>
        </w:r>
      </w:ins>
      <w:ins w:id="1277" w:author="Thomas Stockhammer (24/11/25)" w:date="2024-11-25T11:36:00Z" w16du:dateUtc="2024-11-25T10:36:00Z">
        <w:r w:rsidRPr="00FE7A1B">
          <w:t>ing and metadata into the media files.</w:t>
        </w:r>
      </w:ins>
    </w:p>
    <w:p w14:paraId="0F911734" w14:textId="3212BB09" w:rsidR="00A07821" w:rsidRPr="00FE7A1B" w:rsidRDefault="00A07821" w:rsidP="00A07821">
      <w:pPr>
        <w:pStyle w:val="B10"/>
        <w:rPr>
          <w:ins w:id="1278" w:author="Thomas Stockhammer (24/11/25)" w:date="2024-11-25T11:36:00Z" w16du:dateUtc="2024-11-25T10:36:00Z"/>
        </w:rPr>
      </w:pPr>
      <w:ins w:id="1279" w:author="Thomas Stockhammer (24/11/25)" w:date="2024-11-25T11:36:00Z" w16du:dateUtc="2024-11-25T10:36:00Z">
        <w:r w:rsidRPr="00FE7A1B">
          <w:t>-</w:t>
        </w:r>
        <w:r w:rsidRPr="00FE7A1B">
          <w:tab/>
        </w:r>
        <w:r w:rsidRPr="00FE7A1B">
          <w:rPr>
            <w:b/>
            <w:bCs/>
          </w:rPr>
          <w:t>Manifest Creator</w:t>
        </w:r>
        <w:r w:rsidRPr="00FE7A1B">
          <w:t>: A function that generates the media manifests which group the various media files into a coherent presentation. These manifest files may contain DRM signal</w:t>
        </w:r>
      </w:ins>
      <w:ins w:id="1280" w:author="Richard Bradbury" w:date="2024-11-25T17:50:00Z" w16du:dateUtc="2024-11-25T17:50:00Z">
        <w:r w:rsidR="009F1A0A" w:rsidRPr="00FE7A1B">
          <w:t>l</w:t>
        </w:r>
      </w:ins>
      <w:ins w:id="1281" w:author="Thomas Stockhammer (24/11/25)" w:date="2024-11-25T11:36:00Z" w16du:dateUtc="2024-11-25T10:36:00Z">
        <w:r w:rsidRPr="00FE7A1B">
          <w:t>ing information.</w:t>
        </w:r>
      </w:ins>
    </w:p>
    <w:p w14:paraId="4C33DACB" w14:textId="30B4BC0E" w:rsidR="00A07821" w:rsidRPr="00FE7A1B" w:rsidRDefault="00A07821" w:rsidP="00A07821">
      <w:pPr>
        <w:pStyle w:val="B10"/>
        <w:rPr>
          <w:ins w:id="1282" w:author="Thomas Stockhammer (24/11/25)" w:date="2024-11-25T11:36:00Z" w16du:dateUtc="2024-11-25T10:36:00Z"/>
        </w:rPr>
      </w:pPr>
      <w:ins w:id="1283" w:author="Thomas Stockhammer (24/11/25)" w:date="2024-11-25T11:36:00Z" w16du:dateUtc="2024-11-25T10:36:00Z">
        <w:r w:rsidRPr="00FE7A1B">
          <w:t>-</w:t>
        </w:r>
        <w:r w:rsidRPr="00FE7A1B">
          <w:tab/>
        </w:r>
        <w:r w:rsidRPr="00FE7A1B">
          <w:rPr>
            <w:b/>
            <w:bCs/>
          </w:rPr>
          <w:t>DRM Client</w:t>
        </w:r>
        <w:r w:rsidRPr="00FE7A1B">
          <w:t xml:space="preserve">: </w:t>
        </w:r>
        <w:del w:id="1284" w:author="Richard Bradbury" w:date="2024-11-25T17:50:00Z" w16du:dateUtc="2024-11-25T17:50:00Z">
          <w:r w:rsidRPr="00FE7A1B" w:rsidDel="009F1A0A">
            <w:delText>It gets</w:delText>
          </w:r>
        </w:del>
      </w:ins>
      <w:ins w:id="1285" w:author="Richard Bradbury" w:date="2024-11-25T17:50:00Z" w16du:dateUtc="2024-11-25T17:50:00Z">
        <w:r w:rsidR="009F1A0A" w:rsidRPr="00FE7A1B">
          <w:t>Obtains</w:t>
        </w:r>
      </w:ins>
      <w:ins w:id="1286" w:author="Thomas Stockhammer (24/11/25)" w:date="2024-11-25T11:36:00Z" w16du:dateUtc="2024-11-25T10:36:00Z">
        <w:r w:rsidRPr="00FE7A1B">
          <w:t xml:space="preserve"> information from different sources: media manifest files, media files, and DRM licenses.</w:t>
        </w:r>
      </w:ins>
    </w:p>
    <w:p w14:paraId="7C5D715D" w14:textId="77777777" w:rsidR="00A07821" w:rsidRPr="00FE7A1B" w:rsidRDefault="00A07821" w:rsidP="00A07821">
      <w:pPr>
        <w:keepNext/>
        <w:rPr>
          <w:ins w:id="1287" w:author="Thomas Stockhammer (24/11/25)" w:date="2024-11-25T11:36:00Z" w16du:dateUtc="2024-11-25T10:36:00Z"/>
        </w:rPr>
      </w:pPr>
      <w:ins w:id="1288" w:author="Thomas Stockhammer (24/11/25)" w:date="2024-11-25T11:36:00Z" w16du:dateUtc="2024-11-25T10:36:00Z">
        <w:r w:rsidRPr="00FE7A1B">
          <w:t>An example architecture is provided in figure 5.10.3-2.</w:t>
        </w:r>
      </w:ins>
    </w:p>
    <w:p w14:paraId="27D2F1E6" w14:textId="77777777" w:rsidR="00A07821" w:rsidRPr="00FE7A1B" w:rsidRDefault="00A07821" w:rsidP="00A07821">
      <w:pPr>
        <w:jc w:val="center"/>
        <w:rPr>
          <w:ins w:id="1289" w:author="Thomas Stockhammer (24/11/25)" w:date="2024-11-25T11:36:00Z" w16du:dateUtc="2024-11-25T10:36:00Z"/>
        </w:rPr>
      </w:pPr>
      <w:ins w:id="1290" w:author="Thomas Stockhammer (24/11/25)" w:date="2024-11-25T11:36:00Z" w16du:dateUtc="2024-11-25T10:36:00Z">
        <w:r w:rsidRPr="00FE7A1B">
          <w:rPr>
            <w:noProof/>
            <w:lang w:eastAsia="zh-CN"/>
          </w:rPr>
          <w:drawing>
            <wp:inline distT="0" distB="0" distL="0" distR="0" wp14:anchorId="084B7456" wp14:editId="51BAB7B8">
              <wp:extent cx="5816381" cy="2154804"/>
              <wp:effectExtent l="0" t="0" r="0" b="0"/>
              <wp:docPr id="671408646"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8646" name="Picture 1" descr="A diagram of a syste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6604" cy="2173410"/>
                      </a:xfrm>
                      <a:prstGeom prst="rect">
                        <a:avLst/>
                      </a:prstGeom>
                    </pic:spPr>
                  </pic:pic>
                </a:graphicData>
              </a:graphic>
            </wp:inline>
          </w:drawing>
        </w:r>
      </w:ins>
    </w:p>
    <w:p w14:paraId="6296DACC" w14:textId="5759CAA9" w:rsidR="00A07821" w:rsidRPr="00FE7A1B" w:rsidRDefault="00A07821" w:rsidP="00A07821">
      <w:pPr>
        <w:pStyle w:val="TF"/>
        <w:rPr>
          <w:ins w:id="1291" w:author="Thomas Stockhammer (24/11/25)" w:date="2024-11-25T11:36:00Z" w16du:dateUtc="2024-11-25T10:36:00Z"/>
        </w:rPr>
      </w:pPr>
      <w:ins w:id="1292" w:author="Thomas Stockhammer (24/11/25)" w:date="2024-11-25T11:36:00Z" w16du:dateUtc="2024-11-25T10:36:00Z">
        <w:r w:rsidRPr="00FE7A1B">
          <w:t>Figure 5.10.3-2: Example backend architecture and workflow for encrypted live content</w:t>
        </w:r>
        <w:r w:rsidRPr="00FE7A1B">
          <w:br/>
          <w:t>based on ETSI TS 103 799</w:t>
        </w:r>
      </w:ins>
      <w:ins w:id="1293" w:author="Richard Bradbury" w:date="2024-11-25T17:50:00Z" w16du:dateUtc="2024-11-25T17:50:00Z">
        <w:r w:rsidR="009F1A0A" w:rsidRPr="00FE7A1B">
          <w:t> </w:t>
        </w:r>
      </w:ins>
      <w:ins w:id="1294" w:author="Thomas Stockhammer (24/11/25)" w:date="2024-11-25T11:36:00Z" w16du:dateUtc="2024-11-25T10:36:00Z">
        <w:r w:rsidRPr="00FE7A1B">
          <w:t>[143]</w:t>
        </w:r>
      </w:ins>
    </w:p>
    <w:p w14:paraId="5054A092" w14:textId="77777777" w:rsidR="00A07821" w:rsidRPr="00FE7A1B" w:rsidRDefault="00A07821" w:rsidP="00A07821">
      <w:pPr>
        <w:keepLines/>
        <w:rPr>
          <w:ins w:id="1295" w:author="Thomas Stockhammer (24/11/25)" w:date="2024-11-25T11:36:00Z" w16du:dateUtc="2024-11-25T10:36:00Z"/>
        </w:rPr>
      </w:pPr>
      <w:ins w:id="1296" w:author="Thomas Stockhammer (24/11/25)" w:date="2024-11-25T11:36:00Z" w16du:dateUtc="2024-11-25T10:36:00Z">
        <w:r w:rsidRPr="00FE7A1B">
          <w:t>In this case, content is continuously received, transcoded in the desired format and encrypted if any type of protection is required. One or multiple content keys can be used regardless of whether key rotation is used or not. Keys are generated by the encryption engine or the DRM system and are available to all DRM systems and encryption engines to support multi-DRM with a shared key The MPD Generator requests to the DRM systems their specific signalling, if any, to be added in the MPD. Encrypted segments and the media manifest can be uploaded on a CDN making it available to users.</w:t>
        </w:r>
      </w:ins>
    </w:p>
    <w:p w14:paraId="59A0E06C" w14:textId="77777777" w:rsidR="00A07821" w:rsidRPr="00FE7A1B" w:rsidRDefault="00A07821" w:rsidP="00A07821">
      <w:pPr>
        <w:keepNext/>
        <w:rPr>
          <w:ins w:id="1297" w:author="Thomas Stockhammer (24/11/25)" w:date="2024-11-25T11:36:00Z" w16du:dateUtc="2024-11-25T10:36:00Z"/>
        </w:rPr>
      </w:pPr>
      <w:ins w:id="1298" w:author="Thomas Stockhammer (24/11/25)" w:date="2024-11-25T11:36:00Z" w16du:dateUtc="2024-11-25T10:36:00Z">
        <w:r w:rsidRPr="00FE7A1B">
          <w:t>Figure 5.10.3-3 illustrates the usage of the encrypted content in a realistic workflow comprising multiple cooperating components. In ETSI TS 103 799 [143], a standardised data format for content protection information exchange is defined, collected in a document that can be signed.</w:t>
        </w:r>
      </w:ins>
    </w:p>
    <w:p w14:paraId="0BCE71D8" w14:textId="77777777" w:rsidR="00A07821" w:rsidRPr="00FE7A1B" w:rsidRDefault="00A07821" w:rsidP="00A07821">
      <w:pPr>
        <w:pStyle w:val="TF"/>
        <w:rPr>
          <w:ins w:id="1299" w:author="Thomas Stockhammer (24/11/25)" w:date="2024-11-25T11:36:00Z" w16du:dateUtc="2024-11-25T10:36:00Z"/>
        </w:rPr>
      </w:pPr>
      <w:ins w:id="1300" w:author="Thomas Stockhammer (24/11/25)" w:date="2024-11-25T11:36:00Z" w16du:dateUtc="2024-11-25T10:36:00Z">
        <w:r w:rsidRPr="00FE7A1B">
          <w:rPr>
            <w:noProof/>
            <w:lang w:eastAsia="zh-CN"/>
          </w:rPr>
          <w:drawing>
            <wp:inline distT="0" distB="0" distL="0" distR="0" wp14:anchorId="0326FBB1" wp14:editId="099273B8">
              <wp:extent cx="5331600" cy="4298400"/>
              <wp:effectExtent l="0" t="0" r="2540" b="0"/>
              <wp:docPr id="1021343765" name="Picture 2" descr="A black background with a black square&#10;&#10;Description automatically generated with medium confidence">
                <a:extLst xmlns:a="http://schemas.openxmlformats.org/drawingml/2006/main">
                  <a:ext uri="{FF2B5EF4-FFF2-40B4-BE49-F238E27FC236}">
                    <a16:creationId xmlns:a16="http://schemas.microsoft.com/office/drawing/2014/main" id="{D7445DFB-25B5-BF5A-D1C6-17BA77F28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ack background with a black square&#10;&#10;Description automatically generated with medium confidence">
                        <a:extLst>
                          <a:ext uri="{FF2B5EF4-FFF2-40B4-BE49-F238E27FC236}">
                            <a16:creationId xmlns:a16="http://schemas.microsoft.com/office/drawing/2014/main" id="{D7445DFB-25B5-BF5A-D1C6-17BA77F28BA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1600" cy="4298400"/>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ins>
    </w:p>
    <w:p w14:paraId="09F22072" w14:textId="77777777" w:rsidR="00A07821" w:rsidRPr="00FE7A1B" w:rsidRDefault="00A07821" w:rsidP="00A07821">
      <w:pPr>
        <w:pStyle w:val="TF"/>
        <w:rPr>
          <w:ins w:id="1301" w:author="Thomas Stockhammer (24/11/25)" w:date="2024-11-25T11:36:00Z" w16du:dateUtc="2024-11-25T10:36:00Z"/>
        </w:rPr>
      </w:pPr>
      <w:ins w:id="1302" w:author="Thomas Stockhammer (24/11/25)" w:date="2024-11-25T11:36:00Z" w16du:dateUtc="2024-11-25T10:36:00Z">
        <w:r w:rsidRPr="00FE7A1B">
          <w:t>Figure 5.10.3-3: Incremental update and extension of the document based on ETSI TS 103 799 [143]</w:t>
        </w:r>
      </w:ins>
    </w:p>
    <w:p w14:paraId="28D37900" w14:textId="0D043D0F" w:rsidR="00A07821" w:rsidRPr="00FE7A1B" w:rsidRDefault="00A07821" w:rsidP="00A07821">
      <w:pPr>
        <w:keepNext/>
        <w:rPr>
          <w:ins w:id="1303" w:author="Thomas Stockhammer (24/11/25)" w:date="2024-11-25T11:36:00Z" w16du:dateUtc="2024-11-25T10:36:00Z"/>
        </w:rPr>
      </w:pPr>
      <w:ins w:id="1304" w:author="Thomas Stockhammer (24/11/25)" w:date="2024-11-25T11:36:00Z" w16du:dateUtc="2024-11-25T10:36:00Z">
        <w:r w:rsidRPr="00FE7A1B">
          <w:t>Also, in ETSI TS 103 799 [143] a workflow for use with CPIX is presented for which multiple producers are included. This workflow is shown in figure</w:t>
        </w:r>
      </w:ins>
      <w:ins w:id="1305" w:author="Richard Bradbury" w:date="2024-11-25T17:50:00Z" w16du:dateUtc="2024-11-25T17:50:00Z">
        <w:r w:rsidR="009F1A0A" w:rsidRPr="00FE7A1B">
          <w:t> </w:t>
        </w:r>
      </w:ins>
      <w:ins w:id="1306" w:author="Thomas Stockhammer (24/11/25)" w:date="2024-11-25T11:36:00Z" w16du:dateUtc="2024-11-25T10:36:00Z">
        <w:r w:rsidRPr="00FE7A1B">
          <w:t>5.10.3-4.</w:t>
        </w:r>
      </w:ins>
    </w:p>
    <w:p w14:paraId="53D5C8B2" w14:textId="77777777" w:rsidR="00A07821" w:rsidRPr="00FE7A1B" w:rsidRDefault="00A07821" w:rsidP="00A07821">
      <w:pPr>
        <w:pStyle w:val="TF"/>
        <w:keepNext/>
        <w:rPr>
          <w:ins w:id="1307" w:author="Thomas Stockhammer (24/11/25)" w:date="2024-11-25T11:36:00Z" w16du:dateUtc="2024-11-25T10:36:00Z"/>
        </w:rPr>
      </w:pPr>
      <w:ins w:id="1308" w:author="Thomas Stockhammer (24/11/25)" w:date="2024-11-25T11:36:00Z" w16du:dateUtc="2024-11-25T10:36:00Z">
        <w:r w:rsidRPr="00FE7A1B">
          <w:rPr>
            <w:noProof/>
            <w:lang w:eastAsia="zh-CN"/>
          </w:rPr>
          <w:drawing>
            <wp:inline distT="0" distB="0" distL="0" distR="0" wp14:anchorId="526E1916" wp14:editId="64C53726">
              <wp:extent cx="5822066" cy="5272814"/>
              <wp:effectExtent l="0" t="0" r="7620" b="4445"/>
              <wp:docPr id="1474722661" name="Picture 2"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22661" name="Picture 2" descr="A diagram of a syste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9011" cy="5324387"/>
                      </a:xfrm>
                      <a:prstGeom prst="rect">
                        <a:avLst/>
                      </a:prstGeom>
                      <a:noFill/>
                      <a:ln>
                        <a:noFill/>
                      </a:ln>
                    </pic:spPr>
                  </pic:pic>
                </a:graphicData>
              </a:graphic>
            </wp:inline>
          </w:drawing>
        </w:r>
      </w:ins>
    </w:p>
    <w:p w14:paraId="4B812A62" w14:textId="77777777" w:rsidR="00A07821" w:rsidRPr="00FE7A1B" w:rsidRDefault="00A07821" w:rsidP="00A07821">
      <w:pPr>
        <w:pStyle w:val="TF"/>
        <w:rPr>
          <w:ins w:id="1309" w:author="Thomas Stockhammer (24/11/25)" w:date="2024-11-25T11:36:00Z" w16du:dateUtc="2024-11-25T10:36:00Z"/>
        </w:rPr>
      </w:pPr>
      <w:ins w:id="1310" w:author="Thomas Stockhammer (24/11/25)" w:date="2024-11-25T11:36:00Z" w16du:dateUtc="2024-11-25T10:36:00Z">
        <w:r w:rsidRPr="00FE7A1B">
          <w:t>Figure 5.10.3-4: Multiple producer example steps based on ETSI TS 103 799 [143]</w:t>
        </w:r>
      </w:ins>
    </w:p>
    <w:p w14:paraId="3543C3A6" w14:textId="77777777" w:rsidR="00A07821" w:rsidRPr="00FE7A1B" w:rsidRDefault="00A07821" w:rsidP="00A07821">
      <w:pPr>
        <w:keepNext/>
        <w:rPr>
          <w:ins w:id="1311" w:author="Thomas Stockhammer (24/11/25)" w:date="2024-11-25T11:36:00Z" w16du:dateUtc="2024-11-25T10:36:00Z"/>
        </w:rPr>
      </w:pPr>
      <w:ins w:id="1312" w:author="Thomas Stockhammer (24/11/25)" w:date="2024-11-25T11:36:00Z" w16du:dateUtc="2024-11-25T10:36:00Z">
        <w:r w:rsidRPr="00FE7A1B">
          <w:t>A typical example workflow of encrypted content is shown in figure 5.10.3-5.</w:t>
        </w:r>
      </w:ins>
    </w:p>
    <w:p w14:paraId="03B58D2D" w14:textId="77777777" w:rsidR="00A07821" w:rsidRPr="00FE7A1B" w:rsidRDefault="00A07821" w:rsidP="00A07821">
      <w:pPr>
        <w:pStyle w:val="Default"/>
        <w:keepNext/>
        <w:jc w:val="center"/>
        <w:rPr>
          <w:ins w:id="1313" w:author="Thomas Stockhammer (24/11/25)" w:date="2024-11-25T11:36:00Z" w16du:dateUtc="2024-11-25T10:36:00Z"/>
          <w:lang w:val="en-GB"/>
        </w:rPr>
      </w:pPr>
      <w:ins w:id="1314" w:author="Thomas Stockhammer (24/11/25)" w:date="2024-11-25T11:36:00Z" w16du:dateUtc="2024-11-25T10:36:00Z">
        <w:r w:rsidRPr="00FE7A1B">
          <w:rPr>
            <w:lang w:val="en-GB"/>
          </w:rPr>
          <w:object w:dxaOrig="16065" w:dyaOrig="18180" w14:anchorId="40B19A1C">
            <v:shape id="_x0000_i1027" type="#_x0000_t75" style="width:448pt;height:507pt" o:ole="" o:preferrelative="f">
              <v:imagedata r:id="rId37" o:title=""/>
            </v:shape>
            <o:OLEObject Type="Embed" ProgID="Mscgen.Chart" ShapeID="_x0000_i1027" DrawAspect="Content" ObjectID="_1794129466" r:id="rId38"/>
          </w:object>
        </w:r>
      </w:ins>
    </w:p>
    <w:p w14:paraId="66F5B0F7" w14:textId="77777777" w:rsidR="00A07821" w:rsidRPr="00FE7A1B" w:rsidRDefault="00A07821" w:rsidP="00A07821">
      <w:pPr>
        <w:pStyle w:val="TF"/>
        <w:rPr>
          <w:ins w:id="1315" w:author="Thomas Stockhammer (24/11/25)" w:date="2024-11-25T11:36:00Z" w16du:dateUtc="2024-11-25T10:36:00Z"/>
        </w:rPr>
      </w:pPr>
      <w:ins w:id="1316" w:author="Thomas Stockhammer (24/11/25)" w:date="2024-11-25T11:36:00Z" w16du:dateUtc="2024-11-25T10:36:00Z">
        <w:r w:rsidRPr="00FE7A1B">
          <w:t xml:space="preserve">Figure 5.10.3-5 Typical workflow for generating, distributing and playing back encrypted content </w:t>
        </w:r>
      </w:ins>
    </w:p>
    <w:p w14:paraId="7A92E7B7" w14:textId="77777777" w:rsidR="00A07821" w:rsidRPr="00FE7A1B" w:rsidRDefault="00A07821" w:rsidP="00A07821">
      <w:pPr>
        <w:keepNext/>
        <w:rPr>
          <w:ins w:id="1317" w:author="Thomas Stockhammer (24/11/25)" w:date="2024-11-25T11:36:00Z" w16du:dateUtc="2024-11-25T10:36:00Z"/>
        </w:rPr>
      </w:pPr>
      <w:ins w:id="1318" w:author="Thomas Stockhammer (24/11/25)" w:date="2024-11-25T11:36:00Z" w16du:dateUtc="2024-11-25T10:36:00Z">
        <w:r w:rsidRPr="00FE7A1B">
          <w:t>The following call flow is provided:</w:t>
        </w:r>
      </w:ins>
    </w:p>
    <w:p w14:paraId="70D05E93" w14:textId="77777777" w:rsidR="00A07821" w:rsidRPr="00FE7A1B" w:rsidRDefault="00A07821" w:rsidP="00A07821">
      <w:pPr>
        <w:keepNext/>
        <w:rPr>
          <w:ins w:id="1319" w:author="Thomas Stockhammer (24/11/25)" w:date="2024-11-25T11:36:00Z" w16du:dateUtc="2024-11-25T10:36:00Z"/>
          <w:i/>
          <w:iCs/>
        </w:rPr>
      </w:pPr>
      <w:ins w:id="1320" w:author="Thomas Stockhammer (24/11/25)" w:date="2024-11-25T11:36:00Z" w16du:dateUtc="2024-11-25T10:36:00Z">
        <w:r w:rsidRPr="00FE7A1B">
          <w:rPr>
            <w:i/>
            <w:iCs/>
          </w:rPr>
          <w:t>Initialization:</w:t>
        </w:r>
      </w:ins>
    </w:p>
    <w:p w14:paraId="04C91A6D" w14:textId="77777777" w:rsidR="00A07821" w:rsidRPr="00FE7A1B" w:rsidRDefault="00A07821" w:rsidP="00A07821">
      <w:pPr>
        <w:pStyle w:val="B10"/>
        <w:rPr>
          <w:ins w:id="1321" w:author="Thomas Stockhammer (24/11/25)" w:date="2024-11-25T11:36:00Z" w16du:dateUtc="2024-11-25T10:36:00Z"/>
        </w:rPr>
      </w:pPr>
      <w:ins w:id="1322" w:author="Thomas Stockhammer (24/11/25)" w:date="2024-11-25T11:36:00Z" w16du:dateUtc="2024-11-25T10:36:00Z">
        <w:r w:rsidRPr="00FE7A1B">
          <w:t>1.</w:t>
        </w:r>
        <w:r w:rsidRPr="00FE7A1B">
          <w:tab/>
          <w:t>The Encryptor/Packager (ENP), License Server (LS), and Authorization Server (AUS) exchange public keys.</w:t>
        </w:r>
      </w:ins>
    </w:p>
    <w:p w14:paraId="3207862A" w14:textId="77777777" w:rsidR="00A07821" w:rsidRPr="00FE7A1B" w:rsidRDefault="00A07821" w:rsidP="00A07821">
      <w:pPr>
        <w:keepNext/>
        <w:rPr>
          <w:ins w:id="1323" w:author="Thomas Stockhammer (24/11/25)" w:date="2024-11-25T11:36:00Z" w16du:dateUtc="2024-11-25T10:36:00Z"/>
          <w:i/>
          <w:iCs/>
        </w:rPr>
      </w:pPr>
      <w:ins w:id="1324" w:author="Thomas Stockhammer (24/11/25)" w:date="2024-11-25T11:36:00Z" w16du:dateUtc="2024-11-25T10:36:00Z">
        <w:r w:rsidRPr="00FE7A1B">
          <w:rPr>
            <w:i/>
            <w:iCs/>
          </w:rPr>
          <w:t>Content Protection Information construction:</w:t>
        </w:r>
      </w:ins>
    </w:p>
    <w:p w14:paraId="65B2C66F" w14:textId="77777777" w:rsidR="00A07821" w:rsidRPr="00FE7A1B" w:rsidRDefault="00A07821" w:rsidP="00A07821">
      <w:pPr>
        <w:pStyle w:val="B10"/>
        <w:rPr>
          <w:ins w:id="1325" w:author="Thomas Stockhammer (24/11/25)" w:date="2024-11-25T11:36:00Z" w16du:dateUtc="2024-11-25T10:36:00Z"/>
        </w:rPr>
      </w:pPr>
      <w:ins w:id="1326" w:author="Thomas Stockhammer (24/11/25)" w:date="2024-11-25T11:36:00Z" w16du:dateUtc="2024-11-25T10:36:00Z">
        <w:r w:rsidRPr="00FE7A1B">
          <w:t>2.</w:t>
        </w:r>
        <w:r w:rsidRPr="00FE7A1B">
          <w:tab/>
          <w:t>The Packager constructs content protection information.</w:t>
        </w:r>
      </w:ins>
    </w:p>
    <w:p w14:paraId="16736D9D" w14:textId="77777777" w:rsidR="00A07821" w:rsidRPr="00FE7A1B" w:rsidRDefault="00A07821" w:rsidP="00A07821">
      <w:pPr>
        <w:pStyle w:val="B10"/>
        <w:rPr>
          <w:ins w:id="1327" w:author="Thomas Stockhammer (24/11/25)" w:date="2024-11-25T11:36:00Z" w16du:dateUtc="2024-11-25T10:36:00Z"/>
        </w:rPr>
      </w:pPr>
      <w:ins w:id="1328" w:author="Thomas Stockhammer (24/11/25)" w:date="2024-11-25T11:36:00Z" w16du:dateUtc="2024-11-25T10:36:00Z">
        <w:r w:rsidRPr="00FE7A1B">
          <w:t>3.</w:t>
        </w:r>
        <w:r w:rsidRPr="00FE7A1B">
          <w:tab/>
          <w:t>The Encryptor retrieves keys and adds them to the content protection information.</w:t>
        </w:r>
      </w:ins>
    </w:p>
    <w:p w14:paraId="6540D8FB" w14:textId="77777777" w:rsidR="00A07821" w:rsidRPr="00FE7A1B" w:rsidRDefault="00A07821" w:rsidP="00A07821">
      <w:pPr>
        <w:keepNext/>
        <w:rPr>
          <w:ins w:id="1329" w:author="Thomas Stockhammer (24/11/25)" w:date="2024-11-25T11:36:00Z" w16du:dateUtc="2024-11-25T10:36:00Z"/>
          <w:i/>
          <w:iCs/>
        </w:rPr>
      </w:pPr>
      <w:ins w:id="1330" w:author="Thomas Stockhammer (24/11/25)" w:date="2024-11-25T11:36:00Z" w16du:dateUtc="2024-11-25T10:36:00Z">
        <w:r w:rsidRPr="00FE7A1B">
          <w:rPr>
            <w:i/>
            <w:iCs/>
          </w:rPr>
          <w:t>Content Protection Information distribution:</w:t>
        </w:r>
      </w:ins>
    </w:p>
    <w:p w14:paraId="03D0F0D3" w14:textId="77777777" w:rsidR="00A07821" w:rsidRPr="00FE7A1B" w:rsidRDefault="00A07821" w:rsidP="00A07821">
      <w:pPr>
        <w:pStyle w:val="B10"/>
        <w:rPr>
          <w:ins w:id="1331" w:author="Thomas Stockhammer (24/11/25)" w:date="2024-11-25T11:36:00Z" w16du:dateUtc="2024-11-25T10:36:00Z"/>
        </w:rPr>
      </w:pPr>
      <w:ins w:id="1332" w:author="Thomas Stockhammer (24/11/25)" w:date="2024-11-25T11:36:00Z" w16du:dateUtc="2024-11-25T10:36:00Z">
        <w:r w:rsidRPr="00FE7A1B">
          <w:t>4a.</w:t>
        </w:r>
        <w:r w:rsidRPr="00FE7A1B">
          <w:tab/>
          <w:t>The Encryptor/Packager sends the content protection information to the License Server</w:t>
        </w:r>
      </w:ins>
    </w:p>
    <w:p w14:paraId="01B387C0" w14:textId="77777777" w:rsidR="00A07821" w:rsidRPr="00FE7A1B" w:rsidRDefault="00A07821" w:rsidP="00A07821">
      <w:pPr>
        <w:pStyle w:val="B10"/>
        <w:rPr>
          <w:ins w:id="1333" w:author="Thomas Stockhammer (24/11/25)" w:date="2024-11-25T11:36:00Z" w16du:dateUtc="2024-11-25T10:36:00Z"/>
        </w:rPr>
      </w:pPr>
      <w:ins w:id="1334" w:author="Thomas Stockhammer (24/11/25)" w:date="2024-11-25T11:36:00Z" w16du:dateUtc="2024-11-25T10:36:00Z">
        <w:r w:rsidRPr="00FE7A1B">
          <w:t>4b. The License Server sends the content protection information to the Authorization Server.</w:t>
        </w:r>
      </w:ins>
    </w:p>
    <w:p w14:paraId="5F6B93F6" w14:textId="77777777" w:rsidR="00A07821" w:rsidRPr="00FE7A1B" w:rsidRDefault="00A07821" w:rsidP="00A07821">
      <w:pPr>
        <w:pStyle w:val="B10"/>
        <w:rPr>
          <w:ins w:id="1335" w:author="Thomas Stockhammer (24/11/25)" w:date="2024-11-25T11:36:00Z" w16du:dateUtc="2024-11-25T10:36:00Z"/>
        </w:rPr>
      </w:pPr>
      <w:ins w:id="1336" w:author="Thomas Stockhammer (24/11/25)" w:date="2024-11-25T11:36:00Z" w16du:dateUtc="2024-11-25T10:36:00Z">
        <w:r w:rsidRPr="00FE7A1B">
          <w:t>5.</w:t>
        </w:r>
        <w:r w:rsidRPr="00FE7A1B">
          <w:tab/>
          <w:t>The Authorization Server decrypts the keys and adds data to the content protection information.</w:t>
        </w:r>
      </w:ins>
    </w:p>
    <w:p w14:paraId="3D181B96" w14:textId="77777777" w:rsidR="00A07821" w:rsidRPr="00FE7A1B" w:rsidRDefault="00A07821" w:rsidP="00A07821">
      <w:pPr>
        <w:pStyle w:val="B10"/>
        <w:rPr>
          <w:ins w:id="1337" w:author="Thomas Stockhammer (24/11/25)" w:date="2024-11-25T11:36:00Z" w16du:dateUtc="2024-11-25T10:36:00Z"/>
        </w:rPr>
      </w:pPr>
      <w:ins w:id="1338" w:author="Thomas Stockhammer (24/11/25)" w:date="2024-11-25T11:36:00Z" w16du:dateUtc="2024-11-25T10:36:00Z">
        <w:r w:rsidRPr="00FE7A1B">
          <w:t>6.</w:t>
        </w:r>
        <w:r w:rsidRPr="00FE7A1B">
          <w:tab/>
          <w:t>The Authorization Server sends the updated content protection information to the License Server.</w:t>
        </w:r>
      </w:ins>
    </w:p>
    <w:p w14:paraId="60E72474" w14:textId="77777777" w:rsidR="00A07821" w:rsidRPr="00FE7A1B" w:rsidRDefault="00A07821" w:rsidP="00A07821">
      <w:pPr>
        <w:pStyle w:val="B10"/>
        <w:rPr>
          <w:ins w:id="1339" w:author="Thomas Stockhammer (24/11/25)" w:date="2024-11-25T11:36:00Z" w16du:dateUtc="2024-11-25T10:36:00Z"/>
        </w:rPr>
      </w:pPr>
      <w:ins w:id="1340" w:author="Thomas Stockhammer (24/11/25)" w:date="2024-11-25T11:36:00Z" w16du:dateUtc="2024-11-25T10:36:00Z">
        <w:r w:rsidRPr="00FE7A1B">
          <w:t xml:space="preserve">7. </w:t>
        </w:r>
        <w:r w:rsidRPr="00FE7A1B">
          <w:tab/>
          <w:t>The License Server decrypts the keys and adds data to the content protection information.</w:t>
        </w:r>
      </w:ins>
    </w:p>
    <w:p w14:paraId="1E6E639D" w14:textId="77777777" w:rsidR="00A07821" w:rsidRPr="00FE7A1B" w:rsidRDefault="00A07821" w:rsidP="00A07821">
      <w:pPr>
        <w:pStyle w:val="B10"/>
        <w:rPr>
          <w:ins w:id="1341" w:author="Thomas Stockhammer (24/11/25)" w:date="2024-11-25T11:36:00Z" w16du:dateUtc="2024-11-25T10:36:00Z"/>
        </w:rPr>
      </w:pPr>
      <w:ins w:id="1342" w:author="Thomas Stockhammer (24/11/25)" w:date="2024-11-25T11:36:00Z" w16du:dateUtc="2024-11-25T10:36:00Z">
        <w:r w:rsidRPr="00FE7A1B">
          <w:t>8.</w:t>
        </w:r>
        <w:r w:rsidRPr="00FE7A1B">
          <w:tab/>
          <w:t>The License Server sends the updated content protection information to the Encryptor/Packager and the Manifest Creator.</w:t>
        </w:r>
      </w:ins>
    </w:p>
    <w:p w14:paraId="0BF03FFA" w14:textId="77777777" w:rsidR="00A07821" w:rsidRPr="00FE7A1B" w:rsidRDefault="00A07821" w:rsidP="00A07821">
      <w:pPr>
        <w:rPr>
          <w:ins w:id="1343" w:author="Thomas Stockhammer (24/11/25)" w:date="2024-11-25T11:36:00Z" w16du:dateUtc="2024-11-25T10:36:00Z"/>
          <w:i/>
          <w:iCs/>
        </w:rPr>
      </w:pPr>
      <w:ins w:id="1344" w:author="Thomas Stockhammer (24/11/25)" w:date="2024-11-25T11:36:00Z" w16du:dateUtc="2024-11-25T10:36:00Z">
        <w:r w:rsidRPr="00FE7A1B">
          <w:rPr>
            <w:i/>
            <w:iCs/>
          </w:rPr>
          <w:t>Presentation manifest and segment generation:</w:t>
        </w:r>
      </w:ins>
    </w:p>
    <w:p w14:paraId="1AD3074E" w14:textId="77777777" w:rsidR="00A07821" w:rsidRPr="00FE7A1B" w:rsidRDefault="00A07821" w:rsidP="00A07821">
      <w:pPr>
        <w:pStyle w:val="B10"/>
        <w:rPr>
          <w:ins w:id="1345" w:author="Thomas Stockhammer (24/11/25)" w:date="2024-11-25T11:36:00Z" w16du:dateUtc="2024-11-25T10:36:00Z"/>
        </w:rPr>
      </w:pPr>
      <w:ins w:id="1346" w:author="Thomas Stockhammer (24/11/25)" w:date="2024-11-25T11:36:00Z" w16du:dateUtc="2024-11-25T10:36:00Z">
        <w:r w:rsidRPr="00FE7A1B">
          <w:t>9.</w:t>
        </w:r>
        <w:r w:rsidRPr="00FE7A1B">
          <w:tab/>
          <w:t>The Manifest Creator generates the presentation manifest (e.g. DASH MPD) and adds the content protection information.</w:t>
        </w:r>
      </w:ins>
    </w:p>
    <w:p w14:paraId="2CCBF8A1" w14:textId="77777777" w:rsidR="00A07821" w:rsidRPr="00FE7A1B" w:rsidRDefault="00A07821" w:rsidP="00A07821">
      <w:pPr>
        <w:pStyle w:val="B10"/>
        <w:rPr>
          <w:ins w:id="1347" w:author="Thomas Stockhammer (24/11/25)" w:date="2024-11-25T11:36:00Z" w16du:dateUtc="2024-11-25T10:36:00Z"/>
        </w:rPr>
      </w:pPr>
      <w:ins w:id="1348" w:author="Thomas Stockhammer (24/11/25)" w:date="2024-11-25T11:36:00Z" w16du:dateUtc="2024-11-25T10:36:00Z">
        <w:r w:rsidRPr="00FE7A1B">
          <w:t>10.</w:t>
        </w:r>
        <w:r w:rsidRPr="00FE7A1B">
          <w:tab/>
          <w:t>The Manifest Creator uploads the presentation manifest to the Content Hosting.</w:t>
        </w:r>
      </w:ins>
    </w:p>
    <w:p w14:paraId="280E024B" w14:textId="77777777" w:rsidR="00A07821" w:rsidRPr="00FE7A1B" w:rsidRDefault="00A07821" w:rsidP="00A07821">
      <w:pPr>
        <w:pStyle w:val="B10"/>
        <w:rPr>
          <w:ins w:id="1349" w:author="Thomas Stockhammer (24/11/25)" w:date="2024-11-25T11:36:00Z" w16du:dateUtc="2024-11-25T10:36:00Z"/>
        </w:rPr>
      </w:pPr>
      <w:ins w:id="1350" w:author="Thomas Stockhammer (24/11/25)" w:date="2024-11-25T11:36:00Z" w16du:dateUtc="2024-11-25T10:36:00Z">
        <w:r w:rsidRPr="00FE7A1B">
          <w:t>11.</w:t>
        </w:r>
        <w:r w:rsidRPr="00FE7A1B">
          <w:tab/>
          <w:t>The Encryptor/Packager generates encrypted segments and adds the content protection information.</w:t>
        </w:r>
      </w:ins>
    </w:p>
    <w:p w14:paraId="3C7ACDDD" w14:textId="77777777" w:rsidR="00A07821" w:rsidRPr="00FE7A1B" w:rsidRDefault="00A07821" w:rsidP="00A07821">
      <w:pPr>
        <w:pStyle w:val="B10"/>
        <w:rPr>
          <w:ins w:id="1351" w:author="Thomas Stockhammer (24/11/25)" w:date="2024-11-25T11:36:00Z" w16du:dateUtc="2024-11-25T10:36:00Z"/>
        </w:rPr>
      </w:pPr>
      <w:ins w:id="1352" w:author="Thomas Stockhammer (24/11/25)" w:date="2024-11-25T11:36:00Z" w16du:dateUtc="2024-11-25T10:36:00Z">
        <w:r w:rsidRPr="00FE7A1B">
          <w:t>12.</w:t>
        </w:r>
        <w:r w:rsidRPr="00FE7A1B">
          <w:tab/>
          <w:t>The Manifest Creator uploads the encrypted segments to the Content Hosting.</w:t>
        </w:r>
      </w:ins>
    </w:p>
    <w:p w14:paraId="4E387039" w14:textId="77777777" w:rsidR="00A07821" w:rsidRPr="00FE7A1B" w:rsidRDefault="00A07821" w:rsidP="00A07821">
      <w:pPr>
        <w:keepNext/>
        <w:rPr>
          <w:ins w:id="1353" w:author="Thomas Stockhammer (24/11/25)" w:date="2024-11-25T11:36:00Z" w16du:dateUtc="2024-11-25T10:36:00Z"/>
          <w:i/>
          <w:iCs/>
        </w:rPr>
      </w:pPr>
      <w:ins w:id="1354" w:author="Thomas Stockhammer (24/11/25)" w:date="2024-11-25T11:36:00Z" w16du:dateUtc="2024-11-25T10:36:00Z">
        <w:r w:rsidRPr="00FE7A1B">
          <w:rPr>
            <w:i/>
            <w:iCs/>
          </w:rPr>
          <w:t>Client requests and authorisation:</w:t>
        </w:r>
      </w:ins>
    </w:p>
    <w:p w14:paraId="66362BD9" w14:textId="77777777" w:rsidR="00A07821" w:rsidRPr="00FE7A1B" w:rsidRDefault="00A07821" w:rsidP="00A07821">
      <w:pPr>
        <w:pStyle w:val="B10"/>
        <w:rPr>
          <w:ins w:id="1355" w:author="Thomas Stockhammer (24/11/25)" w:date="2024-11-25T11:36:00Z" w16du:dateUtc="2024-11-25T10:36:00Z"/>
        </w:rPr>
      </w:pPr>
      <w:ins w:id="1356" w:author="Thomas Stockhammer (24/11/25)" w:date="2024-11-25T11:36:00Z" w16du:dateUtc="2024-11-25T10:36:00Z">
        <w:r w:rsidRPr="00FE7A1B">
          <w:t>13.</w:t>
        </w:r>
        <w:r w:rsidRPr="00FE7A1B">
          <w:tab/>
          <w:t>The DASH Client requests the presentation manifest from the Content Hosting.</w:t>
        </w:r>
      </w:ins>
    </w:p>
    <w:p w14:paraId="473D0850" w14:textId="77777777" w:rsidR="00A07821" w:rsidRPr="00FE7A1B" w:rsidRDefault="00A07821" w:rsidP="00A07821">
      <w:pPr>
        <w:pStyle w:val="B10"/>
        <w:rPr>
          <w:ins w:id="1357" w:author="Thomas Stockhammer (24/11/25)" w:date="2024-11-25T11:36:00Z" w16du:dateUtc="2024-11-25T10:36:00Z"/>
        </w:rPr>
      </w:pPr>
      <w:ins w:id="1358" w:author="Thomas Stockhammer (24/11/25)" w:date="2024-11-25T11:36:00Z" w16du:dateUtc="2024-11-25T10:36:00Z">
        <w:r w:rsidRPr="00FE7A1B">
          <w:t>14.</w:t>
        </w:r>
        <w:r w:rsidRPr="00FE7A1B">
          <w:tab/>
          <w:t>The DASH Client requests authorisation tokens from the Authorization Server.</w:t>
        </w:r>
      </w:ins>
    </w:p>
    <w:p w14:paraId="0B74AECC" w14:textId="77777777" w:rsidR="00A07821" w:rsidRPr="00FE7A1B" w:rsidRDefault="00A07821" w:rsidP="00A07821">
      <w:pPr>
        <w:pStyle w:val="B10"/>
        <w:rPr>
          <w:ins w:id="1359" w:author="Thomas Stockhammer (24/11/25)" w:date="2024-11-25T11:36:00Z" w16du:dateUtc="2024-11-25T10:36:00Z"/>
        </w:rPr>
      </w:pPr>
      <w:ins w:id="1360" w:author="Thomas Stockhammer (24/11/25)" w:date="2024-11-25T11:36:00Z" w16du:dateUtc="2024-11-25T10:36:00Z">
        <w:r w:rsidRPr="00FE7A1B">
          <w:t>15.</w:t>
        </w:r>
        <w:r w:rsidRPr="00FE7A1B">
          <w:tab/>
          <w:t>The DASH Client requests a license from the License Server, possibly using the authorisation tokens.</w:t>
        </w:r>
      </w:ins>
    </w:p>
    <w:p w14:paraId="16627166" w14:textId="77777777" w:rsidR="00A07821" w:rsidRPr="00FE7A1B" w:rsidRDefault="00A07821" w:rsidP="00A07821">
      <w:pPr>
        <w:pStyle w:val="B10"/>
        <w:rPr>
          <w:ins w:id="1361" w:author="Thomas Stockhammer (24/11/25)" w:date="2024-11-25T11:36:00Z" w16du:dateUtc="2024-11-25T10:36:00Z"/>
        </w:rPr>
      </w:pPr>
      <w:ins w:id="1362" w:author="Thomas Stockhammer (24/11/25)" w:date="2024-11-25T11:36:00Z" w16du:dateUtc="2024-11-25T10:36:00Z">
        <w:r w:rsidRPr="00FE7A1B">
          <w:t>16.</w:t>
        </w:r>
        <w:r w:rsidRPr="00FE7A1B">
          <w:tab/>
          <w:t>The DASH Client provides the license to the DRM Client.</w:t>
        </w:r>
      </w:ins>
    </w:p>
    <w:p w14:paraId="59A50CC0" w14:textId="77777777" w:rsidR="00A07821" w:rsidRPr="00FE7A1B" w:rsidRDefault="00A07821" w:rsidP="00A07821">
      <w:pPr>
        <w:keepNext/>
        <w:rPr>
          <w:ins w:id="1363" w:author="Thomas Stockhammer (24/11/25)" w:date="2024-11-25T11:36:00Z" w16du:dateUtc="2024-11-25T10:36:00Z"/>
          <w:i/>
          <w:iCs/>
        </w:rPr>
      </w:pPr>
      <w:ins w:id="1364" w:author="Thomas Stockhammer (24/11/25)" w:date="2024-11-25T11:36:00Z" w16du:dateUtc="2024-11-25T10:36:00Z">
        <w:r w:rsidRPr="00FE7A1B">
          <w:rPr>
            <w:i/>
            <w:iCs/>
          </w:rPr>
          <w:t>Content delivery and decryption:</w:t>
        </w:r>
      </w:ins>
    </w:p>
    <w:p w14:paraId="2BE71285" w14:textId="77777777" w:rsidR="00A07821" w:rsidRPr="00FE7A1B" w:rsidRDefault="00A07821" w:rsidP="00A07821">
      <w:pPr>
        <w:pStyle w:val="B10"/>
        <w:rPr>
          <w:ins w:id="1365" w:author="Thomas Stockhammer (24/11/25)" w:date="2024-11-25T11:36:00Z" w16du:dateUtc="2024-11-25T10:36:00Z"/>
        </w:rPr>
      </w:pPr>
      <w:ins w:id="1366" w:author="Thomas Stockhammer (24/11/25)" w:date="2024-11-25T11:36:00Z" w16du:dateUtc="2024-11-25T10:36:00Z">
        <w:r w:rsidRPr="00FE7A1B">
          <w:t>17.</w:t>
        </w:r>
        <w:r w:rsidRPr="00FE7A1B">
          <w:tab/>
          <w:t>The DASH Client requests encrypted segments from the Content Hosting.</w:t>
        </w:r>
      </w:ins>
    </w:p>
    <w:p w14:paraId="5ABE39F4" w14:textId="77777777" w:rsidR="00A07821" w:rsidRPr="00FE7A1B" w:rsidRDefault="00A07821" w:rsidP="00A07821">
      <w:pPr>
        <w:pStyle w:val="B10"/>
        <w:rPr>
          <w:ins w:id="1367" w:author="Thomas Stockhammer (24/11/25)" w:date="2024-11-25T11:36:00Z" w16du:dateUtc="2024-11-25T10:36:00Z"/>
        </w:rPr>
      </w:pPr>
      <w:ins w:id="1368" w:author="Thomas Stockhammer (24/11/25)" w:date="2024-11-25T11:36:00Z" w16du:dateUtc="2024-11-25T10:36:00Z">
        <w:r w:rsidRPr="00FE7A1B">
          <w:t>18.</w:t>
        </w:r>
        <w:r w:rsidRPr="00FE7A1B">
          <w:tab/>
          <w:t>The DASH Client provides the encrypted segments to the Media Platform.</w:t>
        </w:r>
      </w:ins>
    </w:p>
    <w:p w14:paraId="4EC223FA" w14:textId="77777777" w:rsidR="00A07821" w:rsidRPr="00FE7A1B" w:rsidRDefault="00A07821" w:rsidP="00A07821">
      <w:pPr>
        <w:pStyle w:val="B10"/>
        <w:rPr>
          <w:ins w:id="1369" w:author="Thomas Stockhammer (24/11/25)" w:date="2024-11-25T11:36:00Z" w16du:dateUtc="2024-11-25T10:36:00Z"/>
        </w:rPr>
      </w:pPr>
      <w:ins w:id="1370" w:author="Thomas Stockhammer (24/11/25)" w:date="2024-11-25T11:36:00Z" w16du:dateUtc="2024-11-25T10:36:00Z">
        <w:r w:rsidRPr="00FE7A1B">
          <w:t>19.</w:t>
        </w:r>
        <w:r w:rsidRPr="00FE7A1B">
          <w:tab/>
          <w:t>The Media Platform provides the encrypted samples to the DRM Client.</w:t>
        </w:r>
      </w:ins>
    </w:p>
    <w:p w14:paraId="08EAFB99" w14:textId="77777777" w:rsidR="00A07821" w:rsidRPr="00FE7A1B" w:rsidRDefault="00A07821" w:rsidP="00A07821">
      <w:pPr>
        <w:pStyle w:val="B10"/>
        <w:rPr>
          <w:ins w:id="1371" w:author="Thomas Stockhammer (24/11/25)" w:date="2024-11-25T11:36:00Z" w16du:dateUtc="2024-11-25T10:36:00Z"/>
        </w:rPr>
      </w:pPr>
      <w:ins w:id="1372" w:author="Thomas Stockhammer (24/11/25)" w:date="2024-11-25T11:36:00Z" w16du:dateUtc="2024-11-25T10:36:00Z">
        <w:r w:rsidRPr="00FE7A1B">
          <w:t>20.</w:t>
        </w:r>
        <w:r w:rsidRPr="00FE7A1B">
          <w:tab/>
          <w:t>The DRM System decrypts the samples using the license and content keys.</w:t>
        </w:r>
      </w:ins>
    </w:p>
    <w:p w14:paraId="39C2E4E3" w14:textId="77777777" w:rsidR="00A07821" w:rsidRPr="00FE7A1B" w:rsidRDefault="00A07821" w:rsidP="00A07821">
      <w:pPr>
        <w:pStyle w:val="B10"/>
        <w:rPr>
          <w:ins w:id="1373" w:author="Thomas Stockhammer (24/11/25)" w:date="2024-11-25T11:36:00Z" w16du:dateUtc="2024-11-25T10:36:00Z"/>
        </w:rPr>
      </w:pPr>
      <w:ins w:id="1374" w:author="Thomas Stockhammer (24/11/25)" w:date="2024-11-25T11:36:00Z" w16du:dateUtc="2024-11-25T10:36:00Z">
        <w:r w:rsidRPr="00FE7A1B">
          <w:t>21.</w:t>
        </w:r>
        <w:r w:rsidRPr="00FE7A1B">
          <w:tab/>
          <w:t>The DRM System provides the decrypted samples to the Media Platform.</w:t>
        </w:r>
      </w:ins>
    </w:p>
    <w:p w14:paraId="407CB82A" w14:textId="77777777" w:rsidR="00A07821" w:rsidRPr="00FE7A1B" w:rsidRDefault="00A07821" w:rsidP="00A07821">
      <w:pPr>
        <w:pStyle w:val="Heading2"/>
      </w:pPr>
      <w:bookmarkStart w:id="1375" w:name="_Toc13115109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D3BD2C" w14:textId="4E50F9FA" w:rsidR="00A07821" w:rsidRPr="00FE7A1B" w:rsidRDefault="00A07821" w:rsidP="00A07821">
      <w:pPr>
        <w:pStyle w:val="Heading3"/>
      </w:pPr>
      <w:r w:rsidRPr="00FE7A1B">
        <w:t>5.10.4</w:t>
      </w:r>
      <w:r w:rsidRPr="00FE7A1B">
        <w:tab/>
        <w:t xml:space="preserve">Mapping to </w:t>
      </w:r>
      <w:del w:id="1376" w:author="Thomas Stockhammer (24/11/25)" w:date="2024-11-25T11:36:00Z" w16du:dateUtc="2024-11-25T10:36:00Z">
        <w:r w:rsidRPr="00FE7A1B">
          <w:delText xml:space="preserve">5G Media Streaming and </w:delText>
        </w:r>
      </w:del>
      <w:del w:id="1377" w:author="Richard Bradbury" w:date="2024-11-25T17:51:00Z" w16du:dateUtc="2024-11-25T17:51:00Z">
        <w:r w:rsidRPr="00FE7A1B" w:rsidDel="009F1A0A">
          <w:delText>H</w:delText>
        </w:r>
      </w:del>
      <w:ins w:id="1378" w:author="Richard Bradbury" w:date="2024-11-25T17:51:00Z" w16du:dateUtc="2024-11-25T17:51:00Z">
        <w:r w:rsidR="009F1A0A" w:rsidRPr="00FE7A1B">
          <w:t>h</w:t>
        </w:r>
      </w:ins>
      <w:r w:rsidRPr="00FE7A1B">
        <w:t>igh-</w:t>
      </w:r>
      <w:del w:id="1379" w:author="Richard Bradbury" w:date="2024-11-25T17:51:00Z" w16du:dateUtc="2024-11-25T17:51:00Z">
        <w:r w:rsidRPr="00FE7A1B" w:rsidDel="009F1A0A">
          <w:delText>L</w:delText>
        </w:r>
      </w:del>
      <w:ins w:id="1380" w:author="Richard Bradbury" w:date="2024-11-25T17:51:00Z" w16du:dateUtc="2024-11-25T17:51:00Z">
        <w:r w:rsidR="009F1A0A" w:rsidRPr="00FE7A1B">
          <w:t>l</w:t>
        </w:r>
      </w:ins>
      <w:r w:rsidRPr="00FE7A1B">
        <w:t xml:space="preserve">evel </w:t>
      </w:r>
      <w:del w:id="1381" w:author="Richard Bradbury" w:date="2024-11-25T17:51:00Z" w16du:dateUtc="2024-11-25T17:51:00Z">
        <w:r w:rsidRPr="00FE7A1B" w:rsidDel="009F1A0A">
          <w:delText>C</w:delText>
        </w:r>
      </w:del>
      <w:ins w:id="1382" w:author="Richard Bradbury" w:date="2024-11-25T17:51:00Z" w16du:dateUtc="2024-11-25T17:51:00Z">
        <w:r w:rsidR="009F1A0A" w:rsidRPr="00FE7A1B">
          <w:t>c</w:t>
        </w:r>
      </w:ins>
      <w:r w:rsidRPr="00FE7A1B">
        <w:t xml:space="preserve">all </w:t>
      </w:r>
      <w:del w:id="1383" w:author="Richard Bradbury" w:date="2024-11-25T17:51:00Z" w16du:dateUtc="2024-11-25T17:51:00Z">
        <w:r w:rsidRPr="00FE7A1B" w:rsidDel="009F1A0A">
          <w:delText>F</w:delText>
        </w:r>
      </w:del>
      <w:ins w:id="1384" w:author="Richard Bradbury" w:date="2024-11-25T17:51:00Z" w16du:dateUtc="2024-11-25T17:51:00Z">
        <w:r w:rsidR="009F1A0A" w:rsidRPr="00FE7A1B">
          <w:t>f</w:t>
        </w:r>
      </w:ins>
      <w:r w:rsidRPr="00FE7A1B">
        <w:t>lows</w:t>
      </w:r>
      <w:bookmarkEnd w:id="1375"/>
    </w:p>
    <w:p w14:paraId="4A0CF941" w14:textId="0EDF6F19" w:rsidR="00A07821" w:rsidRPr="00FE7A1B" w:rsidDel="009F1A0A" w:rsidRDefault="00A07821" w:rsidP="009F1A0A">
      <w:pPr>
        <w:pStyle w:val="EditorsNote"/>
        <w:keepNext/>
        <w:rPr>
          <w:del w:id="1385" w:author="Richard Bradbury" w:date="2024-11-25T17:52:00Z" w16du:dateUtc="2024-11-25T17:52:00Z"/>
        </w:rPr>
      </w:pPr>
      <w:del w:id="1386" w:author="Thomas Stockhammer (24/11/25)" w:date="2024-11-25T11:36:00Z" w16du:dateUtc="2024-11-25T10:36:00Z">
        <w:r w:rsidRPr="00FE7A1B">
          <w:delText>Editor’s Note: Map the key topics to basic functions and develop</w:delText>
        </w:r>
      </w:del>
      <w:del w:id="1387" w:author="Richard Bradbury" w:date="2024-11-25T17:52:00Z" w16du:dateUtc="2024-11-25T17:52:00Z">
        <w:r w:rsidRPr="00FE7A1B" w:rsidDel="009F1A0A">
          <w:delText xml:space="preserve"> high-level call flows</w:delText>
        </w:r>
      </w:del>
      <w:del w:id="1388" w:author="Thomas Stockhammer (24/11/25)" w:date="2024-11-25T11:36:00Z" w16du:dateUtc="2024-11-25T10:36:00Z">
        <w:r w:rsidRPr="00FE7A1B">
          <w:delText>.</w:delText>
        </w:r>
      </w:del>
    </w:p>
    <w:p w14:paraId="6EC31C42" w14:textId="77777777" w:rsidR="00A07821" w:rsidRPr="00FE7A1B" w:rsidRDefault="00A07821" w:rsidP="009F1A0A">
      <w:pPr>
        <w:keepNext/>
        <w:rPr>
          <w:ins w:id="1389" w:author="Thomas Stockhammer (24/11/25)" w:date="2024-11-25T11:36:00Z" w16du:dateUtc="2024-11-25T10:36:00Z"/>
        </w:rPr>
      </w:pPr>
      <w:ins w:id="1390" w:author="Thomas Stockhammer (24/11/25)" w:date="2024-11-25T11:36:00Z" w16du:dateUtc="2024-11-25T10:36:00Z">
        <w:r w:rsidRPr="00FE7A1B">
          <w:t xml:space="preserve">Based on the generalised Media Delivery architecture from TS 26.501 [15], as reproduced in figure 5.15.1-1 below, different mapping options of the components of the above DRM architecture to the </w:t>
        </w:r>
        <w:proofErr w:type="spellStart"/>
        <w:r w:rsidRPr="00FE7A1B">
          <w:t>downlinkdownlink</w:t>
        </w:r>
        <w:proofErr w:type="spellEnd"/>
        <w:r w:rsidRPr="00FE7A1B">
          <w:t xml:space="preserve"> media streaming architecture are provided in table 5.10.4-1.</w:t>
        </w:r>
      </w:ins>
    </w:p>
    <w:p w14:paraId="4E201486" w14:textId="77777777" w:rsidR="00A07821" w:rsidRPr="00FE7A1B" w:rsidRDefault="00A07821" w:rsidP="00A07821">
      <w:pPr>
        <w:pStyle w:val="NO"/>
        <w:rPr>
          <w:ins w:id="1391" w:author="Thomas Stockhammer (24/11/25)" w:date="2024-11-25T11:36:00Z" w16du:dateUtc="2024-11-25T10:36:00Z"/>
        </w:rPr>
      </w:pPr>
      <w:ins w:id="1392" w:author="Thomas Stockhammer (24/11/25)" w:date="2024-11-25T11:36:00Z" w16du:dateUtc="2024-11-25T10:36:00Z">
        <w:r w:rsidRPr="00FE7A1B">
          <w:object w:dxaOrig="21600" w:dyaOrig="11805" w14:anchorId="7871EC66">
            <v:shape id="_x0000_i1028" type="#_x0000_t75" style="width:481.5pt;height:263.5pt" o:ole="">
              <v:imagedata r:id="rId39" o:title=""/>
            </v:shape>
            <o:OLEObject Type="Embed" ProgID="Visio.Drawing.15" ShapeID="_x0000_i1028" DrawAspect="Content" ObjectID="_1794129467" r:id="rId40"/>
          </w:object>
        </w:r>
      </w:ins>
    </w:p>
    <w:p w14:paraId="3FC03EF5" w14:textId="77777777" w:rsidR="00A07821" w:rsidRPr="00FE7A1B" w:rsidRDefault="00A07821" w:rsidP="00A07821">
      <w:pPr>
        <w:pStyle w:val="NF"/>
        <w:rPr>
          <w:ins w:id="1393" w:author="Thomas Stockhammer (24/11/25)" w:date="2024-11-25T11:36:00Z" w16du:dateUtc="2024-11-25T10:36:00Z"/>
        </w:rPr>
      </w:pPr>
      <w:ins w:id="1394" w:author="Thomas Stockhammer (24/11/25)" w:date="2024-11-25T11:36:00Z" w16du:dateUtc="2024-11-25T10:36:00Z">
        <w:r w:rsidRPr="00FE7A1B">
          <w:t>NOTE</w:t>
        </w:r>
        <w:r w:rsidRPr="00FE7A1B">
          <w:tab/>
          <w:t>Since this Key Issue deals only with downlink media streaming, figure 4.2.1-2 from TS 26.501 may be applicable as well, with "5GMSd" instead of "Media" throughout.</w:t>
        </w:r>
      </w:ins>
    </w:p>
    <w:p w14:paraId="4D3C1485" w14:textId="77777777" w:rsidR="00A07821" w:rsidRPr="00FE7A1B" w:rsidRDefault="00A07821" w:rsidP="00A07821">
      <w:pPr>
        <w:pStyle w:val="TF"/>
        <w:rPr>
          <w:ins w:id="1395" w:author="Thomas Stockhammer (24/11/25)" w:date="2024-11-25T11:36:00Z" w16du:dateUtc="2024-11-25T10:36:00Z"/>
        </w:rPr>
      </w:pPr>
      <w:ins w:id="1396" w:author="Thomas Stockhammer (24/11/25)" w:date="2024-11-25T11:36:00Z" w16du:dateUtc="2024-11-25T10:36:00Z">
        <w:r w:rsidRPr="00FE7A1B">
          <w:t>Figure 5.10.4-1 Media Delivery architecture as defined in figure 4.1.2.2-1 of TS 26.501 [15]</w:t>
        </w:r>
      </w:ins>
    </w:p>
    <w:p w14:paraId="14EC1227" w14:textId="77777777" w:rsidR="00A07821" w:rsidRPr="00FE7A1B" w:rsidRDefault="00A07821" w:rsidP="00A07821">
      <w:pPr>
        <w:rPr>
          <w:ins w:id="1397" w:author="Thomas Stockhammer (24/11/25)" w:date="2024-11-25T11:36:00Z" w16du:dateUtc="2024-11-25T10:36:00Z"/>
        </w:rPr>
      </w:pPr>
      <w:ins w:id="1398" w:author="Thomas Stockhammer (24/11/25)" w:date="2024-11-25T11:36:00Z" w16du:dateUtc="2024-11-25T10:36:00Z">
        <w:r w:rsidRPr="00FE7A1B">
          <w:t>Table 5.10.4-1 provides different deployment options on how the DRM network functions are mapped to the downlink media streaming functions.</w:t>
        </w:r>
      </w:ins>
    </w:p>
    <w:p w14:paraId="3F8121DB" w14:textId="77777777" w:rsidR="00A07821" w:rsidRPr="00FE7A1B" w:rsidRDefault="00A07821" w:rsidP="00A07821">
      <w:pPr>
        <w:pStyle w:val="TF"/>
        <w:rPr>
          <w:ins w:id="1399" w:author="Thomas Stockhammer (24/11/25)" w:date="2024-11-25T11:36:00Z" w16du:dateUtc="2024-11-25T10:36:00Z"/>
        </w:rPr>
      </w:pPr>
      <w:ins w:id="1400" w:author="Thomas Stockhammer (24/11/25)" w:date="2024-11-25T11:36:00Z" w16du:dateUtc="2024-11-25T10:36:00Z">
        <w:r w:rsidRPr="00FE7A1B">
          <w:t>Table 5.10.4-1 Possible deployment options to map DRM network functions</w:t>
        </w:r>
        <w:r w:rsidRPr="00FE7A1B">
          <w:br/>
          <w:t>to downlink media streaming functions</w:t>
        </w:r>
      </w:ins>
    </w:p>
    <w:tbl>
      <w:tblPr>
        <w:tblStyle w:val="TableGrid"/>
        <w:tblW w:w="0" w:type="auto"/>
        <w:jc w:val="center"/>
        <w:tblLayout w:type="fixed"/>
        <w:tblLook w:val="04A0" w:firstRow="1" w:lastRow="0" w:firstColumn="1" w:lastColumn="0" w:noHBand="0" w:noVBand="1"/>
      </w:tblPr>
      <w:tblGrid>
        <w:gridCol w:w="1945"/>
        <w:gridCol w:w="1347"/>
        <w:gridCol w:w="1239"/>
        <w:gridCol w:w="1134"/>
        <w:gridCol w:w="1418"/>
        <w:gridCol w:w="992"/>
      </w:tblGrid>
      <w:tr w:rsidR="00A07821" w:rsidRPr="00FE7A1B" w14:paraId="6FAFF967" w14:textId="77777777" w:rsidTr="00D90E4E">
        <w:trPr>
          <w:jc w:val="center"/>
          <w:ins w:id="1401" w:author="Thomas Stockhammer (24/11/25)" w:date="2024-11-25T11:36:00Z"/>
        </w:trPr>
        <w:tc>
          <w:tcPr>
            <w:tcW w:w="1945" w:type="dxa"/>
            <w:shd w:val="clear" w:color="auto" w:fill="BFBFBF" w:themeFill="background1" w:themeFillShade="BF"/>
          </w:tcPr>
          <w:p w14:paraId="57FCB788" w14:textId="77777777" w:rsidR="00A07821" w:rsidRPr="00FE7A1B" w:rsidRDefault="00A07821" w:rsidP="00D90E4E">
            <w:pPr>
              <w:pStyle w:val="TAH"/>
              <w:rPr>
                <w:ins w:id="1402" w:author="Thomas Stockhammer (24/11/25)" w:date="2024-11-25T11:36:00Z" w16du:dateUtc="2024-11-25T10:36:00Z"/>
              </w:rPr>
            </w:pPr>
            <w:ins w:id="1403" w:author="Thomas Stockhammer (24/11/25)" w:date="2024-11-25T11:36:00Z" w16du:dateUtc="2024-11-25T10:36:00Z">
              <w:r w:rsidRPr="00FE7A1B">
                <w:t>DRM Function</w:t>
              </w:r>
            </w:ins>
          </w:p>
        </w:tc>
        <w:tc>
          <w:tcPr>
            <w:tcW w:w="1347" w:type="dxa"/>
            <w:shd w:val="clear" w:color="auto" w:fill="BFBFBF" w:themeFill="background1" w:themeFillShade="BF"/>
          </w:tcPr>
          <w:p w14:paraId="1519C89B" w14:textId="77777777" w:rsidR="00A07821" w:rsidRPr="00FE7A1B" w:rsidRDefault="00A07821" w:rsidP="00D90E4E">
            <w:pPr>
              <w:pStyle w:val="TAH"/>
              <w:rPr>
                <w:ins w:id="1404" w:author="Thomas Stockhammer (24/11/25)" w:date="2024-11-25T11:36:00Z" w16du:dateUtc="2024-11-25T10:36:00Z"/>
              </w:rPr>
            </w:pPr>
            <w:ins w:id="1405" w:author="Thomas Stockhammer (24/11/25)" w:date="2024-11-25T11:36:00Z" w16du:dateUtc="2024-11-25T10:36:00Z">
              <w:r w:rsidRPr="00FE7A1B">
                <w:t>5GMSd Application Provider</w:t>
              </w:r>
            </w:ins>
          </w:p>
        </w:tc>
        <w:tc>
          <w:tcPr>
            <w:tcW w:w="1239" w:type="dxa"/>
            <w:shd w:val="clear" w:color="auto" w:fill="BFBFBF" w:themeFill="background1" w:themeFillShade="BF"/>
          </w:tcPr>
          <w:p w14:paraId="1931A0E0" w14:textId="77777777" w:rsidR="00A07821" w:rsidRPr="00FE7A1B" w:rsidRDefault="00A07821" w:rsidP="00D90E4E">
            <w:pPr>
              <w:pStyle w:val="TAH"/>
              <w:rPr>
                <w:ins w:id="1406" w:author="Thomas Stockhammer (24/11/25)" w:date="2024-11-25T11:36:00Z" w16du:dateUtc="2024-11-25T10:36:00Z"/>
              </w:rPr>
            </w:pPr>
            <w:ins w:id="1407" w:author="Thomas Stockhammer (24/11/25)" w:date="2024-11-25T11:36:00Z" w16du:dateUtc="2024-11-25T10:36:00Z">
              <w:r w:rsidRPr="00FE7A1B">
                <w:t>5GMSd AS</w:t>
              </w:r>
            </w:ins>
          </w:p>
        </w:tc>
        <w:tc>
          <w:tcPr>
            <w:tcW w:w="1134" w:type="dxa"/>
            <w:shd w:val="clear" w:color="auto" w:fill="BFBFBF" w:themeFill="background1" w:themeFillShade="BF"/>
          </w:tcPr>
          <w:p w14:paraId="1FF57E8E" w14:textId="77777777" w:rsidR="00A07821" w:rsidRPr="00FE7A1B" w:rsidRDefault="00A07821" w:rsidP="00D90E4E">
            <w:pPr>
              <w:pStyle w:val="TAH"/>
              <w:rPr>
                <w:ins w:id="1408" w:author="Thomas Stockhammer (24/11/25)" w:date="2024-11-25T11:36:00Z" w16du:dateUtc="2024-11-25T10:36:00Z"/>
              </w:rPr>
            </w:pPr>
            <w:ins w:id="1409" w:author="Thomas Stockhammer (24/11/25)" w:date="2024-11-25T11:36:00Z" w16du:dateUtc="2024-11-25T10:36:00Z">
              <w:r w:rsidRPr="00FE7A1B">
                <w:t>5GMSd AF</w:t>
              </w:r>
            </w:ins>
          </w:p>
        </w:tc>
        <w:tc>
          <w:tcPr>
            <w:tcW w:w="1418" w:type="dxa"/>
            <w:shd w:val="clear" w:color="auto" w:fill="BFBFBF" w:themeFill="background1" w:themeFillShade="BF"/>
          </w:tcPr>
          <w:p w14:paraId="2804C483" w14:textId="77777777" w:rsidR="00A07821" w:rsidRPr="00FE7A1B" w:rsidRDefault="00A07821" w:rsidP="00D90E4E">
            <w:pPr>
              <w:pStyle w:val="TAH"/>
              <w:rPr>
                <w:ins w:id="1410" w:author="Thomas Stockhammer (24/11/25)" w:date="2024-11-25T11:36:00Z" w16du:dateUtc="2024-11-25T10:36:00Z"/>
              </w:rPr>
            </w:pPr>
            <w:ins w:id="1411" w:author="Thomas Stockhammer (24/11/25)" w:date="2024-11-25T11:36:00Z" w16du:dateUtc="2024-11-25T10:36:00Z">
              <w:r w:rsidRPr="00FE7A1B">
                <w:t>Media Player</w:t>
              </w:r>
            </w:ins>
          </w:p>
        </w:tc>
        <w:tc>
          <w:tcPr>
            <w:tcW w:w="992" w:type="dxa"/>
            <w:shd w:val="clear" w:color="auto" w:fill="BFBFBF" w:themeFill="background1" w:themeFillShade="BF"/>
          </w:tcPr>
          <w:p w14:paraId="59F38E89" w14:textId="77777777" w:rsidR="00A07821" w:rsidRPr="00FE7A1B" w:rsidRDefault="00A07821" w:rsidP="00D90E4E">
            <w:pPr>
              <w:pStyle w:val="TAH"/>
              <w:rPr>
                <w:ins w:id="1412" w:author="Thomas Stockhammer (24/11/25)" w:date="2024-11-25T11:36:00Z" w16du:dateUtc="2024-11-25T10:36:00Z"/>
              </w:rPr>
            </w:pPr>
            <w:ins w:id="1413" w:author="Thomas Stockhammer (24/11/25)" w:date="2024-11-25T11:36:00Z" w16du:dateUtc="2024-11-25T10:36:00Z">
              <w:r w:rsidRPr="00FE7A1B">
                <w:t>Media Session Handler</w:t>
              </w:r>
            </w:ins>
          </w:p>
        </w:tc>
      </w:tr>
      <w:tr w:rsidR="00A07821" w:rsidRPr="00FE7A1B" w14:paraId="350D5D2C" w14:textId="77777777" w:rsidTr="00D90E4E">
        <w:trPr>
          <w:jc w:val="center"/>
          <w:ins w:id="1414" w:author="Thomas Stockhammer (24/11/25)" w:date="2024-11-25T11:36:00Z"/>
        </w:trPr>
        <w:tc>
          <w:tcPr>
            <w:tcW w:w="1945" w:type="dxa"/>
          </w:tcPr>
          <w:p w14:paraId="4CFFEA3D" w14:textId="77777777" w:rsidR="00A07821" w:rsidRPr="00FE7A1B" w:rsidRDefault="00A07821" w:rsidP="00D90E4E">
            <w:pPr>
              <w:pStyle w:val="TAL"/>
              <w:rPr>
                <w:ins w:id="1415" w:author="Thomas Stockhammer (24/11/25)" w:date="2024-11-25T11:36:00Z" w16du:dateUtc="2024-11-25T10:36:00Z"/>
              </w:rPr>
            </w:pPr>
            <w:ins w:id="1416" w:author="Thomas Stockhammer (24/11/25)" w:date="2024-11-25T11:36:00Z" w16du:dateUtc="2024-11-25T10:36:00Z">
              <w:r w:rsidRPr="00FE7A1B">
                <w:t>Authorization Server</w:t>
              </w:r>
            </w:ins>
          </w:p>
        </w:tc>
        <w:tc>
          <w:tcPr>
            <w:tcW w:w="1347" w:type="dxa"/>
          </w:tcPr>
          <w:p w14:paraId="10CA0FE3" w14:textId="77777777" w:rsidR="00A07821" w:rsidRPr="00FE7A1B" w:rsidRDefault="00A07821" w:rsidP="00D90E4E">
            <w:pPr>
              <w:pStyle w:val="TAC"/>
              <w:rPr>
                <w:ins w:id="1417" w:author="Thomas Stockhammer (24/11/25)" w:date="2024-11-25T11:36:00Z" w16du:dateUtc="2024-11-25T10:36:00Z"/>
              </w:rPr>
            </w:pPr>
            <w:ins w:id="1418" w:author="Thomas Stockhammer (24/11/25)" w:date="2024-11-25T11:36:00Z" w16du:dateUtc="2024-11-25T10:36:00Z">
              <w:r w:rsidRPr="00FE7A1B">
                <w:t>1, 3, 4</w:t>
              </w:r>
            </w:ins>
          </w:p>
        </w:tc>
        <w:tc>
          <w:tcPr>
            <w:tcW w:w="1239" w:type="dxa"/>
          </w:tcPr>
          <w:p w14:paraId="32D03642" w14:textId="77777777" w:rsidR="00A07821" w:rsidRPr="00FE7A1B" w:rsidRDefault="00A07821" w:rsidP="00D90E4E">
            <w:pPr>
              <w:pStyle w:val="TAC"/>
              <w:rPr>
                <w:ins w:id="1419" w:author="Thomas Stockhammer (24/11/25)" w:date="2024-11-25T11:36:00Z" w16du:dateUtc="2024-11-25T10:36:00Z"/>
              </w:rPr>
            </w:pPr>
            <w:ins w:id="1420" w:author="Thomas Stockhammer (24/11/25)" w:date="2024-11-25T11:36:00Z" w16du:dateUtc="2024-11-25T10:36:00Z">
              <w:r w:rsidRPr="00FE7A1B">
                <w:t>2</w:t>
              </w:r>
            </w:ins>
          </w:p>
        </w:tc>
        <w:tc>
          <w:tcPr>
            <w:tcW w:w="1134" w:type="dxa"/>
          </w:tcPr>
          <w:p w14:paraId="78BE3DB1" w14:textId="77777777" w:rsidR="00A07821" w:rsidRPr="00FE7A1B" w:rsidRDefault="00A07821" w:rsidP="00D90E4E">
            <w:pPr>
              <w:pStyle w:val="TAC"/>
              <w:rPr>
                <w:ins w:id="1421" w:author="Thomas Stockhammer (24/11/25)" w:date="2024-11-25T11:36:00Z" w16du:dateUtc="2024-11-25T10:36:00Z"/>
              </w:rPr>
            </w:pPr>
            <w:ins w:id="1422" w:author="Thomas Stockhammer (24/11/25)" w:date="2024-11-25T11:36:00Z" w16du:dateUtc="2024-11-25T10:36:00Z">
              <w:r w:rsidRPr="00FE7A1B">
                <w:t>5, 6</w:t>
              </w:r>
            </w:ins>
          </w:p>
        </w:tc>
        <w:tc>
          <w:tcPr>
            <w:tcW w:w="1418" w:type="dxa"/>
          </w:tcPr>
          <w:p w14:paraId="3551A696" w14:textId="77777777" w:rsidR="00A07821" w:rsidRPr="00FE7A1B" w:rsidRDefault="00A07821" w:rsidP="00D90E4E">
            <w:pPr>
              <w:pStyle w:val="TAC"/>
              <w:rPr>
                <w:ins w:id="1423" w:author="Thomas Stockhammer (24/11/25)" w:date="2024-11-25T11:36:00Z" w16du:dateUtc="2024-11-25T10:36:00Z"/>
              </w:rPr>
            </w:pPr>
          </w:p>
        </w:tc>
        <w:tc>
          <w:tcPr>
            <w:tcW w:w="992" w:type="dxa"/>
          </w:tcPr>
          <w:p w14:paraId="1870A8ED" w14:textId="77777777" w:rsidR="00A07821" w:rsidRPr="00FE7A1B" w:rsidRDefault="00A07821" w:rsidP="00D90E4E">
            <w:pPr>
              <w:pStyle w:val="TAC"/>
              <w:rPr>
                <w:ins w:id="1424" w:author="Thomas Stockhammer (24/11/25)" w:date="2024-11-25T11:36:00Z" w16du:dateUtc="2024-11-25T10:36:00Z"/>
              </w:rPr>
            </w:pPr>
          </w:p>
        </w:tc>
      </w:tr>
      <w:tr w:rsidR="00A07821" w:rsidRPr="00FE7A1B" w14:paraId="7054A92A" w14:textId="77777777" w:rsidTr="00D90E4E">
        <w:trPr>
          <w:jc w:val="center"/>
          <w:ins w:id="1425" w:author="Thomas Stockhammer (24/11/25)" w:date="2024-11-25T11:36:00Z"/>
        </w:trPr>
        <w:tc>
          <w:tcPr>
            <w:tcW w:w="1945" w:type="dxa"/>
          </w:tcPr>
          <w:p w14:paraId="5CBC28FD" w14:textId="77777777" w:rsidR="00A07821" w:rsidRPr="00FE7A1B" w:rsidRDefault="00A07821" w:rsidP="00D90E4E">
            <w:pPr>
              <w:pStyle w:val="TAL"/>
              <w:rPr>
                <w:ins w:id="1426" w:author="Thomas Stockhammer (24/11/25)" w:date="2024-11-25T11:36:00Z" w16du:dateUtc="2024-11-25T10:36:00Z"/>
              </w:rPr>
            </w:pPr>
            <w:ins w:id="1427" w:author="Thomas Stockhammer (24/11/25)" w:date="2024-11-25T11:36:00Z" w16du:dateUtc="2024-11-25T10:36:00Z">
              <w:r w:rsidRPr="00FE7A1B">
                <w:t>License Server</w:t>
              </w:r>
            </w:ins>
          </w:p>
        </w:tc>
        <w:tc>
          <w:tcPr>
            <w:tcW w:w="1347" w:type="dxa"/>
          </w:tcPr>
          <w:p w14:paraId="397D611B" w14:textId="77777777" w:rsidR="00A07821" w:rsidRPr="00FE7A1B" w:rsidRDefault="00A07821" w:rsidP="00D90E4E">
            <w:pPr>
              <w:pStyle w:val="TAC"/>
              <w:rPr>
                <w:ins w:id="1428" w:author="Thomas Stockhammer (24/11/25)" w:date="2024-11-25T11:36:00Z" w16du:dateUtc="2024-11-25T10:36:00Z"/>
              </w:rPr>
            </w:pPr>
            <w:ins w:id="1429" w:author="Thomas Stockhammer (24/11/25)" w:date="2024-11-25T11:36:00Z" w16du:dateUtc="2024-11-25T10:36:00Z">
              <w:r w:rsidRPr="00FE7A1B">
                <w:t>1, 3, 4</w:t>
              </w:r>
            </w:ins>
          </w:p>
        </w:tc>
        <w:tc>
          <w:tcPr>
            <w:tcW w:w="1239" w:type="dxa"/>
          </w:tcPr>
          <w:p w14:paraId="1A031191" w14:textId="77777777" w:rsidR="00A07821" w:rsidRPr="00FE7A1B" w:rsidRDefault="00A07821" w:rsidP="00D90E4E">
            <w:pPr>
              <w:pStyle w:val="TAC"/>
              <w:rPr>
                <w:ins w:id="1430" w:author="Thomas Stockhammer (24/11/25)" w:date="2024-11-25T11:36:00Z" w16du:dateUtc="2024-11-25T10:36:00Z"/>
              </w:rPr>
            </w:pPr>
            <w:ins w:id="1431" w:author="Thomas Stockhammer (24/11/25)" w:date="2024-11-25T11:36:00Z" w16du:dateUtc="2024-11-25T10:36:00Z">
              <w:r w:rsidRPr="00FE7A1B">
                <w:t>2</w:t>
              </w:r>
            </w:ins>
          </w:p>
        </w:tc>
        <w:tc>
          <w:tcPr>
            <w:tcW w:w="1134" w:type="dxa"/>
          </w:tcPr>
          <w:p w14:paraId="02C5A978" w14:textId="77777777" w:rsidR="00A07821" w:rsidRPr="00FE7A1B" w:rsidRDefault="00A07821" w:rsidP="00D90E4E">
            <w:pPr>
              <w:pStyle w:val="TAC"/>
              <w:rPr>
                <w:ins w:id="1432" w:author="Thomas Stockhammer (24/11/25)" w:date="2024-11-25T11:36:00Z" w16du:dateUtc="2024-11-25T10:36:00Z"/>
              </w:rPr>
            </w:pPr>
            <w:ins w:id="1433" w:author="Thomas Stockhammer (24/11/25)" w:date="2024-11-25T11:36:00Z" w16du:dateUtc="2024-11-25T10:36:00Z">
              <w:r w:rsidRPr="00FE7A1B">
                <w:t>5, 6</w:t>
              </w:r>
            </w:ins>
          </w:p>
        </w:tc>
        <w:tc>
          <w:tcPr>
            <w:tcW w:w="1418" w:type="dxa"/>
          </w:tcPr>
          <w:p w14:paraId="74030023" w14:textId="77777777" w:rsidR="00A07821" w:rsidRPr="00FE7A1B" w:rsidRDefault="00A07821" w:rsidP="00D90E4E">
            <w:pPr>
              <w:pStyle w:val="TAC"/>
              <w:rPr>
                <w:ins w:id="1434" w:author="Thomas Stockhammer (24/11/25)" w:date="2024-11-25T11:36:00Z" w16du:dateUtc="2024-11-25T10:36:00Z"/>
              </w:rPr>
            </w:pPr>
          </w:p>
        </w:tc>
        <w:tc>
          <w:tcPr>
            <w:tcW w:w="992" w:type="dxa"/>
          </w:tcPr>
          <w:p w14:paraId="32292A9D" w14:textId="77777777" w:rsidR="00A07821" w:rsidRPr="00FE7A1B" w:rsidRDefault="00A07821" w:rsidP="00D90E4E">
            <w:pPr>
              <w:pStyle w:val="TAC"/>
              <w:rPr>
                <w:ins w:id="1435" w:author="Thomas Stockhammer (24/11/25)" w:date="2024-11-25T11:36:00Z" w16du:dateUtc="2024-11-25T10:36:00Z"/>
              </w:rPr>
            </w:pPr>
          </w:p>
        </w:tc>
      </w:tr>
      <w:tr w:rsidR="00A07821" w:rsidRPr="00FE7A1B" w14:paraId="1443984A" w14:textId="77777777" w:rsidTr="00D90E4E">
        <w:trPr>
          <w:jc w:val="center"/>
          <w:ins w:id="1436" w:author="Thomas Stockhammer (24/11/25)" w:date="2024-11-25T11:36:00Z"/>
        </w:trPr>
        <w:tc>
          <w:tcPr>
            <w:tcW w:w="1945" w:type="dxa"/>
          </w:tcPr>
          <w:p w14:paraId="7AEAB22E" w14:textId="77777777" w:rsidR="00A07821" w:rsidRPr="00FE7A1B" w:rsidRDefault="00A07821" w:rsidP="00D90E4E">
            <w:pPr>
              <w:pStyle w:val="TAL"/>
              <w:rPr>
                <w:ins w:id="1437" w:author="Thomas Stockhammer (24/11/25)" w:date="2024-11-25T11:36:00Z" w16du:dateUtc="2024-11-25T10:36:00Z"/>
              </w:rPr>
            </w:pPr>
            <w:ins w:id="1438" w:author="Thomas Stockhammer (24/11/25)" w:date="2024-11-25T11:36:00Z" w16du:dateUtc="2024-11-25T10:36:00Z">
              <w:r w:rsidRPr="00FE7A1B">
                <w:t>Encoder</w:t>
              </w:r>
            </w:ins>
          </w:p>
        </w:tc>
        <w:tc>
          <w:tcPr>
            <w:tcW w:w="1347" w:type="dxa"/>
          </w:tcPr>
          <w:p w14:paraId="18C28DB8" w14:textId="77777777" w:rsidR="00A07821" w:rsidRPr="00FE7A1B" w:rsidRDefault="00A07821" w:rsidP="00D90E4E">
            <w:pPr>
              <w:pStyle w:val="TAC"/>
              <w:rPr>
                <w:ins w:id="1439" w:author="Thomas Stockhammer (24/11/25)" w:date="2024-11-25T11:36:00Z" w16du:dateUtc="2024-11-25T10:36:00Z"/>
              </w:rPr>
            </w:pPr>
            <w:ins w:id="1440" w:author="Thomas Stockhammer (24/11/25)" w:date="2024-11-25T11:36:00Z" w16du:dateUtc="2024-11-25T10:36:00Z">
              <w:r w:rsidRPr="00FE7A1B">
                <w:t>1, 4, 6</w:t>
              </w:r>
            </w:ins>
          </w:p>
        </w:tc>
        <w:tc>
          <w:tcPr>
            <w:tcW w:w="1239" w:type="dxa"/>
          </w:tcPr>
          <w:p w14:paraId="7AC37AD2" w14:textId="77777777" w:rsidR="00A07821" w:rsidRPr="00FE7A1B" w:rsidRDefault="00A07821" w:rsidP="00D90E4E">
            <w:pPr>
              <w:pStyle w:val="TAC"/>
              <w:rPr>
                <w:ins w:id="1441" w:author="Thomas Stockhammer (24/11/25)" w:date="2024-11-25T11:36:00Z" w16du:dateUtc="2024-11-25T10:36:00Z"/>
              </w:rPr>
            </w:pPr>
            <w:ins w:id="1442" w:author="Thomas Stockhammer (24/11/25)" w:date="2024-11-25T11:36:00Z" w16du:dateUtc="2024-11-25T10:36:00Z">
              <w:r w:rsidRPr="00FE7A1B">
                <w:t>2, 3, 5</w:t>
              </w:r>
            </w:ins>
          </w:p>
        </w:tc>
        <w:tc>
          <w:tcPr>
            <w:tcW w:w="1134" w:type="dxa"/>
          </w:tcPr>
          <w:p w14:paraId="384BC639" w14:textId="77777777" w:rsidR="00A07821" w:rsidRPr="00FE7A1B" w:rsidRDefault="00A07821" w:rsidP="00D90E4E">
            <w:pPr>
              <w:pStyle w:val="TAC"/>
              <w:rPr>
                <w:ins w:id="1443" w:author="Thomas Stockhammer (24/11/25)" w:date="2024-11-25T11:36:00Z" w16du:dateUtc="2024-11-25T10:36:00Z"/>
              </w:rPr>
            </w:pPr>
          </w:p>
        </w:tc>
        <w:tc>
          <w:tcPr>
            <w:tcW w:w="1418" w:type="dxa"/>
          </w:tcPr>
          <w:p w14:paraId="4E003CF7" w14:textId="77777777" w:rsidR="00A07821" w:rsidRPr="00FE7A1B" w:rsidRDefault="00A07821" w:rsidP="00D90E4E">
            <w:pPr>
              <w:pStyle w:val="TAC"/>
              <w:rPr>
                <w:ins w:id="1444" w:author="Thomas Stockhammer (24/11/25)" w:date="2024-11-25T11:36:00Z" w16du:dateUtc="2024-11-25T10:36:00Z"/>
              </w:rPr>
            </w:pPr>
          </w:p>
        </w:tc>
        <w:tc>
          <w:tcPr>
            <w:tcW w:w="992" w:type="dxa"/>
          </w:tcPr>
          <w:p w14:paraId="7A2FBBC6" w14:textId="77777777" w:rsidR="00A07821" w:rsidRPr="00FE7A1B" w:rsidRDefault="00A07821" w:rsidP="00D90E4E">
            <w:pPr>
              <w:pStyle w:val="TAC"/>
              <w:rPr>
                <w:ins w:id="1445" w:author="Thomas Stockhammer (24/11/25)" w:date="2024-11-25T11:36:00Z" w16du:dateUtc="2024-11-25T10:36:00Z"/>
              </w:rPr>
            </w:pPr>
          </w:p>
        </w:tc>
      </w:tr>
      <w:tr w:rsidR="00A07821" w:rsidRPr="00FE7A1B" w14:paraId="0FE574FD" w14:textId="77777777" w:rsidTr="00D90E4E">
        <w:trPr>
          <w:jc w:val="center"/>
          <w:ins w:id="1446" w:author="Thomas Stockhammer (24/11/25)" w:date="2024-11-25T11:36:00Z"/>
        </w:trPr>
        <w:tc>
          <w:tcPr>
            <w:tcW w:w="1945" w:type="dxa"/>
          </w:tcPr>
          <w:p w14:paraId="0035FE04" w14:textId="77777777" w:rsidR="00A07821" w:rsidRPr="00FE7A1B" w:rsidRDefault="00A07821" w:rsidP="00D90E4E">
            <w:pPr>
              <w:pStyle w:val="TAL"/>
              <w:rPr>
                <w:ins w:id="1447" w:author="Thomas Stockhammer (24/11/25)" w:date="2024-11-25T11:36:00Z" w16du:dateUtc="2024-11-25T10:36:00Z"/>
              </w:rPr>
            </w:pPr>
            <w:ins w:id="1448" w:author="Thomas Stockhammer (24/11/25)" w:date="2024-11-25T11:36:00Z" w16du:dateUtc="2024-11-25T10:36:00Z">
              <w:r w:rsidRPr="00FE7A1B">
                <w:t>Encryptor/packager</w:t>
              </w:r>
            </w:ins>
          </w:p>
        </w:tc>
        <w:tc>
          <w:tcPr>
            <w:tcW w:w="1347" w:type="dxa"/>
          </w:tcPr>
          <w:p w14:paraId="325E9C99" w14:textId="77777777" w:rsidR="00A07821" w:rsidRPr="00FE7A1B" w:rsidRDefault="00A07821" w:rsidP="00D90E4E">
            <w:pPr>
              <w:pStyle w:val="TAC"/>
              <w:rPr>
                <w:ins w:id="1449" w:author="Thomas Stockhammer (24/11/25)" w:date="2024-11-25T11:36:00Z" w16du:dateUtc="2024-11-25T10:36:00Z"/>
              </w:rPr>
            </w:pPr>
            <w:ins w:id="1450" w:author="Thomas Stockhammer (24/11/25)" w:date="2024-11-25T11:36:00Z" w16du:dateUtc="2024-11-25T10:36:00Z">
              <w:r w:rsidRPr="00FE7A1B">
                <w:t>1, 4, 6</w:t>
              </w:r>
            </w:ins>
          </w:p>
        </w:tc>
        <w:tc>
          <w:tcPr>
            <w:tcW w:w="1239" w:type="dxa"/>
          </w:tcPr>
          <w:p w14:paraId="72AA5573" w14:textId="77777777" w:rsidR="00A07821" w:rsidRPr="00FE7A1B" w:rsidRDefault="00A07821" w:rsidP="00D90E4E">
            <w:pPr>
              <w:pStyle w:val="TAC"/>
              <w:rPr>
                <w:ins w:id="1451" w:author="Thomas Stockhammer (24/11/25)" w:date="2024-11-25T11:36:00Z" w16du:dateUtc="2024-11-25T10:36:00Z"/>
              </w:rPr>
            </w:pPr>
            <w:ins w:id="1452" w:author="Thomas Stockhammer (24/11/25)" w:date="2024-11-25T11:36:00Z" w16du:dateUtc="2024-11-25T10:36:00Z">
              <w:r w:rsidRPr="00FE7A1B">
                <w:t>2, 3, 5</w:t>
              </w:r>
            </w:ins>
          </w:p>
        </w:tc>
        <w:tc>
          <w:tcPr>
            <w:tcW w:w="1134" w:type="dxa"/>
          </w:tcPr>
          <w:p w14:paraId="0B9D0A07" w14:textId="77777777" w:rsidR="00A07821" w:rsidRPr="00FE7A1B" w:rsidRDefault="00A07821" w:rsidP="00D90E4E">
            <w:pPr>
              <w:pStyle w:val="TAC"/>
              <w:rPr>
                <w:ins w:id="1453" w:author="Thomas Stockhammer (24/11/25)" w:date="2024-11-25T11:36:00Z" w16du:dateUtc="2024-11-25T10:36:00Z"/>
              </w:rPr>
            </w:pPr>
          </w:p>
        </w:tc>
        <w:tc>
          <w:tcPr>
            <w:tcW w:w="1418" w:type="dxa"/>
          </w:tcPr>
          <w:p w14:paraId="22965BBA" w14:textId="77777777" w:rsidR="00A07821" w:rsidRPr="00FE7A1B" w:rsidRDefault="00A07821" w:rsidP="00D90E4E">
            <w:pPr>
              <w:pStyle w:val="TAC"/>
              <w:rPr>
                <w:ins w:id="1454" w:author="Thomas Stockhammer (24/11/25)" w:date="2024-11-25T11:36:00Z" w16du:dateUtc="2024-11-25T10:36:00Z"/>
              </w:rPr>
            </w:pPr>
          </w:p>
        </w:tc>
        <w:tc>
          <w:tcPr>
            <w:tcW w:w="992" w:type="dxa"/>
          </w:tcPr>
          <w:p w14:paraId="7D49B659" w14:textId="77777777" w:rsidR="00A07821" w:rsidRPr="00FE7A1B" w:rsidRDefault="00A07821" w:rsidP="00D90E4E">
            <w:pPr>
              <w:pStyle w:val="TAC"/>
              <w:rPr>
                <w:ins w:id="1455" w:author="Thomas Stockhammer (24/11/25)" w:date="2024-11-25T11:36:00Z" w16du:dateUtc="2024-11-25T10:36:00Z"/>
              </w:rPr>
            </w:pPr>
          </w:p>
        </w:tc>
      </w:tr>
      <w:tr w:rsidR="00A07821" w:rsidRPr="00FE7A1B" w14:paraId="6CF8218A" w14:textId="77777777" w:rsidTr="00D90E4E">
        <w:trPr>
          <w:jc w:val="center"/>
          <w:ins w:id="1456" w:author="Thomas Stockhammer (24/11/25)" w:date="2024-11-25T11:36:00Z"/>
        </w:trPr>
        <w:tc>
          <w:tcPr>
            <w:tcW w:w="1945" w:type="dxa"/>
          </w:tcPr>
          <w:p w14:paraId="70C5BCBD" w14:textId="77777777" w:rsidR="00A07821" w:rsidRPr="00FE7A1B" w:rsidRDefault="00A07821" w:rsidP="00D90E4E">
            <w:pPr>
              <w:pStyle w:val="TAL"/>
              <w:rPr>
                <w:ins w:id="1457" w:author="Thomas Stockhammer (24/11/25)" w:date="2024-11-25T11:36:00Z" w16du:dateUtc="2024-11-25T10:36:00Z"/>
              </w:rPr>
            </w:pPr>
            <w:ins w:id="1458" w:author="Thomas Stockhammer (24/11/25)" w:date="2024-11-25T11:36:00Z" w16du:dateUtc="2024-11-25T10:36:00Z">
              <w:r w:rsidRPr="00FE7A1B">
                <w:t>Manifest Creator</w:t>
              </w:r>
            </w:ins>
          </w:p>
        </w:tc>
        <w:tc>
          <w:tcPr>
            <w:tcW w:w="1347" w:type="dxa"/>
          </w:tcPr>
          <w:p w14:paraId="6CE68CA7" w14:textId="77777777" w:rsidR="00A07821" w:rsidRPr="00FE7A1B" w:rsidRDefault="00A07821" w:rsidP="00D90E4E">
            <w:pPr>
              <w:pStyle w:val="TAC"/>
              <w:rPr>
                <w:ins w:id="1459" w:author="Thomas Stockhammer (24/11/25)" w:date="2024-11-25T11:36:00Z" w16du:dateUtc="2024-11-25T10:36:00Z"/>
              </w:rPr>
            </w:pPr>
            <w:ins w:id="1460" w:author="Thomas Stockhammer (24/11/25)" w:date="2024-11-25T11:36:00Z" w16du:dateUtc="2024-11-25T10:36:00Z">
              <w:r w:rsidRPr="00FE7A1B">
                <w:t>1, 6</w:t>
              </w:r>
            </w:ins>
          </w:p>
        </w:tc>
        <w:tc>
          <w:tcPr>
            <w:tcW w:w="1239" w:type="dxa"/>
          </w:tcPr>
          <w:p w14:paraId="63AED562" w14:textId="77777777" w:rsidR="00A07821" w:rsidRPr="00FE7A1B" w:rsidRDefault="00A07821" w:rsidP="00D90E4E">
            <w:pPr>
              <w:pStyle w:val="TAC"/>
              <w:rPr>
                <w:ins w:id="1461" w:author="Thomas Stockhammer (24/11/25)" w:date="2024-11-25T11:36:00Z" w16du:dateUtc="2024-11-25T10:36:00Z"/>
              </w:rPr>
            </w:pPr>
            <w:ins w:id="1462" w:author="Thomas Stockhammer (24/11/25)" w:date="2024-11-25T11:36:00Z" w16du:dateUtc="2024-11-25T10:36:00Z">
              <w:r w:rsidRPr="00FE7A1B">
                <w:t>2, 3, 4, 5</w:t>
              </w:r>
            </w:ins>
          </w:p>
        </w:tc>
        <w:tc>
          <w:tcPr>
            <w:tcW w:w="1134" w:type="dxa"/>
          </w:tcPr>
          <w:p w14:paraId="453CEE0A" w14:textId="77777777" w:rsidR="00A07821" w:rsidRPr="00FE7A1B" w:rsidRDefault="00A07821" w:rsidP="00D90E4E">
            <w:pPr>
              <w:pStyle w:val="TAC"/>
              <w:rPr>
                <w:ins w:id="1463" w:author="Thomas Stockhammer (24/11/25)" w:date="2024-11-25T11:36:00Z" w16du:dateUtc="2024-11-25T10:36:00Z"/>
              </w:rPr>
            </w:pPr>
          </w:p>
        </w:tc>
        <w:tc>
          <w:tcPr>
            <w:tcW w:w="1418" w:type="dxa"/>
          </w:tcPr>
          <w:p w14:paraId="4D84BC84" w14:textId="77777777" w:rsidR="00A07821" w:rsidRPr="00FE7A1B" w:rsidRDefault="00A07821" w:rsidP="00D90E4E">
            <w:pPr>
              <w:pStyle w:val="TAC"/>
              <w:rPr>
                <w:ins w:id="1464" w:author="Thomas Stockhammer (24/11/25)" w:date="2024-11-25T11:36:00Z" w16du:dateUtc="2024-11-25T10:36:00Z"/>
              </w:rPr>
            </w:pPr>
          </w:p>
        </w:tc>
        <w:tc>
          <w:tcPr>
            <w:tcW w:w="992" w:type="dxa"/>
          </w:tcPr>
          <w:p w14:paraId="7840E758" w14:textId="77777777" w:rsidR="00A07821" w:rsidRPr="00FE7A1B" w:rsidRDefault="00A07821" w:rsidP="00D90E4E">
            <w:pPr>
              <w:pStyle w:val="TAC"/>
              <w:rPr>
                <w:ins w:id="1465" w:author="Thomas Stockhammer (24/11/25)" w:date="2024-11-25T11:36:00Z" w16du:dateUtc="2024-11-25T10:36:00Z"/>
              </w:rPr>
            </w:pPr>
          </w:p>
        </w:tc>
      </w:tr>
      <w:tr w:rsidR="00A07821" w:rsidRPr="00FE7A1B" w14:paraId="3147A963" w14:textId="77777777" w:rsidTr="00D90E4E">
        <w:trPr>
          <w:jc w:val="center"/>
          <w:ins w:id="1466" w:author="Thomas Stockhammer (24/11/25)" w:date="2024-11-25T11:36:00Z"/>
        </w:trPr>
        <w:tc>
          <w:tcPr>
            <w:tcW w:w="1945" w:type="dxa"/>
          </w:tcPr>
          <w:p w14:paraId="062B8DAB" w14:textId="77777777" w:rsidR="00A07821" w:rsidRPr="00FE7A1B" w:rsidRDefault="00A07821" w:rsidP="00D90E4E">
            <w:pPr>
              <w:pStyle w:val="TAL"/>
              <w:rPr>
                <w:ins w:id="1467" w:author="Thomas Stockhammer (24/11/25)" w:date="2024-11-25T11:36:00Z" w16du:dateUtc="2024-11-25T10:36:00Z"/>
              </w:rPr>
            </w:pPr>
            <w:ins w:id="1468" w:author="Thomas Stockhammer (24/11/25)" w:date="2024-11-25T11:36:00Z" w16du:dateUtc="2024-11-25T10:36:00Z">
              <w:r w:rsidRPr="00FE7A1B">
                <w:t>Content Hosting</w:t>
              </w:r>
            </w:ins>
          </w:p>
        </w:tc>
        <w:tc>
          <w:tcPr>
            <w:tcW w:w="1347" w:type="dxa"/>
          </w:tcPr>
          <w:p w14:paraId="4FE68734" w14:textId="77777777" w:rsidR="00A07821" w:rsidRPr="00FE7A1B" w:rsidRDefault="00A07821" w:rsidP="00D90E4E">
            <w:pPr>
              <w:pStyle w:val="TAC"/>
              <w:rPr>
                <w:ins w:id="1469" w:author="Thomas Stockhammer (24/11/25)" w:date="2024-11-25T11:36:00Z" w16du:dateUtc="2024-11-25T10:36:00Z"/>
              </w:rPr>
            </w:pPr>
          </w:p>
        </w:tc>
        <w:tc>
          <w:tcPr>
            <w:tcW w:w="1239" w:type="dxa"/>
          </w:tcPr>
          <w:p w14:paraId="59DDA490" w14:textId="77777777" w:rsidR="00A07821" w:rsidRPr="00FE7A1B" w:rsidRDefault="00A07821" w:rsidP="00D90E4E">
            <w:pPr>
              <w:pStyle w:val="TAC"/>
              <w:rPr>
                <w:ins w:id="1470" w:author="Thomas Stockhammer (24/11/25)" w:date="2024-11-25T11:36:00Z" w16du:dateUtc="2024-11-25T10:36:00Z"/>
              </w:rPr>
            </w:pPr>
            <w:ins w:id="1471" w:author="Thomas Stockhammer (24/11/25)" w:date="2024-11-25T11:36:00Z" w16du:dateUtc="2024-11-25T10:36:00Z">
              <w:r w:rsidRPr="00FE7A1B">
                <w:t>1, 2, 3, 5, 6</w:t>
              </w:r>
            </w:ins>
          </w:p>
        </w:tc>
        <w:tc>
          <w:tcPr>
            <w:tcW w:w="1134" w:type="dxa"/>
          </w:tcPr>
          <w:p w14:paraId="26FF1DE0" w14:textId="77777777" w:rsidR="00A07821" w:rsidRPr="00FE7A1B" w:rsidRDefault="00A07821" w:rsidP="00D90E4E">
            <w:pPr>
              <w:pStyle w:val="TAC"/>
              <w:rPr>
                <w:ins w:id="1472" w:author="Thomas Stockhammer (24/11/25)" w:date="2024-11-25T11:36:00Z" w16du:dateUtc="2024-11-25T10:36:00Z"/>
              </w:rPr>
            </w:pPr>
          </w:p>
        </w:tc>
        <w:tc>
          <w:tcPr>
            <w:tcW w:w="1418" w:type="dxa"/>
          </w:tcPr>
          <w:p w14:paraId="2429F3FE" w14:textId="77777777" w:rsidR="00A07821" w:rsidRPr="00FE7A1B" w:rsidRDefault="00A07821" w:rsidP="00D90E4E">
            <w:pPr>
              <w:pStyle w:val="TAC"/>
              <w:rPr>
                <w:ins w:id="1473" w:author="Thomas Stockhammer (24/11/25)" w:date="2024-11-25T11:36:00Z" w16du:dateUtc="2024-11-25T10:36:00Z"/>
              </w:rPr>
            </w:pPr>
          </w:p>
        </w:tc>
        <w:tc>
          <w:tcPr>
            <w:tcW w:w="992" w:type="dxa"/>
          </w:tcPr>
          <w:p w14:paraId="7882140A" w14:textId="77777777" w:rsidR="00A07821" w:rsidRPr="00FE7A1B" w:rsidRDefault="00A07821" w:rsidP="00D90E4E">
            <w:pPr>
              <w:pStyle w:val="TAC"/>
              <w:rPr>
                <w:ins w:id="1474" w:author="Thomas Stockhammer (24/11/25)" w:date="2024-11-25T11:36:00Z" w16du:dateUtc="2024-11-25T10:36:00Z"/>
              </w:rPr>
            </w:pPr>
          </w:p>
        </w:tc>
      </w:tr>
      <w:tr w:rsidR="00A07821" w:rsidRPr="00FE7A1B" w14:paraId="30CE566A" w14:textId="77777777" w:rsidTr="00D90E4E">
        <w:trPr>
          <w:jc w:val="center"/>
          <w:ins w:id="1475" w:author="Thomas Stockhammer (24/11/25)" w:date="2024-11-25T11:36:00Z"/>
        </w:trPr>
        <w:tc>
          <w:tcPr>
            <w:tcW w:w="1945" w:type="dxa"/>
          </w:tcPr>
          <w:p w14:paraId="253A0838" w14:textId="77777777" w:rsidR="00A07821" w:rsidRPr="00FE7A1B" w:rsidRDefault="00A07821" w:rsidP="00D90E4E">
            <w:pPr>
              <w:pStyle w:val="TAL"/>
              <w:rPr>
                <w:ins w:id="1476" w:author="Thomas Stockhammer (24/11/25)" w:date="2024-11-25T11:36:00Z" w16du:dateUtc="2024-11-25T10:36:00Z"/>
              </w:rPr>
            </w:pPr>
            <w:ins w:id="1477" w:author="Thomas Stockhammer (24/11/25)" w:date="2024-11-25T11:36:00Z" w16du:dateUtc="2024-11-25T10:36:00Z">
              <w:r w:rsidRPr="00FE7A1B">
                <w:t>DRM Client</w:t>
              </w:r>
            </w:ins>
          </w:p>
        </w:tc>
        <w:tc>
          <w:tcPr>
            <w:tcW w:w="1347" w:type="dxa"/>
          </w:tcPr>
          <w:p w14:paraId="3E5A0A3C" w14:textId="77777777" w:rsidR="00A07821" w:rsidRPr="00FE7A1B" w:rsidRDefault="00A07821" w:rsidP="00D90E4E">
            <w:pPr>
              <w:pStyle w:val="TAC"/>
              <w:rPr>
                <w:ins w:id="1478" w:author="Thomas Stockhammer (24/11/25)" w:date="2024-11-25T11:36:00Z" w16du:dateUtc="2024-11-25T10:36:00Z"/>
              </w:rPr>
            </w:pPr>
          </w:p>
        </w:tc>
        <w:tc>
          <w:tcPr>
            <w:tcW w:w="1239" w:type="dxa"/>
          </w:tcPr>
          <w:p w14:paraId="1F477AFD" w14:textId="77777777" w:rsidR="00A07821" w:rsidRPr="00FE7A1B" w:rsidRDefault="00A07821" w:rsidP="00D90E4E">
            <w:pPr>
              <w:pStyle w:val="TAC"/>
              <w:rPr>
                <w:ins w:id="1479" w:author="Thomas Stockhammer (24/11/25)" w:date="2024-11-25T11:36:00Z" w16du:dateUtc="2024-11-25T10:36:00Z"/>
              </w:rPr>
            </w:pPr>
          </w:p>
        </w:tc>
        <w:tc>
          <w:tcPr>
            <w:tcW w:w="1134" w:type="dxa"/>
          </w:tcPr>
          <w:p w14:paraId="1445F190" w14:textId="77777777" w:rsidR="00A07821" w:rsidRPr="00FE7A1B" w:rsidRDefault="00A07821" w:rsidP="00D90E4E">
            <w:pPr>
              <w:pStyle w:val="TAC"/>
              <w:rPr>
                <w:ins w:id="1480" w:author="Thomas Stockhammer (24/11/25)" w:date="2024-11-25T11:36:00Z" w16du:dateUtc="2024-11-25T10:36:00Z"/>
              </w:rPr>
            </w:pPr>
          </w:p>
        </w:tc>
        <w:tc>
          <w:tcPr>
            <w:tcW w:w="1418" w:type="dxa"/>
          </w:tcPr>
          <w:p w14:paraId="5A50D6E3" w14:textId="77777777" w:rsidR="00A07821" w:rsidRPr="00FE7A1B" w:rsidRDefault="00A07821" w:rsidP="00D90E4E">
            <w:pPr>
              <w:pStyle w:val="TAC"/>
              <w:rPr>
                <w:ins w:id="1481" w:author="Thomas Stockhammer (24/11/25)" w:date="2024-11-25T11:36:00Z" w16du:dateUtc="2024-11-25T10:36:00Z"/>
              </w:rPr>
            </w:pPr>
            <w:ins w:id="1482" w:author="Thomas Stockhammer (24/11/25)" w:date="2024-11-25T11:36:00Z" w16du:dateUtc="2024-11-25T10:36:00Z">
              <w:r w:rsidRPr="00FE7A1B">
                <w:t>1, 2, 3, 4, 5, 6</w:t>
              </w:r>
            </w:ins>
          </w:p>
        </w:tc>
        <w:tc>
          <w:tcPr>
            <w:tcW w:w="992" w:type="dxa"/>
          </w:tcPr>
          <w:p w14:paraId="6A50976E" w14:textId="77777777" w:rsidR="00A07821" w:rsidRPr="00FE7A1B" w:rsidRDefault="00A07821" w:rsidP="00D90E4E">
            <w:pPr>
              <w:pStyle w:val="TAC"/>
              <w:rPr>
                <w:ins w:id="1483" w:author="Thomas Stockhammer (24/11/25)" w:date="2024-11-25T11:36:00Z" w16du:dateUtc="2024-11-25T10:36:00Z"/>
              </w:rPr>
            </w:pPr>
          </w:p>
        </w:tc>
      </w:tr>
      <w:tr w:rsidR="00A07821" w:rsidRPr="00FE7A1B" w14:paraId="6EC75FFD" w14:textId="77777777" w:rsidTr="00D90E4E">
        <w:trPr>
          <w:jc w:val="center"/>
          <w:ins w:id="1484" w:author="Thomas Stockhammer (24/11/25)" w:date="2024-11-25T11:36:00Z"/>
        </w:trPr>
        <w:tc>
          <w:tcPr>
            <w:tcW w:w="1945" w:type="dxa"/>
          </w:tcPr>
          <w:p w14:paraId="76D5F938" w14:textId="77777777" w:rsidR="00A07821" w:rsidRPr="00FE7A1B" w:rsidRDefault="00A07821" w:rsidP="00D90E4E">
            <w:pPr>
              <w:pStyle w:val="TAL"/>
              <w:rPr>
                <w:ins w:id="1485" w:author="Thomas Stockhammer (24/11/25)" w:date="2024-11-25T11:36:00Z" w16du:dateUtc="2024-11-25T10:36:00Z"/>
              </w:rPr>
            </w:pPr>
            <w:ins w:id="1486" w:author="Thomas Stockhammer (24/11/25)" w:date="2024-11-25T11:36:00Z" w16du:dateUtc="2024-11-25T10:36:00Z">
              <w:r w:rsidRPr="00FE7A1B">
                <w:t>DASH Client</w:t>
              </w:r>
            </w:ins>
          </w:p>
        </w:tc>
        <w:tc>
          <w:tcPr>
            <w:tcW w:w="1347" w:type="dxa"/>
          </w:tcPr>
          <w:p w14:paraId="09C6DBF3" w14:textId="77777777" w:rsidR="00A07821" w:rsidRPr="00FE7A1B" w:rsidRDefault="00A07821" w:rsidP="00D90E4E">
            <w:pPr>
              <w:pStyle w:val="TAC"/>
              <w:rPr>
                <w:ins w:id="1487" w:author="Thomas Stockhammer (24/11/25)" w:date="2024-11-25T11:36:00Z" w16du:dateUtc="2024-11-25T10:36:00Z"/>
              </w:rPr>
            </w:pPr>
          </w:p>
        </w:tc>
        <w:tc>
          <w:tcPr>
            <w:tcW w:w="1239" w:type="dxa"/>
          </w:tcPr>
          <w:p w14:paraId="2CF09D78" w14:textId="77777777" w:rsidR="00A07821" w:rsidRPr="00FE7A1B" w:rsidRDefault="00A07821" w:rsidP="00D90E4E">
            <w:pPr>
              <w:pStyle w:val="TAC"/>
              <w:rPr>
                <w:ins w:id="1488" w:author="Thomas Stockhammer (24/11/25)" w:date="2024-11-25T11:36:00Z" w16du:dateUtc="2024-11-25T10:36:00Z"/>
              </w:rPr>
            </w:pPr>
          </w:p>
        </w:tc>
        <w:tc>
          <w:tcPr>
            <w:tcW w:w="1134" w:type="dxa"/>
          </w:tcPr>
          <w:p w14:paraId="25D5D42B" w14:textId="77777777" w:rsidR="00A07821" w:rsidRPr="00FE7A1B" w:rsidRDefault="00A07821" w:rsidP="00D90E4E">
            <w:pPr>
              <w:pStyle w:val="TAC"/>
              <w:rPr>
                <w:ins w:id="1489" w:author="Thomas Stockhammer (24/11/25)" w:date="2024-11-25T11:36:00Z" w16du:dateUtc="2024-11-25T10:36:00Z"/>
              </w:rPr>
            </w:pPr>
          </w:p>
        </w:tc>
        <w:tc>
          <w:tcPr>
            <w:tcW w:w="1418" w:type="dxa"/>
          </w:tcPr>
          <w:p w14:paraId="17394BB7" w14:textId="77777777" w:rsidR="00A07821" w:rsidRPr="00FE7A1B" w:rsidRDefault="00A07821" w:rsidP="00D90E4E">
            <w:pPr>
              <w:pStyle w:val="TAC"/>
              <w:rPr>
                <w:ins w:id="1490" w:author="Thomas Stockhammer (24/11/25)" w:date="2024-11-25T11:36:00Z" w16du:dateUtc="2024-11-25T10:36:00Z"/>
              </w:rPr>
            </w:pPr>
            <w:ins w:id="1491" w:author="Thomas Stockhammer (24/11/25)" w:date="2024-11-25T11:36:00Z" w16du:dateUtc="2024-11-25T10:36:00Z">
              <w:r w:rsidRPr="00FE7A1B">
                <w:t>1, 2, 3, 4, 5, 6</w:t>
              </w:r>
            </w:ins>
          </w:p>
        </w:tc>
        <w:tc>
          <w:tcPr>
            <w:tcW w:w="992" w:type="dxa"/>
          </w:tcPr>
          <w:p w14:paraId="0C1A7A02" w14:textId="77777777" w:rsidR="00A07821" w:rsidRPr="00FE7A1B" w:rsidRDefault="00A07821" w:rsidP="00D90E4E">
            <w:pPr>
              <w:pStyle w:val="TAC"/>
              <w:rPr>
                <w:ins w:id="1492" w:author="Thomas Stockhammer (24/11/25)" w:date="2024-11-25T11:36:00Z" w16du:dateUtc="2024-11-25T10:36:00Z"/>
              </w:rPr>
            </w:pPr>
          </w:p>
        </w:tc>
      </w:tr>
      <w:tr w:rsidR="00A07821" w:rsidRPr="00FE7A1B" w14:paraId="6B599EB4" w14:textId="77777777" w:rsidTr="00D90E4E">
        <w:trPr>
          <w:jc w:val="center"/>
          <w:ins w:id="1493" w:author="Thomas Stockhammer (24/11/25)" w:date="2024-11-25T11:36:00Z"/>
        </w:trPr>
        <w:tc>
          <w:tcPr>
            <w:tcW w:w="1945" w:type="dxa"/>
          </w:tcPr>
          <w:p w14:paraId="71BA4EC4" w14:textId="77777777" w:rsidR="00A07821" w:rsidRPr="00FE7A1B" w:rsidRDefault="00A07821" w:rsidP="00D90E4E">
            <w:pPr>
              <w:pStyle w:val="TAL"/>
              <w:rPr>
                <w:ins w:id="1494" w:author="Thomas Stockhammer (24/11/25)" w:date="2024-11-25T11:36:00Z" w16du:dateUtc="2024-11-25T10:36:00Z"/>
              </w:rPr>
            </w:pPr>
            <w:ins w:id="1495" w:author="Thomas Stockhammer (24/11/25)" w:date="2024-11-25T11:36:00Z" w16du:dateUtc="2024-11-25T10:36:00Z">
              <w:r w:rsidRPr="00FE7A1B">
                <w:t>Media Platform</w:t>
              </w:r>
            </w:ins>
          </w:p>
        </w:tc>
        <w:tc>
          <w:tcPr>
            <w:tcW w:w="1347" w:type="dxa"/>
          </w:tcPr>
          <w:p w14:paraId="136C97BD" w14:textId="77777777" w:rsidR="00A07821" w:rsidRPr="00FE7A1B" w:rsidRDefault="00A07821" w:rsidP="00D90E4E">
            <w:pPr>
              <w:pStyle w:val="TAC"/>
              <w:rPr>
                <w:ins w:id="1496" w:author="Thomas Stockhammer (24/11/25)" w:date="2024-11-25T11:36:00Z" w16du:dateUtc="2024-11-25T10:36:00Z"/>
              </w:rPr>
            </w:pPr>
          </w:p>
        </w:tc>
        <w:tc>
          <w:tcPr>
            <w:tcW w:w="1239" w:type="dxa"/>
          </w:tcPr>
          <w:p w14:paraId="4805DBBE" w14:textId="77777777" w:rsidR="00A07821" w:rsidRPr="00FE7A1B" w:rsidRDefault="00A07821" w:rsidP="00D90E4E">
            <w:pPr>
              <w:pStyle w:val="TAC"/>
              <w:rPr>
                <w:ins w:id="1497" w:author="Thomas Stockhammer (24/11/25)" w:date="2024-11-25T11:36:00Z" w16du:dateUtc="2024-11-25T10:36:00Z"/>
              </w:rPr>
            </w:pPr>
          </w:p>
        </w:tc>
        <w:tc>
          <w:tcPr>
            <w:tcW w:w="1134" w:type="dxa"/>
          </w:tcPr>
          <w:p w14:paraId="23CBD6B3" w14:textId="77777777" w:rsidR="00A07821" w:rsidRPr="00FE7A1B" w:rsidRDefault="00A07821" w:rsidP="00D90E4E">
            <w:pPr>
              <w:pStyle w:val="TAC"/>
              <w:rPr>
                <w:ins w:id="1498" w:author="Thomas Stockhammer (24/11/25)" w:date="2024-11-25T11:36:00Z" w16du:dateUtc="2024-11-25T10:36:00Z"/>
              </w:rPr>
            </w:pPr>
          </w:p>
        </w:tc>
        <w:tc>
          <w:tcPr>
            <w:tcW w:w="1418" w:type="dxa"/>
          </w:tcPr>
          <w:p w14:paraId="5DF8603A" w14:textId="77777777" w:rsidR="00A07821" w:rsidRPr="00FE7A1B" w:rsidRDefault="00A07821" w:rsidP="00D90E4E">
            <w:pPr>
              <w:pStyle w:val="TAC"/>
              <w:rPr>
                <w:ins w:id="1499" w:author="Thomas Stockhammer (24/11/25)" w:date="2024-11-25T11:36:00Z" w16du:dateUtc="2024-11-25T10:36:00Z"/>
              </w:rPr>
            </w:pPr>
            <w:ins w:id="1500" w:author="Thomas Stockhammer (24/11/25)" w:date="2024-11-25T11:36:00Z" w16du:dateUtc="2024-11-25T10:36:00Z">
              <w:r w:rsidRPr="00FE7A1B">
                <w:t>1, 2, 3, 4, 5, 6</w:t>
              </w:r>
            </w:ins>
          </w:p>
        </w:tc>
        <w:tc>
          <w:tcPr>
            <w:tcW w:w="992" w:type="dxa"/>
          </w:tcPr>
          <w:p w14:paraId="1C906AB0" w14:textId="77777777" w:rsidR="00A07821" w:rsidRPr="00FE7A1B" w:rsidRDefault="00A07821" w:rsidP="00D90E4E">
            <w:pPr>
              <w:pStyle w:val="TAC"/>
              <w:rPr>
                <w:ins w:id="1501" w:author="Thomas Stockhammer (24/11/25)" w:date="2024-11-25T11:36:00Z" w16du:dateUtc="2024-11-25T10:36:00Z"/>
              </w:rPr>
            </w:pPr>
          </w:p>
        </w:tc>
      </w:tr>
    </w:tbl>
    <w:p w14:paraId="682A4524" w14:textId="77777777" w:rsidR="00A07821" w:rsidRPr="00FE7A1B" w:rsidRDefault="00A07821" w:rsidP="00A07821">
      <w:pPr>
        <w:rPr>
          <w:ins w:id="1502" w:author="Thomas Stockhammer (24/11/25)" w:date="2024-11-25T11:36:00Z" w16du:dateUtc="2024-11-25T10:36:00Z"/>
        </w:rPr>
      </w:pPr>
    </w:p>
    <w:p w14:paraId="38AB69B1" w14:textId="77777777" w:rsidR="00A07821" w:rsidRPr="00FE7A1B" w:rsidRDefault="00A07821" w:rsidP="00A07821">
      <w:pPr>
        <w:keepNext/>
        <w:rPr>
          <w:ins w:id="1503" w:author="Thomas Stockhammer (24/11/25)" w:date="2024-11-25T11:36:00Z" w16du:dateUtc="2024-11-25T10:36:00Z"/>
        </w:rPr>
      </w:pPr>
      <w:ins w:id="1504" w:author="Thomas Stockhammer (24/11/25)" w:date="2024-11-25T11:36:00Z" w16du:dateUtc="2024-11-25T10:36:00Z">
        <w:r w:rsidRPr="00FE7A1B">
          <w:t>The following different deployment options are discussed:</w:t>
        </w:r>
      </w:ins>
    </w:p>
    <w:p w14:paraId="23028F8F" w14:textId="77777777" w:rsidR="00A07821" w:rsidRPr="00FE7A1B" w:rsidRDefault="00A07821" w:rsidP="00A07821">
      <w:pPr>
        <w:pStyle w:val="EX"/>
        <w:keepNext/>
        <w:rPr>
          <w:ins w:id="1505" w:author="Thomas Stockhammer (24/11/25)" w:date="2024-11-25T11:36:00Z" w16du:dateUtc="2024-11-25T10:36:00Z"/>
        </w:rPr>
      </w:pPr>
      <w:ins w:id="1506" w:author="Thomas Stockhammer (24/11/25)" w:date="2024-11-25T11:36:00Z" w16du:dateUtc="2024-11-25T10:36:00Z">
        <w:r w:rsidRPr="00FE7A1B">
          <w:t>Option 1:</w:t>
        </w:r>
        <w:r w:rsidRPr="00FE7A1B">
          <w:tab/>
          <w:t>The 5GMSd Application Provider runs all DRM and packaging related functions, and the 5GMSd AS only caches the DASH Presentation as a CDN. For DRM acquisition, the UE contacts the 5GMSd Application Provider.</w:t>
        </w:r>
      </w:ins>
    </w:p>
    <w:p w14:paraId="344A15C6" w14:textId="77777777" w:rsidR="00A07821" w:rsidRPr="00FE7A1B" w:rsidRDefault="00A07821" w:rsidP="00A07821">
      <w:pPr>
        <w:pStyle w:val="EX"/>
        <w:rPr>
          <w:ins w:id="1507" w:author="Thomas Stockhammer (24/11/25)" w:date="2024-11-25T11:36:00Z" w16du:dateUtc="2024-11-25T10:36:00Z"/>
        </w:rPr>
      </w:pPr>
      <w:ins w:id="1508" w:author="Thomas Stockhammer (24/11/25)" w:date="2024-11-25T11:36:00Z" w16du:dateUtc="2024-11-25T10:36:00Z">
        <w:r w:rsidRPr="00FE7A1B">
          <w:t>NOTE:</w:t>
        </w:r>
        <w:r w:rsidRPr="00FE7A1B">
          <w:tab/>
          <w:t>This option corresponds to downlink media streaming in Release 18 in which DRM is external to the 5GMSd AS. Other options address the internalization of certain DRM-related functions.</w:t>
        </w:r>
      </w:ins>
    </w:p>
    <w:p w14:paraId="193228F2" w14:textId="77777777" w:rsidR="00A07821" w:rsidRPr="00FE7A1B" w:rsidRDefault="00A07821" w:rsidP="00A07821">
      <w:pPr>
        <w:pStyle w:val="EX"/>
        <w:rPr>
          <w:ins w:id="1509" w:author="Thomas Stockhammer (24/11/25)" w:date="2024-11-25T11:36:00Z" w16du:dateUtc="2024-11-25T10:36:00Z"/>
        </w:rPr>
      </w:pPr>
      <w:ins w:id="1510" w:author="Thomas Stockhammer (24/11/25)" w:date="2024-11-25T11:36:00Z" w16du:dateUtc="2024-11-25T10:36:00Z">
        <w:r w:rsidRPr="00FE7A1B">
          <w:t>Option 2:</w:t>
        </w:r>
        <w:r w:rsidRPr="00FE7A1B">
          <w:tab/>
          <w:t>The 5GMSd System runs a DRM and packaging service, including a License Server, on the 5GMSd AS. Content is ingested by the 5GMSd AS and all functions of licence hosting, content encoding, content encryption and so on run in the 5GMSd AS.</w:t>
        </w:r>
      </w:ins>
    </w:p>
    <w:p w14:paraId="3459817D" w14:textId="77777777" w:rsidR="00A07821" w:rsidRPr="00FE7A1B" w:rsidRDefault="00A07821" w:rsidP="00A07821">
      <w:pPr>
        <w:pStyle w:val="EX"/>
        <w:rPr>
          <w:ins w:id="1511" w:author="Thomas Stockhammer (24/11/25)" w:date="2024-11-25T11:36:00Z" w16du:dateUtc="2024-11-25T10:36:00Z"/>
        </w:rPr>
      </w:pPr>
      <w:ins w:id="1512" w:author="Thomas Stockhammer (24/11/25)" w:date="2024-11-25T11:36:00Z" w16du:dateUtc="2024-11-25T10:36:00Z">
        <w:r w:rsidRPr="00FE7A1B">
          <w:t>Option 3:</w:t>
        </w:r>
        <w:r w:rsidRPr="00FE7A1B">
          <w:tab/>
          <w:t>The 5GMSd System runs a content encoding and packaging service, but the License Server is external in the 5GMSd Application Provider. The 5GMSd AS needs to communicate with the License Server for content encoding and packaging.</w:t>
        </w:r>
      </w:ins>
    </w:p>
    <w:p w14:paraId="68C96D60" w14:textId="77777777" w:rsidR="00A07821" w:rsidRPr="00FE7A1B" w:rsidRDefault="00A07821" w:rsidP="00A07821">
      <w:pPr>
        <w:pStyle w:val="EX"/>
        <w:rPr>
          <w:ins w:id="1513" w:author="Thomas Stockhammer (24/11/25)" w:date="2024-11-25T11:36:00Z" w16du:dateUtc="2024-11-25T10:36:00Z"/>
        </w:rPr>
      </w:pPr>
      <w:ins w:id="1514" w:author="Thomas Stockhammer (24/11/25)" w:date="2024-11-25T11:36:00Z" w16du:dateUtc="2024-11-25T10:36:00Z">
        <w:r w:rsidRPr="00FE7A1B">
          <w:t>Option 4:</w:t>
        </w:r>
        <w:r w:rsidRPr="00FE7A1B">
          <w:tab/>
          <w:t>The 5GMSd System generates the presentation manifest, but content encoding, content packaging and content encryption are external in the 5GMSd Application Provider. The 5GMSd AS needs to acquire relevant information for presentation manifest generation.</w:t>
        </w:r>
      </w:ins>
    </w:p>
    <w:p w14:paraId="1275FB55" w14:textId="77777777" w:rsidR="00A07821" w:rsidRPr="00FE7A1B" w:rsidRDefault="00A07821" w:rsidP="00A07821">
      <w:pPr>
        <w:pStyle w:val="EX"/>
        <w:rPr>
          <w:ins w:id="1515" w:author="Thomas Stockhammer (24/11/25)" w:date="2024-11-25T11:36:00Z" w16du:dateUtc="2024-11-25T10:36:00Z"/>
        </w:rPr>
      </w:pPr>
      <w:ins w:id="1516" w:author="Thomas Stockhammer (24/11/25)" w:date="2024-11-25T11:36:00Z" w16du:dateUtc="2024-11-25T10:36:00Z">
        <w:r w:rsidRPr="00FE7A1B">
          <w:t>Option 5:</w:t>
        </w:r>
        <w:r w:rsidRPr="00FE7A1B">
          <w:tab/>
          <w:t>This is similar to Option 2 but, being quite specific in operation, the License Server is handed to the 5GMSd AF alongside the Authorization Server. The main communication is between 5GMSd AS and 5GMSd AF at reference point M3d.</w:t>
        </w:r>
      </w:ins>
    </w:p>
    <w:p w14:paraId="53379E3B" w14:textId="77777777" w:rsidR="00A07821" w:rsidRPr="00FE7A1B" w:rsidRDefault="00A07821" w:rsidP="00A07821">
      <w:pPr>
        <w:pStyle w:val="EX"/>
        <w:rPr>
          <w:ins w:id="1517" w:author="Thomas Stockhammer (24/11/25)" w:date="2024-11-25T11:36:00Z" w16du:dateUtc="2024-11-25T10:36:00Z"/>
        </w:rPr>
      </w:pPr>
      <w:ins w:id="1518" w:author="Thomas Stockhammer (24/11/25)" w:date="2024-11-25T11:36:00Z" w16du:dateUtc="2024-11-25T10:36:00Z">
        <w:r w:rsidRPr="00FE7A1B">
          <w:t>Option 6:</w:t>
        </w:r>
        <w:r w:rsidRPr="00FE7A1B">
          <w:tab/>
          <w:t>This is similar to option 5, but only the License Server is offered by the 5GMSd System, hosted in the 5GMSd AF. Similar to option 4, content encoding, content packaging and content encryption are external in the Media Application Provider. The main communication is between the 5GMSd Provider and the 5GMsd AF at reference point M1d for the exchange of Content Protection Information.</w:t>
        </w:r>
      </w:ins>
    </w:p>
    <w:p w14:paraId="17BE19AC" w14:textId="4A3CD598" w:rsidR="00A07821" w:rsidRPr="00FE7A1B" w:rsidRDefault="00A07821" w:rsidP="00A07821">
      <w:pPr>
        <w:rPr>
          <w:ins w:id="1519" w:author="Thomas Stockhammer (24/11/25)" w:date="2024-11-25T11:36:00Z" w16du:dateUtc="2024-11-25T10:36:00Z"/>
        </w:rPr>
      </w:pPr>
      <w:ins w:id="1520" w:author="Thomas Stockhammer (24/11/25)" w:date="2024-11-25T11:36:00Z" w16du:dateUtc="2024-11-25T10:36:00Z">
        <w:r w:rsidRPr="00FE7A1B">
          <w:t>Based on current deployments, licence acquisition is a user plane communication and no APIs in the media access client exist to delegate the licence acquisition to a third-party function, such as the Media Access Function (e.g. Media Player). Hence, option</w:t>
        </w:r>
      </w:ins>
      <w:ins w:id="1521" w:author="Richard Bradbury" w:date="2024-11-25T17:53:00Z" w16du:dateUtc="2024-11-25T17:53:00Z">
        <w:r w:rsidR="009F1A0A" w:rsidRPr="00FE7A1B">
          <w:t>s </w:t>
        </w:r>
      </w:ins>
      <w:ins w:id="1522" w:author="Thomas Stockhammer (24/11/25)" w:date="2024-11-25T11:36:00Z" w16du:dateUtc="2024-11-25T10:36:00Z">
        <w:r w:rsidRPr="00FE7A1B">
          <w:t>5 and</w:t>
        </w:r>
      </w:ins>
      <w:ins w:id="1523" w:author="Richard Bradbury" w:date="2024-11-25T17:53:00Z" w16du:dateUtc="2024-11-25T17:53:00Z">
        <w:r w:rsidR="009F1A0A" w:rsidRPr="00FE7A1B">
          <w:t> </w:t>
        </w:r>
      </w:ins>
      <w:ins w:id="1524" w:author="Thomas Stockhammer (24/11/25)" w:date="2024-11-25T11:36:00Z" w16du:dateUtc="2024-11-25T10:36:00Z">
        <w:r w:rsidRPr="00FE7A1B">
          <w:t>6 are not further discussed.</w:t>
        </w:r>
      </w:ins>
    </w:p>
    <w:p w14:paraId="72EBA5F6" w14:textId="77777777" w:rsidR="00A07821" w:rsidRPr="00FE7A1B" w:rsidRDefault="00A07821" w:rsidP="00A07821">
      <w:pPr>
        <w:keepNext/>
        <w:rPr>
          <w:ins w:id="1525" w:author="Thomas Stockhammer (24/11/25)" w:date="2024-11-25T11:36:00Z" w16du:dateUtc="2024-11-25T10:36:00Z"/>
        </w:rPr>
      </w:pPr>
      <w:ins w:id="1526" w:author="Thomas Stockhammer (24/11/25)" w:date="2024-11-25T11:36:00Z" w16du:dateUtc="2024-11-25T10:36:00Z">
        <w:r w:rsidRPr="00FE7A1B">
          <w:t>Now, for the different options 1-4, table 5.10.4-2 maps the steps in figure 5.10.3-5 to components and/or interfaces defined in the media delivery architecture as shown in figure 5.10.4-1.</w:t>
        </w:r>
      </w:ins>
    </w:p>
    <w:p w14:paraId="554ABD56" w14:textId="77777777" w:rsidR="00A07821" w:rsidRPr="00FE7A1B" w:rsidRDefault="00A07821" w:rsidP="00A07821">
      <w:pPr>
        <w:pStyle w:val="TF"/>
        <w:keepNext/>
        <w:rPr>
          <w:ins w:id="1527" w:author="Thomas Stockhammer (24/11/25)" w:date="2024-11-25T11:36:00Z" w16du:dateUtc="2024-11-25T10:36:00Z"/>
        </w:rPr>
      </w:pPr>
      <w:bookmarkStart w:id="1528" w:name="_Hlk174444271"/>
      <w:ins w:id="1529" w:author="Thomas Stockhammer (24/11/25)" w:date="2024-11-25T11:36:00Z" w16du:dateUtc="2024-11-25T10:36:00Z">
        <w:r w:rsidRPr="00FE7A1B">
          <w:t xml:space="preserve">Table 5.10.4-2: </w:t>
        </w:r>
        <w:bookmarkEnd w:id="1528"/>
        <w:r w:rsidRPr="00FE7A1B">
          <w:t>Mapping of steps in figure 5.10.3-5 to components and/or interfaces defined in the media delivery architecture as shown in Figure 5.10.4-1</w:t>
        </w:r>
      </w:ins>
    </w:p>
    <w:tbl>
      <w:tblPr>
        <w:tblStyle w:val="TableGrid"/>
        <w:tblW w:w="0" w:type="auto"/>
        <w:jc w:val="center"/>
        <w:tblLook w:val="04A0" w:firstRow="1" w:lastRow="0" w:firstColumn="1" w:lastColumn="0" w:noHBand="0" w:noVBand="1"/>
      </w:tblPr>
      <w:tblGrid>
        <w:gridCol w:w="707"/>
        <w:gridCol w:w="2290"/>
        <w:gridCol w:w="2249"/>
        <w:gridCol w:w="2531"/>
        <w:gridCol w:w="1852"/>
      </w:tblGrid>
      <w:tr w:rsidR="00A07821" w:rsidRPr="00FE7A1B" w14:paraId="13D9DDC7" w14:textId="77777777" w:rsidTr="00D90E4E">
        <w:trPr>
          <w:jc w:val="center"/>
          <w:ins w:id="1530" w:author="Thomas Stockhammer (24/11/25)" w:date="2024-11-25T11:36:00Z"/>
        </w:trPr>
        <w:tc>
          <w:tcPr>
            <w:tcW w:w="0" w:type="auto"/>
            <w:shd w:val="clear" w:color="auto" w:fill="BFBFBF" w:themeFill="background1" w:themeFillShade="BF"/>
          </w:tcPr>
          <w:p w14:paraId="2F4E6688" w14:textId="77777777" w:rsidR="00A07821" w:rsidRPr="00FE7A1B" w:rsidRDefault="00A07821" w:rsidP="00D90E4E">
            <w:pPr>
              <w:pStyle w:val="TAH"/>
              <w:rPr>
                <w:ins w:id="1531" w:author="Thomas Stockhammer (24/11/25)" w:date="2024-11-25T11:36:00Z" w16du:dateUtc="2024-11-25T10:36:00Z"/>
              </w:rPr>
            </w:pPr>
            <w:ins w:id="1532" w:author="Thomas Stockhammer (24/11/25)" w:date="2024-11-25T11:36:00Z" w16du:dateUtc="2024-11-25T10:36:00Z">
              <w:r w:rsidRPr="00FE7A1B">
                <w:t>Steps</w:t>
              </w:r>
            </w:ins>
          </w:p>
        </w:tc>
        <w:tc>
          <w:tcPr>
            <w:tcW w:w="0" w:type="auto"/>
            <w:shd w:val="clear" w:color="auto" w:fill="BFBFBF" w:themeFill="background1" w:themeFillShade="BF"/>
          </w:tcPr>
          <w:p w14:paraId="6DC04486" w14:textId="77777777" w:rsidR="00A07821" w:rsidRPr="00FE7A1B" w:rsidRDefault="00A07821" w:rsidP="00D90E4E">
            <w:pPr>
              <w:pStyle w:val="TAH"/>
              <w:rPr>
                <w:ins w:id="1533" w:author="Thomas Stockhammer (24/11/25)" w:date="2024-11-25T11:36:00Z" w16du:dateUtc="2024-11-25T10:36:00Z"/>
              </w:rPr>
            </w:pPr>
            <w:ins w:id="1534" w:author="Thomas Stockhammer (24/11/25)" w:date="2024-11-25T11:36:00Z" w16du:dateUtc="2024-11-25T10:36:00Z">
              <w:r w:rsidRPr="00FE7A1B">
                <w:t>Option 1</w:t>
              </w:r>
              <w:r w:rsidRPr="00FE7A1B">
                <w:br/>
                <w:t>(External DRM and packaging)</w:t>
              </w:r>
            </w:ins>
          </w:p>
        </w:tc>
        <w:tc>
          <w:tcPr>
            <w:tcW w:w="0" w:type="auto"/>
            <w:shd w:val="clear" w:color="auto" w:fill="BFBFBF" w:themeFill="background1" w:themeFillShade="BF"/>
          </w:tcPr>
          <w:p w14:paraId="0411AFB6" w14:textId="77777777" w:rsidR="00A07821" w:rsidRPr="00FE7A1B" w:rsidRDefault="00A07821" w:rsidP="00D90E4E">
            <w:pPr>
              <w:pStyle w:val="TAH"/>
              <w:rPr>
                <w:ins w:id="1535" w:author="Thomas Stockhammer (24/11/25)" w:date="2024-11-25T11:36:00Z" w16du:dateUtc="2024-11-25T10:36:00Z"/>
              </w:rPr>
            </w:pPr>
            <w:ins w:id="1536" w:author="Thomas Stockhammer (24/11/25)" w:date="2024-11-25T11:36:00Z" w16du:dateUtc="2024-11-25T10:36:00Z">
              <w:r w:rsidRPr="00FE7A1B">
                <w:t>Option 2</w:t>
              </w:r>
              <w:r w:rsidRPr="00FE7A1B">
                <w:br/>
                <w:t>(Internal DRM and packaging)</w:t>
              </w:r>
            </w:ins>
          </w:p>
        </w:tc>
        <w:tc>
          <w:tcPr>
            <w:tcW w:w="0" w:type="auto"/>
            <w:shd w:val="clear" w:color="auto" w:fill="BFBFBF" w:themeFill="background1" w:themeFillShade="BF"/>
          </w:tcPr>
          <w:p w14:paraId="358E834E" w14:textId="77777777" w:rsidR="00A07821" w:rsidRPr="00FE7A1B" w:rsidRDefault="00A07821" w:rsidP="00D90E4E">
            <w:pPr>
              <w:pStyle w:val="TAH"/>
              <w:rPr>
                <w:ins w:id="1537" w:author="Thomas Stockhammer (24/11/25)" w:date="2024-11-25T11:36:00Z" w16du:dateUtc="2024-11-25T10:36:00Z"/>
              </w:rPr>
            </w:pPr>
            <w:ins w:id="1538" w:author="Thomas Stockhammer (24/11/25)" w:date="2024-11-25T11:36:00Z" w16du:dateUtc="2024-11-25T10:36:00Z">
              <w:r w:rsidRPr="00FE7A1B">
                <w:t>Option 3</w:t>
              </w:r>
              <w:r w:rsidRPr="00FE7A1B">
                <w:br/>
                <w:t>(Internal packaging, external DRM)</w:t>
              </w:r>
            </w:ins>
          </w:p>
        </w:tc>
        <w:tc>
          <w:tcPr>
            <w:tcW w:w="0" w:type="auto"/>
            <w:shd w:val="clear" w:color="auto" w:fill="BFBFBF" w:themeFill="background1" w:themeFillShade="BF"/>
          </w:tcPr>
          <w:p w14:paraId="375004EE" w14:textId="77777777" w:rsidR="00A07821" w:rsidRPr="00FE7A1B" w:rsidRDefault="00A07821" w:rsidP="00D90E4E">
            <w:pPr>
              <w:pStyle w:val="TAH"/>
              <w:rPr>
                <w:ins w:id="1539" w:author="Thomas Stockhammer (24/11/25)" w:date="2024-11-25T11:36:00Z" w16du:dateUtc="2024-11-25T10:36:00Z"/>
              </w:rPr>
            </w:pPr>
            <w:ins w:id="1540" w:author="Thomas Stockhammer (24/11/25)" w:date="2024-11-25T11:36:00Z" w16du:dateUtc="2024-11-25T10:36:00Z">
              <w:r w:rsidRPr="00FE7A1B">
                <w:t>Option 4</w:t>
              </w:r>
              <w:r w:rsidRPr="00FE7A1B">
                <w:br/>
                <w:t>(only manifest internal)</w:t>
              </w:r>
            </w:ins>
          </w:p>
        </w:tc>
      </w:tr>
      <w:tr w:rsidR="00A07821" w:rsidRPr="00FE7A1B" w14:paraId="5F2A2116" w14:textId="77777777" w:rsidTr="00D90E4E">
        <w:trPr>
          <w:jc w:val="center"/>
          <w:ins w:id="1541" w:author="Thomas Stockhammer (24/11/25)" w:date="2024-11-25T11:36:00Z"/>
        </w:trPr>
        <w:tc>
          <w:tcPr>
            <w:tcW w:w="0" w:type="auto"/>
          </w:tcPr>
          <w:p w14:paraId="281DE16D" w14:textId="77777777" w:rsidR="00A07821" w:rsidRPr="00FE7A1B" w:rsidRDefault="00A07821" w:rsidP="00D90E4E">
            <w:pPr>
              <w:pStyle w:val="TAC"/>
              <w:rPr>
                <w:ins w:id="1542" w:author="Thomas Stockhammer (24/11/25)" w:date="2024-11-25T11:36:00Z" w16du:dateUtc="2024-11-25T10:36:00Z"/>
              </w:rPr>
            </w:pPr>
            <w:ins w:id="1543" w:author="Thomas Stockhammer (24/11/25)" w:date="2024-11-25T11:36:00Z" w16du:dateUtc="2024-11-25T10:36:00Z">
              <w:r w:rsidRPr="00FE7A1B">
                <w:t>1</w:t>
              </w:r>
            </w:ins>
          </w:p>
        </w:tc>
        <w:tc>
          <w:tcPr>
            <w:tcW w:w="0" w:type="auto"/>
          </w:tcPr>
          <w:p w14:paraId="1D5DED0A" w14:textId="77777777" w:rsidR="00A07821" w:rsidRPr="00FE7A1B" w:rsidRDefault="00A07821" w:rsidP="00D90E4E">
            <w:pPr>
              <w:pStyle w:val="TAC"/>
              <w:rPr>
                <w:ins w:id="1544" w:author="Thomas Stockhammer (24/11/25)" w:date="2024-11-25T11:36:00Z" w16du:dateUtc="2024-11-25T10:36:00Z"/>
              </w:rPr>
            </w:pPr>
            <w:ins w:id="1545" w:author="Thomas Stockhammer (24/11/25)" w:date="2024-11-25T11:36:00Z" w16du:dateUtc="2024-11-25T10:36:00Z">
              <w:r w:rsidRPr="00FE7A1B">
                <w:t>5GMSd AP</w:t>
              </w:r>
            </w:ins>
          </w:p>
        </w:tc>
        <w:tc>
          <w:tcPr>
            <w:tcW w:w="0" w:type="auto"/>
          </w:tcPr>
          <w:p w14:paraId="375B5553" w14:textId="77777777" w:rsidR="00A07821" w:rsidRPr="00FE7A1B" w:rsidRDefault="00A07821" w:rsidP="00D90E4E">
            <w:pPr>
              <w:pStyle w:val="TAC"/>
              <w:rPr>
                <w:ins w:id="1546" w:author="Thomas Stockhammer (24/11/25)" w:date="2024-11-25T11:36:00Z" w16du:dateUtc="2024-11-25T10:36:00Z"/>
              </w:rPr>
            </w:pPr>
            <w:ins w:id="1547" w:author="Thomas Stockhammer (24/11/25)" w:date="2024-11-25T11:36:00Z" w16du:dateUtc="2024-11-25T10:36:00Z">
              <w:r w:rsidRPr="00FE7A1B">
                <w:t>5GMSd AS</w:t>
              </w:r>
            </w:ins>
          </w:p>
        </w:tc>
        <w:tc>
          <w:tcPr>
            <w:tcW w:w="0" w:type="auto"/>
          </w:tcPr>
          <w:p w14:paraId="45E52FF0" w14:textId="77777777" w:rsidR="00A07821" w:rsidRPr="00FE7A1B" w:rsidRDefault="00A07821" w:rsidP="00D90E4E">
            <w:pPr>
              <w:pStyle w:val="TAC"/>
              <w:rPr>
                <w:ins w:id="1548" w:author="Thomas Stockhammer (24/11/25)" w:date="2024-11-25T11:36:00Z" w16du:dateUtc="2024-11-25T10:36:00Z"/>
              </w:rPr>
            </w:pPr>
            <w:ins w:id="1549" w:author="Thomas Stockhammer (24/11/25)" w:date="2024-11-25T11:36:00Z" w16du:dateUtc="2024-11-25T10:36:00Z">
              <w:r w:rsidRPr="00FE7A1B">
                <w:t>M2d (CPI)</w:t>
              </w:r>
            </w:ins>
          </w:p>
        </w:tc>
        <w:tc>
          <w:tcPr>
            <w:tcW w:w="0" w:type="auto"/>
          </w:tcPr>
          <w:p w14:paraId="046CDB6A" w14:textId="77777777" w:rsidR="00A07821" w:rsidRPr="00FE7A1B" w:rsidRDefault="00A07821" w:rsidP="00D90E4E">
            <w:pPr>
              <w:pStyle w:val="TAC"/>
              <w:rPr>
                <w:ins w:id="1550" w:author="Thomas Stockhammer (24/11/25)" w:date="2024-11-25T11:36:00Z" w16du:dateUtc="2024-11-25T10:36:00Z"/>
              </w:rPr>
            </w:pPr>
            <w:ins w:id="1551" w:author="Thomas Stockhammer (24/11/25)" w:date="2024-11-25T11:36:00Z" w16du:dateUtc="2024-11-25T10:36:00Z">
              <w:r w:rsidRPr="00FE7A1B">
                <w:t>5GMSd AP</w:t>
              </w:r>
            </w:ins>
          </w:p>
        </w:tc>
      </w:tr>
      <w:tr w:rsidR="00A07821" w:rsidRPr="00FE7A1B" w14:paraId="3EFEAD07" w14:textId="77777777" w:rsidTr="00D90E4E">
        <w:trPr>
          <w:jc w:val="center"/>
          <w:ins w:id="1552" w:author="Thomas Stockhammer (24/11/25)" w:date="2024-11-25T11:36:00Z"/>
        </w:trPr>
        <w:tc>
          <w:tcPr>
            <w:tcW w:w="0" w:type="auto"/>
          </w:tcPr>
          <w:p w14:paraId="6E442FF1" w14:textId="77777777" w:rsidR="00A07821" w:rsidRPr="00FE7A1B" w:rsidRDefault="00A07821" w:rsidP="00D90E4E">
            <w:pPr>
              <w:pStyle w:val="TAC"/>
              <w:rPr>
                <w:ins w:id="1553" w:author="Thomas Stockhammer (24/11/25)" w:date="2024-11-25T11:36:00Z" w16du:dateUtc="2024-11-25T10:36:00Z"/>
              </w:rPr>
            </w:pPr>
            <w:ins w:id="1554" w:author="Thomas Stockhammer (24/11/25)" w:date="2024-11-25T11:36:00Z" w16du:dateUtc="2024-11-25T10:36:00Z">
              <w:r w:rsidRPr="00FE7A1B">
                <w:t>2</w:t>
              </w:r>
            </w:ins>
          </w:p>
        </w:tc>
        <w:tc>
          <w:tcPr>
            <w:tcW w:w="0" w:type="auto"/>
          </w:tcPr>
          <w:p w14:paraId="48F0206B" w14:textId="77777777" w:rsidR="00A07821" w:rsidRPr="00FE7A1B" w:rsidRDefault="00A07821" w:rsidP="00D90E4E">
            <w:pPr>
              <w:pStyle w:val="TAC"/>
              <w:rPr>
                <w:ins w:id="1555" w:author="Thomas Stockhammer (24/11/25)" w:date="2024-11-25T11:36:00Z" w16du:dateUtc="2024-11-25T10:36:00Z"/>
              </w:rPr>
            </w:pPr>
            <w:ins w:id="1556" w:author="Thomas Stockhammer (24/11/25)" w:date="2024-11-25T11:36:00Z" w16du:dateUtc="2024-11-25T10:36:00Z">
              <w:r w:rsidRPr="00FE7A1B">
                <w:t>5GMSd AP</w:t>
              </w:r>
            </w:ins>
          </w:p>
        </w:tc>
        <w:tc>
          <w:tcPr>
            <w:tcW w:w="0" w:type="auto"/>
          </w:tcPr>
          <w:p w14:paraId="3F188A0E" w14:textId="77777777" w:rsidR="00A07821" w:rsidRPr="00FE7A1B" w:rsidRDefault="00A07821" w:rsidP="00D90E4E">
            <w:pPr>
              <w:pStyle w:val="TAC"/>
              <w:rPr>
                <w:ins w:id="1557" w:author="Thomas Stockhammer (24/11/25)" w:date="2024-11-25T11:36:00Z" w16du:dateUtc="2024-11-25T10:36:00Z"/>
              </w:rPr>
            </w:pPr>
            <w:ins w:id="1558" w:author="Thomas Stockhammer (24/11/25)" w:date="2024-11-25T11:36:00Z" w16du:dateUtc="2024-11-25T10:36:00Z">
              <w:r w:rsidRPr="00FE7A1B">
                <w:t>5GMSd AS</w:t>
              </w:r>
            </w:ins>
          </w:p>
        </w:tc>
        <w:tc>
          <w:tcPr>
            <w:tcW w:w="0" w:type="auto"/>
          </w:tcPr>
          <w:p w14:paraId="2B75051E" w14:textId="77777777" w:rsidR="00A07821" w:rsidRPr="00FE7A1B" w:rsidRDefault="00A07821" w:rsidP="00D90E4E">
            <w:pPr>
              <w:pStyle w:val="TAC"/>
              <w:rPr>
                <w:ins w:id="1559" w:author="Thomas Stockhammer (24/11/25)" w:date="2024-11-25T11:36:00Z" w16du:dateUtc="2024-11-25T10:36:00Z"/>
              </w:rPr>
            </w:pPr>
            <w:ins w:id="1560" w:author="Thomas Stockhammer (24/11/25)" w:date="2024-11-25T11:36:00Z" w16du:dateUtc="2024-11-25T10:36:00Z">
              <w:r w:rsidRPr="00FE7A1B">
                <w:t>5GMSd AP</w:t>
              </w:r>
            </w:ins>
          </w:p>
        </w:tc>
        <w:tc>
          <w:tcPr>
            <w:tcW w:w="0" w:type="auto"/>
          </w:tcPr>
          <w:p w14:paraId="4352150F" w14:textId="77777777" w:rsidR="00A07821" w:rsidRPr="00FE7A1B" w:rsidRDefault="00A07821" w:rsidP="00D90E4E">
            <w:pPr>
              <w:pStyle w:val="TAC"/>
              <w:rPr>
                <w:ins w:id="1561" w:author="Thomas Stockhammer (24/11/25)" w:date="2024-11-25T11:36:00Z" w16du:dateUtc="2024-11-25T10:36:00Z"/>
              </w:rPr>
            </w:pPr>
            <w:ins w:id="1562" w:author="Thomas Stockhammer (24/11/25)" w:date="2024-11-25T11:36:00Z" w16du:dateUtc="2024-11-25T10:36:00Z">
              <w:r w:rsidRPr="00FE7A1B">
                <w:t>5GMSd AP</w:t>
              </w:r>
            </w:ins>
          </w:p>
        </w:tc>
      </w:tr>
      <w:tr w:rsidR="00A07821" w:rsidRPr="00FE7A1B" w14:paraId="71287E21" w14:textId="77777777" w:rsidTr="00D90E4E">
        <w:trPr>
          <w:jc w:val="center"/>
          <w:ins w:id="1563" w:author="Thomas Stockhammer (24/11/25)" w:date="2024-11-25T11:36:00Z"/>
        </w:trPr>
        <w:tc>
          <w:tcPr>
            <w:tcW w:w="0" w:type="auto"/>
          </w:tcPr>
          <w:p w14:paraId="4B40B172" w14:textId="77777777" w:rsidR="00A07821" w:rsidRPr="00FE7A1B" w:rsidRDefault="00A07821" w:rsidP="00D90E4E">
            <w:pPr>
              <w:pStyle w:val="TAC"/>
              <w:rPr>
                <w:ins w:id="1564" w:author="Thomas Stockhammer (24/11/25)" w:date="2024-11-25T11:36:00Z" w16du:dateUtc="2024-11-25T10:36:00Z"/>
              </w:rPr>
            </w:pPr>
            <w:ins w:id="1565" w:author="Thomas Stockhammer (24/11/25)" w:date="2024-11-25T11:36:00Z" w16du:dateUtc="2024-11-25T10:36:00Z">
              <w:r w:rsidRPr="00FE7A1B">
                <w:t>3</w:t>
              </w:r>
            </w:ins>
          </w:p>
        </w:tc>
        <w:tc>
          <w:tcPr>
            <w:tcW w:w="0" w:type="auto"/>
          </w:tcPr>
          <w:p w14:paraId="0BE43C55" w14:textId="77777777" w:rsidR="00A07821" w:rsidRPr="00FE7A1B" w:rsidRDefault="00A07821" w:rsidP="00D90E4E">
            <w:pPr>
              <w:pStyle w:val="TAC"/>
              <w:rPr>
                <w:ins w:id="1566" w:author="Thomas Stockhammer (24/11/25)" w:date="2024-11-25T11:36:00Z" w16du:dateUtc="2024-11-25T10:36:00Z"/>
              </w:rPr>
            </w:pPr>
            <w:ins w:id="1567" w:author="Thomas Stockhammer (24/11/25)" w:date="2024-11-25T11:36:00Z" w16du:dateUtc="2024-11-25T10:36:00Z">
              <w:r w:rsidRPr="00FE7A1B">
                <w:t>5GMSd AP</w:t>
              </w:r>
            </w:ins>
          </w:p>
        </w:tc>
        <w:tc>
          <w:tcPr>
            <w:tcW w:w="0" w:type="auto"/>
          </w:tcPr>
          <w:p w14:paraId="4DEB3B28" w14:textId="77777777" w:rsidR="00A07821" w:rsidRPr="00FE7A1B" w:rsidRDefault="00A07821" w:rsidP="00D90E4E">
            <w:pPr>
              <w:pStyle w:val="TAC"/>
              <w:rPr>
                <w:ins w:id="1568" w:author="Thomas Stockhammer (24/11/25)" w:date="2024-11-25T11:36:00Z" w16du:dateUtc="2024-11-25T10:36:00Z"/>
              </w:rPr>
            </w:pPr>
            <w:ins w:id="1569" w:author="Thomas Stockhammer (24/11/25)" w:date="2024-11-25T11:36:00Z" w16du:dateUtc="2024-11-25T10:36:00Z">
              <w:r w:rsidRPr="00FE7A1B">
                <w:t>5GMSd AS</w:t>
              </w:r>
            </w:ins>
          </w:p>
        </w:tc>
        <w:tc>
          <w:tcPr>
            <w:tcW w:w="0" w:type="auto"/>
          </w:tcPr>
          <w:p w14:paraId="544942CC" w14:textId="77777777" w:rsidR="00A07821" w:rsidRPr="00FE7A1B" w:rsidRDefault="00A07821" w:rsidP="00D90E4E">
            <w:pPr>
              <w:pStyle w:val="TAC"/>
              <w:rPr>
                <w:ins w:id="1570" w:author="Thomas Stockhammer (24/11/25)" w:date="2024-11-25T11:36:00Z" w16du:dateUtc="2024-11-25T10:36:00Z"/>
              </w:rPr>
            </w:pPr>
            <w:ins w:id="1571" w:author="Thomas Stockhammer (24/11/25)" w:date="2024-11-25T11:36:00Z" w16du:dateUtc="2024-11-25T10:36:00Z">
              <w:r w:rsidRPr="00FE7A1B">
                <w:t>5GMSd AP</w:t>
              </w:r>
            </w:ins>
          </w:p>
        </w:tc>
        <w:tc>
          <w:tcPr>
            <w:tcW w:w="0" w:type="auto"/>
          </w:tcPr>
          <w:p w14:paraId="19948113" w14:textId="77777777" w:rsidR="00A07821" w:rsidRPr="00FE7A1B" w:rsidRDefault="00A07821" w:rsidP="00D90E4E">
            <w:pPr>
              <w:pStyle w:val="TAC"/>
              <w:rPr>
                <w:ins w:id="1572" w:author="Thomas Stockhammer (24/11/25)" w:date="2024-11-25T11:36:00Z" w16du:dateUtc="2024-11-25T10:36:00Z"/>
              </w:rPr>
            </w:pPr>
            <w:ins w:id="1573" w:author="Thomas Stockhammer (24/11/25)" w:date="2024-11-25T11:36:00Z" w16du:dateUtc="2024-11-25T10:36:00Z">
              <w:r w:rsidRPr="00FE7A1B">
                <w:t>5GMSd AP</w:t>
              </w:r>
            </w:ins>
          </w:p>
        </w:tc>
      </w:tr>
      <w:tr w:rsidR="00A07821" w:rsidRPr="00FE7A1B" w14:paraId="4DDDE4DF" w14:textId="77777777" w:rsidTr="00D90E4E">
        <w:trPr>
          <w:jc w:val="center"/>
          <w:ins w:id="1574" w:author="Thomas Stockhammer (24/11/25)" w:date="2024-11-25T11:36:00Z"/>
        </w:trPr>
        <w:tc>
          <w:tcPr>
            <w:tcW w:w="0" w:type="auto"/>
          </w:tcPr>
          <w:p w14:paraId="397BBC16" w14:textId="77777777" w:rsidR="00A07821" w:rsidRPr="00FE7A1B" w:rsidRDefault="00A07821" w:rsidP="00D90E4E">
            <w:pPr>
              <w:pStyle w:val="TAC"/>
              <w:rPr>
                <w:ins w:id="1575" w:author="Thomas Stockhammer (24/11/25)" w:date="2024-11-25T11:36:00Z" w16du:dateUtc="2024-11-25T10:36:00Z"/>
              </w:rPr>
            </w:pPr>
            <w:ins w:id="1576" w:author="Thomas Stockhammer (24/11/25)" w:date="2024-11-25T11:36:00Z" w16du:dateUtc="2024-11-25T10:36:00Z">
              <w:r w:rsidRPr="00FE7A1B">
                <w:t>4</w:t>
              </w:r>
            </w:ins>
          </w:p>
        </w:tc>
        <w:tc>
          <w:tcPr>
            <w:tcW w:w="0" w:type="auto"/>
          </w:tcPr>
          <w:p w14:paraId="5AEB7AD2" w14:textId="77777777" w:rsidR="00A07821" w:rsidRPr="00FE7A1B" w:rsidRDefault="00A07821" w:rsidP="00D90E4E">
            <w:pPr>
              <w:pStyle w:val="TAC"/>
              <w:rPr>
                <w:ins w:id="1577" w:author="Thomas Stockhammer (24/11/25)" w:date="2024-11-25T11:36:00Z" w16du:dateUtc="2024-11-25T10:36:00Z"/>
              </w:rPr>
            </w:pPr>
            <w:ins w:id="1578" w:author="Thomas Stockhammer (24/11/25)" w:date="2024-11-25T11:36:00Z" w16du:dateUtc="2024-11-25T10:36:00Z">
              <w:r w:rsidRPr="00FE7A1B">
                <w:t>5GMSd AP</w:t>
              </w:r>
            </w:ins>
          </w:p>
        </w:tc>
        <w:tc>
          <w:tcPr>
            <w:tcW w:w="0" w:type="auto"/>
          </w:tcPr>
          <w:p w14:paraId="16D3BA89" w14:textId="77777777" w:rsidR="00A07821" w:rsidRPr="00FE7A1B" w:rsidRDefault="00A07821" w:rsidP="00D90E4E">
            <w:pPr>
              <w:pStyle w:val="TAC"/>
              <w:rPr>
                <w:ins w:id="1579" w:author="Thomas Stockhammer (24/11/25)" w:date="2024-11-25T11:36:00Z" w16du:dateUtc="2024-11-25T10:36:00Z"/>
              </w:rPr>
            </w:pPr>
            <w:ins w:id="1580" w:author="Thomas Stockhammer (24/11/25)" w:date="2024-11-25T11:36:00Z" w16du:dateUtc="2024-11-25T10:36:00Z">
              <w:r w:rsidRPr="00FE7A1B">
                <w:t>5GMSd AS</w:t>
              </w:r>
            </w:ins>
          </w:p>
        </w:tc>
        <w:tc>
          <w:tcPr>
            <w:tcW w:w="0" w:type="auto"/>
          </w:tcPr>
          <w:p w14:paraId="53A7D0FE" w14:textId="77777777" w:rsidR="00A07821" w:rsidRPr="00FE7A1B" w:rsidRDefault="00A07821" w:rsidP="00D90E4E">
            <w:pPr>
              <w:pStyle w:val="TAC"/>
              <w:rPr>
                <w:ins w:id="1581" w:author="Thomas Stockhammer (24/11/25)" w:date="2024-11-25T11:36:00Z" w16du:dateUtc="2024-11-25T10:36:00Z"/>
              </w:rPr>
            </w:pPr>
            <w:ins w:id="1582" w:author="Thomas Stockhammer (24/11/25)" w:date="2024-11-25T11:36:00Z" w16du:dateUtc="2024-11-25T10:36:00Z">
              <w:r w:rsidRPr="00FE7A1B">
                <w:t>5GMSd AP</w:t>
              </w:r>
            </w:ins>
          </w:p>
        </w:tc>
        <w:tc>
          <w:tcPr>
            <w:tcW w:w="0" w:type="auto"/>
          </w:tcPr>
          <w:p w14:paraId="68097517" w14:textId="77777777" w:rsidR="00A07821" w:rsidRPr="00FE7A1B" w:rsidRDefault="00A07821" w:rsidP="00D90E4E">
            <w:pPr>
              <w:pStyle w:val="TAC"/>
              <w:rPr>
                <w:ins w:id="1583" w:author="Thomas Stockhammer (24/11/25)" w:date="2024-11-25T11:36:00Z" w16du:dateUtc="2024-11-25T10:36:00Z"/>
              </w:rPr>
            </w:pPr>
            <w:ins w:id="1584" w:author="Thomas Stockhammer (24/11/25)" w:date="2024-11-25T11:36:00Z" w16du:dateUtc="2024-11-25T10:36:00Z">
              <w:r w:rsidRPr="00FE7A1B">
                <w:t>5GMSd AP</w:t>
              </w:r>
            </w:ins>
          </w:p>
        </w:tc>
      </w:tr>
      <w:tr w:rsidR="00A07821" w:rsidRPr="00FE7A1B" w14:paraId="5DCBE2EF" w14:textId="77777777" w:rsidTr="00D90E4E">
        <w:trPr>
          <w:jc w:val="center"/>
          <w:ins w:id="1585" w:author="Thomas Stockhammer (24/11/25)" w:date="2024-11-25T11:36:00Z"/>
        </w:trPr>
        <w:tc>
          <w:tcPr>
            <w:tcW w:w="0" w:type="auto"/>
          </w:tcPr>
          <w:p w14:paraId="54A21FF8" w14:textId="77777777" w:rsidR="00A07821" w:rsidRPr="00FE7A1B" w:rsidRDefault="00A07821" w:rsidP="00D90E4E">
            <w:pPr>
              <w:pStyle w:val="TAC"/>
              <w:rPr>
                <w:ins w:id="1586" w:author="Thomas Stockhammer (24/11/25)" w:date="2024-11-25T11:36:00Z" w16du:dateUtc="2024-11-25T10:36:00Z"/>
              </w:rPr>
            </w:pPr>
            <w:ins w:id="1587" w:author="Thomas Stockhammer (24/11/25)" w:date="2024-11-25T11:36:00Z" w16du:dateUtc="2024-11-25T10:36:00Z">
              <w:r w:rsidRPr="00FE7A1B">
                <w:t>5</w:t>
              </w:r>
            </w:ins>
          </w:p>
        </w:tc>
        <w:tc>
          <w:tcPr>
            <w:tcW w:w="0" w:type="auto"/>
          </w:tcPr>
          <w:p w14:paraId="6AB14894" w14:textId="77777777" w:rsidR="00A07821" w:rsidRPr="00FE7A1B" w:rsidRDefault="00A07821" w:rsidP="00D90E4E">
            <w:pPr>
              <w:pStyle w:val="TAC"/>
              <w:rPr>
                <w:ins w:id="1588" w:author="Thomas Stockhammer (24/11/25)" w:date="2024-11-25T11:36:00Z" w16du:dateUtc="2024-11-25T10:36:00Z"/>
              </w:rPr>
            </w:pPr>
            <w:ins w:id="1589" w:author="Thomas Stockhammer (24/11/25)" w:date="2024-11-25T11:36:00Z" w16du:dateUtc="2024-11-25T10:36:00Z">
              <w:r w:rsidRPr="00FE7A1B">
                <w:t>5GMSd AP</w:t>
              </w:r>
            </w:ins>
          </w:p>
        </w:tc>
        <w:tc>
          <w:tcPr>
            <w:tcW w:w="0" w:type="auto"/>
          </w:tcPr>
          <w:p w14:paraId="2E3A4DA7" w14:textId="77777777" w:rsidR="00A07821" w:rsidRPr="00FE7A1B" w:rsidRDefault="00A07821" w:rsidP="00D90E4E">
            <w:pPr>
              <w:pStyle w:val="TAC"/>
              <w:rPr>
                <w:ins w:id="1590" w:author="Thomas Stockhammer (24/11/25)" w:date="2024-11-25T11:36:00Z" w16du:dateUtc="2024-11-25T10:36:00Z"/>
              </w:rPr>
            </w:pPr>
            <w:ins w:id="1591" w:author="Thomas Stockhammer (24/11/25)" w:date="2024-11-25T11:36:00Z" w16du:dateUtc="2024-11-25T10:36:00Z">
              <w:r w:rsidRPr="00FE7A1B">
                <w:t>5GMSd AS</w:t>
              </w:r>
            </w:ins>
          </w:p>
        </w:tc>
        <w:tc>
          <w:tcPr>
            <w:tcW w:w="0" w:type="auto"/>
          </w:tcPr>
          <w:p w14:paraId="0DC1CB20" w14:textId="77777777" w:rsidR="00A07821" w:rsidRPr="00FE7A1B" w:rsidRDefault="00A07821" w:rsidP="00D90E4E">
            <w:pPr>
              <w:pStyle w:val="TAC"/>
              <w:rPr>
                <w:ins w:id="1592" w:author="Thomas Stockhammer (24/11/25)" w:date="2024-11-25T11:36:00Z" w16du:dateUtc="2024-11-25T10:36:00Z"/>
              </w:rPr>
            </w:pPr>
            <w:ins w:id="1593" w:author="Thomas Stockhammer (24/11/25)" w:date="2024-11-25T11:36:00Z" w16du:dateUtc="2024-11-25T10:36:00Z">
              <w:r w:rsidRPr="00FE7A1B">
                <w:t>5GMSd AP</w:t>
              </w:r>
            </w:ins>
          </w:p>
        </w:tc>
        <w:tc>
          <w:tcPr>
            <w:tcW w:w="0" w:type="auto"/>
          </w:tcPr>
          <w:p w14:paraId="5E9A3ABA" w14:textId="77777777" w:rsidR="00A07821" w:rsidRPr="00FE7A1B" w:rsidRDefault="00A07821" w:rsidP="00D90E4E">
            <w:pPr>
              <w:pStyle w:val="TAC"/>
              <w:rPr>
                <w:ins w:id="1594" w:author="Thomas Stockhammer (24/11/25)" w:date="2024-11-25T11:36:00Z" w16du:dateUtc="2024-11-25T10:36:00Z"/>
              </w:rPr>
            </w:pPr>
            <w:ins w:id="1595" w:author="Thomas Stockhammer (24/11/25)" w:date="2024-11-25T11:36:00Z" w16du:dateUtc="2024-11-25T10:36:00Z">
              <w:r w:rsidRPr="00FE7A1B">
                <w:t>5GMSd AP</w:t>
              </w:r>
            </w:ins>
          </w:p>
        </w:tc>
      </w:tr>
      <w:tr w:rsidR="00A07821" w:rsidRPr="00FE7A1B" w14:paraId="41BE7507" w14:textId="77777777" w:rsidTr="00D90E4E">
        <w:trPr>
          <w:jc w:val="center"/>
          <w:ins w:id="1596" w:author="Thomas Stockhammer (24/11/25)" w:date="2024-11-25T11:36:00Z"/>
        </w:trPr>
        <w:tc>
          <w:tcPr>
            <w:tcW w:w="0" w:type="auto"/>
          </w:tcPr>
          <w:p w14:paraId="71CDE435" w14:textId="77777777" w:rsidR="00A07821" w:rsidRPr="00FE7A1B" w:rsidRDefault="00A07821" w:rsidP="00D90E4E">
            <w:pPr>
              <w:pStyle w:val="TAC"/>
              <w:rPr>
                <w:ins w:id="1597" w:author="Thomas Stockhammer (24/11/25)" w:date="2024-11-25T11:36:00Z" w16du:dateUtc="2024-11-25T10:36:00Z"/>
              </w:rPr>
            </w:pPr>
            <w:ins w:id="1598" w:author="Thomas Stockhammer (24/11/25)" w:date="2024-11-25T11:36:00Z" w16du:dateUtc="2024-11-25T10:36:00Z">
              <w:r w:rsidRPr="00FE7A1B">
                <w:t>6</w:t>
              </w:r>
            </w:ins>
          </w:p>
        </w:tc>
        <w:tc>
          <w:tcPr>
            <w:tcW w:w="0" w:type="auto"/>
          </w:tcPr>
          <w:p w14:paraId="02B8A8FD" w14:textId="77777777" w:rsidR="00A07821" w:rsidRPr="00FE7A1B" w:rsidRDefault="00A07821" w:rsidP="00D90E4E">
            <w:pPr>
              <w:pStyle w:val="TAC"/>
              <w:rPr>
                <w:ins w:id="1599" w:author="Thomas Stockhammer (24/11/25)" w:date="2024-11-25T11:36:00Z" w16du:dateUtc="2024-11-25T10:36:00Z"/>
              </w:rPr>
            </w:pPr>
            <w:ins w:id="1600" w:author="Thomas Stockhammer (24/11/25)" w:date="2024-11-25T11:36:00Z" w16du:dateUtc="2024-11-25T10:36:00Z">
              <w:r w:rsidRPr="00FE7A1B">
                <w:t>5GMSd AP</w:t>
              </w:r>
            </w:ins>
          </w:p>
        </w:tc>
        <w:tc>
          <w:tcPr>
            <w:tcW w:w="0" w:type="auto"/>
          </w:tcPr>
          <w:p w14:paraId="01379C66" w14:textId="77777777" w:rsidR="00A07821" w:rsidRPr="00FE7A1B" w:rsidRDefault="00A07821" w:rsidP="00D90E4E">
            <w:pPr>
              <w:pStyle w:val="TAC"/>
              <w:rPr>
                <w:ins w:id="1601" w:author="Thomas Stockhammer (24/11/25)" w:date="2024-11-25T11:36:00Z" w16du:dateUtc="2024-11-25T10:36:00Z"/>
              </w:rPr>
            </w:pPr>
            <w:ins w:id="1602" w:author="Thomas Stockhammer (24/11/25)" w:date="2024-11-25T11:36:00Z" w16du:dateUtc="2024-11-25T10:36:00Z">
              <w:r w:rsidRPr="00FE7A1B">
                <w:t>5GMSd AS</w:t>
              </w:r>
            </w:ins>
          </w:p>
        </w:tc>
        <w:tc>
          <w:tcPr>
            <w:tcW w:w="0" w:type="auto"/>
          </w:tcPr>
          <w:p w14:paraId="4D77A828" w14:textId="77777777" w:rsidR="00A07821" w:rsidRPr="00FE7A1B" w:rsidRDefault="00A07821" w:rsidP="00D90E4E">
            <w:pPr>
              <w:pStyle w:val="TAC"/>
              <w:rPr>
                <w:ins w:id="1603" w:author="Thomas Stockhammer (24/11/25)" w:date="2024-11-25T11:36:00Z" w16du:dateUtc="2024-11-25T10:36:00Z"/>
              </w:rPr>
            </w:pPr>
            <w:ins w:id="1604" w:author="Thomas Stockhammer (24/11/25)" w:date="2024-11-25T11:36:00Z" w16du:dateUtc="2024-11-25T10:36:00Z">
              <w:r w:rsidRPr="00FE7A1B">
                <w:t>5GMSd AP</w:t>
              </w:r>
            </w:ins>
          </w:p>
        </w:tc>
        <w:tc>
          <w:tcPr>
            <w:tcW w:w="0" w:type="auto"/>
          </w:tcPr>
          <w:p w14:paraId="027AF2BA" w14:textId="77777777" w:rsidR="00A07821" w:rsidRPr="00FE7A1B" w:rsidRDefault="00A07821" w:rsidP="00D90E4E">
            <w:pPr>
              <w:pStyle w:val="TAC"/>
              <w:rPr>
                <w:ins w:id="1605" w:author="Thomas Stockhammer (24/11/25)" w:date="2024-11-25T11:36:00Z" w16du:dateUtc="2024-11-25T10:36:00Z"/>
              </w:rPr>
            </w:pPr>
            <w:ins w:id="1606" w:author="Thomas Stockhammer (24/11/25)" w:date="2024-11-25T11:36:00Z" w16du:dateUtc="2024-11-25T10:36:00Z">
              <w:r w:rsidRPr="00FE7A1B">
                <w:t>5GMSd AP</w:t>
              </w:r>
            </w:ins>
          </w:p>
        </w:tc>
      </w:tr>
      <w:tr w:rsidR="00A07821" w:rsidRPr="00FE7A1B" w14:paraId="6578F42C" w14:textId="77777777" w:rsidTr="00D90E4E">
        <w:trPr>
          <w:jc w:val="center"/>
          <w:ins w:id="1607" w:author="Thomas Stockhammer (24/11/25)" w:date="2024-11-25T11:36:00Z"/>
        </w:trPr>
        <w:tc>
          <w:tcPr>
            <w:tcW w:w="0" w:type="auto"/>
          </w:tcPr>
          <w:p w14:paraId="429C74DF" w14:textId="77777777" w:rsidR="00A07821" w:rsidRPr="00FE7A1B" w:rsidRDefault="00A07821" w:rsidP="00D90E4E">
            <w:pPr>
              <w:pStyle w:val="TAC"/>
              <w:rPr>
                <w:ins w:id="1608" w:author="Thomas Stockhammer (24/11/25)" w:date="2024-11-25T11:36:00Z" w16du:dateUtc="2024-11-25T10:36:00Z"/>
              </w:rPr>
            </w:pPr>
            <w:ins w:id="1609" w:author="Thomas Stockhammer (24/11/25)" w:date="2024-11-25T11:36:00Z" w16du:dateUtc="2024-11-25T10:36:00Z">
              <w:r w:rsidRPr="00FE7A1B">
                <w:t>7</w:t>
              </w:r>
            </w:ins>
          </w:p>
        </w:tc>
        <w:tc>
          <w:tcPr>
            <w:tcW w:w="0" w:type="auto"/>
          </w:tcPr>
          <w:p w14:paraId="073C6C00" w14:textId="77777777" w:rsidR="00A07821" w:rsidRPr="00FE7A1B" w:rsidRDefault="00A07821" w:rsidP="00D90E4E">
            <w:pPr>
              <w:pStyle w:val="TAC"/>
              <w:rPr>
                <w:ins w:id="1610" w:author="Thomas Stockhammer (24/11/25)" w:date="2024-11-25T11:36:00Z" w16du:dateUtc="2024-11-25T10:36:00Z"/>
              </w:rPr>
            </w:pPr>
            <w:ins w:id="1611" w:author="Thomas Stockhammer (24/11/25)" w:date="2024-11-25T11:36:00Z" w16du:dateUtc="2024-11-25T10:36:00Z">
              <w:r w:rsidRPr="00FE7A1B">
                <w:t>5GMSd AP</w:t>
              </w:r>
            </w:ins>
          </w:p>
        </w:tc>
        <w:tc>
          <w:tcPr>
            <w:tcW w:w="0" w:type="auto"/>
          </w:tcPr>
          <w:p w14:paraId="3407FF70" w14:textId="77777777" w:rsidR="00A07821" w:rsidRPr="00FE7A1B" w:rsidRDefault="00A07821" w:rsidP="00D90E4E">
            <w:pPr>
              <w:pStyle w:val="TAC"/>
              <w:rPr>
                <w:ins w:id="1612" w:author="Thomas Stockhammer (24/11/25)" w:date="2024-11-25T11:36:00Z" w16du:dateUtc="2024-11-25T10:36:00Z"/>
              </w:rPr>
            </w:pPr>
            <w:ins w:id="1613" w:author="Thomas Stockhammer (24/11/25)" w:date="2024-11-25T11:36:00Z" w16du:dateUtc="2024-11-25T10:36:00Z">
              <w:r w:rsidRPr="00FE7A1B">
                <w:t>5GMSd AS</w:t>
              </w:r>
            </w:ins>
          </w:p>
        </w:tc>
        <w:tc>
          <w:tcPr>
            <w:tcW w:w="0" w:type="auto"/>
          </w:tcPr>
          <w:p w14:paraId="31DF3172" w14:textId="77777777" w:rsidR="00A07821" w:rsidRPr="00FE7A1B" w:rsidRDefault="00A07821" w:rsidP="00D90E4E">
            <w:pPr>
              <w:pStyle w:val="TAC"/>
              <w:rPr>
                <w:ins w:id="1614" w:author="Thomas Stockhammer (24/11/25)" w:date="2024-11-25T11:36:00Z" w16du:dateUtc="2024-11-25T10:36:00Z"/>
              </w:rPr>
            </w:pPr>
            <w:ins w:id="1615" w:author="Thomas Stockhammer (24/11/25)" w:date="2024-11-25T11:36:00Z" w16du:dateUtc="2024-11-25T10:36:00Z">
              <w:r w:rsidRPr="00FE7A1B">
                <w:t>5GMSd AP</w:t>
              </w:r>
            </w:ins>
          </w:p>
        </w:tc>
        <w:tc>
          <w:tcPr>
            <w:tcW w:w="0" w:type="auto"/>
          </w:tcPr>
          <w:p w14:paraId="5A78C05F" w14:textId="77777777" w:rsidR="00A07821" w:rsidRPr="00FE7A1B" w:rsidRDefault="00A07821" w:rsidP="00D90E4E">
            <w:pPr>
              <w:pStyle w:val="TAC"/>
              <w:rPr>
                <w:ins w:id="1616" w:author="Thomas Stockhammer (24/11/25)" w:date="2024-11-25T11:36:00Z" w16du:dateUtc="2024-11-25T10:36:00Z"/>
              </w:rPr>
            </w:pPr>
            <w:ins w:id="1617" w:author="Thomas Stockhammer (24/11/25)" w:date="2024-11-25T11:36:00Z" w16du:dateUtc="2024-11-25T10:36:00Z">
              <w:r w:rsidRPr="00FE7A1B">
                <w:t>5GMSd AP</w:t>
              </w:r>
            </w:ins>
          </w:p>
        </w:tc>
      </w:tr>
      <w:tr w:rsidR="00A07821" w:rsidRPr="00FE7A1B" w14:paraId="351A24B6" w14:textId="77777777" w:rsidTr="00D90E4E">
        <w:trPr>
          <w:jc w:val="center"/>
          <w:ins w:id="1618" w:author="Thomas Stockhammer (24/11/25)" w:date="2024-11-25T11:36:00Z"/>
        </w:trPr>
        <w:tc>
          <w:tcPr>
            <w:tcW w:w="0" w:type="auto"/>
          </w:tcPr>
          <w:p w14:paraId="6C3C18E5" w14:textId="77777777" w:rsidR="00A07821" w:rsidRPr="00FE7A1B" w:rsidRDefault="00A07821" w:rsidP="00D90E4E">
            <w:pPr>
              <w:pStyle w:val="TAC"/>
              <w:rPr>
                <w:ins w:id="1619" w:author="Thomas Stockhammer (24/11/25)" w:date="2024-11-25T11:36:00Z" w16du:dateUtc="2024-11-25T10:36:00Z"/>
              </w:rPr>
            </w:pPr>
            <w:ins w:id="1620" w:author="Thomas Stockhammer (24/11/25)" w:date="2024-11-25T11:36:00Z" w16du:dateUtc="2024-11-25T10:36:00Z">
              <w:r w:rsidRPr="00FE7A1B">
                <w:t>8</w:t>
              </w:r>
            </w:ins>
          </w:p>
        </w:tc>
        <w:tc>
          <w:tcPr>
            <w:tcW w:w="0" w:type="auto"/>
          </w:tcPr>
          <w:p w14:paraId="5893EC05" w14:textId="77777777" w:rsidR="00A07821" w:rsidRPr="00FE7A1B" w:rsidRDefault="00A07821" w:rsidP="00D90E4E">
            <w:pPr>
              <w:pStyle w:val="TAC"/>
              <w:rPr>
                <w:ins w:id="1621" w:author="Thomas Stockhammer (24/11/25)" w:date="2024-11-25T11:36:00Z" w16du:dateUtc="2024-11-25T10:36:00Z"/>
              </w:rPr>
            </w:pPr>
            <w:ins w:id="1622" w:author="Thomas Stockhammer (24/11/25)" w:date="2024-11-25T11:36:00Z" w16du:dateUtc="2024-11-25T10:36:00Z">
              <w:r w:rsidRPr="00FE7A1B">
                <w:t>5GMSd AP</w:t>
              </w:r>
            </w:ins>
          </w:p>
        </w:tc>
        <w:tc>
          <w:tcPr>
            <w:tcW w:w="0" w:type="auto"/>
          </w:tcPr>
          <w:p w14:paraId="3DD26C22" w14:textId="77777777" w:rsidR="00A07821" w:rsidRPr="00FE7A1B" w:rsidRDefault="00A07821" w:rsidP="00D90E4E">
            <w:pPr>
              <w:pStyle w:val="TAC"/>
              <w:rPr>
                <w:ins w:id="1623" w:author="Thomas Stockhammer (24/11/25)" w:date="2024-11-25T11:36:00Z" w16du:dateUtc="2024-11-25T10:36:00Z"/>
              </w:rPr>
            </w:pPr>
            <w:ins w:id="1624" w:author="Thomas Stockhammer (24/11/25)" w:date="2024-11-25T11:36:00Z" w16du:dateUtc="2024-11-25T10:36:00Z">
              <w:r w:rsidRPr="00FE7A1B">
                <w:t>5GMSd AS</w:t>
              </w:r>
            </w:ins>
          </w:p>
        </w:tc>
        <w:tc>
          <w:tcPr>
            <w:tcW w:w="0" w:type="auto"/>
          </w:tcPr>
          <w:p w14:paraId="4C8B38E8" w14:textId="77777777" w:rsidR="00A07821" w:rsidRPr="00FE7A1B" w:rsidRDefault="00A07821" w:rsidP="00D90E4E">
            <w:pPr>
              <w:pStyle w:val="TAC"/>
              <w:rPr>
                <w:ins w:id="1625" w:author="Thomas Stockhammer (24/11/25)" w:date="2024-11-25T11:36:00Z" w16du:dateUtc="2024-11-25T10:36:00Z"/>
              </w:rPr>
            </w:pPr>
            <w:ins w:id="1626" w:author="Thomas Stockhammer (24/11/25)" w:date="2024-11-25T11:36:00Z" w16du:dateUtc="2024-11-25T10:36:00Z">
              <w:r w:rsidRPr="00FE7A1B">
                <w:t>M2d (CPI)</w:t>
              </w:r>
            </w:ins>
          </w:p>
        </w:tc>
        <w:tc>
          <w:tcPr>
            <w:tcW w:w="0" w:type="auto"/>
          </w:tcPr>
          <w:p w14:paraId="1412ECFB" w14:textId="77777777" w:rsidR="00A07821" w:rsidRPr="00FE7A1B" w:rsidRDefault="00A07821" w:rsidP="00D90E4E">
            <w:pPr>
              <w:pStyle w:val="TAC"/>
              <w:rPr>
                <w:ins w:id="1627" w:author="Thomas Stockhammer (24/11/25)" w:date="2024-11-25T11:36:00Z" w16du:dateUtc="2024-11-25T10:36:00Z"/>
              </w:rPr>
            </w:pPr>
            <w:ins w:id="1628" w:author="Thomas Stockhammer (24/11/25)" w:date="2024-11-25T11:36:00Z" w16du:dateUtc="2024-11-25T10:36:00Z">
              <w:r w:rsidRPr="00FE7A1B">
                <w:t>M2d (CPI)</w:t>
              </w:r>
            </w:ins>
          </w:p>
        </w:tc>
      </w:tr>
      <w:tr w:rsidR="00A07821" w:rsidRPr="00FE7A1B" w14:paraId="1A798655" w14:textId="77777777" w:rsidTr="00D90E4E">
        <w:trPr>
          <w:jc w:val="center"/>
          <w:ins w:id="1629" w:author="Thomas Stockhammer (24/11/25)" w:date="2024-11-25T11:36:00Z"/>
        </w:trPr>
        <w:tc>
          <w:tcPr>
            <w:tcW w:w="0" w:type="auto"/>
          </w:tcPr>
          <w:p w14:paraId="46FF378D" w14:textId="77777777" w:rsidR="00A07821" w:rsidRPr="00FE7A1B" w:rsidRDefault="00A07821" w:rsidP="00D90E4E">
            <w:pPr>
              <w:pStyle w:val="TAC"/>
              <w:rPr>
                <w:ins w:id="1630" w:author="Thomas Stockhammer (24/11/25)" w:date="2024-11-25T11:36:00Z" w16du:dateUtc="2024-11-25T10:36:00Z"/>
              </w:rPr>
            </w:pPr>
            <w:ins w:id="1631" w:author="Thomas Stockhammer (24/11/25)" w:date="2024-11-25T11:36:00Z" w16du:dateUtc="2024-11-25T10:36:00Z">
              <w:r w:rsidRPr="00FE7A1B">
                <w:t>9</w:t>
              </w:r>
            </w:ins>
          </w:p>
        </w:tc>
        <w:tc>
          <w:tcPr>
            <w:tcW w:w="0" w:type="auto"/>
          </w:tcPr>
          <w:p w14:paraId="48030978" w14:textId="77777777" w:rsidR="00A07821" w:rsidRPr="00FE7A1B" w:rsidRDefault="00A07821" w:rsidP="00D90E4E">
            <w:pPr>
              <w:pStyle w:val="TAC"/>
              <w:rPr>
                <w:ins w:id="1632" w:author="Thomas Stockhammer (24/11/25)" w:date="2024-11-25T11:36:00Z" w16du:dateUtc="2024-11-25T10:36:00Z"/>
              </w:rPr>
            </w:pPr>
            <w:ins w:id="1633" w:author="Thomas Stockhammer (24/11/25)" w:date="2024-11-25T11:36:00Z" w16du:dateUtc="2024-11-25T10:36:00Z">
              <w:r w:rsidRPr="00FE7A1B">
                <w:t>5GMSd AP</w:t>
              </w:r>
            </w:ins>
          </w:p>
        </w:tc>
        <w:tc>
          <w:tcPr>
            <w:tcW w:w="0" w:type="auto"/>
          </w:tcPr>
          <w:p w14:paraId="378F13FD" w14:textId="77777777" w:rsidR="00A07821" w:rsidRPr="00FE7A1B" w:rsidRDefault="00A07821" w:rsidP="00D90E4E">
            <w:pPr>
              <w:pStyle w:val="TAC"/>
              <w:rPr>
                <w:ins w:id="1634" w:author="Thomas Stockhammer (24/11/25)" w:date="2024-11-25T11:36:00Z" w16du:dateUtc="2024-11-25T10:36:00Z"/>
              </w:rPr>
            </w:pPr>
            <w:ins w:id="1635" w:author="Thomas Stockhammer (24/11/25)" w:date="2024-11-25T11:36:00Z" w16du:dateUtc="2024-11-25T10:36:00Z">
              <w:r w:rsidRPr="00FE7A1B">
                <w:t>5GMSd AS</w:t>
              </w:r>
            </w:ins>
          </w:p>
        </w:tc>
        <w:tc>
          <w:tcPr>
            <w:tcW w:w="0" w:type="auto"/>
          </w:tcPr>
          <w:p w14:paraId="06FEB11F" w14:textId="77777777" w:rsidR="00A07821" w:rsidRPr="00FE7A1B" w:rsidRDefault="00A07821" w:rsidP="00D90E4E">
            <w:pPr>
              <w:pStyle w:val="TAC"/>
              <w:rPr>
                <w:ins w:id="1636" w:author="Thomas Stockhammer (24/11/25)" w:date="2024-11-25T11:36:00Z" w16du:dateUtc="2024-11-25T10:36:00Z"/>
              </w:rPr>
            </w:pPr>
            <w:ins w:id="1637" w:author="Thomas Stockhammer (24/11/25)" w:date="2024-11-25T11:36:00Z" w16du:dateUtc="2024-11-25T10:36:00Z">
              <w:r w:rsidRPr="00FE7A1B">
                <w:t>5GMSd AS</w:t>
              </w:r>
            </w:ins>
          </w:p>
        </w:tc>
        <w:tc>
          <w:tcPr>
            <w:tcW w:w="0" w:type="auto"/>
          </w:tcPr>
          <w:p w14:paraId="73DDAE6D" w14:textId="77777777" w:rsidR="00A07821" w:rsidRPr="00FE7A1B" w:rsidRDefault="00A07821" w:rsidP="00D90E4E">
            <w:pPr>
              <w:pStyle w:val="TAC"/>
              <w:rPr>
                <w:ins w:id="1638" w:author="Thomas Stockhammer (24/11/25)" w:date="2024-11-25T11:36:00Z" w16du:dateUtc="2024-11-25T10:36:00Z"/>
              </w:rPr>
            </w:pPr>
            <w:ins w:id="1639" w:author="Thomas Stockhammer (24/11/25)" w:date="2024-11-25T11:36:00Z" w16du:dateUtc="2024-11-25T10:36:00Z">
              <w:r w:rsidRPr="00FE7A1B">
                <w:t>5GMSd AS</w:t>
              </w:r>
            </w:ins>
          </w:p>
        </w:tc>
      </w:tr>
      <w:tr w:rsidR="00A07821" w:rsidRPr="00FE7A1B" w14:paraId="78AAF9CD" w14:textId="77777777" w:rsidTr="00D90E4E">
        <w:trPr>
          <w:jc w:val="center"/>
          <w:ins w:id="1640" w:author="Thomas Stockhammer (24/11/25)" w:date="2024-11-25T11:36:00Z"/>
        </w:trPr>
        <w:tc>
          <w:tcPr>
            <w:tcW w:w="0" w:type="auto"/>
          </w:tcPr>
          <w:p w14:paraId="432332BC" w14:textId="77777777" w:rsidR="00A07821" w:rsidRPr="00FE7A1B" w:rsidRDefault="00A07821" w:rsidP="00D90E4E">
            <w:pPr>
              <w:pStyle w:val="TAC"/>
              <w:rPr>
                <w:ins w:id="1641" w:author="Thomas Stockhammer (24/11/25)" w:date="2024-11-25T11:36:00Z" w16du:dateUtc="2024-11-25T10:36:00Z"/>
              </w:rPr>
            </w:pPr>
            <w:ins w:id="1642" w:author="Thomas Stockhammer (24/11/25)" w:date="2024-11-25T11:36:00Z" w16du:dateUtc="2024-11-25T10:36:00Z">
              <w:r w:rsidRPr="00FE7A1B">
                <w:t>10</w:t>
              </w:r>
            </w:ins>
          </w:p>
        </w:tc>
        <w:tc>
          <w:tcPr>
            <w:tcW w:w="0" w:type="auto"/>
          </w:tcPr>
          <w:p w14:paraId="385E378E" w14:textId="77777777" w:rsidR="00A07821" w:rsidRPr="00FE7A1B" w:rsidRDefault="00A07821" w:rsidP="00D90E4E">
            <w:pPr>
              <w:pStyle w:val="TAC"/>
              <w:rPr>
                <w:ins w:id="1643" w:author="Thomas Stockhammer (24/11/25)" w:date="2024-11-25T11:36:00Z" w16du:dateUtc="2024-11-25T10:36:00Z"/>
              </w:rPr>
            </w:pPr>
            <w:ins w:id="1644" w:author="Thomas Stockhammer (24/11/25)" w:date="2024-11-25T11:36:00Z" w16du:dateUtc="2024-11-25T10:36:00Z">
              <w:r w:rsidRPr="00FE7A1B">
                <w:t>M2 (Ingest)</w:t>
              </w:r>
            </w:ins>
          </w:p>
        </w:tc>
        <w:tc>
          <w:tcPr>
            <w:tcW w:w="0" w:type="auto"/>
          </w:tcPr>
          <w:p w14:paraId="11861396" w14:textId="77777777" w:rsidR="00A07821" w:rsidRPr="00FE7A1B" w:rsidRDefault="00A07821" w:rsidP="00D90E4E">
            <w:pPr>
              <w:pStyle w:val="TAC"/>
              <w:rPr>
                <w:ins w:id="1645" w:author="Thomas Stockhammer (24/11/25)" w:date="2024-11-25T11:36:00Z" w16du:dateUtc="2024-11-25T10:36:00Z"/>
              </w:rPr>
            </w:pPr>
            <w:ins w:id="1646" w:author="Thomas Stockhammer (24/11/25)" w:date="2024-11-25T11:36:00Z" w16du:dateUtc="2024-11-25T10:36:00Z">
              <w:r w:rsidRPr="00FE7A1B">
                <w:t>5GMSd AS</w:t>
              </w:r>
            </w:ins>
          </w:p>
        </w:tc>
        <w:tc>
          <w:tcPr>
            <w:tcW w:w="0" w:type="auto"/>
          </w:tcPr>
          <w:p w14:paraId="5FAA2287" w14:textId="77777777" w:rsidR="00A07821" w:rsidRPr="00FE7A1B" w:rsidRDefault="00A07821" w:rsidP="00D90E4E">
            <w:pPr>
              <w:pStyle w:val="TAC"/>
              <w:rPr>
                <w:ins w:id="1647" w:author="Thomas Stockhammer (24/11/25)" w:date="2024-11-25T11:36:00Z" w16du:dateUtc="2024-11-25T10:36:00Z"/>
              </w:rPr>
            </w:pPr>
            <w:ins w:id="1648" w:author="Thomas Stockhammer (24/11/25)" w:date="2024-11-25T11:36:00Z" w16du:dateUtc="2024-11-25T10:36:00Z">
              <w:r w:rsidRPr="00FE7A1B">
                <w:t>5GMSd AS</w:t>
              </w:r>
            </w:ins>
          </w:p>
        </w:tc>
        <w:tc>
          <w:tcPr>
            <w:tcW w:w="0" w:type="auto"/>
          </w:tcPr>
          <w:p w14:paraId="1CFB885C" w14:textId="77777777" w:rsidR="00A07821" w:rsidRPr="00FE7A1B" w:rsidRDefault="00A07821" w:rsidP="00D90E4E">
            <w:pPr>
              <w:pStyle w:val="TAC"/>
              <w:rPr>
                <w:ins w:id="1649" w:author="Thomas Stockhammer (24/11/25)" w:date="2024-11-25T11:36:00Z" w16du:dateUtc="2024-11-25T10:36:00Z"/>
              </w:rPr>
            </w:pPr>
            <w:ins w:id="1650" w:author="Thomas Stockhammer (24/11/25)" w:date="2024-11-25T11:36:00Z" w16du:dateUtc="2024-11-25T10:36:00Z">
              <w:r w:rsidRPr="00FE7A1B">
                <w:t>5GMSd AS</w:t>
              </w:r>
            </w:ins>
          </w:p>
        </w:tc>
      </w:tr>
      <w:tr w:rsidR="00A07821" w:rsidRPr="00FE7A1B" w14:paraId="2C3A852C" w14:textId="77777777" w:rsidTr="00D90E4E">
        <w:trPr>
          <w:jc w:val="center"/>
          <w:ins w:id="1651" w:author="Thomas Stockhammer (24/11/25)" w:date="2024-11-25T11:36:00Z"/>
        </w:trPr>
        <w:tc>
          <w:tcPr>
            <w:tcW w:w="0" w:type="auto"/>
          </w:tcPr>
          <w:p w14:paraId="523E1925" w14:textId="77777777" w:rsidR="00A07821" w:rsidRPr="00FE7A1B" w:rsidRDefault="00A07821" w:rsidP="00D90E4E">
            <w:pPr>
              <w:pStyle w:val="TAC"/>
              <w:rPr>
                <w:ins w:id="1652" w:author="Thomas Stockhammer (24/11/25)" w:date="2024-11-25T11:36:00Z" w16du:dateUtc="2024-11-25T10:36:00Z"/>
              </w:rPr>
            </w:pPr>
            <w:ins w:id="1653" w:author="Thomas Stockhammer (24/11/25)" w:date="2024-11-25T11:36:00Z" w16du:dateUtc="2024-11-25T10:36:00Z">
              <w:r w:rsidRPr="00FE7A1B">
                <w:t>11</w:t>
              </w:r>
            </w:ins>
          </w:p>
        </w:tc>
        <w:tc>
          <w:tcPr>
            <w:tcW w:w="0" w:type="auto"/>
          </w:tcPr>
          <w:p w14:paraId="33577B08" w14:textId="77777777" w:rsidR="00A07821" w:rsidRPr="00FE7A1B" w:rsidRDefault="00A07821" w:rsidP="00D90E4E">
            <w:pPr>
              <w:pStyle w:val="TAC"/>
              <w:rPr>
                <w:ins w:id="1654" w:author="Thomas Stockhammer (24/11/25)" w:date="2024-11-25T11:36:00Z" w16du:dateUtc="2024-11-25T10:36:00Z"/>
              </w:rPr>
            </w:pPr>
            <w:ins w:id="1655" w:author="Thomas Stockhammer (24/11/25)" w:date="2024-11-25T11:36:00Z" w16du:dateUtc="2024-11-25T10:36:00Z">
              <w:r w:rsidRPr="00FE7A1B">
                <w:t>5GMSd AP</w:t>
              </w:r>
            </w:ins>
          </w:p>
        </w:tc>
        <w:tc>
          <w:tcPr>
            <w:tcW w:w="0" w:type="auto"/>
          </w:tcPr>
          <w:p w14:paraId="3E17AC89" w14:textId="77777777" w:rsidR="00A07821" w:rsidRPr="00FE7A1B" w:rsidRDefault="00A07821" w:rsidP="00D90E4E">
            <w:pPr>
              <w:pStyle w:val="TAC"/>
              <w:rPr>
                <w:ins w:id="1656" w:author="Thomas Stockhammer (24/11/25)" w:date="2024-11-25T11:36:00Z" w16du:dateUtc="2024-11-25T10:36:00Z"/>
              </w:rPr>
            </w:pPr>
            <w:ins w:id="1657" w:author="Thomas Stockhammer (24/11/25)" w:date="2024-11-25T11:36:00Z" w16du:dateUtc="2024-11-25T10:36:00Z">
              <w:r w:rsidRPr="00FE7A1B">
                <w:t>5GMSd AS</w:t>
              </w:r>
            </w:ins>
          </w:p>
        </w:tc>
        <w:tc>
          <w:tcPr>
            <w:tcW w:w="0" w:type="auto"/>
          </w:tcPr>
          <w:p w14:paraId="2D42DA50" w14:textId="77777777" w:rsidR="00A07821" w:rsidRPr="00FE7A1B" w:rsidRDefault="00A07821" w:rsidP="00D90E4E">
            <w:pPr>
              <w:pStyle w:val="TAC"/>
              <w:rPr>
                <w:ins w:id="1658" w:author="Thomas Stockhammer (24/11/25)" w:date="2024-11-25T11:36:00Z" w16du:dateUtc="2024-11-25T10:36:00Z"/>
              </w:rPr>
            </w:pPr>
            <w:ins w:id="1659" w:author="Thomas Stockhammer (24/11/25)" w:date="2024-11-25T11:36:00Z" w16du:dateUtc="2024-11-25T10:36:00Z">
              <w:r w:rsidRPr="00FE7A1B">
                <w:t>5GMSd AS</w:t>
              </w:r>
            </w:ins>
          </w:p>
        </w:tc>
        <w:tc>
          <w:tcPr>
            <w:tcW w:w="0" w:type="auto"/>
          </w:tcPr>
          <w:p w14:paraId="78BE0108" w14:textId="77777777" w:rsidR="00A07821" w:rsidRPr="00FE7A1B" w:rsidRDefault="00A07821" w:rsidP="00D90E4E">
            <w:pPr>
              <w:pStyle w:val="TAC"/>
              <w:rPr>
                <w:ins w:id="1660" w:author="Thomas Stockhammer (24/11/25)" w:date="2024-11-25T11:36:00Z" w16du:dateUtc="2024-11-25T10:36:00Z"/>
              </w:rPr>
            </w:pPr>
            <w:ins w:id="1661" w:author="Thomas Stockhammer (24/11/25)" w:date="2024-11-25T11:36:00Z" w16du:dateUtc="2024-11-25T10:36:00Z">
              <w:r w:rsidRPr="00FE7A1B">
                <w:t>5GMSd AP</w:t>
              </w:r>
            </w:ins>
          </w:p>
        </w:tc>
      </w:tr>
      <w:tr w:rsidR="00A07821" w:rsidRPr="00FE7A1B" w14:paraId="4604F13A" w14:textId="77777777" w:rsidTr="00D90E4E">
        <w:trPr>
          <w:jc w:val="center"/>
          <w:ins w:id="1662" w:author="Thomas Stockhammer (24/11/25)" w:date="2024-11-25T11:36:00Z"/>
        </w:trPr>
        <w:tc>
          <w:tcPr>
            <w:tcW w:w="0" w:type="auto"/>
          </w:tcPr>
          <w:p w14:paraId="5C13A6CD" w14:textId="77777777" w:rsidR="00A07821" w:rsidRPr="00FE7A1B" w:rsidRDefault="00A07821" w:rsidP="00D90E4E">
            <w:pPr>
              <w:pStyle w:val="TAC"/>
              <w:rPr>
                <w:ins w:id="1663" w:author="Thomas Stockhammer (24/11/25)" w:date="2024-11-25T11:36:00Z" w16du:dateUtc="2024-11-25T10:36:00Z"/>
              </w:rPr>
            </w:pPr>
            <w:ins w:id="1664" w:author="Thomas Stockhammer (24/11/25)" w:date="2024-11-25T11:36:00Z" w16du:dateUtc="2024-11-25T10:36:00Z">
              <w:r w:rsidRPr="00FE7A1B">
                <w:t>12</w:t>
              </w:r>
            </w:ins>
          </w:p>
        </w:tc>
        <w:tc>
          <w:tcPr>
            <w:tcW w:w="0" w:type="auto"/>
          </w:tcPr>
          <w:p w14:paraId="78F2DAB0" w14:textId="77777777" w:rsidR="00A07821" w:rsidRPr="00FE7A1B" w:rsidRDefault="00A07821" w:rsidP="00D90E4E">
            <w:pPr>
              <w:pStyle w:val="TAC"/>
              <w:rPr>
                <w:ins w:id="1665" w:author="Thomas Stockhammer (24/11/25)" w:date="2024-11-25T11:36:00Z" w16du:dateUtc="2024-11-25T10:36:00Z"/>
              </w:rPr>
            </w:pPr>
            <w:ins w:id="1666" w:author="Thomas Stockhammer (24/11/25)" w:date="2024-11-25T11:36:00Z" w16du:dateUtc="2024-11-25T10:36:00Z">
              <w:r w:rsidRPr="00FE7A1B">
                <w:t>M2 (Ingest)</w:t>
              </w:r>
            </w:ins>
          </w:p>
        </w:tc>
        <w:tc>
          <w:tcPr>
            <w:tcW w:w="0" w:type="auto"/>
          </w:tcPr>
          <w:p w14:paraId="17BC9870" w14:textId="77777777" w:rsidR="00A07821" w:rsidRPr="00FE7A1B" w:rsidRDefault="00A07821" w:rsidP="00D90E4E">
            <w:pPr>
              <w:pStyle w:val="TAC"/>
              <w:rPr>
                <w:ins w:id="1667" w:author="Thomas Stockhammer (24/11/25)" w:date="2024-11-25T11:36:00Z" w16du:dateUtc="2024-11-25T10:36:00Z"/>
              </w:rPr>
            </w:pPr>
            <w:ins w:id="1668" w:author="Thomas Stockhammer (24/11/25)" w:date="2024-11-25T11:36:00Z" w16du:dateUtc="2024-11-25T10:36:00Z">
              <w:r w:rsidRPr="00FE7A1B">
                <w:t>5GMSd AS</w:t>
              </w:r>
            </w:ins>
          </w:p>
        </w:tc>
        <w:tc>
          <w:tcPr>
            <w:tcW w:w="0" w:type="auto"/>
          </w:tcPr>
          <w:p w14:paraId="3930B5F6" w14:textId="77777777" w:rsidR="00A07821" w:rsidRPr="00FE7A1B" w:rsidRDefault="00A07821" w:rsidP="00D90E4E">
            <w:pPr>
              <w:pStyle w:val="TAC"/>
              <w:rPr>
                <w:ins w:id="1669" w:author="Thomas Stockhammer (24/11/25)" w:date="2024-11-25T11:36:00Z" w16du:dateUtc="2024-11-25T10:36:00Z"/>
              </w:rPr>
            </w:pPr>
            <w:ins w:id="1670" w:author="Thomas Stockhammer (24/11/25)" w:date="2024-11-25T11:36:00Z" w16du:dateUtc="2024-11-25T10:36:00Z">
              <w:r w:rsidRPr="00FE7A1B">
                <w:t>5GMSd AS</w:t>
              </w:r>
            </w:ins>
          </w:p>
        </w:tc>
        <w:tc>
          <w:tcPr>
            <w:tcW w:w="0" w:type="auto"/>
          </w:tcPr>
          <w:p w14:paraId="1CC17DD4" w14:textId="77777777" w:rsidR="00A07821" w:rsidRPr="00FE7A1B" w:rsidRDefault="00A07821" w:rsidP="00D90E4E">
            <w:pPr>
              <w:pStyle w:val="TAC"/>
              <w:rPr>
                <w:ins w:id="1671" w:author="Thomas Stockhammer (24/11/25)" w:date="2024-11-25T11:36:00Z" w16du:dateUtc="2024-11-25T10:36:00Z"/>
              </w:rPr>
            </w:pPr>
            <w:ins w:id="1672" w:author="Thomas Stockhammer (24/11/25)" w:date="2024-11-25T11:36:00Z" w16du:dateUtc="2024-11-25T10:36:00Z">
              <w:r w:rsidRPr="00FE7A1B">
                <w:t>M2d (ingest)</w:t>
              </w:r>
            </w:ins>
          </w:p>
        </w:tc>
      </w:tr>
      <w:tr w:rsidR="00A07821" w:rsidRPr="00FE7A1B" w14:paraId="7F01EDEE" w14:textId="77777777" w:rsidTr="00D90E4E">
        <w:trPr>
          <w:jc w:val="center"/>
          <w:ins w:id="1673" w:author="Thomas Stockhammer (24/11/25)" w:date="2024-11-25T11:36:00Z"/>
        </w:trPr>
        <w:tc>
          <w:tcPr>
            <w:tcW w:w="0" w:type="auto"/>
          </w:tcPr>
          <w:p w14:paraId="46A71549" w14:textId="77777777" w:rsidR="00A07821" w:rsidRPr="00FE7A1B" w:rsidRDefault="00A07821" w:rsidP="00D90E4E">
            <w:pPr>
              <w:pStyle w:val="TAC"/>
              <w:rPr>
                <w:ins w:id="1674" w:author="Thomas Stockhammer (24/11/25)" w:date="2024-11-25T11:36:00Z" w16du:dateUtc="2024-11-25T10:36:00Z"/>
              </w:rPr>
            </w:pPr>
            <w:ins w:id="1675" w:author="Thomas Stockhammer (24/11/25)" w:date="2024-11-25T11:36:00Z" w16du:dateUtc="2024-11-25T10:36:00Z">
              <w:r w:rsidRPr="00FE7A1B">
                <w:t>13</w:t>
              </w:r>
            </w:ins>
          </w:p>
        </w:tc>
        <w:tc>
          <w:tcPr>
            <w:tcW w:w="0" w:type="auto"/>
          </w:tcPr>
          <w:p w14:paraId="12E87BD9" w14:textId="77777777" w:rsidR="00A07821" w:rsidRPr="00FE7A1B" w:rsidRDefault="00A07821" w:rsidP="00D90E4E">
            <w:pPr>
              <w:pStyle w:val="TAC"/>
              <w:rPr>
                <w:ins w:id="1676" w:author="Thomas Stockhammer (24/11/25)" w:date="2024-11-25T11:36:00Z" w16du:dateUtc="2024-11-25T10:36:00Z"/>
              </w:rPr>
            </w:pPr>
            <w:ins w:id="1677" w:author="Thomas Stockhammer (24/11/25)" w:date="2024-11-25T11:36:00Z" w16du:dateUtc="2024-11-25T10:36:00Z">
              <w:r w:rsidRPr="00FE7A1B">
                <w:t>M4d</w:t>
              </w:r>
            </w:ins>
          </w:p>
        </w:tc>
        <w:tc>
          <w:tcPr>
            <w:tcW w:w="0" w:type="auto"/>
          </w:tcPr>
          <w:p w14:paraId="7BE3DDA4" w14:textId="77777777" w:rsidR="00A07821" w:rsidRPr="00FE7A1B" w:rsidRDefault="00A07821" w:rsidP="00D90E4E">
            <w:pPr>
              <w:pStyle w:val="TAC"/>
              <w:rPr>
                <w:ins w:id="1678" w:author="Thomas Stockhammer (24/11/25)" w:date="2024-11-25T11:36:00Z" w16du:dateUtc="2024-11-25T10:36:00Z"/>
              </w:rPr>
            </w:pPr>
            <w:ins w:id="1679" w:author="Thomas Stockhammer (24/11/25)" w:date="2024-11-25T11:36:00Z" w16du:dateUtc="2024-11-25T10:36:00Z">
              <w:r w:rsidRPr="00FE7A1B">
                <w:t>M4d</w:t>
              </w:r>
            </w:ins>
          </w:p>
        </w:tc>
        <w:tc>
          <w:tcPr>
            <w:tcW w:w="0" w:type="auto"/>
          </w:tcPr>
          <w:p w14:paraId="6FBAC40D" w14:textId="77777777" w:rsidR="00A07821" w:rsidRPr="00FE7A1B" w:rsidRDefault="00A07821" w:rsidP="00D90E4E">
            <w:pPr>
              <w:pStyle w:val="TAC"/>
              <w:rPr>
                <w:ins w:id="1680" w:author="Thomas Stockhammer (24/11/25)" w:date="2024-11-25T11:36:00Z" w16du:dateUtc="2024-11-25T10:36:00Z"/>
              </w:rPr>
            </w:pPr>
            <w:ins w:id="1681" w:author="Thomas Stockhammer (24/11/25)" w:date="2024-11-25T11:36:00Z" w16du:dateUtc="2024-11-25T10:36:00Z">
              <w:r w:rsidRPr="00FE7A1B">
                <w:t>M4d</w:t>
              </w:r>
            </w:ins>
          </w:p>
        </w:tc>
        <w:tc>
          <w:tcPr>
            <w:tcW w:w="0" w:type="auto"/>
          </w:tcPr>
          <w:p w14:paraId="6B002114" w14:textId="77777777" w:rsidR="00A07821" w:rsidRPr="00FE7A1B" w:rsidRDefault="00A07821" w:rsidP="00D90E4E">
            <w:pPr>
              <w:pStyle w:val="TAC"/>
              <w:rPr>
                <w:ins w:id="1682" w:author="Thomas Stockhammer (24/11/25)" w:date="2024-11-25T11:36:00Z" w16du:dateUtc="2024-11-25T10:36:00Z"/>
              </w:rPr>
            </w:pPr>
            <w:ins w:id="1683" w:author="Thomas Stockhammer (24/11/25)" w:date="2024-11-25T11:36:00Z" w16du:dateUtc="2024-11-25T10:36:00Z">
              <w:r w:rsidRPr="00FE7A1B">
                <w:t>M4d</w:t>
              </w:r>
            </w:ins>
          </w:p>
        </w:tc>
      </w:tr>
      <w:tr w:rsidR="00A07821" w:rsidRPr="00FE7A1B" w14:paraId="03CBAC47" w14:textId="77777777" w:rsidTr="00D90E4E">
        <w:trPr>
          <w:jc w:val="center"/>
          <w:ins w:id="1684" w:author="Thomas Stockhammer (24/11/25)" w:date="2024-11-25T11:36:00Z"/>
        </w:trPr>
        <w:tc>
          <w:tcPr>
            <w:tcW w:w="0" w:type="auto"/>
          </w:tcPr>
          <w:p w14:paraId="0811B26F" w14:textId="77777777" w:rsidR="00A07821" w:rsidRPr="00FE7A1B" w:rsidRDefault="00A07821" w:rsidP="00D90E4E">
            <w:pPr>
              <w:pStyle w:val="TAC"/>
              <w:rPr>
                <w:ins w:id="1685" w:author="Thomas Stockhammer (24/11/25)" w:date="2024-11-25T11:36:00Z" w16du:dateUtc="2024-11-25T10:36:00Z"/>
              </w:rPr>
            </w:pPr>
            <w:ins w:id="1686" w:author="Thomas Stockhammer (24/11/25)" w:date="2024-11-25T11:36:00Z" w16du:dateUtc="2024-11-25T10:36:00Z">
              <w:r w:rsidRPr="00FE7A1B">
                <w:t>14</w:t>
              </w:r>
            </w:ins>
          </w:p>
        </w:tc>
        <w:tc>
          <w:tcPr>
            <w:tcW w:w="0" w:type="auto"/>
          </w:tcPr>
          <w:p w14:paraId="29F70040" w14:textId="77777777" w:rsidR="00A07821" w:rsidRPr="00FE7A1B" w:rsidRDefault="00A07821" w:rsidP="00D90E4E">
            <w:pPr>
              <w:pStyle w:val="TAC"/>
              <w:rPr>
                <w:ins w:id="1687" w:author="Thomas Stockhammer (24/11/25)" w:date="2024-11-25T11:36:00Z" w16du:dateUtc="2024-11-25T10:36:00Z"/>
              </w:rPr>
            </w:pPr>
            <w:ins w:id="1688" w:author="Thomas Stockhammer (24/11/25)" w:date="2024-11-25T11:36:00Z" w16du:dateUtc="2024-11-25T10:36:00Z">
              <w:r w:rsidRPr="00FE7A1B">
                <w:t>M8d</w:t>
              </w:r>
            </w:ins>
          </w:p>
        </w:tc>
        <w:tc>
          <w:tcPr>
            <w:tcW w:w="0" w:type="auto"/>
          </w:tcPr>
          <w:p w14:paraId="03D16C5F" w14:textId="77777777" w:rsidR="00A07821" w:rsidRPr="00FE7A1B" w:rsidRDefault="00A07821" w:rsidP="00D90E4E">
            <w:pPr>
              <w:pStyle w:val="TAC"/>
              <w:rPr>
                <w:ins w:id="1689" w:author="Thomas Stockhammer (24/11/25)" w:date="2024-11-25T11:36:00Z" w16du:dateUtc="2024-11-25T10:36:00Z"/>
              </w:rPr>
            </w:pPr>
            <w:ins w:id="1690" w:author="Thomas Stockhammer (24/11/25)" w:date="2024-11-25T11:36:00Z" w16du:dateUtc="2024-11-25T10:36:00Z">
              <w:r w:rsidRPr="00FE7A1B">
                <w:t>M4d</w:t>
              </w:r>
            </w:ins>
          </w:p>
        </w:tc>
        <w:tc>
          <w:tcPr>
            <w:tcW w:w="0" w:type="auto"/>
          </w:tcPr>
          <w:p w14:paraId="1437392E" w14:textId="77777777" w:rsidR="00A07821" w:rsidRPr="00FE7A1B" w:rsidRDefault="00A07821" w:rsidP="00D90E4E">
            <w:pPr>
              <w:pStyle w:val="TAC"/>
              <w:rPr>
                <w:ins w:id="1691" w:author="Thomas Stockhammer (24/11/25)" w:date="2024-11-25T11:36:00Z" w16du:dateUtc="2024-11-25T10:36:00Z"/>
              </w:rPr>
            </w:pPr>
            <w:ins w:id="1692" w:author="Thomas Stockhammer (24/11/25)" w:date="2024-11-25T11:36:00Z" w16du:dateUtc="2024-11-25T10:36:00Z">
              <w:r w:rsidRPr="00FE7A1B">
                <w:t>M8d</w:t>
              </w:r>
            </w:ins>
          </w:p>
        </w:tc>
        <w:tc>
          <w:tcPr>
            <w:tcW w:w="0" w:type="auto"/>
          </w:tcPr>
          <w:p w14:paraId="259943D3" w14:textId="77777777" w:rsidR="00A07821" w:rsidRPr="00FE7A1B" w:rsidRDefault="00A07821" w:rsidP="00D90E4E">
            <w:pPr>
              <w:pStyle w:val="TAC"/>
              <w:rPr>
                <w:ins w:id="1693" w:author="Thomas Stockhammer (24/11/25)" w:date="2024-11-25T11:36:00Z" w16du:dateUtc="2024-11-25T10:36:00Z"/>
              </w:rPr>
            </w:pPr>
            <w:ins w:id="1694" w:author="Thomas Stockhammer (24/11/25)" w:date="2024-11-25T11:36:00Z" w16du:dateUtc="2024-11-25T10:36:00Z">
              <w:r w:rsidRPr="00FE7A1B">
                <w:t>M8d</w:t>
              </w:r>
            </w:ins>
          </w:p>
        </w:tc>
      </w:tr>
      <w:tr w:rsidR="00A07821" w:rsidRPr="00FE7A1B" w14:paraId="5FADF9F5" w14:textId="77777777" w:rsidTr="00D90E4E">
        <w:trPr>
          <w:jc w:val="center"/>
          <w:ins w:id="1695" w:author="Thomas Stockhammer (24/11/25)" w:date="2024-11-25T11:36:00Z"/>
        </w:trPr>
        <w:tc>
          <w:tcPr>
            <w:tcW w:w="0" w:type="auto"/>
          </w:tcPr>
          <w:p w14:paraId="379CE33B" w14:textId="77777777" w:rsidR="00A07821" w:rsidRPr="00FE7A1B" w:rsidRDefault="00A07821" w:rsidP="00D90E4E">
            <w:pPr>
              <w:pStyle w:val="TAC"/>
              <w:rPr>
                <w:ins w:id="1696" w:author="Thomas Stockhammer (24/11/25)" w:date="2024-11-25T11:36:00Z" w16du:dateUtc="2024-11-25T10:36:00Z"/>
              </w:rPr>
            </w:pPr>
            <w:ins w:id="1697" w:author="Thomas Stockhammer (24/11/25)" w:date="2024-11-25T11:36:00Z" w16du:dateUtc="2024-11-25T10:36:00Z">
              <w:r w:rsidRPr="00FE7A1B">
                <w:t>15</w:t>
              </w:r>
            </w:ins>
          </w:p>
        </w:tc>
        <w:tc>
          <w:tcPr>
            <w:tcW w:w="0" w:type="auto"/>
          </w:tcPr>
          <w:p w14:paraId="18C61432" w14:textId="77777777" w:rsidR="00A07821" w:rsidRPr="00FE7A1B" w:rsidRDefault="00A07821" w:rsidP="00D90E4E">
            <w:pPr>
              <w:pStyle w:val="TAC"/>
              <w:rPr>
                <w:ins w:id="1698" w:author="Thomas Stockhammer (24/11/25)" w:date="2024-11-25T11:36:00Z" w16du:dateUtc="2024-11-25T10:36:00Z"/>
              </w:rPr>
            </w:pPr>
            <w:ins w:id="1699" w:author="Thomas Stockhammer (24/11/25)" w:date="2024-11-25T11:36:00Z" w16du:dateUtc="2024-11-25T10:36:00Z">
              <w:r w:rsidRPr="00FE7A1B">
                <w:t>M8d</w:t>
              </w:r>
            </w:ins>
          </w:p>
        </w:tc>
        <w:tc>
          <w:tcPr>
            <w:tcW w:w="0" w:type="auto"/>
          </w:tcPr>
          <w:p w14:paraId="020179C4" w14:textId="77777777" w:rsidR="00A07821" w:rsidRPr="00FE7A1B" w:rsidRDefault="00A07821" w:rsidP="00D90E4E">
            <w:pPr>
              <w:pStyle w:val="TAC"/>
              <w:rPr>
                <w:ins w:id="1700" w:author="Thomas Stockhammer (24/11/25)" w:date="2024-11-25T11:36:00Z" w16du:dateUtc="2024-11-25T10:36:00Z"/>
              </w:rPr>
            </w:pPr>
            <w:ins w:id="1701" w:author="Thomas Stockhammer (24/11/25)" w:date="2024-11-25T11:36:00Z" w16du:dateUtc="2024-11-25T10:36:00Z">
              <w:r w:rsidRPr="00FE7A1B">
                <w:t>M4d</w:t>
              </w:r>
            </w:ins>
          </w:p>
        </w:tc>
        <w:tc>
          <w:tcPr>
            <w:tcW w:w="0" w:type="auto"/>
          </w:tcPr>
          <w:p w14:paraId="0DA8FF24" w14:textId="77777777" w:rsidR="00A07821" w:rsidRPr="00FE7A1B" w:rsidRDefault="00A07821" w:rsidP="00D90E4E">
            <w:pPr>
              <w:pStyle w:val="TAC"/>
              <w:rPr>
                <w:ins w:id="1702" w:author="Thomas Stockhammer (24/11/25)" w:date="2024-11-25T11:36:00Z" w16du:dateUtc="2024-11-25T10:36:00Z"/>
              </w:rPr>
            </w:pPr>
            <w:ins w:id="1703" w:author="Thomas Stockhammer (24/11/25)" w:date="2024-11-25T11:36:00Z" w16du:dateUtc="2024-11-25T10:36:00Z">
              <w:r w:rsidRPr="00FE7A1B">
                <w:t>M8d</w:t>
              </w:r>
            </w:ins>
          </w:p>
        </w:tc>
        <w:tc>
          <w:tcPr>
            <w:tcW w:w="0" w:type="auto"/>
          </w:tcPr>
          <w:p w14:paraId="2750BEA1" w14:textId="77777777" w:rsidR="00A07821" w:rsidRPr="00FE7A1B" w:rsidRDefault="00A07821" w:rsidP="00D90E4E">
            <w:pPr>
              <w:pStyle w:val="TAC"/>
              <w:rPr>
                <w:ins w:id="1704" w:author="Thomas Stockhammer (24/11/25)" w:date="2024-11-25T11:36:00Z" w16du:dateUtc="2024-11-25T10:36:00Z"/>
              </w:rPr>
            </w:pPr>
            <w:ins w:id="1705" w:author="Thomas Stockhammer (24/11/25)" w:date="2024-11-25T11:36:00Z" w16du:dateUtc="2024-11-25T10:36:00Z">
              <w:r w:rsidRPr="00FE7A1B">
                <w:t>M8d</w:t>
              </w:r>
            </w:ins>
          </w:p>
        </w:tc>
      </w:tr>
      <w:tr w:rsidR="00A07821" w:rsidRPr="00FE7A1B" w14:paraId="21D58352" w14:textId="77777777" w:rsidTr="00D90E4E">
        <w:trPr>
          <w:jc w:val="center"/>
          <w:ins w:id="1706" w:author="Thomas Stockhammer (24/11/25)" w:date="2024-11-25T11:36:00Z"/>
        </w:trPr>
        <w:tc>
          <w:tcPr>
            <w:tcW w:w="0" w:type="auto"/>
          </w:tcPr>
          <w:p w14:paraId="305B132E" w14:textId="77777777" w:rsidR="00A07821" w:rsidRPr="00FE7A1B" w:rsidRDefault="00A07821" w:rsidP="00D90E4E">
            <w:pPr>
              <w:pStyle w:val="TAC"/>
              <w:rPr>
                <w:ins w:id="1707" w:author="Thomas Stockhammer (24/11/25)" w:date="2024-11-25T11:36:00Z" w16du:dateUtc="2024-11-25T10:36:00Z"/>
              </w:rPr>
            </w:pPr>
            <w:ins w:id="1708" w:author="Thomas Stockhammer (24/11/25)" w:date="2024-11-25T11:36:00Z" w16du:dateUtc="2024-11-25T10:36:00Z">
              <w:r w:rsidRPr="00FE7A1B">
                <w:t>16</w:t>
              </w:r>
            </w:ins>
          </w:p>
        </w:tc>
        <w:tc>
          <w:tcPr>
            <w:tcW w:w="0" w:type="auto"/>
          </w:tcPr>
          <w:p w14:paraId="30FBAA1F" w14:textId="77777777" w:rsidR="00A07821" w:rsidRPr="00FE7A1B" w:rsidRDefault="00A07821" w:rsidP="00D90E4E">
            <w:pPr>
              <w:pStyle w:val="TAC"/>
              <w:rPr>
                <w:ins w:id="1709" w:author="Thomas Stockhammer (24/11/25)" w:date="2024-11-25T11:36:00Z" w16du:dateUtc="2024-11-25T10:36:00Z"/>
              </w:rPr>
            </w:pPr>
            <w:ins w:id="1710" w:author="Thomas Stockhammer (24/11/25)" w:date="2024-11-25T11:36:00Z" w16du:dateUtc="2024-11-25T10:36:00Z">
              <w:r w:rsidRPr="00FE7A1B">
                <w:t>Media Player</w:t>
              </w:r>
            </w:ins>
          </w:p>
        </w:tc>
        <w:tc>
          <w:tcPr>
            <w:tcW w:w="0" w:type="auto"/>
          </w:tcPr>
          <w:p w14:paraId="41BA3C01" w14:textId="77777777" w:rsidR="00A07821" w:rsidRPr="00FE7A1B" w:rsidRDefault="00A07821" w:rsidP="00D90E4E">
            <w:pPr>
              <w:pStyle w:val="TAC"/>
              <w:rPr>
                <w:ins w:id="1711" w:author="Thomas Stockhammer (24/11/25)" w:date="2024-11-25T11:36:00Z" w16du:dateUtc="2024-11-25T10:36:00Z"/>
              </w:rPr>
            </w:pPr>
            <w:ins w:id="1712" w:author="Thomas Stockhammer (24/11/25)" w:date="2024-11-25T11:36:00Z" w16du:dateUtc="2024-11-25T10:36:00Z">
              <w:r w:rsidRPr="00FE7A1B">
                <w:t>Media Player</w:t>
              </w:r>
            </w:ins>
          </w:p>
        </w:tc>
        <w:tc>
          <w:tcPr>
            <w:tcW w:w="0" w:type="auto"/>
          </w:tcPr>
          <w:p w14:paraId="209CDCEA" w14:textId="77777777" w:rsidR="00A07821" w:rsidRPr="00FE7A1B" w:rsidRDefault="00A07821" w:rsidP="00D90E4E">
            <w:pPr>
              <w:pStyle w:val="TAC"/>
              <w:rPr>
                <w:ins w:id="1713" w:author="Thomas Stockhammer (24/11/25)" w:date="2024-11-25T11:36:00Z" w16du:dateUtc="2024-11-25T10:36:00Z"/>
              </w:rPr>
            </w:pPr>
            <w:ins w:id="1714" w:author="Thomas Stockhammer (24/11/25)" w:date="2024-11-25T11:36:00Z" w16du:dateUtc="2024-11-25T10:36:00Z">
              <w:r w:rsidRPr="00FE7A1B">
                <w:t>Media Player</w:t>
              </w:r>
            </w:ins>
          </w:p>
        </w:tc>
        <w:tc>
          <w:tcPr>
            <w:tcW w:w="0" w:type="auto"/>
          </w:tcPr>
          <w:p w14:paraId="3CD3BBB9" w14:textId="77777777" w:rsidR="00A07821" w:rsidRPr="00FE7A1B" w:rsidRDefault="00A07821" w:rsidP="00D90E4E">
            <w:pPr>
              <w:pStyle w:val="TAC"/>
              <w:rPr>
                <w:ins w:id="1715" w:author="Thomas Stockhammer (24/11/25)" w:date="2024-11-25T11:36:00Z" w16du:dateUtc="2024-11-25T10:36:00Z"/>
              </w:rPr>
            </w:pPr>
            <w:ins w:id="1716" w:author="Thomas Stockhammer (24/11/25)" w:date="2024-11-25T11:36:00Z" w16du:dateUtc="2024-11-25T10:36:00Z">
              <w:r w:rsidRPr="00FE7A1B">
                <w:t>Media Player</w:t>
              </w:r>
            </w:ins>
          </w:p>
        </w:tc>
      </w:tr>
      <w:tr w:rsidR="00A07821" w:rsidRPr="00FE7A1B" w14:paraId="3FF33E1E" w14:textId="77777777" w:rsidTr="00D90E4E">
        <w:trPr>
          <w:jc w:val="center"/>
          <w:ins w:id="1717" w:author="Thomas Stockhammer (24/11/25)" w:date="2024-11-25T11:36:00Z"/>
        </w:trPr>
        <w:tc>
          <w:tcPr>
            <w:tcW w:w="0" w:type="auto"/>
          </w:tcPr>
          <w:p w14:paraId="171BB5D6" w14:textId="77777777" w:rsidR="00A07821" w:rsidRPr="00FE7A1B" w:rsidRDefault="00A07821" w:rsidP="00D90E4E">
            <w:pPr>
              <w:pStyle w:val="TAC"/>
              <w:rPr>
                <w:ins w:id="1718" w:author="Thomas Stockhammer (24/11/25)" w:date="2024-11-25T11:36:00Z" w16du:dateUtc="2024-11-25T10:36:00Z"/>
              </w:rPr>
            </w:pPr>
            <w:ins w:id="1719" w:author="Thomas Stockhammer (24/11/25)" w:date="2024-11-25T11:36:00Z" w16du:dateUtc="2024-11-25T10:36:00Z">
              <w:r w:rsidRPr="00FE7A1B">
                <w:t>17</w:t>
              </w:r>
            </w:ins>
          </w:p>
        </w:tc>
        <w:tc>
          <w:tcPr>
            <w:tcW w:w="0" w:type="auto"/>
          </w:tcPr>
          <w:p w14:paraId="1D1B8C70" w14:textId="77777777" w:rsidR="00A07821" w:rsidRPr="00FE7A1B" w:rsidRDefault="00A07821" w:rsidP="00D90E4E">
            <w:pPr>
              <w:pStyle w:val="TAC"/>
              <w:rPr>
                <w:ins w:id="1720" w:author="Thomas Stockhammer (24/11/25)" w:date="2024-11-25T11:36:00Z" w16du:dateUtc="2024-11-25T10:36:00Z"/>
              </w:rPr>
            </w:pPr>
            <w:ins w:id="1721" w:author="Thomas Stockhammer (24/11/25)" w:date="2024-11-25T11:36:00Z" w16du:dateUtc="2024-11-25T10:36:00Z">
              <w:r w:rsidRPr="00FE7A1B">
                <w:t>M4d</w:t>
              </w:r>
            </w:ins>
          </w:p>
        </w:tc>
        <w:tc>
          <w:tcPr>
            <w:tcW w:w="0" w:type="auto"/>
          </w:tcPr>
          <w:p w14:paraId="44E77948" w14:textId="77777777" w:rsidR="00A07821" w:rsidRPr="00FE7A1B" w:rsidRDefault="00A07821" w:rsidP="00D90E4E">
            <w:pPr>
              <w:pStyle w:val="TAC"/>
              <w:rPr>
                <w:ins w:id="1722" w:author="Thomas Stockhammer (24/11/25)" w:date="2024-11-25T11:36:00Z" w16du:dateUtc="2024-11-25T10:36:00Z"/>
              </w:rPr>
            </w:pPr>
            <w:ins w:id="1723" w:author="Thomas Stockhammer (24/11/25)" w:date="2024-11-25T11:36:00Z" w16du:dateUtc="2024-11-25T10:36:00Z">
              <w:r w:rsidRPr="00FE7A1B">
                <w:t>M4d</w:t>
              </w:r>
            </w:ins>
          </w:p>
        </w:tc>
        <w:tc>
          <w:tcPr>
            <w:tcW w:w="0" w:type="auto"/>
          </w:tcPr>
          <w:p w14:paraId="7F249BC4" w14:textId="77777777" w:rsidR="00A07821" w:rsidRPr="00FE7A1B" w:rsidRDefault="00A07821" w:rsidP="00D90E4E">
            <w:pPr>
              <w:pStyle w:val="TAC"/>
              <w:rPr>
                <w:ins w:id="1724" w:author="Thomas Stockhammer (24/11/25)" w:date="2024-11-25T11:36:00Z" w16du:dateUtc="2024-11-25T10:36:00Z"/>
              </w:rPr>
            </w:pPr>
            <w:ins w:id="1725" w:author="Thomas Stockhammer (24/11/25)" w:date="2024-11-25T11:36:00Z" w16du:dateUtc="2024-11-25T10:36:00Z">
              <w:r w:rsidRPr="00FE7A1B">
                <w:t>M4d</w:t>
              </w:r>
            </w:ins>
          </w:p>
        </w:tc>
        <w:tc>
          <w:tcPr>
            <w:tcW w:w="0" w:type="auto"/>
          </w:tcPr>
          <w:p w14:paraId="3A789B86" w14:textId="77777777" w:rsidR="00A07821" w:rsidRPr="00FE7A1B" w:rsidRDefault="00A07821" w:rsidP="00D90E4E">
            <w:pPr>
              <w:pStyle w:val="TAC"/>
              <w:rPr>
                <w:ins w:id="1726" w:author="Thomas Stockhammer (24/11/25)" w:date="2024-11-25T11:36:00Z" w16du:dateUtc="2024-11-25T10:36:00Z"/>
              </w:rPr>
            </w:pPr>
            <w:ins w:id="1727" w:author="Thomas Stockhammer (24/11/25)" w:date="2024-11-25T11:36:00Z" w16du:dateUtc="2024-11-25T10:36:00Z">
              <w:r w:rsidRPr="00FE7A1B">
                <w:t>M4d</w:t>
              </w:r>
            </w:ins>
          </w:p>
        </w:tc>
      </w:tr>
      <w:tr w:rsidR="00A07821" w:rsidRPr="00FE7A1B" w14:paraId="5A9B6BAC" w14:textId="77777777" w:rsidTr="00D90E4E">
        <w:trPr>
          <w:jc w:val="center"/>
          <w:ins w:id="1728" w:author="Thomas Stockhammer (24/11/25)" w:date="2024-11-25T11:36:00Z"/>
        </w:trPr>
        <w:tc>
          <w:tcPr>
            <w:tcW w:w="0" w:type="auto"/>
          </w:tcPr>
          <w:p w14:paraId="71A2E7F3" w14:textId="77777777" w:rsidR="00A07821" w:rsidRPr="00FE7A1B" w:rsidRDefault="00A07821" w:rsidP="00D90E4E">
            <w:pPr>
              <w:pStyle w:val="TAC"/>
              <w:rPr>
                <w:ins w:id="1729" w:author="Thomas Stockhammer (24/11/25)" w:date="2024-11-25T11:36:00Z" w16du:dateUtc="2024-11-25T10:36:00Z"/>
              </w:rPr>
            </w:pPr>
            <w:ins w:id="1730" w:author="Thomas Stockhammer (24/11/25)" w:date="2024-11-25T11:36:00Z" w16du:dateUtc="2024-11-25T10:36:00Z">
              <w:r w:rsidRPr="00FE7A1B">
                <w:t>18</w:t>
              </w:r>
            </w:ins>
          </w:p>
        </w:tc>
        <w:tc>
          <w:tcPr>
            <w:tcW w:w="0" w:type="auto"/>
          </w:tcPr>
          <w:p w14:paraId="11A95A6E" w14:textId="77777777" w:rsidR="00A07821" w:rsidRPr="00FE7A1B" w:rsidRDefault="00A07821" w:rsidP="00D90E4E">
            <w:pPr>
              <w:pStyle w:val="TAC"/>
              <w:rPr>
                <w:ins w:id="1731" w:author="Thomas Stockhammer (24/11/25)" w:date="2024-11-25T11:36:00Z" w16du:dateUtc="2024-11-25T10:36:00Z"/>
              </w:rPr>
            </w:pPr>
            <w:ins w:id="1732" w:author="Thomas Stockhammer (24/11/25)" w:date="2024-11-25T11:36:00Z" w16du:dateUtc="2024-11-25T10:36:00Z">
              <w:r w:rsidRPr="00FE7A1B">
                <w:t>Media Player</w:t>
              </w:r>
            </w:ins>
          </w:p>
        </w:tc>
        <w:tc>
          <w:tcPr>
            <w:tcW w:w="0" w:type="auto"/>
          </w:tcPr>
          <w:p w14:paraId="28FED8E6" w14:textId="77777777" w:rsidR="00A07821" w:rsidRPr="00FE7A1B" w:rsidRDefault="00A07821" w:rsidP="00D90E4E">
            <w:pPr>
              <w:pStyle w:val="TAC"/>
              <w:rPr>
                <w:ins w:id="1733" w:author="Thomas Stockhammer (24/11/25)" w:date="2024-11-25T11:36:00Z" w16du:dateUtc="2024-11-25T10:36:00Z"/>
              </w:rPr>
            </w:pPr>
            <w:ins w:id="1734" w:author="Thomas Stockhammer (24/11/25)" w:date="2024-11-25T11:36:00Z" w16du:dateUtc="2024-11-25T10:36:00Z">
              <w:r w:rsidRPr="00FE7A1B">
                <w:t>Media Player</w:t>
              </w:r>
            </w:ins>
          </w:p>
        </w:tc>
        <w:tc>
          <w:tcPr>
            <w:tcW w:w="0" w:type="auto"/>
          </w:tcPr>
          <w:p w14:paraId="53D3A61A" w14:textId="77777777" w:rsidR="00A07821" w:rsidRPr="00FE7A1B" w:rsidRDefault="00A07821" w:rsidP="00D90E4E">
            <w:pPr>
              <w:pStyle w:val="TAC"/>
              <w:rPr>
                <w:ins w:id="1735" w:author="Thomas Stockhammer (24/11/25)" w:date="2024-11-25T11:36:00Z" w16du:dateUtc="2024-11-25T10:36:00Z"/>
              </w:rPr>
            </w:pPr>
            <w:ins w:id="1736" w:author="Thomas Stockhammer (24/11/25)" w:date="2024-11-25T11:36:00Z" w16du:dateUtc="2024-11-25T10:36:00Z">
              <w:r w:rsidRPr="00FE7A1B">
                <w:t>Media Player</w:t>
              </w:r>
            </w:ins>
          </w:p>
        </w:tc>
        <w:tc>
          <w:tcPr>
            <w:tcW w:w="0" w:type="auto"/>
          </w:tcPr>
          <w:p w14:paraId="79981646" w14:textId="77777777" w:rsidR="00A07821" w:rsidRPr="00FE7A1B" w:rsidRDefault="00A07821" w:rsidP="00D90E4E">
            <w:pPr>
              <w:pStyle w:val="TAC"/>
              <w:rPr>
                <w:ins w:id="1737" w:author="Thomas Stockhammer (24/11/25)" w:date="2024-11-25T11:36:00Z" w16du:dateUtc="2024-11-25T10:36:00Z"/>
              </w:rPr>
            </w:pPr>
            <w:ins w:id="1738" w:author="Thomas Stockhammer (24/11/25)" w:date="2024-11-25T11:36:00Z" w16du:dateUtc="2024-11-25T10:36:00Z">
              <w:r w:rsidRPr="00FE7A1B">
                <w:t>Media Player</w:t>
              </w:r>
            </w:ins>
          </w:p>
        </w:tc>
      </w:tr>
      <w:tr w:rsidR="00A07821" w:rsidRPr="00FE7A1B" w14:paraId="436EC9DF" w14:textId="77777777" w:rsidTr="00D90E4E">
        <w:trPr>
          <w:jc w:val="center"/>
          <w:ins w:id="1739" w:author="Thomas Stockhammer (24/11/25)" w:date="2024-11-25T11:36:00Z"/>
        </w:trPr>
        <w:tc>
          <w:tcPr>
            <w:tcW w:w="0" w:type="auto"/>
          </w:tcPr>
          <w:p w14:paraId="177E8339" w14:textId="77777777" w:rsidR="00A07821" w:rsidRPr="00FE7A1B" w:rsidRDefault="00A07821" w:rsidP="00D90E4E">
            <w:pPr>
              <w:pStyle w:val="TAC"/>
              <w:rPr>
                <w:ins w:id="1740" w:author="Thomas Stockhammer (24/11/25)" w:date="2024-11-25T11:36:00Z" w16du:dateUtc="2024-11-25T10:36:00Z"/>
              </w:rPr>
            </w:pPr>
            <w:ins w:id="1741" w:author="Thomas Stockhammer (24/11/25)" w:date="2024-11-25T11:36:00Z" w16du:dateUtc="2024-11-25T10:36:00Z">
              <w:r w:rsidRPr="00FE7A1B">
                <w:t>19</w:t>
              </w:r>
            </w:ins>
          </w:p>
        </w:tc>
        <w:tc>
          <w:tcPr>
            <w:tcW w:w="0" w:type="auto"/>
          </w:tcPr>
          <w:p w14:paraId="6B7CDE19" w14:textId="77777777" w:rsidR="00A07821" w:rsidRPr="00FE7A1B" w:rsidRDefault="00A07821" w:rsidP="00D90E4E">
            <w:pPr>
              <w:pStyle w:val="TAC"/>
              <w:rPr>
                <w:ins w:id="1742" w:author="Thomas Stockhammer (24/11/25)" w:date="2024-11-25T11:36:00Z" w16du:dateUtc="2024-11-25T10:36:00Z"/>
              </w:rPr>
            </w:pPr>
            <w:ins w:id="1743" w:author="Thomas Stockhammer (24/11/25)" w:date="2024-11-25T11:36:00Z" w16du:dateUtc="2024-11-25T10:36:00Z">
              <w:r w:rsidRPr="00FE7A1B">
                <w:t>Media Player</w:t>
              </w:r>
            </w:ins>
          </w:p>
        </w:tc>
        <w:tc>
          <w:tcPr>
            <w:tcW w:w="0" w:type="auto"/>
          </w:tcPr>
          <w:p w14:paraId="30614E5C" w14:textId="77777777" w:rsidR="00A07821" w:rsidRPr="00FE7A1B" w:rsidRDefault="00A07821" w:rsidP="00D90E4E">
            <w:pPr>
              <w:pStyle w:val="TAC"/>
              <w:rPr>
                <w:ins w:id="1744" w:author="Thomas Stockhammer (24/11/25)" w:date="2024-11-25T11:36:00Z" w16du:dateUtc="2024-11-25T10:36:00Z"/>
              </w:rPr>
            </w:pPr>
            <w:ins w:id="1745" w:author="Thomas Stockhammer (24/11/25)" w:date="2024-11-25T11:36:00Z" w16du:dateUtc="2024-11-25T10:36:00Z">
              <w:r w:rsidRPr="00FE7A1B">
                <w:t>Media Player</w:t>
              </w:r>
            </w:ins>
          </w:p>
        </w:tc>
        <w:tc>
          <w:tcPr>
            <w:tcW w:w="0" w:type="auto"/>
          </w:tcPr>
          <w:p w14:paraId="2007DAD8" w14:textId="77777777" w:rsidR="00A07821" w:rsidRPr="00FE7A1B" w:rsidRDefault="00A07821" w:rsidP="00D90E4E">
            <w:pPr>
              <w:pStyle w:val="TAC"/>
              <w:rPr>
                <w:ins w:id="1746" w:author="Thomas Stockhammer (24/11/25)" w:date="2024-11-25T11:36:00Z" w16du:dateUtc="2024-11-25T10:36:00Z"/>
              </w:rPr>
            </w:pPr>
            <w:ins w:id="1747" w:author="Thomas Stockhammer (24/11/25)" w:date="2024-11-25T11:36:00Z" w16du:dateUtc="2024-11-25T10:36:00Z">
              <w:r w:rsidRPr="00FE7A1B">
                <w:t>Media Player</w:t>
              </w:r>
            </w:ins>
          </w:p>
        </w:tc>
        <w:tc>
          <w:tcPr>
            <w:tcW w:w="0" w:type="auto"/>
          </w:tcPr>
          <w:p w14:paraId="68634584" w14:textId="77777777" w:rsidR="00A07821" w:rsidRPr="00FE7A1B" w:rsidRDefault="00A07821" w:rsidP="00D90E4E">
            <w:pPr>
              <w:pStyle w:val="TAC"/>
              <w:rPr>
                <w:ins w:id="1748" w:author="Thomas Stockhammer (24/11/25)" w:date="2024-11-25T11:36:00Z" w16du:dateUtc="2024-11-25T10:36:00Z"/>
              </w:rPr>
            </w:pPr>
            <w:ins w:id="1749" w:author="Thomas Stockhammer (24/11/25)" w:date="2024-11-25T11:36:00Z" w16du:dateUtc="2024-11-25T10:36:00Z">
              <w:r w:rsidRPr="00FE7A1B">
                <w:t>Media Player</w:t>
              </w:r>
            </w:ins>
          </w:p>
        </w:tc>
      </w:tr>
      <w:tr w:rsidR="00A07821" w:rsidRPr="00FE7A1B" w14:paraId="6F587D96" w14:textId="77777777" w:rsidTr="00D90E4E">
        <w:trPr>
          <w:jc w:val="center"/>
          <w:ins w:id="1750" w:author="Thomas Stockhammer (24/11/25)" w:date="2024-11-25T11:36:00Z"/>
        </w:trPr>
        <w:tc>
          <w:tcPr>
            <w:tcW w:w="0" w:type="auto"/>
          </w:tcPr>
          <w:p w14:paraId="0C433F97" w14:textId="77777777" w:rsidR="00A07821" w:rsidRPr="00FE7A1B" w:rsidRDefault="00A07821" w:rsidP="00D90E4E">
            <w:pPr>
              <w:pStyle w:val="TAC"/>
              <w:rPr>
                <w:ins w:id="1751" w:author="Thomas Stockhammer (24/11/25)" w:date="2024-11-25T11:36:00Z" w16du:dateUtc="2024-11-25T10:36:00Z"/>
              </w:rPr>
            </w:pPr>
            <w:ins w:id="1752" w:author="Thomas Stockhammer (24/11/25)" w:date="2024-11-25T11:36:00Z" w16du:dateUtc="2024-11-25T10:36:00Z">
              <w:r w:rsidRPr="00FE7A1B">
                <w:t>20</w:t>
              </w:r>
            </w:ins>
          </w:p>
        </w:tc>
        <w:tc>
          <w:tcPr>
            <w:tcW w:w="0" w:type="auto"/>
          </w:tcPr>
          <w:p w14:paraId="0AEB3397" w14:textId="77777777" w:rsidR="00A07821" w:rsidRPr="00FE7A1B" w:rsidRDefault="00A07821" w:rsidP="00D90E4E">
            <w:pPr>
              <w:pStyle w:val="TAC"/>
              <w:rPr>
                <w:ins w:id="1753" w:author="Thomas Stockhammer (24/11/25)" w:date="2024-11-25T11:36:00Z" w16du:dateUtc="2024-11-25T10:36:00Z"/>
              </w:rPr>
            </w:pPr>
            <w:ins w:id="1754" w:author="Thomas Stockhammer (24/11/25)" w:date="2024-11-25T11:36:00Z" w16du:dateUtc="2024-11-25T10:36:00Z">
              <w:r w:rsidRPr="00FE7A1B">
                <w:t>Media Player</w:t>
              </w:r>
            </w:ins>
          </w:p>
        </w:tc>
        <w:tc>
          <w:tcPr>
            <w:tcW w:w="0" w:type="auto"/>
          </w:tcPr>
          <w:p w14:paraId="7C26D004" w14:textId="77777777" w:rsidR="00A07821" w:rsidRPr="00FE7A1B" w:rsidRDefault="00A07821" w:rsidP="00D90E4E">
            <w:pPr>
              <w:pStyle w:val="TAC"/>
              <w:rPr>
                <w:ins w:id="1755" w:author="Thomas Stockhammer (24/11/25)" w:date="2024-11-25T11:36:00Z" w16du:dateUtc="2024-11-25T10:36:00Z"/>
              </w:rPr>
            </w:pPr>
            <w:ins w:id="1756" w:author="Thomas Stockhammer (24/11/25)" w:date="2024-11-25T11:36:00Z" w16du:dateUtc="2024-11-25T10:36:00Z">
              <w:r w:rsidRPr="00FE7A1B">
                <w:t>Media Player</w:t>
              </w:r>
            </w:ins>
          </w:p>
        </w:tc>
        <w:tc>
          <w:tcPr>
            <w:tcW w:w="0" w:type="auto"/>
          </w:tcPr>
          <w:p w14:paraId="78071113" w14:textId="77777777" w:rsidR="00A07821" w:rsidRPr="00FE7A1B" w:rsidRDefault="00A07821" w:rsidP="00D90E4E">
            <w:pPr>
              <w:pStyle w:val="TAC"/>
              <w:rPr>
                <w:ins w:id="1757" w:author="Thomas Stockhammer (24/11/25)" w:date="2024-11-25T11:36:00Z" w16du:dateUtc="2024-11-25T10:36:00Z"/>
              </w:rPr>
            </w:pPr>
            <w:ins w:id="1758" w:author="Thomas Stockhammer (24/11/25)" w:date="2024-11-25T11:36:00Z" w16du:dateUtc="2024-11-25T10:36:00Z">
              <w:r w:rsidRPr="00FE7A1B">
                <w:t>Media Player</w:t>
              </w:r>
            </w:ins>
          </w:p>
        </w:tc>
        <w:tc>
          <w:tcPr>
            <w:tcW w:w="0" w:type="auto"/>
          </w:tcPr>
          <w:p w14:paraId="42270E32" w14:textId="77777777" w:rsidR="00A07821" w:rsidRPr="00FE7A1B" w:rsidRDefault="00A07821" w:rsidP="00D90E4E">
            <w:pPr>
              <w:pStyle w:val="TAC"/>
              <w:rPr>
                <w:ins w:id="1759" w:author="Thomas Stockhammer (24/11/25)" w:date="2024-11-25T11:36:00Z" w16du:dateUtc="2024-11-25T10:36:00Z"/>
              </w:rPr>
            </w:pPr>
            <w:ins w:id="1760" w:author="Thomas Stockhammer (24/11/25)" w:date="2024-11-25T11:36:00Z" w16du:dateUtc="2024-11-25T10:36:00Z">
              <w:r w:rsidRPr="00FE7A1B">
                <w:t>Media Player</w:t>
              </w:r>
            </w:ins>
          </w:p>
        </w:tc>
      </w:tr>
      <w:tr w:rsidR="00A07821" w:rsidRPr="00FE7A1B" w14:paraId="657C4514" w14:textId="77777777" w:rsidTr="00D90E4E">
        <w:trPr>
          <w:jc w:val="center"/>
          <w:ins w:id="1761" w:author="Thomas Stockhammer (24/11/25)" w:date="2024-11-25T11:36:00Z"/>
        </w:trPr>
        <w:tc>
          <w:tcPr>
            <w:tcW w:w="0" w:type="auto"/>
          </w:tcPr>
          <w:p w14:paraId="30D6D323" w14:textId="77777777" w:rsidR="00A07821" w:rsidRPr="00FE7A1B" w:rsidRDefault="00A07821" w:rsidP="00D90E4E">
            <w:pPr>
              <w:pStyle w:val="TAC"/>
              <w:rPr>
                <w:ins w:id="1762" w:author="Thomas Stockhammer (24/11/25)" w:date="2024-11-25T11:36:00Z" w16du:dateUtc="2024-11-25T10:36:00Z"/>
              </w:rPr>
            </w:pPr>
            <w:ins w:id="1763" w:author="Thomas Stockhammer (24/11/25)" w:date="2024-11-25T11:36:00Z" w16du:dateUtc="2024-11-25T10:36:00Z">
              <w:r w:rsidRPr="00FE7A1B">
                <w:t>21</w:t>
              </w:r>
            </w:ins>
          </w:p>
        </w:tc>
        <w:tc>
          <w:tcPr>
            <w:tcW w:w="0" w:type="auto"/>
          </w:tcPr>
          <w:p w14:paraId="3C6EB211" w14:textId="77777777" w:rsidR="00A07821" w:rsidRPr="00FE7A1B" w:rsidRDefault="00A07821" w:rsidP="00D90E4E">
            <w:pPr>
              <w:pStyle w:val="TAC"/>
              <w:rPr>
                <w:ins w:id="1764" w:author="Thomas Stockhammer (24/11/25)" w:date="2024-11-25T11:36:00Z" w16du:dateUtc="2024-11-25T10:36:00Z"/>
              </w:rPr>
            </w:pPr>
            <w:ins w:id="1765" w:author="Thomas Stockhammer (24/11/25)" w:date="2024-11-25T11:36:00Z" w16du:dateUtc="2024-11-25T10:36:00Z">
              <w:r w:rsidRPr="00FE7A1B">
                <w:t>Media Player</w:t>
              </w:r>
            </w:ins>
          </w:p>
        </w:tc>
        <w:tc>
          <w:tcPr>
            <w:tcW w:w="0" w:type="auto"/>
          </w:tcPr>
          <w:p w14:paraId="7DB21388" w14:textId="77777777" w:rsidR="00A07821" w:rsidRPr="00FE7A1B" w:rsidRDefault="00A07821" w:rsidP="00D90E4E">
            <w:pPr>
              <w:pStyle w:val="TAC"/>
              <w:rPr>
                <w:ins w:id="1766" w:author="Thomas Stockhammer (24/11/25)" w:date="2024-11-25T11:36:00Z" w16du:dateUtc="2024-11-25T10:36:00Z"/>
              </w:rPr>
            </w:pPr>
            <w:ins w:id="1767" w:author="Thomas Stockhammer (24/11/25)" w:date="2024-11-25T11:36:00Z" w16du:dateUtc="2024-11-25T10:36:00Z">
              <w:r w:rsidRPr="00FE7A1B">
                <w:t>Media Player</w:t>
              </w:r>
            </w:ins>
          </w:p>
        </w:tc>
        <w:tc>
          <w:tcPr>
            <w:tcW w:w="0" w:type="auto"/>
          </w:tcPr>
          <w:p w14:paraId="33A4550C" w14:textId="77777777" w:rsidR="00A07821" w:rsidRPr="00FE7A1B" w:rsidRDefault="00A07821" w:rsidP="00D90E4E">
            <w:pPr>
              <w:pStyle w:val="TAC"/>
              <w:rPr>
                <w:ins w:id="1768" w:author="Thomas Stockhammer (24/11/25)" w:date="2024-11-25T11:36:00Z" w16du:dateUtc="2024-11-25T10:36:00Z"/>
              </w:rPr>
            </w:pPr>
            <w:ins w:id="1769" w:author="Thomas Stockhammer (24/11/25)" w:date="2024-11-25T11:36:00Z" w16du:dateUtc="2024-11-25T10:36:00Z">
              <w:r w:rsidRPr="00FE7A1B">
                <w:t>Media Player</w:t>
              </w:r>
            </w:ins>
          </w:p>
        </w:tc>
        <w:tc>
          <w:tcPr>
            <w:tcW w:w="0" w:type="auto"/>
          </w:tcPr>
          <w:p w14:paraId="425F84F3" w14:textId="77777777" w:rsidR="00A07821" w:rsidRPr="00FE7A1B" w:rsidRDefault="00A07821" w:rsidP="00D90E4E">
            <w:pPr>
              <w:pStyle w:val="TAC"/>
              <w:rPr>
                <w:ins w:id="1770" w:author="Thomas Stockhammer (24/11/25)" w:date="2024-11-25T11:36:00Z" w16du:dateUtc="2024-11-25T10:36:00Z"/>
              </w:rPr>
            </w:pPr>
            <w:ins w:id="1771" w:author="Thomas Stockhammer (24/11/25)" w:date="2024-11-25T11:36:00Z" w16du:dateUtc="2024-11-25T10:36:00Z">
              <w:r w:rsidRPr="00FE7A1B">
                <w:t>Media Player</w:t>
              </w:r>
            </w:ins>
          </w:p>
        </w:tc>
      </w:tr>
    </w:tbl>
    <w:p w14:paraId="6B72F232" w14:textId="77777777" w:rsidR="00A07821" w:rsidRPr="00FE7A1B" w:rsidRDefault="00A07821" w:rsidP="00A07821">
      <w:pPr>
        <w:rPr>
          <w:ins w:id="1772" w:author="Thomas Stockhammer (24/11/25)" w:date="2024-11-25T11:36:00Z" w16du:dateUtc="2024-11-25T10:36:00Z"/>
        </w:rPr>
      </w:pPr>
    </w:p>
    <w:p w14:paraId="33C25184" w14:textId="77777777" w:rsidR="00A07821" w:rsidRPr="00FE7A1B" w:rsidRDefault="00A07821" w:rsidP="00A07821">
      <w:pPr>
        <w:keepNext/>
        <w:keepLines/>
        <w:rPr>
          <w:ins w:id="1773" w:author="Thomas Stockhammer (24/11/25)" w:date="2024-11-25T11:36:00Z" w16du:dateUtc="2024-11-25T10:36:00Z"/>
        </w:rPr>
      </w:pPr>
      <w:ins w:id="1774" w:author="Thomas Stockhammer (24/11/25)" w:date="2024-11-25T11:36:00Z" w16du:dateUtc="2024-11-25T10:36:00Z">
        <w:r w:rsidRPr="00FE7A1B">
          <w:t>Of the options documented in table 5.10.4-2, Option 1 is most prominent because it is the default option for downlink media streaming in Release 18. Of the remaining options:</w:t>
        </w:r>
      </w:ins>
    </w:p>
    <w:p w14:paraId="40BDF76A" w14:textId="77777777" w:rsidR="00A07821" w:rsidRPr="00FE7A1B" w:rsidRDefault="00A07821" w:rsidP="00A07821">
      <w:pPr>
        <w:pStyle w:val="B10"/>
        <w:keepNext/>
        <w:rPr>
          <w:ins w:id="1775" w:author="Thomas Stockhammer (24/11/25)" w:date="2024-11-25T11:36:00Z" w16du:dateUtc="2024-11-25T10:36:00Z"/>
        </w:rPr>
      </w:pPr>
      <w:ins w:id="1776" w:author="Thomas Stockhammer (24/11/25)" w:date="2024-11-25T11:36:00Z" w16du:dateUtc="2024-11-25T10:36:00Z">
        <w:r w:rsidRPr="00FE7A1B">
          <w:t>-</w:t>
        </w:r>
        <w:r w:rsidRPr="00FE7A1B">
          <w:tab/>
          <w:t>In particular Option 3 is expected to be of interest for 5G Media Streaming deployments, because it addresses the scenario for which a specific encoding or transcoding for 5G Media Streaming is carried out by the Application Server.</w:t>
        </w:r>
      </w:ins>
    </w:p>
    <w:p w14:paraId="52C97BC4" w14:textId="77777777" w:rsidR="00A07821" w:rsidRPr="00FE7A1B" w:rsidRDefault="00A07821" w:rsidP="00A07821">
      <w:pPr>
        <w:pStyle w:val="B10"/>
        <w:rPr>
          <w:ins w:id="1777" w:author="Thomas Stockhammer (24/11/25)" w:date="2024-11-25T11:36:00Z" w16du:dateUtc="2024-11-25T10:36:00Z"/>
        </w:rPr>
      </w:pPr>
      <w:ins w:id="1778" w:author="Thomas Stockhammer (24/11/25)" w:date="2024-11-25T11:36:00Z" w16du:dateUtc="2024-11-25T10:36:00Z">
        <w:r w:rsidRPr="00FE7A1B">
          <w:t>-</w:t>
        </w:r>
        <w:r w:rsidRPr="00FE7A1B">
          <w:tab/>
          <w:t>Option 4 is a subset of Option 3, and hence not discussed explicitly.</w:t>
        </w:r>
      </w:ins>
    </w:p>
    <w:p w14:paraId="169DFB60" w14:textId="77777777" w:rsidR="00A07821" w:rsidRPr="00FE7A1B" w:rsidRDefault="00A07821" w:rsidP="00A07821">
      <w:pPr>
        <w:pStyle w:val="B10"/>
        <w:rPr>
          <w:ins w:id="1779" w:author="Thomas Stockhammer (24/11/25)" w:date="2024-11-25T11:36:00Z" w16du:dateUtc="2024-11-25T10:36:00Z"/>
        </w:rPr>
      </w:pPr>
      <w:ins w:id="1780" w:author="Thomas Stockhammer (24/11/25)" w:date="2024-11-25T11:36:00Z" w16du:dateUtc="2024-11-25T10:36:00Z">
        <w:r w:rsidRPr="00FE7A1B">
          <w:t>-</w:t>
        </w:r>
        <w:r w:rsidRPr="00FE7A1B">
          <w:tab/>
          <w:t xml:space="preserve">We also exclude option 2 for now, as DRM servers are generally handled outside MNO networks. </w:t>
        </w:r>
      </w:ins>
    </w:p>
    <w:p w14:paraId="45C15E4D" w14:textId="77777777" w:rsidR="00A07821" w:rsidRPr="00FE7A1B" w:rsidRDefault="00A07821" w:rsidP="00A07821">
      <w:pPr>
        <w:pStyle w:val="NO"/>
        <w:rPr>
          <w:ins w:id="1781" w:author="Thomas Stockhammer (24/11/25)" w:date="2024-11-25T11:36:00Z" w16du:dateUtc="2024-11-25T10:36:00Z"/>
        </w:rPr>
      </w:pPr>
      <w:ins w:id="1782" w:author="Thomas Stockhammer (24/11/25)" w:date="2024-11-25T11:36:00Z" w16du:dateUtc="2024-11-25T10:36:00Z">
        <w:r w:rsidRPr="00FE7A1B">
          <w:t>NOTE:</w:t>
        </w:r>
        <w:r w:rsidRPr="00FE7A1B">
          <w:tab/>
          <w:t>The mapping to 5GMS via MBS/MBMS is for further study</w:t>
        </w:r>
      </w:ins>
    </w:p>
    <w:p w14:paraId="0BB1E8DF" w14:textId="77777777" w:rsidR="00A07821" w:rsidRPr="00FE7A1B" w:rsidRDefault="00A07821" w:rsidP="00A07821">
      <w:pPr>
        <w:pStyle w:val="Heading2"/>
      </w:pPr>
      <w:bookmarkStart w:id="1783" w:name="_Toc131151099"/>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64B944E" w14:textId="77777777" w:rsidR="00A07821" w:rsidRPr="00FE7A1B" w:rsidRDefault="00A07821" w:rsidP="00A07821">
      <w:pPr>
        <w:pStyle w:val="Heading3"/>
      </w:pPr>
      <w:r w:rsidRPr="00FE7A1B">
        <w:t>5.10.5</w:t>
      </w:r>
      <w:r w:rsidRPr="00FE7A1B">
        <w:tab/>
        <w:t>Potential open issues</w:t>
      </w:r>
      <w:bookmarkEnd w:id="1783"/>
    </w:p>
    <w:p w14:paraId="3C853021" w14:textId="77777777" w:rsidR="00A07821" w:rsidRPr="00FE7A1B" w:rsidRDefault="00A07821" w:rsidP="00A07821">
      <w:pPr>
        <w:pStyle w:val="EditorsNote"/>
        <w:rPr>
          <w:del w:id="1784" w:author="Thomas Stockhammer (24/11/25)" w:date="2024-11-25T11:36:00Z" w16du:dateUtc="2024-11-25T10:36:00Z"/>
        </w:rPr>
      </w:pPr>
      <w:del w:id="1785" w:author="Thomas Stockhammer (24/11/25)" w:date="2024-11-25T11:36:00Z" w16du:dateUtc="2024-11-25T10:36:00Z">
        <w:r w:rsidRPr="00FE7A1B">
          <w:delText>Editor’s Note: Identify the issues that need to be solved.</w:delText>
        </w:r>
      </w:del>
    </w:p>
    <w:p w14:paraId="5C9439E1" w14:textId="77777777" w:rsidR="00A07821" w:rsidRPr="00FE7A1B" w:rsidRDefault="00A07821" w:rsidP="00A07821">
      <w:pPr>
        <w:rPr>
          <w:ins w:id="1786" w:author="Thomas Stockhammer (24/11/25)" w:date="2024-11-25T11:36:00Z" w16du:dateUtc="2024-11-25T10:36:00Z"/>
        </w:rPr>
      </w:pPr>
      <w:bookmarkStart w:id="1787" w:name="_Toc131151100"/>
      <w:ins w:id="1788" w:author="Thomas Stockhammer (24/11/25)" w:date="2024-11-25T11:36:00Z" w16du:dateUtc="2024-11-25T10:36:00Z">
        <w:r w:rsidRPr="00FE7A1B">
          <w:t>Based on the analysis in table 5.10.4-2, for different deployment options, functional updates to the 5GMSd AS and Media Player would be needed, and additional information may be exchanged through reference points M2d, M4d and M8d. Based on the discussion in clause 5.10.4, Option 3 is considered in more detail, and the following open issues are identified:</w:t>
        </w:r>
      </w:ins>
    </w:p>
    <w:p w14:paraId="3D7D490D" w14:textId="77777777" w:rsidR="00A07821" w:rsidRPr="00FE7A1B" w:rsidRDefault="00A07821" w:rsidP="00A07821">
      <w:pPr>
        <w:pStyle w:val="B10"/>
        <w:rPr>
          <w:ins w:id="1789" w:author="Thomas Stockhammer (24/11/25)" w:date="2024-11-25T11:36:00Z" w16du:dateUtc="2024-11-25T10:36:00Z"/>
        </w:rPr>
      </w:pPr>
      <w:ins w:id="1790" w:author="Thomas Stockhammer (24/11/25)" w:date="2024-11-25T11:36:00Z" w16du:dateUtc="2024-11-25T10:36:00Z">
        <w:r w:rsidRPr="00FE7A1B">
          <w:t>1.</w:t>
        </w:r>
        <w:r w:rsidRPr="00FE7A1B">
          <w:tab/>
          <w:t>Support for public key exchange between the Encryptor/Packager (ENP) on the 5GMSd AS, as well as the external License Server (LS), and Authorization Server (AUS) via reference point M2d.</w:t>
        </w:r>
      </w:ins>
    </w:p>
    <w:p w14:paraId="0A68492C" w14:textId="77777777" w:rsidR="00A07821" w:rsidRPr="00FE7A1B" w:rsidRDefault="00A07821" w:rsidP="00A07821">
      <w:pPr>
        <w:pStyle w:val="B10"/>
        <w:rPr>
          <w:ins w:id="1791" w:author="Thomas Stockhammer (24/11/25)" w:date="2024-11-25T11:36:00Z" w16du:dateUtc="2024-11-25T10:36:00Z"/>
        </w:rPr>
      </w:pPr>
      <w:ins w:id="1792" w:author="Thomas Stockhammer (24/11/25)" w:date="2024-11-25T11:36:00Z" w16du:dateUtc="2024-11-25T10:36:00Z">
        <w:r w:rsidRPr="00FE7A1B">
          <w:t>2.</w:t>
        </w:r>
        <w:r w:rsidRPr="00FE7A1B">
          <w:tab/>
          <w:t>Support for the delivery of updated content protection information (for example new key information) from an external entity to the Encryptor/Packager and the Manifest Creator deployed in the 5GMSd AS via reference point M2d.</w:t>
        </w:r>
      </w:ins>
    </w:p>
    <w:p w14:paraId="5DCBE178" w14:textId="77777777" w:rsidR="00A07821" w:rsidRPr="00FE7A1B" w:rsidRDefault="00A07821" w:rsidP="00A07821">
      <w:pPr>
        <w:pStyle w:val="B10"/>
        <w:rPr>
          <w:ins w:id="1793" w:author="Thomas Stockhammer (24/11/25)" w:date="2024-11-25T11:36:00Z" w16du:dateUtc="2024-11-25T10:36:00Z"/>
        </w:rPr>
      </w:pPr>
      <w:ins w:id="1794" w:author="Thomas Stockhammer (24/11/25)" w:date="2024-11-25T11:36:00Z" w16du:dateUtc="2024-11-25T10:36:00Z">
        <w:r w:rsidRPr="00FE7A1B">
          <w:t>3.</w:t>
        </w:r>
        <w:r w:rsidRPr="00FE7A1B">
          <w:tab/>
          <w:t>The delivery of modified content protection information in the presentation manifest and the content via reference point M4d.</w:t>
        </w:r>
      </w:ins>
    </w:p>
    <w:p w14:paraId="7195932E" w14:textId="77777777" w:rsidR="00A07821" w:rsidRPr="00FE7A1B" w:rsidRDefault="00A07821" w:rsidP="00A07821">
      <w:pPr>
        <w:pStyle w:val="B10"/>
        <w:rPr>
          <w:ins w:id="1795" w:author="Thomas Stockhammer (24/11/25)" w:date="2024-11-25T11:36:00Z" w16du:dateUtc="2024-11-25T10:36:00Z"/>
        </w:rPr>
      </w:pPr>
      <w:ins w:id="1796" w:author="Thomas Stockhammer (24/11/25)" w:date="2024-11-25T11:36:00Z" w16du:dateUtc="2024-11-25T10:36:00Z">
        <w:r w:rsidRPr="00FE7A1B">
          <w:t>4.</w:t>
        </w:r>
        <w:r w:rsidRPr="00FE7A1B">
          <w:tab/>
          <w:t xml:space="preserve">Explicit support for encrypted sample entries </w:t>
        </w:r>
        <w:r w:rsidRPr="00FE7A1B">
          <w:rPr>
            <w:rFonts w:ascii="Courier New" w:hAnsi="Courier New" w:cs="Courier New"/>
          </w:rPr>
          <w:t>'</w:t>
        </w:r>
        <w:proofErr w:type="spellStart"/>
        <w:r w:rsidRPr="00FE7A1B">
          <w:rPr>
            <w:rFonts w:ascii="Courier New" w:hAnsi="Courier New" w:cs="Courier New"/>
          </w:rPr>
          <w:t>encv</w:t>
        </w:r>
        <w:proofErr w:type="spellEnd"/>
        <w:r w:rsidRPr="00FE7A1B">
          <w:rPr>
            <w:rFonts w:ascii="Courier New" w:hAnsi="Courier New" w:cs="Courier New"/>
          </w:rPr>
          <w:t>'</w:t>
        </w:r>
        <w:r w:rsidRPr="00FE7A1B">
          <w:t xml:space="preserve"> etc, in 3GPP TS 26.511 [96] to support encrypted media formats.</w:t>
        </w:r>
      </w:ins>
    </w:p>
    <w:p w14:paraId="123C3CB5" w14:textId="77777777" w:rsidR="00A07821" w:rsidRPr="00FE7A1B" w:rsidRDefault="00A07821" w:rsidP="00A07821">
      <w:pPr>
        <w:rPr>
          <w:ins w:id="1797" w:author="Thomas Stockhammer (24/11/25)" w:date="2024-11-25T11:36:00Z" w16du:dateUtc="2024-11-25T10:36:00Z"/>
        </w:rPr>
      </w:pPr>
      <w:ins w:id="1798" w:author="Thomas Stockhammer (24/11/25)" w:date="2024-11-25T11:36:00Z" w16du:dateUtc="2024-11-25T10:36:00Z">
        <w:r w:rsidRPr="00FE7A1B">
          <w:t>An additional question arises whether encryption needs to be part of the content preparation template and configuration via in the 5GMSd AS via reference point M3d is needed. This aspect is not included in the call flow, but should be considered as a potential open issue.</w:t>
        </w:r>
      </w:ins>
    </w:p>
    <w:p w14:paraId="78494A7B" w14:textId="77777777" w:rsidR="00A07821" w:rsidRPr="00FE7A1B" w:rsidRDefault="00A07821" w:rsidP="00A0782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BF19BEF" w14:textId="6B2E0A98" w:rsidR="00A07821" w:rsidRPr="00FE7A1B" w:rsidRDefault="00A07821" w:rsidP="00A07821">
      <w:pPr>
        <w:pStyle w:val="Heading3"/>
      </w:pPr>
      <w:r w:rsidRPr="00FE7A1B">
        <w:t>5.10.6</w:t>
      </w:r>
      <w:r w:rsidRPr="00FE7A1B">
        <w:tab/>
        <w:t xml:space="preserve">Candidate </w:t>
      </w:r>
      <w:del w:id="1799" w:author="Richard Bradbury" w:date="2024-11-25T17:53:00Z" w16du:dateUtc="2024-11-25T17:53:00Z">
        <w:r w:rsidRPr="00FE7A1B" w:rsidDel="009F1A0A">
          <w:delText>S</w:delText>
        </w:r>
      </w:del>
      <w:ins w:id="1800" w:author="Richard Bradbury" w:date="2024-11-25T17:53:00Z" w16du:dateUtc="2024-11-25T17:53:00Z">
        <w:r w:rsidR="009F1A0A" w:rsidRPr="00FE7A1B">
          <w:t>s</w:t>
        </w:r>
      </w:ins>
      <w:r w:rsidRPr="00FE7A1B">
        <w:t>olutions</w:t>
      </w:r>
    </w:p>
    <w:p w14:paraId="6EF7F1CB" w14:textId="762B0F0D" w:rsidR="00A07821" w:rsidRPr="00FE7A1B" w:rsidDel="009F1A0A" w:rsidRDefault="00A07821" w:rsidP="009F1A0A">
      <w:pPr>
        <w:pStyle w:val="EditorsNote"/>
        <w:rPr>
          <w:del w:id="1801" w:author="Richard Bradbury" w:date="2024-11-25T17:53:00Z" w16du:dateUtc="2024-11-25T17:53:00Z"/>
        </w:rPr>
      </w:pPr>
      <w:del w:id="1802" w:author="Thomas Stockhammer (24/11/25)" w:date="2024-11-25T11:36:00Z" w16du:dateUtc="2024-11-25T10:36:00Z">
        <w:r w:rsidRPr="00FE7A1B">
          <w:delText xml:space="preserve">Editor’s Note: Provide candidate </w:delText>
        </w:r>
      </w:del>
      <w:del w:id="1803" w:author="Richard Bradbury" w:date="2024-11-25T17:53:00Z" w16du:dateUtc="2024-11-25T17:53:00Z">
        <w:r w:rsidRPr="00FE7A1B" w:rsidDel="009F1A0A">
          <w:delText>solutions</w:delText>
        </w:r>
      </w:del>
      <w:bookmarkEnd w:id="1787"/>
      <w:del w:id="1804" w:author="Thomas Stockhammer (24/11/25)" w:date="2024-11-25T11:36:00Z" w16du:dateUtc="2024-11-25T10:36:00Z">
        <w:r w:rsidRPr="00FE7A1B">
          <w:delText xml:space="preserve"> (including call flows) for each of the identified issues.</w:delText>
        </w:r>
      </w:del>
    </w:p>
    <w:p w14:paraId="3903EE02" w14:textId="77777777" w:rsidR="00A07821" w:rsidRPr="00FE7A1B" w:rsidRDefault="00A07821" w:rsidP="009F1A0A">
      <w:pPr>
        <w:keepNext/>
        <w:rPr>
          <w:ins w:id="1805" w:author="Thomas Stockhammer (24/11/25)" w:date="2024-11-25T11:36:00Z" w16du:dateUtc="2024-11-25T10:36:00Z"/>
        </w:rPr>
      </w:pPr>
      <w:ins w:id="1806" w:author="Thomas Stockhammer (24/11/25)" w:date="2024-11-25T11:36:00Z" w16du:dateUtc="2024-11-25T10:36:00Z">
        <w:r w:rsidRPr="00FE7A1B">
          <w:t>In order to address the open issues documented in clause 5.10.5, the following aspects address a solution to the topics:</w:t>
        </w:r>
      </w:ins>
    </w:p>
    <w:p w14:paraId="66CEA6E7" w14:textId="77777777" w:rsidR="00A07821" w:rsidRPr="00FE7A1B" w:rsidRDefault="00A07821" w:rsidP="00A07821">
      <w:pPr>
        <w:pStyle w:val="B10"/>
        <w:rPr>
          <w:ins w:id="1807" w:author="Thomas Stockhammer (24/11/25)" w:date="2024-11-25T11:36:00Z" w16du:dateUtc="2024-11-25T10:36:00Z"/>
        </w:rPr>
      </w:pPr>
      <w:ins w:id="1808" w:author="Thomas Stockhammer (24/11/25)" w:date="2024-11-25T11:36:00Z" w16du:dateUtc="2024-11-25T10:36:00Z">
        <w:r w:rsidRPr="00FE7A1B">
          <w:t>-</w:t>
        </w:r>
        <w:r w:rsidRPr="00FE7A1B">
          <w:tab/>
          <w:t>Support for Content Protection Information Exchange Format (CPIX) as specified in ETSI TS 103 799 [143] at reference point M2d addresses open issues 1 and 2 identified in clause 5.10.5.</w:t>
        </w:r>
      </w:ins>
    </w:p>
    <w:p w14:paraId="20E5E681" w14:textId="77777777" w:rsidR="00A07821" w:rsidRPr="00FE7A1B" w:rsidRDefault="00A07821" w:rsidP="00A07821">
      <w:pPr>
        <w:pStyle w:val="B10"/>
        <w:rPr>
          <w:ins w:id="1809" w:author="Thomas Stockhammer (24/11/25)" w:date="2024-11-25T11:36:00Z" w16du:dateUtc="2024-11-25T10:36:00Z"/>
        </w:rPr>
      </w:pPr>
      <w:ins w:id="1810" w:author="Thomas Stockhammer (24/11/25)" w:date="2024-11-25T11:36:00Z" w16du:dateUtc="2024-11-25T10:36:00Z">
        <w:r w:rsidRPr="00FE7A1B">
          <w:t>-</w:t>
        </w:r>
        <w:r w:rsidRPr="00FE7A1B">
          <w:tab/>
          <w:t>Support for the DASH-IF Interoperability Points; Part 6 [144] at reference point M4d addresses open issue 3 identified in clause 5.10.5 for both DASH and HLS.</w:t>
        </w:r>
      </w:ins>
    </w:p>
    <w:p w14:paraId="50C38AF9" w14:textId="0DF6BC31" w:rsidR="00AB7985" w:rsidRPr="00FE7A1B" w:rsidRDefault="00A07821" w:rsidP="00A07821">
      <w:pPr>
        <w:pStyle w:val="B10"/>
      </w:pPr>
      <w:ins w:id="1811" w:author="Thomas Stockhammer (24/11/25)" w:date="2024-11-25T11:36:00Z" w16du:dateUtc="2024-11-25T10:36:00Z">
        <w:r w:rsidRPr="00FE7A1B">
          <w:t>-</w:t>
        </w:r>
        <w:r w:rsidRPr="00FE7A1B">
          <w:tab/>
          <w:t>Support for decryption and (re-)encryption tasks in the content preparation template tasks in the 5GMSd AS, specified using a Content Preparation Template provisioned in the 5GMSd AF via M1d and configuration in the 5GMSd AS via reference point M3d.</w:t>
        </w:r>
      </w:ins>
    </w:p>
    <w:p w14:paraId="78B742B4"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D57071" w14:textId="77777777" w:rsidR="00B66970" w:rsidRPr="00FE7A1B" w:rsidRDefault="00B66970" w:rsidP="00B66970">
      <w:pPr>
        <w:pStyle w:val="Heading4"/>
      </w:pPr>
      <w:bookmarkStart w:id="1812" w:name="_Toc131151107"/>
      <w:r w:rsidRPr="00FE7A1B">
        <w:t>5.11.1.5</w:t>
      </w:r>
      <w:r w:rsidRPr="00FE7A1B">
        <w:tab/>
        <w:t>Target latency constraints</w:t>
      </w:r>
      <w:bookmarkEnd w:id="1812"/>
      <w:del w:id="1813" w:author="Richard Bradbury" w:date="2024-11-25T17:54:00Z" w16du:dateUtc="2024-11-25T17:54:00Z">
        <w:r w:rsidRPr="00FE7A1B" w:rsidDel="0048728C">
          <w:delText xml:space="preserve"> </w:delText>
        </w:r>
      </w:del>
    </w:p>
    <w:p w14:paraId="6E477F68" w14:textId="77777777" w:rsidR="00B66970" w:rsidRPr="00FE7A1B" w:rsidRDefault="00B66970" w:rsidP="00B66970">
      <w:pPr>
        <w:keepNext/>
        <w:jc w:val="both"/>
      </w:pPr>
      <w:r w:rsidRPr="00FE7A1B">
        <w:t>Based on a report developed jointly between DVB and DASH-IF on Low-Latency DASH [9], this clause defines details on how to support consistent latency in DASH for linear TV services. In [9], several definitions had been introduced, repeated here for consistency.</w:t>
      </w:r>
    </w:p>
    <w:p w14:paraId="47EFA940" w14:textId="77777777" w:rsidR="00B66970" w:rsidRPr="00FE7A1B" w:rsidRDefault="00B66970" w:rsidP="00B66970">
      <w:pPr>
        <w:pStyle w:val="B10"/>
      </w:pPr>
      <w:r w:rsidRPr="00FE7A1B">
        <w:rPr>
          <w:i/>
          <w:iCs/>
        </w:rPr>
        <w:t>-</w:t>
      </w:r>
      <w:r w:rsidRPr="00FE7A1B">
        <w:rPr>
          <w:i/>
          <w:iCs/>
        </w:rPr>
        <w:tab/>
        <w:t>End-to-End Latency (EEL)</w:t>
      </w:r>
      <w:r w:rsidRPr="00FE7A1B">
        <w:t>: The latency for an action that is captured by the camera until its visibility on the remote screen.</w:t>
      </w:r>
    </w:p>
    <w:p w14:paraId="503CC874" w14:textId="77777777" w:rsidR="00B66970" w:rsidRPr="00FE7A1B" w:rsidRDefault="00B66970" w:rsidP="00B66970">
      <w:pPr>
        <w:pStyle w:val="B10"/>
      </w:pPr>
      <w:r w:rsidRPr="00FE7A1B">
        <w:rPr>
          <w:i/>
          <w:iCs/>
        </w:rPr>
        <w:t>-</w:t>
      </w:r>
      <w:r w:rsidRPr="00FE7A1B">
        <w:rPr>
          <w:i/>
          <w:iCs/>
        </w:rPr>
        <w:tab/>
        <w:t>Encoder-Display Latency (EDL)</w:t>
      </w:r>
      <w:r w:rsidRPr="00FE7A1B">
        <w:t>: The latency of the linear playout output (which typically serves as input to distribution encoder(s)) to the screen.</w:t>
      </w:r>
    </w:p>
    <w:p w14:paraId="46E2D991" w14:textId="77777777" w:rsidR="00B66970" w:rsidRPr="00FE7A1B" w:rsidRDefault="00B66970" w:rsidP="00B66970">
      <w:pPr>
        <w:pStyle w:val="B10"/>
      </w:pPr>
      <w:r w:rsidRPr="00FE7A1B">
        <w:rPr>
          <w:i/>
          <w:iCs/>
        </w:rPr>
        <w:t>-</w:t>
      </w:r>
      <w:r w:rsidRPr="00FE7A1B">
        <w:rPr>
          <w:i/>
          <w:iCs/>
        </w:rPr>
        <w:tab/>
        <w:t>Packager-Display Latency</w:t>
      </w:r>
      <w:r w:rsidRPr="00FE7A1B">
        <w:t>: The latency after the output of the distribution encoder to the screen.</w:t>
      </w:r>
    </w:p>
    <w:p w14:paraId="07C157D6" w14:textId="77777777" w:rsidR="00B66970" w:rsidRPr="00FE7A1B" w:rsidRDefault="00B66970" w:rsidP="00B66970">
      <w:pPr>
        <w:pStyle w:val="B10"/>
      </w:pPr>
      <w:r w:rsidRPr="00FE7A1B">
        <w:rPr>
          <w:i/>
          <w:iCs/>
        </w:rPr>
        <w:t>-</w:t>
      </w:r>
      <w:r w:rsidRPr="00FE7A1B">
        <w:rPr>
          <w:i/>
          <w:iCs/>
        </w:rPr>
        <w:tab/>
        <w:t>CDN latency</w:t>
      </w:r>
      <w:r w:rsidRPr="00FE7A1B">
        <w:t>: The delay caused by the CDN delivery from CDN input to CDN output.</w:t>
      </w:r>
    </w:p>
    <w:p w14:paraId="1F535D26" w14:textId="77777777" w:rsidR="00B66970" w:rsidRPr="00FE7A1B" w:rsidRDefault="00B66970" w:rsidP="00B66970">
      <w:pPr>
        <w:pStyle w:val="B10"/>
      </w:pPr>
      <w:r w:rsidRPr="00FE7A1B">
        <w:rPr>
          <w:i/>
          <w:iCs/>
        </w:rPr>
        <w:t>-</w:t>
      </w:r>
      <w:r w:rsidRPr="00FE7A1B">
        <w:rPr>
          <w:i/>
          <w:iCs/>
        </w:rPr>
        <w:tab/>
        <w:t>Live Edge Start-up Delay (LSD)</w:t>
      </w:r>
      <w:r w:rsidRPr="00FE7A1B">
        <w:t xml:space="preserve">: The time between a user action (service access or service join) and the time until the first media sample of the service is perceived by the user when joining at the live edge. </w:t>
      </w:r>
      <w:proofErr w:type="gramStart"/>
      <w:r w:rsidRPr="00FE7A1B">
        <w:t>Typically</w:t>
      </w:r>
      <w:proofErr w:type="gramEnd"/>
      <w:r w:rsidRPr="00FE7A1B">
        <w:t xml:space="preserve"> also the channel change time.</w:t>
      </w:r>
    </w:p>
    <w:p w14:paraId="5C293B51" w14:textId="77777777" w:rsidR="00B66970" w:rsidRPr="00FE7A1B" w:rsidRDefault="00B66970" w:rsidP="00B66970">
      <w:pPr>
        <w:pStyle w:val="B10"/>
      </w:pPr>
      <w:r w:rsidRPr="00FE7A1B">
        <w:rPr>
          <w:i/>
          <w:iCs/>
        </w:rPr>
        <w:t>-</w:t>
      </w:r>
      <w:r w:rsidRPr="00FE7A1B">
        <w:rPr>
          <w:i/>
          <w:iCs/>
        </w:rPr>
        <w:tab/>
        <w:t>Seek Start-up Delay (SSD)</w:t>
      </w:r>
      <w:r w:rsidRPr="00FE7A1B">
        <w:t>: The time between a user action (service access or service join) and the time until the first media sample of the service is perceived by the user when seeking to a time shift buffer.</w:t>
      </w:r>
    </w:p>
    <w:p w14:paraId="34D57B54" w14:textId="77777777" w:rsidR="00B66970" w:rsidRPr="00FE7A1B" w:rsidRDefault="00B66970" w:rsidP="00B66970">
      <w:pPr>
        <w:keepLines/>
        <w:jc w:val="both"/>
      </w:pPr>
      <w:r w:rsidRPr="00FE7A1B">
        <w:t>Those two categories, latency and delay are subject to be controllable by the service provider for a consistent service offering. In the remainder, primarily the Encoder-Display Latency (EDL) and the Live Edge Start-up Delay are considered, but for some use cases also the End-to-End Latency (EEL) may be relevant. Figure 5.11.1</w:t>
      </w:r>
      <w:r w:rsidRPr="00FE7A1B">
        <w:noBreakHyphen/>
        <w:t>1 provides a schematic overview of the different latencies.</w:t>
      </w:r>
    </w:p>
    <w:p w14:paraId="7CE90461" w14:textId="77777777" w:rsidR="00B66970" w:rsidRPr="00FE7A1B" w:rsidRDefault="00B66970" w:rsidP="00B66970">
      <w:pPr>
        <w:pStyle w:val="TH"/>
      </w:pPr>
      <w:r w:rsidRPr="00FE7A1B">
        <w:rPr>
          <w:noProof/>
        </w:rPr>
        <w:drawing>
          <wp:inline distT="0" distB="0" distL="0" distR="0" wp14:anchorId="29FD12A9" wp14:editId="3C7C6B10">
            <wp:extent cx="5953125" cy="2619375"/>
            <wp:effectExtent l="0" t="0" r="0" b="0"/>
            <wp:docPr id="8" name="Picture 2" descr="A hand holding a phon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hand holding a phone with a red arrow&#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1259E64A" w14:textId="77777777" w:rsidR="00B66970" w:rsidRPr="00FE7A1B" w:rsidRDefault="00B66970" w:rsidP="00B66970">
      <w:pPr>
        <w:pStyle w:val="TF"/>
      </w:pPr>
      <w:bookmarkStart w:id="1814" w:name="_Ref36234973"/>
      <w:r w:rsidRPr="00FE7A1B">
        <w:t xml:space="preserve">Figure </w:t>
      </w:r>
      <w:bookmarkEnd w:id="1814"/>
      <w:r w:rsidRPr="00FE7A1B">
        <w:t>5.11.1</w:t>
      </w:r>
      <w:r w:rsidRPr="00FE7A1B">
        <w:noBreakHyphen/>
        <w:t>1: Different latencies and delays relevant for low-latency distribution</w:t>
      </w:r>
    </w:p>
    <w:p w14:paraId="1DE471D6" w14:textId="77777777" w:rsidR="00B66970" w:rsidRPr="00FE7A1B" w:rsidRDefault="00B66970" w:rsidP="00B66970">
      <w:pPr>
        <w:jc w:val="both"/>
      </w:pPr>
      <w:r w:rsidRPr="00FE7A1B">
        <w:t xml:space="preserve">The Low Latency DASH scenario is a variant of the Live Services recommended approach focused on ensuring that the Encoder-Display Latency of the DASH Media Presentation is comparable to the latency when distributing over terrestrial, cable or satellite broadcast. Latency in broadcast is not a unique universal value, as it is influenced by many factors such as the duration of the broadcast encoding pipeline, the latency of the transport channel which can slightly differ per type (satellite, cable, IPTV or, DTT...), or the artificial delays introduced by local content moderation regulations. However, most of the measurements converge on a 3 - 10 seconds latency between the moment where the source signal is acquired for encoding and the moment when it's played back on the TVs, </w:t>
      </w:r>
      <w:proofErr w:type="spellStart"/>
      <w:r w:rsidRPr="00FE7A1B">
        <w:t>i.e</w:t>
      </w:r>
      <w:proofErr w:type="spellEnd"/>
      <w:r w:rsidRPr="00FE7A1B">
        <w:t xml:space="preserve"> the EDL. Start-up delay requirements are typically in the range of 1-2 seconds. For details refer to [9].</w:t>
      </w:r>
    </w:p>
    <w:p w14:paraId="5FEFE71F" w14:textId="77777777" w:rsidR="00B66970" w:rsidRPr="00FE7A1B" w:rsidRDefault="00B66970" w:rsidP="00B66970">
      <w:r w:rsidRPr="00FE7A1B">
        <w:t xml:space="preserve">Low-latency mode </w:t>
      </w:r>
      <w:proofErr w:type="gramStart"/>
      <w:r w:rsidRPr="00FE7A1B">
        <w:t>are</w:t>
      </w:r>
      <w:proofErr w:type="gramEnd"/>
      <w:r w:rsidRPr="00FE7A1B">
        <w:t xml:space="preserve"> supported to minimize the architectural impacts on existing workflows. Figure 5.11.1</w:t>
      </w:r>
      <w:r w:rsidRPr="00FE7A1B">
        <w:noBreakHyphen/>
        <w:t>2 provides a basic flow of information for operating a low-latency DASH service as defined in DASH-IF’s Low-latency Modes for DASH [10]. The DASH packager gets information on the general description of the service as well as the encoder configuration. The encoder produces CMAF chunks and fragments. The chunks are mapped by the MPD packager onto Segments and provided to the network in incremental fashion using HTTP/1.1 chunked transfer.</w:t>
      </w:r>
    </w:p>
    <w:p w14:paraId="11827BF0" w14:textId="77777777" w:rsidR="00B66970" w:rsidRPr="00FE7A1B" w:rsidRDefault="00B66970" w:rsidP="00B66970">
      <w:pPr>
        <w:pStyle w:val="TH"/>
      </w:pPr>
      <w:r w:rsidRPr="00FE7A1B">
        <w:rPr>
          <w:noProof/>
        </w:rPr>
        <w:drawing>
          <wp:inline distT="0" distB="0" distL="0" distR="0" wp14:anchorId="5D043CF6" wp14:editId="1F7CA8D2">
            <wp:extent cx="6086475" cy="2990850"/>
            <wp:effectExtent l="0" t="0" r="0" b="0"/>
            <wp:docPr id="9" name="Picture 9"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servic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55D95A56" w14:textId="77777777" w:rsidR="00B66970" w:rsidRPr="00FE7A1B" w:rsidRDefault="00B66970" w:rsidP="00B66970">
      <w:pPr>
        <w:pStyle w:val="TF"/>
      </w:pPr>
      <w:r w:rsidRPr="00FE7A1B">
        <w:t>Figure 5.11.1-2 Basic operation flow Low-Latency DASH</w:t>
      </w:r>
    </w:p>
    <w:p w14:paraId="0E6B7F45" w14:textId="77777777" w:rsidR="00B66970" w:rsidRPr="00FE7A1B" w:rsidRDefault="00B66970" w:rsidP="00B66970">
      <w:pPr>
        <w:keepLines/>
        <w:jc w:val="both"/>
      </w:pPr>
      <w:r w:rsidRPr="00FE7A1B">
        <w:t>HTTP chunked transfer coding needs to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 as defined in clause 4 of this document) could be consumed on the player while it's still being produced by the encoder and the packager.</w:t>
      </w:r>
    </w:p>
    <w:p w14:paraId="4CFE2E5E" w14:textId="130022E5" w:rsidR="00B66970" w:rsidRPr="00FE7A1B" w:rsidRDefault="00B66970" w:rsidP="00B66970">
      <w:pPr>
        <w:jc w:val="both"/>
      </w:pPr>
      <w:r w:rsidRPr="00FE7A1B">
        <w:t>In case chunked segments are used, clients may want to access partially available Segments for example for fast random access, see ISO/IEC 23009-1 [11]. However, requesting available byte ranges of a partially available Segment, i.e., Segments still being produced, is not consistently supported in CDNs, but solutions are provided in RFC</w:t>
      </w:r>
      <w:ins w:id="1815" w:author="Richard Bradbury" w:date="2024-11-25T17:54:00Z" w16du:dateUtc="2024-11-25T17:54:00Z">
        <w:r w:rsidR="0048728C" w:rsidRPr="00FE7A1B">
          <w:t> </w:t>
        </w:r>
      </w:ins>
      <w:r w:rsidRPr="00FE7A1B">
        <w:t>8673</w:t>
      </w:r>
      <w:del w:id="1816" w:author="Richard Bradbury" w:date="2024-11-25T17:54:00Z" w16du:dateUtc="2024-11-25T17:54:00Z">
        <w:r w:rsidRPr="00FE7A1B" w:rsidDel="0048728C">
          <w:delText xml:space="preserve"> </w:delText>
        </w:r>
      </w:del>
      <w:ins w:id="1817" w:author="Richard Bradbury" w:date="2024-11-25T17:54:00Z" w16du:dateUtc="2024-11-25T17:54:00Z">
        <w:r w:rsidR="0048728C" w:rsidRPr="00FE7A1B">
          <w:t> </w:t>
        </w:r>
      </w:ins>
      <w:r w:rsidRPr="00FE7A1B">
        <w:t>[</w:t>
      </w:r>
      <w:del w:id="1818" w:author="Thomas Stockhammer (24/11/24)" w:date="2024-11-25T11:48:00Z" w16du:dateUtc="2024-11-25T10:48:00Z">
        <w:r w:rsidRPr="00FE7A1B" w:rsidDel="00F206CD">
          <w:delText>X6</w:delText>
        </w:r>
      </w:del>
      <w:ins w:id="1819" w:author="Thomas Stockhammer (24/11/24)" w:date="2024-11-25T11:48:00Z" w16du:dateUtc="2024-11-25T10:48:00Z">
        <w:r w:rsidR="00F206CD" w:rsidRPr="00FE7A1B">
          <w:t>12</w:t>
        </w:r>
      </w:ins>
      <w:r w:rsidRPr="00FE7A1B">
        <w:t>]. This functionality may also be needed to support common segment handling for low-latency DASH and low-latency HLS.</w:t>
      </w:r>
    </w:p>
    <w:p w14:paraId="4E459DBF" w14:textId="77777777" w:rsidR="00B66970" w:rsidRPr="00FE7A1B" w:rsidRDefault="00B66970" w:rsidP="00B66970">
      <w:pPr>
        <w:jc w:val="both"/>
      </w:pPr>
      <w:r w:rsidRPr="00FE7A1B">
        <w:t>Key aspects for low-latency live distribution include:</w:t>
      </w:r>
    </w:p>
    <w:p w14:paraId="5FC17ACE" w14:textId="77777777" w:rsidR="00B66970" w:rsidRPr="00FE7A1B" w:rsidRDefault="00B66970" w:rsidP="00B66970">
      <w:pPr>
        <w:ind w:left="567" w:hanging="283"/>
        <w:jc w:val="both"/>
      </w:pPr>
      <w:r w:rsidRPr="00FE7A1B">
        <w:rPr>
          <w:i/>
          <w:iCs/>
        </w:rPr>
        <w:t>-</w:t>
      </w:r>
      <w:r w:rsidRPr="00FE7A1B">
        <w:rPr>
          <w:i/>
          <w:iCs/>
        </w:rPr>
        <w:tab/>
      </w:r>
      <w:r w:rsidRPr="00FE7A1B">
        <w:t xml:space="preserve">Consistent support for chunked transfer from </w:t>
      </w:r>
      <w:proofErr w:type="gramStart"/>
      <w:r w:rsidRPr="00FE7A1B">
        <w:t>ingest</w:t>
      </w:r>
      <w:proofErr w:type="gramEnd"/>
      <w:r w:rsidRPr="00FE7A1B">
        <w:t xml:space="preserve"> to client.</w:t>
      </w:r>
    </w:p>
    <w:p w14:paraId="1C91298C" w14:textId="174B6824" w:rsidR="00B66970" w:rsidRPr="00FE7A1B" w:rsidRDefault="00B66970" w:rsidP="00B66970">
      <w:pPr>
        <w:ind w:left="567" w:hanging="283"/>
        <w:jc w:val="both"/>
      </w:pPr>
      <w:r w:rsidRPr="00FE7A1B">
        <w:rPr>
          <w:i/>
          <w:iCs/>
        </w:rPr>
        <w:t>-</w:t>
      </w:r>
      <w:r w:rsidRPr="00FE7A1B">
        <w:tab/>
        <w:t>Support for partial</w:t>
      </w:r>
      <w:del w:id="1820" w:author="Richard Bradbury" w:date="2024-11-25T17:54:00Z" w16du:dateUtc="2024-11-25T17:54:00Z">
        <w:r w:rsidRPr="00FE7A1B" w:rsidDel="0048728C">
          <w:delText>ly</w:delText>
        </w:r>
      </w:del>
      <w:r w:rsidRPr="00FE7A1B">
        <w:t xml:space="preserve"> access </w:t>
      </w:r>
      <w:del w:id="1821" w:author="Richard Bradbury" w:date="2024-11-25T17:54:00Z" w16du:dateUtc="2024-11-25T17:54:00Z">
        <w:r w:rsidRPr="00FE7A1B" w:rsidDel="0048728C">
          <w:delText>of</w:delText>
        </w:r>
      </w:del>
      <w:ins w:id="1822" w:author="Richard Bradbury" w:date="2024-11-25T17:54:00Z" w16du:dateUtc="2024-11-25T17:54:00Z">
        <w:r w:rsidR="0048728C" w:rsidRPr="00FE7A1B">
          <w:t>to</w:t>
        </w:r>
      </w:ins>
      <w:r w:rsidRPr="00FE7A1B">
        <w:t xml:space="preserve"> non-complete resources.</w:t>
      </w:r>
    </w:p>
    <w:p w14:paraId="07F3AB3E" w14:textId="77777777" w:rsidR="00B66970" w:rsidRPr="00FE7A1B" w:rsidRDefault="00B66970" w:rsidP="00B66970">
      <w:pPr>
        <w:ind w:left="567" w:hanging="283"/>
        <w:jc w:val="both"/>
      </w:pPr>
      <w:r w:rsidRPr="00FE7A1B">
        <w:rPr>
          <w:i/>
          <w:iCs/>
        </w:rPr>
        <w:t>-</w:t>
      </w:r>
      <w:r w:rsidRPr="00FE7A1B">
        <w:tab/>
        <w:t>End-to-end optimizations to support the latency requirements.</w:t>
      </w:r>
    </w:p>
    <w:p w14:paraId="36929EB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837FC8" w14:textId="77777777" w:rsidR="003B0B18" w:rsidRPr="00FE7A1B" w:rsidRDefault="003B0B18" w:rsidP="003B0B18">
      <w:pPr>
        <w:pStyle w:val="Heading4"/>
      </w:pPr>
      <w:bookmarkStart w:id="1823" w:name="_Toc131151128"/>
      <w:r w:rsidRPr="00FE7A1B">
        <w:t>5.12.1.2</w:t>
      </w:r>
      <w:r w:rsidRPr="00FE7A1B">
        <w:tab/>
        <w:t>Network Slicing Extensions in SA4</w:t>
      </w:r>
      <w:bookmarkEnd w:id="1823"/>
    </w:p>
    <w:p w14:paraId="53C9F7F8" w14:textId="418694D5" w:rsidR="003B0B18" w:rsidRPr="00FE7A1B" w:rsidRDefault="003B0B18" w:rsidP="003B0B18">
      <w:pPr>
        <w:keepNext/>
        <w:keepLines/>
      </w:pPr>
      <w:r w:rsidRPr="00FE7A1B">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w:t>
      </w:r>
      <w:del w:id="1824" w:author="Richard Bradbury" w:date="2024-11-25T17:55:00Z" w16du:dateUtc="2024-11-25T17:55:00Z">
        <w:r w:rsidRPr="00FE7A1B" w:rsidDel="0048728C">
          <w:delText xml:space="preserve"> </w:delText>
        </w:r>
      </w:del>
      <w:ins w:id="1825" w:author="Richard Bradbury" w:date="2024-11-25T17:55:00Z" w16du:dateUtc="2024-11-25T17:55:00Z">
        <w:r w:rsidR="0048728C" w:rsidRPr="00FE7A1B">
          <w:t> </w:t>
        </w:r>
      </w:ins>
      <w:r w:rsidRPr="00FE7A1B">
        <w:t>5.12.1.2-1 lists the Release</w:t>
      </w:r>
      <w:del w:id="1826" w:author="Richard Bradbury" w:date="2024-11-25T17:55:00Z" w16du:dateUtc="2024-11-25T17:55:00Z">
        <w:r w:rsidRPr="00FE7A1B" w:rsidDel="0048728C">
          <w:delText>-</w:delText>
        </w:r>
      </w:del>
      <w:ins w:id="1827" w:author="Richard Bradbury" w:date="2024-11-25T17:55:00Z" w16du:dateUtc="2024-11-25T17:55:00Z">
        <w:r w:rsidR="0048728C" w:rsidRPr="00FE7A1B">
          <w:t> </w:t>
        </w:r>
      </w:ins>
      <w:r w:rsidRPr="00FE7A1B">
        <w:t>16 architecture items that can benefit from further specification on network slicing.</w:t>
      </w:r>
    </w:p>
    <w:p w14:paraId="063AB68B" w14:textId="77777777" w:rsidR="003B0B18" w:rsidRPr="00FE7A1B" w:rsidRDefault="003B0B18" w:rsidP="003B0B18">
      <w:pPr>
        <w:pStyle w:val="TH"/>
      </w:pPr>
      <w:r w:rsidRPr="00FE7A1B">
        <w:t>Table 5.12.1.2-1: Release-16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17978E" w14:textId="77777777" w:rsidTr="00D90E4E">
        <w:tc>
          <w:tcPr>
            <w:tcW w:w="1885" w:type="dxa"/>
          </w:tcPr>
          <w:p w14:paraId="1579B6FC" w14:textId="77777777" w:rsidR="003B0B18" w:rsidRPr="00FE7A1B" w:rsidRDefault="003B0B18" w:rsidP="00D90E4E">
            <w:pPr>
              <w:pStyle w:val="TAH"/>
            </w:pPr>
            <w:r w:rsidRPr="00FE7A1B">
              <w:t>Work Items</w:t>
            </w:r>
          </w:p>
        </w:tc>
        <w:tc>
          <w:tcPr>
            <w:tcW w:w="7732" w:type="dxa"/>
          </w:tcPr>
          <w:p w14:paraId="796D95C5" w14:textId="77777777" w:rsidR="003B0B18" w:rsidRPr="00FE7A1B" w:rsidRDefault="003B0B18" w:rsidP="00D90E4E">
            <w:pPr>
              <w:pStyle w:val="TAH"/>
            </w:pPr>
            <w:r w:rsidRPr="00FE7A1B">
              <w:t>Aspects for study related to network slicing</w:t>
            </w:r>
          </w:p>
        </w:tc>
      </w:tr>
      <w:tr w:rsidR="003B0B18" w:rsidRPr="00FE7A1B" w14:paraId="06CFCA16" w14:textId="77777777" w:rsidTr="00D90E4E">
        <w:tc>
          <w:tcPr>
            <w:tcW w:w="1885" w:type="dxa"/>
            <w:vAlign w:val="center"/>
          </w:tcPr>
          <w:p w14:paraId="301E1F7E" w14:textId="77777777" w:rsidR="003B0B18" w:rsidRPr="00FE7A1B" w:rsidRDefault="003B0B18" w:rsidP="00D90E4E">
            <w:pPr>
              <w:pStyle w:val="TAL"/>
            </w:pPr>
            <w:r w:rsidRPr="00FE7A1B">
              <w:t>5G Media Streaming</w:t>
            </w:r>
          </w:p>
        </w:tc>
        <w:tc>
          <w:tcPr>
            <w:tcW w:w="7732" w:type="dxa"/>
          </w:tcPr>
          <w:p w14:paraId="0EAAF6D3" w14:textId="77777777" w:rsidR="003B0B18" w:rsidRPr="00FE7A1B" w:rsidRDefault="003B0B18" w:rsidP="00D90E4E">
            <w:pPr>
              <w:pStyle w:val="TALcontinuation"/>
              <w:spacing w:before="60"/>
            </w:pPr>
            <w:r w:rsidRPr="00FE7A1B">
              <w:t>TS 26.501 [15] and TS 26.512 [16] have added specification text for dynamic policy. However, aspects related to network slicing and dynamic policy are not adequately addressed. TS 26.501 [15] briefly discusses dynamic policy based on network slicing for downlink streaming. Dynamic policy aspects for other use cases (media processing, uplink streaming etc.) can be studied.</w:t>
            </w:r>
          </w:p>
          <w:p w14:paraId="4FCBAC28" w14:textId="77777777" w:rsidR="003B0B18" w:rsidRPr="00FE7A1B" w:rsidRDefault="003B0B18" w:rsidP="00D90E4E">
            <w:pPr>
              <w:pStyle w:val="TALcontinuation"/>
              <w:spacing w:before="60"/>
            </w:pPr>
            <w:r w:rsidRPr="00FE7A1B">
              <w:t>Provisioning aspects on M1d interface with respect to network slicing. Study integration/interworking of management API with provisioning aspects of media services with network slicing</w:t>
            </w:r>
          </w:p>
          <w:p w14:paraId="53985A83" w14:textId="77777777" w:rsidR="003B0B18" w:rsidRPr="00FE7A1B" w:rsidRDefault="003B0B18" w:rsidP="00D90E4E">
            <w:pPr>
              <w:pStyle w:val="TALcontinuation"/>
              <w:spacing w:before="60"/>
            </w:pPr>
            <w:r w:rsidRPr="00FE7A1B">
              <w:t>Aspects related to management of QoS for network slices of media services. How does QoS work with network slicing?</w:t>
            </w:r>
          </w:p>
          <w:p w14:paraId="16D54795" w14:textId="77777777" w:rsidR="003B0B18" w:rsidRPr="00FE7A1B" w:rsidRDefault="003B0B18" w:rsidP="00D90E4E">
            <w:pPr>
              <w:pStyle w:val="TALcontinuation"/>
              <w:spacing w:before="60"/>
            </w:pPr>
            <w:r w:rsidRPr="00FE7A1B">
              <w:t>Aspects related to realization of media services with multiple network slices, and multi-network slice scenarios.</w:t>
            </w:r>
          </w:p>
          <w:p w14:paraId="0F27D980" w14:textId="77777777" w:rsidR="003B0B18" w:rsidRPr="00FE7A1B" w:rsidRDefault="003B0B18" w:rsidP="00D90E4E">
            <w:pPr>
              <w:pStyle w:val="TALcontinuation"/>
              <w:spacing w:before="60"/>
            </w:pPr>
            <w:r w:rsidRPr="00FE7A1B">
              <w:t>Realization of use cases with network slicing.</w:t>
            </w:r>
          </w:p>
        </w:tc>
      </w:tr>
    </w:tbl>
    <w:p w14:paraId="6C886583" w14:textId="77777777" w:rsidR="003B0B18" w:rsidRPr="00FE7A1B" w:rsidRDefault="003B0B18" w:rsidP="003B0B18">
      <w:pPr>
        <w:pStyle w:val="TAN"/>
        <w:keepNext w:val="0"/>
      </w:pPr>
    </w:p>
    <w:p w14:paraId="47AB4348" w14:textId="77777777" w:rsidR="003B0B18" w:rsidRPr="00FE7A1B" w:rsidRDefault="003B0B18" w:rsidP="003B0B18">
      <w:pPr>
        <w:keepNext/>
      </w:pPr>
      <w:r w:rsidRPr="00FE7A1B">
        <w:t xml:space="preserve">Table 5.12.1.2-2 lists candidate list of Release-17 items that can benefit with further specification on network slicing related aspects. </w:t>
      </w:r>
    </w:p>
    <w:p w14:paraId="10410231" w14:textId="77777777" w:rsidR="003B0B18" w:rsidRPr="00FE7A1B" w:rsidRDefault="003B0B18" w:rsidP="003B0B18">
      <w:pPr>
        <w:pStyle w:val="TH"/>
      </w:pPr>
      <w:r w:rsidRPr="00FE7A1B">
        <w:t>Table 5.12.1.2-2: Release-17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546E0B" w14:textId="77777777" w:rsidTr="00D90E4E">
        <w:tc>
          <w:tcPr>
            <w:tcW w:w="1885" w:type="dxa"/>
          </w:tcPr>
          <w:p w14:paraId="28FDCDE5" w14:textId="77777777" w:rsidR="003B0B18" w:rsidRPr="00FE7A1B" w:rsidRDefault="003B0B18" w:rsidP="00D90E4E">
            <w:pPr>
              <w:pStyle w:val="TAH"/>
            </w:pPr>
            <w:r w:rsidRPr="00FE7A1B">
              <w:t>Work Items</w:t>
            </w:r>
          </w:p>
        </w:tc>
        <w:tc>
          <w:tcPr>
            <w:tcW w:w="7732" w:type="dxa"/>
          </w:tcPr>
          <w:p w14:paraId="2BD09798" w14:textId="77777777" w:rsidR="003B0B18" w:rsidRPr="00FE7A1B" w:rsidRDefault="003B0B18" w:rsidP="00D90E4E">
            <w:pPr>
              <w:pStyle w:val="TAH"/>
            </w:pPr>
            <w:r w:rsidRPr="00FE7A1B">
              <w:t>Aspects for study related to network slicing</w:t>
            </w:r>
          </w:p>
        </w:tc>
      </w:tr>
      <w:tr w:rsidR="003B0B18" w:rsidRPr="00FE7A1B" w14:paraId="44794397" w14:textId="77777777" w:rsidTr="00D90E4E">
        <w:tc>
          <w:tcPr>
            <w:tcW w:w="1885" w:type="dxa"/>
            <w:vAlign w:val="center"/>
          </w:tcPr>
          <w:p w14:paraId="4E0E954E" w14:textId="77777777" w:rsidR="003B0B18" w:rsidRPr="00FE7A1B" w:rsidRDefault="003B0B18" w:rsidP="00D90E4E">
            <w:pPr>
              <w:pStyle w:val="TAL"/>
            </w:pPr>
            <w:r w:rsidRPr="00FE7A1B">
              <w:t>5GMS_EDGE</w:t>
            </w:r>
          </w:p>
        </w:tc>
        <w:tc>
          <w:tcPr>
            <w:tcW w:w="7732" w:type="dxa"/>
          </w:tcPr>
          <w:p w14:paraId="2082AE2D" w14:textId="77777777" w:rsidR="003B0B18" w:rsidRPr="00FE7A1B" w:rsidRDefault="003B0B18" w:rsidP="00D90E4E">
            <w:pPr>
              <w:pStyle w:val="TAL"/>
            </w:pPr>
            <w:r w:rsidRPr="00FE7A1B">
              <w:t>There is minimal specification in TR 26.803 [46] related to network slicing. The TR can greatly benefit from identifying and specifying network slicing aspects related to edge computing such as below:</w:t>
            </w:r>
          </w:p>
          <w:p w14:paraId="5060A9D9" w14:textId="77777777" w:rsidR="003B0B18" w:rsidRPr="00FE7A1B" w:rsidRDefault="003B0B18" w:rsidP="00D90E4E">
            <w:pPr>
              <w:pStyle w:val="TALcontinuation"/>
              <w:spacing w:before="60"/>
            </w:pPr>
            <w:r w:rsidRPr="00FE7A1B">
              <w:t>Use cases: Realization of current edge use cases using network slicing keeping in view the control and management aspects of network slicing architecture as standardized in 3GPP SA2 and SA5.</w:t>
            </w:r>
          </w:p>
          <w:p w14:paraId="2760B7D6" w14:textId="77777777" w:rsidR="003B0B18" w:rsidRPr="00FE7A1B" w:rsidRDefault="003B0B18" w:rsidP="00D90E4E">
            <w:pPr>
              <w:pStyle w:val="TALcontinuation"/>
              <w:spacing w:before="60"/>
            </w:pPr>
            <w:r w:rsidRPr="00FE7A1B">
              <w:t>EAS relocation in relation to network slicing impact, architecture, and procedures for supporting EAS relocation with network slicing.</w:t>
            </w:r>
          </w:p>
        </w:tc>
      </w:tr>
      <w:tr w:rsidR="003B0B18" w:rsidRPr="00FE7A1B" w14:paraId="54F0BC6E" w14:textId="77777777" w:rsidTr="00D90E4E">
        <w:tc>
          <w:tcPr>
            <w:tcW w:w="1885" w:type="dxa"/>
            <w:vAlign w:val="center"/>
          </w:tcPr>
          <w:p w14:paraId="7B22D031" w14:textId="77777777" w:rsidR="003B0B18" w:rsidRPr="00FE7A1B" w:rsidRDefault="003B0B18" w:rsidP="00D90E4E">
            <w:pPr>
              <w:pStyle w:val="TAL"/>
            </w:pPr>
            <w:r w:rsidRPr="00FE7A1B">
              <w:t>EVEX</w:t>
            </w:r>
          </w:p>
        </w:tc>
        <w:tc>
          <w:tcPr>
            <w:tcW w:w="7732" w:type="dxa"/>
          </w:tcPr>
          <w:p w14:paraId="0199EDED" w14:textId="77777777" w:rsidR="003B0B18" w:rsidRPr="00FE7A1B" w:rsidRDefault="003B0B18" w:rsidP="00D90E4E">
            <w:pPr>
              <w:pStyle w:val="TAL"/>
            </w:pPr>
            <w:r w:rsidRPr="00FE7A1B">
              <w:t>SA4 has started standardization of a reference architecture for data collection and reporting in TS 26.531 [72]. The TR can benefit from incorporating network slicing related data collection:</w:t>
            </w:r>
          </w:p>
          <w:p w14:paraId="094955F9" w14:textId="77777777" w:rsidR="003B0B18" w:rsidRPr="00FE7A1B" w:rsidRDefault="003B0B18" w:rsidP="00D90E4E">
            <w:pPr>
              <w:pStyle w:val="TALcontinuation"/>
              <w:spacing w:before="60"/>
            </w:pPr>
            <w:r w:rsidRPr="00FE7A1B">
              <w:t>Study information elements and procedures related to data collection about network slices e.g., from NWDAF as specified in TS 29.520 [70] and TS 28.541 [61].</w:t>
            </w:r>
          </w:p>
          <w:p w14:paraId="5D73DFC3" w14:textId="77777777" w:rsidR="003B0B18" w:rsidRPr="00FE7A1B" w:rsidRDefault="003B0B18" w:rsidP="00D90E4E">
            <w:pPr>
              <w:pStyle w:val="TALcontinuation"/>
              <w:spacing w:before="60"/>
            </w:pPr>
            <w:r w:rsidRPr="00FE7A1B">
              <w:t>Slice optimization: Study optimizing network slice parameters for SA4 media services using metrics (analytics) collected using above method.</w:t>
            </w:r>
          </w:p>
          <w:p w14:paraId="415C2AEC" w14:textId="77777777" w:rsidR="003B0B18" w:rsidRPr="00FE7A1B" w:rsidRDefault="003B0B18" w:rsidP="00D90E4E">
            <w:pPr>
              <w:pStyle w:val="TAL"/>
            </w:pPr>
          </w:p>
          <w:p w14:paraId="07E77143" w14:textId="5EB11C3C" w:rsidR="003B0B18" w:rsidRPr="00FE7A1B" w:rsidRDefault="003B0B18">
            <w:pPr>
              <w:pStyle w:val="NO"/>
              <w:pPrChange w:id="1828" w:author="Thomas Stockhammer (24/11/25)" w:date="2024-11-25T11:36:00Z" w16du:dateUtc="2024-11-25T10:36:00Z">
                <w:pPr>
                  <w:pStyle w:val="EditorsNote"/>
                </w:pPr>
              </w:pPrChange>
            </w:pPr>
            <w:del w:id="1829" w:author="Thomas Stockhammer (24/11/25)" w:date="2024-11-25T11:36:00Z" w16du:dateUtc="2024-11-25T10:36:00Z">
              <w:r w:rsidRPr="00FE7A1B">
                <w:delText>Editor’s Note</w:delText>
              </w:r>
            </w:del>
            <w:ins w:id="1830" w:author="Thomas Stockhammer (24/11/25)" w:date="2024-11-25T11:36:00Z" w16du:dateUtc="2024-11-25T10:36:00Z">
              <w:r w:rsidRPr="00FE7A1B">
                <w:t>NOTE</w:t>
              </w:r>
            </w:ins>
            <w:r w:rsidRPr="00FE7A1B">
              <w:t>:</w:t>
            </w:r>
            <w:del w:id="1831" w:author="Richard Bradbury" w:date="2024-11-25T17:55:00Z" w16du:dateUtc="2024-11-25T17:55:00Z">
              <w:r w:rsidRPr="00FE7A1B" w:rsidDel="0048728C">
                <w:delText xml:space="preserve"> </w:delText>
              </w:r>
            </w:del>
            <w:ins w:id="1832" w:author="Richard Bradbury" w:date="2024-11-25T17:55:00Z" w16du:dateUtc="2024-11-25T17:55:00Z">
              <w:r w:rsidR="0048728C" w:rsidRPr="00FE7A1B">
                <w:tab/>
              </w:r>
            </w:ins>
            <w:r w:rsidRPr="00FE7A1B">
              <w:t>Possible study directions include study of how slice related data from NWDAF could be useful, who is the customer of such data, and any required API support to retrieve such data.</w:t>
            </w:r>
          </w:p>
        </w:tc>
      </w:tr>
      <w:tr w:rsidR="003B0B18" w:rsidRPr="00FE7A1B" w14:paraId="73950674" w14:textId="77777777" w:rsidTr="00D90E4E">
        <w:tc>
          <w:tcPr>
            <w:tcW w:w="1885" w:type="dxa"/>
            <w:vAlign w:val="center"/>
          </w:tcPr>
          <w:p w14:paraId="32799E6E" w14:textId="77777777" w:rsidR="003B0B18" w:rsidRPr="00FE7A1B" w:rsidRDefault="003B0B18" w:rsidP="00D90E4E">
            <w:pPr>
              <w:pStyle w:val="TAL"/>
            </w:pPr>
            <w:r w:rsidRPr="00FE7A1B">
              <w:t>5MBUSA</w:t>
            </w:r>
          </w:p>
        </w:tc>
        <w:tc>
          <w:tcPr>
            <w:tcW w:w="7732" w:type="dxa"/>
          </w:tcPr>
          <w:p w14:paraId="7EBFACF6" w14:textId="77777777" w:rsidR="003B0B18" w:rsidRPr="00FE7A1B" w:rsidRDefault="003B0B18" w:rsidP="00D90E4E">
            <w:pPr>
              <w:pStyle w:val="TAL"/>
            </w:pPr>
            <w:r w:rsidRPr="00FE7A1B">
              <w:t>TR 26.802 [73] describes aspects related to multicast. Study can be performed to identify the relationship between 5G multicast and network slicing and answer questions such as below:</w:t>
            </w:r>
          </w:p>
          <w:p w14:paraId="1A5B52C1" w14:textId="77777777" w:rsidR="003B0B18" w:rsidRPr="00FE7A1B" w:rsidRDefault="003B0B18" w:rsidP="00D90E4E">
            <w:pPr>
              <w:pStyle w:val="TALcontinuation"/>
              <w:spacing w:before="60"/>
            </w:pPr>
            <w:r w:rsidRPr="00FE7A1B">
              <w:t>5G multicast media service using network slicing: How to realize 5G multicast and broadcast services using network slicing.</w:t>
            </w:r>
          </w:p>
          <w:p w14:paraId="3C82737B" w14:textId="77777777" w:rsidR="003B0B18" w:rsidRPr="00FE7A1B" w:rsidRDefault="003B0B18" w:rsidP="00D90E4E">
            <w:pPr>
              <w:pStyle w:val="TALcontinuation"/>
              <w:spacing w:before="60"/>
            </w:pPr>
            <w:r w:rsidRPr="00FE7A1B">
              <w:t>Hybrid Services: Study network slicing impact on the hybrid services key issue described in TR 26.802 [73]. Investigate whether different network slices can be used with different delivery systems for hybrid services.</w:t>
            </w:r>
          </w:p>
        </w:tc>
      </w:tr>
      <w:tr w:rsidR="003B0B18" w:rsidRPr="00FE7A1B" w14:paraId="36059E64" w14:textId="77777777" w:rsidTr="00D90E4E">
        <w:tc>
          <w:tcPr>
            <w:tcW w:w="9617" w:type="dxa"/>
            <w:gridSpan w:val="2"/>
            <w:vAlign w:val="center"/>
          </w:tcPr>
          <w:p w14:paraId="37258900" w14:textId="77777777" w:rsidR="003B0B18" w:rsidRPr="00FE7A1B" w:rsidRDefault="003B0B18" w:rsidP="00D90E4E">
            <w:pPr>
              <w:pStyle w:val="TAL"/>
            </w:pPr>
            <w:r w:rsidRPr="00FE7A1B">
              <w:t>NOTE:</w:t>
            </w:r>
            <w:r w:rsidRPr="00FE7A1B">
              <w:tab/>
              <w:t>The scope of the EVEX Work Item does not currently include consuming analytics data from the NWDAF.</w:t>
            </w:r>
          </w:p>
        </w:tc>
      </w:tr>
    </w:tbl>
    <w:p w14:paraId="109A308E" w14:textId="77777777" w:rsidR="003B0B18" w:rsidRPr="00FE7A1B" w:rsidRDefault="003B0B18" w:rsidP="003B0B18">
      <w:pPr>
        <w:pStyle w:val="TAN"/>
        <w:keepNext w:val="0"/>
      </w:pPr>
    </w:p>
    <w:p w14:paraId="06458358" w14:textId="2240F4CF" w:rsidR="003B0B18" w:rsidRPr="00FE7A1B" w:rsidRDefault="003B0B18">
      <w:pPr>
        <w:pStyle w:val="NO"/>
        <w:pPrChange w:id="1833" w:author="Thomas Stockhammer (24/11/25)" w:date="2024-11-25T11:36:00Z" w16du:dateUtc="2024-11-25T10:36:00Z">
          <w:pPr>
            <w:pStyle w:val="EditorsNote"/>
          </w:pPr>
        </w:pPrChange>
      </w:pPr>
      <w:del w:id="1834" w:author="Thomas Stockhammer (24/11/25)" w:date="2024-11-25T11:36:00Z" w16du:dateUtc="2024-11-25T10:36:00Z">
        <w:r w:rsidRPr="00FE7A1B">
          <w:delText xml:space="preserve">Editor’s Note: </w:delText>
        </w:r>
      </w:del>
      <w:ins w:id="1835" w:author="Thomas Stockhammer (24/11/25)" w:date="2024-11-25T11:36:00Z" w16du:dateUtc="2024-11-25T10:36:00Z">
        <w:r w:rsidRPr="00FE7A1B">
          <w:t>NOTE</w:t>
        </w:r>
      </w:ins>
      <w:ins w:id="1836" w:author="Richard Bradbury" w:date="2024-11-25T17:55:00Z" w16du:dateUtc="2024-11-25T17:55:00Z">
        <w:r w:rsidR="0048728C" w:rsidRPr="00FE7A1B">
          <w:t> </w:t>
        </w:r>
      </w:ins>
      <w:ins w:id="1837" w:author="Thomas Stockhammer (24/11/25)" w:date="2024-11-25T11:36:00Z" w16du:dateUtc="2024-11-25T10:36:00Z">
        <w:r w:rsidRPr="00FE7A1B">
          <w:t xml:space="preserve">1: </w:t>
        </w:r>
        <w:r w:rsidRPr="00FE7A1B">
          <w:tab/>
        </w:r>
      </w:ins>
      <w:r w:rsidRPr="00FE7A1B">
        <w:t>Study to include aspects related to network slice usage e.g., how application/OS/UE can map different application traffic to network slices.</w:t>
      </w:r>
    </w:p>
    <w:p w14:paraId="33CC6C95" w14:textId="77777777" w:rsidR="003B0B18" w:rsidRPr="00FE7A1B" w:rsidRDefault="003B0B18" w:rsidP="003B0B18">
      <w:pPr>
        <w:pStyle w:val="NO"/>
      </w:pPr>
      <w:r w:rsidRPr="00FE7A1B">
        <w:t>NOTE</w:t>
      </w:r>
      <w:ins w:id="1838" w:author="Thomas Stockhammer (24/11/25)" w:date="2024-11-25T11:36:00Z" w16du:dateUtc="2024-11-25T10:36:00Z">
        <w:r w:rsidRPr="00FE7A1B">
          <w:t xml:space="preserve"> 2</w:t>
        </w:r>
      </w:ins>
      <w:r w:rsidRPr="00FE7A1B">
        <w:t>:</w:t>
      </w:r>
      <w:r w:rsidRPr="00FE7A1B">
        <w:tab/>
        <w:t>In general, all the items in tables 5.12.1.2-1 and 5.12.1.2-2 are listed here to present areas for further study on aspects related to network slicing. The current scope of each of these work items may not include study of network slicing aspects.</w:t>
      </w:r>
    </w:p>
    <w:p w14:paraId="446E7103" w14:textId="77777777" w:rsidR="003B0B18" w:rsidRPr="00FE7A1B" w:rsidRDefault="003B0B18" w:rsidP="003B0B18">
      <w:pPr>
        <w:keepNext/>
        <w:keepLines/>
      </w:pPr>
      <w:r w:rsidRPr="00FE7A1B">
        <w:t>The scope of the 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The following are some of the study/work items in other groups that may be relevant to study in SA4:</w:t>
      </w:r>
    </w:p>
    <w:p w14:paraId="5BF2549C" w14:textId="77777777" w:rsidR="003B0B18" w:rsidRPr="00FE7A1B" w:rsidRDefault="003B0B18" w:rsidP="003B0B18">
      <w:pPr>
        <w:pStyle w:val="B10"/>
        <w:keepNext/>
      </w:pPr>
      <w:r w:rsidRPr="00FE7A1B">
        <w:t>-</w:t>
      </w:r>
      <w:r w:rsidRPr="00FE7A1B">
        <w:tab/>
        <w:t>[3GPP SA2] TR 23.700-40 [71]: Study on enhancement of network slicing; Phase 2.</w:t>
      </w:r>
    </w:p>
    <w:p w14:paraId="7AA4BA50" w14:textId="77777777" w:rsidR="003B0B18" w:rsidRPr="00FE7A1B" w:rsidRDefault="003B0B18" w:rsidP="003B0B18">
      <w:pPr>
        <w:pStyle w:val="B10"/>
        <w:keepNext/>
      </w:pPr>
      <w:r w:rsidRPr="00FE7A1B">
        <w:t>-</w:t>
      </w:r>
      <w:r w:rsidRPr="00FE7A1B">
        <w:tab/>
        <w:t>[3GPP SA6] TS 23.434 [68]: Service Enabler Architecture Layer for Verticals (SEAL); Functional architecture and information flows.</w:t>
      </w:r>
    </w:p>
    <w:p w14:paraId="1C8C8082" w14:textId="77777777" w:rsidR="003B0B18" w:rsidRPr="00FE7A1B" w:rsidRDefault="003B0B18" w:rsidP="003B0B18">
      <w:pPr>
        <w:pStyle w:val="B10"/>
      </w:pPr>
      <w:r w:rsidRPr="00FE7A1B">
        <w:t>-</w:t>
      </w:r>
      <w:r w:rsidRPr="00FE7A1B">
        <w:tab/>
        <w:t>[3GPP SA6] TR 23.700-99 [69]: Study in Network slice capability exposure for application layer enablement (NSCALE).</w:t>
      </w:r>
    </w:p>
    <w:p w14:paraId="552AAF00" w14:textId="77777777" w:rsidR="003B0B18" w:rsidRPr="00FE7A1B" w:rsidRDefault="003B0B18" w:rsidP="003B0B18">
      <w:pPr>
        <w:pStyle w:val="NO"/>
      </w:pPr>
      <w:r w:rsidRPr="00FE7A1B">
        <w:t>NOTE:</w:t>
      </w:r>
      <w:r w:rsidRPr="00FE7A1B">
        <w:tab/>
        <w:t>For maintaining alignment with the specifications in other groups, it is recommended that correspondence with those groups is done using standard 3GPP liaison procedures.</w:t>
      </w:r>
    </w:p>
    <w:p w14:paraId="494D514B"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20ECF71" w14:textId="77777777" w:rsidR="00FC23B6" w:rsidRPr="00FE7A1B" w:rsidRDefault="00FC23B6" w:rsidP="00FC23B6">
      <w:pPr>
        <w:pStyle w:val="Heading3"/>
      </w:pPr>
      <w:bookmarkStart w:id="1839" w:name="_Toc73951302"/>
      <w:bookmarkStart w:id="1840" w:name="_Toc131151129"/>
      <w:r w:rsidRPr="00FE7A1B">
        <w:t>5.12.2</w:t>
      </w:r>
      <w:r w:rsidRPr="00FE7A1B">
        <w:tab/>
        <w:t>Collaboration Scenarios</w:t>
      </w:r>
      <w:bookmarkEnd w:id="1839"/>
      <w:bookmarkEnd w:id="1840"/>
    </w:p>
    <w:p w14:paraId="6D391031" w14:textId="77777777" w:rsidR="00FC23B6" w:rsidRPr="00FE7A1B" w:rsidRDefault="00FC23B6" w:rsidP="00FC23B6">
      <w:pPr>
        <w:pStyle w:val="EditorsNote"/>
        <w:rPr>
          <w:del w:id="1841" w:author="Thomas Stockhammer (24/11/25)" w:date="2024-11-25T11:36:00Z" w16du:dateUtc="2024-11-25T10:36:00Z"/>
        </w:rPr>
      </w:pPr>
      <w:del w:id="1842" w:author="Thomas Stockhammer (24/11/25)" w:date="2024-11-25T11:36:00Z" w16du:dateUtc="2024-11-25T10:36:00Z">
        <w:r w:rsidRPr="00FE7A1B">
          <w:delText>Editor’s Note: Study collaboration scenarios between the 5G System and Application Provider for each of the key topics.</w:delText>
        </w:r>
      </w:del>
    </w:p>
    <w:p w14:paraId="412F2874" w14:textId="0A2681F6" w:rsidR="00FC23B6" w:rsidRPr="00FE7A1B" w:rsidRDefault="00FC23B6" w:rsidP="00FC23B6">
      <w:pPr>
        <w:rPr>
          <w:ins w:id="1843" w:author="Thomas Stockhammer (24/11/25)" w:date="2024-11-25T11:36:00Z" w16du:dateUtc="2024-11-25T10:36:00Z"/>
        </w:rPr>
      </w:pPr>
      <w:ins w:id="1844" w:author="Thomas Stockhammer (24/11/25)" w:date="2024-11-25T11:36:00Z" w16du:dateUtc="2024-11-25T10:36:00Z">
        <w:r w:rsidRPr="00FE7A1B">
          <w:t xml:space="preserve">This </w:t>
        </w:r>
      </w:ins>
      <w:ins w:id="1845" w:author="Richard Bradbury" w:date="2024-11-25T17:55:00Z" w16du:dateUtc="2024-11-25T17:55:00Z">
        <w:r w:rsidR="0048728C" w:rsidRPr="00FE7A1B">
          <w:t xml:space="preserve">aspect </w:t>
        </w:r>
      </w:ins>
      <w:ins w:id="1846" w:author="Thomas Stockhammer (24/11/25)" w:date="2024-11-25T11:36:00Z" w16du:dateUtc="2024-11-25T10:36:00Z">
        <w:r w:rsidRPr="00FE7A1B">
          <w:t>is for future study.</w:t>
        </w:r>
      </w:ins>
    </w:p>
    <w:p w14:paraId="703763C6" w14:textId="77777777" w:rsidR="00FC23B6" w:rsidRPr="00FE7A1B" w:rsidRDefault="00FC23B6" w:rsidP="00FC23B6">
      <w:pPr>
        <w:pStyle w:val="Heading2"/>
      </w:pPr>
      <w:bookmarkStart w:id="1847" w:name="_Toc73951303"/>
      <w:bookmarkStart w:id="1848" w:name="_Toc13115113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2FBF55" w14:textId="77777777" w:rsidR="00FC23B6" w:rsidRPr="00FE7A1B" w:rsidRDefault="00FC23B6" w:rsidP="00FC23B6">
      <w:pPr>
        <w:pStyle w:val="Heading3"/>
      </w:pPr>
      <w:r w:rsidRPr="00FE7A1B">
        <w:t>5.12.3</w:t>
      </w:r>
      <w:r w:rsidRPr="00FE7A1B">
        <w:tab/>
        <w:t>Deployment Architectures</w:t>
      </w:r>
      <w:bookmarkEnd w:id="1847"/>
      <w:bookmarkEnd w:id="1848"/>
    </w:p>
    <w:p w14:paraId="47CC0DE0" w14:textId="77777777" w:rsidR="00FC23B6" w:rsidRPr="00FE7A1B" w:rsidRDefault="00FC23B6" w:rsidP="00FC23B6">
      <w:pPr>
        <w:pStyle w:val="EditorsNote"/>
        <w:rPr>
          <w:del w:id="1849" w:author="Thomas Stockhammer (24/11/25)" w:date="2024-11-25T11:36:00Z" w16du:dateUtc="2024-11-25T10:36:00Z"/>
        </w:rPr>
      </w:pPr>
      <w:del w:id="1850"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7A3D16B9" w14:textId="166CDF35" w:rsidR="00FC23B6" w:rsidRPr="00FE7A1B" w:rsidRDefault="00FC23B6" w:rsidP="00FC23B6">
      <w:pPr>
        <w:rPr>
          <w:ins w:id="1851" w:author="Thomas Stockhammer (24/11/25)" w:date="2024-11-25T11:36:00Z" w16du:dateUtc="2024-11-25T10:36:00Z"/>
        </w:rPr>
      </w:pPr>
      <w:ins w:id="1852" w:author="Thomas Stockhammer (24/11/25)" w:date="2024-11-25T11:36:00Z" w16du:dateUtc="2024-11-25T10:36:00Z">
        <w:r w:rsidRPr="00FE7A1B">
          <w:t xml:space="preserve">This </w:t>
        </w:r>
      </w:ins>
      <w:ins w:id="1853" w:author="Richard Bradbury" w:date="2024-11-25T17:55:00Z" w16du:dateUtc="2024-11-25T17:55:00Z">
        <w:r w:rsidR="0048728C" w:rsidRPr="00FE7A1B">
          <w:t xml:space="preserve">aspect </w:t>
        </w:r>
      </w:ins>
      <w:ins w:id="1854" w:author="Thomas Stockhammer (24/11/25)" w:date="2024-11-25T11:36:00Z" w16du:dateUtc="2024-11-25T10:36:00Z">
        <w:r w:rsidRPr="00FE7A1B">
          <w:t>is for future study.</w:t>
        </w:r>
      </w:ins>
    </w:p>
    <w:p w14:paraId="30056305" w14:textId="77777777" w:rsidR="00FC23B6" w:rsidRPr="00FE7A1B" w:rsidRDefault="00FC23B6" w:rsidP="00FC23B6">
      <w:pPr>
        <w:pStyle w:val="Heading2"/>
      </w:pPr>
      <w:bookmarkStart w:id="1855" w:name="_Toc73951304"/>
      <w:bookmarkStart w:id="1856" w:name="_Toc131151131"/>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49DBAEF" w14:textId="77777777" w:rsidR="00FC23B6" w:rsidRPr="00FE7A1B" w:rsidRDefault="00FC23B6" w:rsidP="00FC23B6">
      <w:pPr>
        <w:pStyle w:val="Heading3"/>
      </w:pPr>
      <w:r w:rsidRPr="00FE7A1B">
        <w:t>5.12.4</w:t>
      </w:r>
      <w:r w:rsidRPr="00FE7A1B">
        <w:tab/>
        <w:t>Mapping to 5G Media Streaming and High-Level Call Flows</w:t>
      </w:r>
      <w:bookmarkEnd w:id="1855"/>
      <w:bookmarkEnd w:id="1856"/>
    </w:p>
    <w:p w14:paraId="021922E4" w14:textId="77777777" w:rsidR="00FC23B6" w:rsidRPr="00FE7A1B" w:rsidRDefault="00FC23B6" w:rsidP="00FC23B6">
      <w:pPr>
        <w:pStyle w:val="EditorsNote"/>
        <w:rPr>
          <w:del w:id="1857" w:author="Thomas Stockhammer (24/11/25)" w:date="2024-11-25T11:36:00Z" w16du:dateUtc="2024-11-25T10:36:00Z"/>
        </w:rPr>
      </w:pPr>
      <w:del w:id="1858" w:author="Thomas Stockhammer (24/11/25)" w:date="2024-11-25T11:36:00Z" w16du:dateUtc="2024-11-25T10:36:00Z">
        <w:r w:rsidRPr="00FE7A1B">
          <w:delText>Editor’s Note: Map the key topics to basic functions and develop high-level call flows.</w:delText>
        </w:r>
      </w:del>
    </w:p>
    <w:p w14:paraId="195C43EC" w14:textId="36A6141B" w:rsidR="00FC23B6" w:rsidRPr="00FE7A1B" w:rsidRDefault="00FC23B6" w:rsidP="00FC23B6">
      <w:pPr>
        <w:rPr>
          <w:ins w:id="1859" w:author="Thomas Stockhammer (24/11/25)" w:date="2024-11-25T11:36:00Z" w16du:dateUtc="2024-11-25T10:36:00Z"/>
        </w:rPr>
      </w:pPr>
      <w:ins w:id="1860" w:author="Thomas Stockhammer (24/11/25)" w:date="2024-11-25T11:36:00Z" w16du:dateUtc="2024-11-25T10:36:00Z">
        <w:r w:rsidRPr="00FE7A1B">
          <w:t xml:space="preserve">This </w:t>
        </w:r>
      </w:ins>
      <w:ins w:id="1861" w:author="Richard Bradbury" w:date="2024-11-25T17:55:00Z" w16du:dateUtc="2024-11-25T17:55:00Z">
        <w:r w:rsidR="0048728C" w:rsidRPr="00FE7A1B">
          <w:t xml:space="preserve">aspect </w:t>
        </w:r>
      </w:ins>
      <w:ins w:id="1862" w:author="Thomas Stockhammer (24/11/25)" w:date="2024-11-25T11:36:00Z" w16du:dateUtc="2024-11-25T10:36:00Z">
        <w:r w:rsidRPr="00FE7A1B">
          <w:t>is for future study.</w:t>
        </w:r>
      </w:ins>
    </w:p>
    <w:p w14:paraId="1A14D6A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0EF5729" w14:textId="0DD4D511" w:rsidR="004A6289" w:rsidRPr="00FE7A1B" w:rsidRDefault="004A6289" w:rsidP="004A6289">
      <w:pPr>
        <w:pStyle w:val="Heading2"/>
        <w:rPr>
          <w:ins w:id="1863" w:author="Thomas Stockhammer (24/11/25)" w:date="2024-11-25T11:36:00Z" w16du:dateUtc="2024-11-25T10:36:00Z"/>
        </w:rPr>
      </w:pPr>
      <w:ins w:id="1864" w:author="Thomas Stockhammer (24/11/25)" w:date="2024-11-25T11:36:00Z" w16du:dateUtc="2024-11-25T10:36:00Z">
        <w:r w:rsidRPr="00FE7A1B">
          <w:t>5.15</w:t>
        </w:r>
        <w:r w:rsidRPr="00FE7A1B">
          <w:tab/>
          <w:t xml:space="preserve">Media Delivery </w:t>
        </w:r>
      </w:ins>
      <w:ins w:id="1865" w:author="Richard Bradbury" w:date="2024-11-25T17:57:00Z" w16du:dateUtc="2024-11-25T17:57:00Z">
        <w:r w:rsidR="0048728C" w:rsidRPr="00FE7A1B">
          <w:t>s</w:t>
        </w:r>
      </w:ins>
      <w:ins w:id="1866" w:author="Thomas Stockhammer (24/11/25)" w:date="2024-11-25T11:36:00Z" w16du:dateUtc="2024-11-25T10:36:00Z">
        <w:r w:rsidRPr="00FE7A1B">
          <w:t>pecification</w:t>
        </w:r>
      </w:ins>
    </w:p>
    <w:p w14:paraId="58EFAC3D" w14:textId="77777777" w:rsidR="004A6289" w:rsidRPr="00FE7A1B" w:rsidRDefault="004A6289" w:rsidP="004A6289">
      <w:pPr>
        <w:rPr>
          <w:ins w:id="1867" w:author="Thomas Stockhammer (24/11/25)" w:date="2024-11-25T11:36:00Z" w16du:dateUtc="2024-11-25T10:36:00Z"/>
        </w:rPr>
      </w:pPr>
      <w:ins w:id="1868" w:author="Thomas Stockhammer (24/11/25)" w:date="2024-11-25T11:36:00Z" w16du:dateUtc="2024-11-25T10:36:00Z">
        <w:r w:rsidRPr="00FE7A1B">
          <w:t>The specification structure for stage-2 and stage-3 is for further study.</w:t>
        </w:r>
      </w:ins>
    </w:p>
    <w:p w14:paraId="03D47A69"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9EDB635" w14:textId="0D7F6467" w:rsidR="00437874" w:rsidRPr="00FE7A1B" w:rsidRDefault="00437874" w:rsidP="00437874">
      <w:pPr>
        <w:pStyle w:val="Heading2"/>
        <w:rPr>
          <w:ins w:id="1869" w:author="Thomas Stockhammer (24/11/25)" w:date="2024-11-25T11:36:00Z" w16du:dateUtc="2024-11-25T10:36:00Z"/>
        </w:rPr>
      </w:pPr>
      <w:ins w:id="1870" w:author="Thomas Stockhammer (24/11/25)" w:date="2024-11-25T11:36:00Z" w16du:dateUtc="2024-11-25T10:36:00Z">
        <w:r w:rsidRPr="00FE7A1B">
          <w:t>5.16</w:t>
        </w:r>
        <w:r w:rsidRPr="00FE7A1B">
          <w:tab/>
          <w:t xml:space="preserve">Common </w:t>
        </w:r>
      </w:ins>
      <w:ins w:id="1871" w:author="Richard Bradbury" w:date="2024-11-25T21:59:00Z" w16du:dateUtc="2024-11-25T21:59:00Z">
        <w:r w:rsidR="00FB7D72">
          <w:t xml:space="preserve">Media </w:t>
        </w:r>
      </w:ins>
      <w:ins w:id="1872" w:author="Thomas Stockhammer (24/11/25)" w:date="2024-11-25T11:36:00Z" w16du:dateUtc="2024-11-25T10:36:00Z">
        <w:r w:rsidRPr="00FE7A1B">
          <w:t xml:space="preserve">Client </w:t>
        </w:r>
      </w:ins>
      <w:ins w:id="1873" w:author="Richard Bradbury" w:date="2024-11-25T21:59:00Z" w16du:dateUtc="2024-11-25T21:59:00Z">
        <w:r w:rsidR="00FB7D72">
          <w:t>D</w:t>
        </w:r>
      </w:ins>
      <w:ins w:id="1874" w:author="Thomas Stockhammer (24/11/25)" w:date="2024-11-25T11:36:00Z" w16du:dateUtc="2024-11-25T10:36:00Z">
        <w:r w:rsidRPr="00FE7A1B">
          <w:t>ata</w:t>
        </w:r>
      </w:ins>
      <w:ins w:id="1875" w:author="Richard Bradbury" w:date="2024-11-25T22:00:00Z" w16du:dateUtc="2024-11-25T22:00:00Z">
        <w:r w:rsidR="00FB7D72">
          <w:t xml:space="preserve"> (CMCD)</w:t>
        </w:r>
      </w:ins>
    </w:p>
    <w:p w14:paraId="5F73FE99" w14:textId="77777777" w:rsidR="00437874" w:rsidRPr="00FE7A1B" w:rsidRDefault="00437874" w:rsidP="00437874">
      <w:pPr>
        <w:pStyle w:val="Heading3"/>
        <w:rPr>
          <w:ins w:id="1876" w:author="Thomas Stockhammer (24/11/25)" w:date="2024-11-25T11:36:00Z" w16du:dateUtc="2024-11-25T10:36:00Z"/>
        </w:rPr>
      </w:pPr>
      <w:ins w:id="1877" w:author="Thomas Stockhammer (24/11/25)" w:date="2024-11-25T11:36:00Z" w16du:dateUtc="2024-11-25T10:36:00Z">
        <w:r w:rsidRPr="00FE7A1B">
          <w:t>5.16.1</w:t>
        </w:r>
        <w:r w:rsidRPr="00FE7A1B">
          <w:tab/>
          <w:t>Description</w:t>
        </w:r>
      </w:ins>
    </w:p>
    <w:p w14:paraId="7FFB0A45" w14:textId="77777777" w:rsidR="00437874" w:rsidRPr="00FE7A1B" w:rsidRDefault="00437874" w:rsidP="00437874">
      <w:pPr>
        <w:pStyle w:val="Heading4"/>
        <w:rPr>
          <w:ins w:id="1878" w:author="Thomas Stockhammer (24/11/25)" w:date="2024-11-25T11:36:00Z" w16du:dateUtc="2024-11-25T10:36:00Z"/>
        </w:rPr>
      </w:pPr>
      <w:ins w:id="1879" w:author="Thomas Stockhammer (24/11/25)" w:date="2024-11-25T11:36:00Z" w16du:dateUtc="2024-11-25T10:36:00Z">
        <w:r w:rsidRPr="00FE7A1B">
          <w:t>5.16.1.1</w:t>
        </w:r>
        <w:r w:rsidRPr="00FE7A1B">
          <w:tab/>
          <w:t>Introduction</w:t>
        </w:r>
      </w:ins>
    </w:p>
    <w:p w14:paraId="5CC5FF56" w14:textId="77777777" w:rsidR="00437874" w:rsidRPr="00FE7A1B" w:rsidRDefault="00437874" w:rsidP="00437874">
      <w:pPr>
        <w:rPr>
          <w:ins w:id="1880" w:author="Thomas Stockhammer (24/11/25)" w:date="2024-11-25T11:36:00Z" w16du:dateUtc="2024-11-25T10:36:00Z"/>
        </w:rPr>
      </w:pPr>
      <w:ins w:id="1881" w:author="Thomas Stockhammer (24/11/25)" w:date="2024-11-25T11:36:00Z" w16du:dateUtc="2024-11-25T10:36:00Z">
        <w:r w:rsidRPr="00FE7A1B">
          <w:t>While 3GPP and MPEG in DASH support DASH metrics, the reporting is not common to any player, for example all DASH players as well as HLS players. As an example, CTA WAVE has developed: CTA-5004: Web Application Video Ecosystem Common Media Client Data (CMCD) [105].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as specified in TS 26.510 [108], Data collection and reporting as defined in TS 26.531 [106] and as specified in TS 26.532 [107]), M3 reference point impact), as well as usage of the data in operations. A study of creating a common harmonized reporting framework and studying the interaction of different frameworks may be included.</w:t>
        </w:r>
      </w:ins>
    </w:p>
    <w:p w14:paraId="32E17344" w14:textId="77777777" w:rsidR="00437874" w:rsidRPr="00FE7A1B" w:rsidRDefault="00437874" w:rsidP="00437874">
      <w:pPr>
        <w:rPr>
          <w:ins w:id="1882" w:author="Thomas Stockhammer (24/11/25)" w:date="2024-11-25T11:36:00Z" w16du:dateUtc="2024-11-25T10:36:00Z"/>
        </w:rPr>
      </w:pPr>
      <w:ins w:id="1883" w:author="Thomas Stockhammer (24/11/25)" w:date="2024-11-25T11:36:00Z" w16du:dateUtc="2024-11-25T10:36:00Z">
        <w:r w:rsidRPr="00FE7A1B">
          <w:t xml:space="preserve">CMCD defines a set of </w:t>
        </w:r>
        <w:r w:rsidRPr="00FE7A1B">
          <w:rPr>
            <w:i/>
            <w:iCs/>
          </w:rPr>
          <w:t>media client data</w:t>
        </w:r>
        <w:r w:rsidRPr="00FE7A1B">
          <w:t xml:space="preserve">, structured as key/value pairs, that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w:t>
        </w:r>
      </w:ins>
    </w:p>
    <w:p w14:paraId="0E0FB632" w14:textId="77777777" w:rsidR="00437874" w:rsidRPr="00FE7A1B" w:rsidRDefault="00437874" w:rsidP="00437874">
      <w:pPr>
        <w:pStyle w:val="NO"/>
        <w:rPr>
          <w:ins w:id="1884" w:author="Thomas Stockhammer (24/11/25)" w:date="2024-11-25T11:36:00Z" w16du:dateUtc="2024-11-25T10:36:00Z"/>
        </w:rPr>
      </w:pPr>
      <w:ins w:id="1885" w:author="Thomas Stockhammer (24/11/25)" w:date="2024-11-25T11:36:00Z" w16du:dateUtc="2024-11-25T10:36:00Z">
        <w:r w:rsidRPr="00FE7A1B">
          <w:t>NOTE:</w:t>
        </w:r>
        <w:r w:rsidRPr="00FE7A1B">
          <w:tab/>
          <w:t>CTA WAVE is currently extending its specification [105], and a new version is expected to be published by the middle of 2025.</w:t>
        </w:r>
      </w:ins>
    </w:p>
    <w:p w14:paraId="0BCD6260" w14:textId="4BD31073" w:rsidR="00437874" w:rsidRPr="00FE7A1B" w:rsidRDefault="00437874" w:rsidP="00437874">
      <w:pPr>
        <w:rPr>
          <w:ins w:id="1886" w:author="Thomas Stockhammer (24/11/25)" w:date="2024-11-25T11:36:00Z" w16du:dateUtc="2024-11-25T10:36:00Z"/>
        </w:rPr>
      </w:pPr>
      <w:ins w:id="1887" w:author="Thomas Stockhammer (24/11/25)" w:date="2024-11-25T11:36:00Z" w16du:dateUtc="2024-11-25T10:36:00Z">
        <w:r w:rsidRPr="00FE7A1B">
          <w:t>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configuration signalling mechanism is specified in order for the DASH client to be instructed to enable CMCD information collection and reporting.</w:t>
        </w:r>
      </w:ins>
    </w:p>
    <w:p w14:paraId="6143B7EB" w14:textId="77777777" w:rsidR="00437874" w:rsidRPr="00FE7A1B" w:rsidRDefault="00437874" w:rsidP="00437874">
      <w:pPr>
        <w:rPr>
          <w:ins w:id="1888" w:author="Thomas Stockhammer (24/11/25)" w:date="2024-11-25T11:36:00Z" w16du:dateUtc="2024-11-25T10:36:00Z"/>
        </w:rPr>
      </w:pPr>
      <w:ins w:id="1889" w:author="Thomas Stockhammer (24/11/25)" w:date="2024-11-25T11:36:00Z" w16du:dateUtc="2024-11-25T10:36:00Z">
        <w:r w:rsidRPr="00FE7A1B">
          <w:t>A basic overview of CMCD is provided in figure 5.16.1-1 illustrating option (i) in green and option (ii) in red. With every HTTP request, typically and primarily for the request of a media segment, some custom data is sent either as HTTP header or as query string appended to the segment request URL. In a third mode that is not widely implemented, corresponding to option (iii) above, the media client may also provide the information in a JSON object to the application out of band of media segment requests.</w:t>
        </w:r>
      </w:ins>
    </w:p>
    <w:p w14:paraId="7DF3914D" w14:textId="77777777" w:rsidR="00437874" w:rsidRPr="00FE7A1B" w:rsidRDefault="00437874" w:rsidP="00437874">
      <w:pPr>
        <w:keepNext/>
        <w:jc w:val="center"/>
        <w:rPr>
          <w:ins w:id="1890" w:author="Thomas Stockhammer (24/11/25)" w:date="2024-11-25T11:36:00Z" w16du:dateUtc="2024-11-25T10:36:00Z"/>
        </w:rPr>
      </w:pPr>
      <w:ins w:id="1891" w:author="Thomas Stockhammer (24/11/25)" w:date="2024-11-25T11:36:00Z" w16du:dateUtc="2024-11-25T10:36:00Z">
        <w:r w:rsidRPr="00FE7A1B">
          <w:rPr>
            <w:noProof/>
          </w:rPr>
          <w:drawing>
            <wp:inline distT="0" distB="0" distL="0" distR="0" wp14:anchorId="2AC9AB72" wp14:editId="15C2FE99">
              <wp:extent cx="4911294" cy="942340"/>
              <wp:effectExtent l="0" t="0" r="3810" b="0"/>
              <wp:docPr id="58487678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76780" name="Picture 1" descr="A close-up of a tex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2667" t="13498" r="3003" b="14021"/>
                      <a:stretch/>
                    </pic:blipFill>
                    <pic:spPr bwMode="auto">
                      <a:xfrm>
                        <a:off x="0" y="0"/>
                        <a:ext cx="4949278" cy="949628"/>
                      </a:xfrm>
                      <a:prstGeom prst="rect">
                        <a:avLst/>
                      </a:prstGeom>
                      <a:noFill/>
                      <a:ln>
                        <a:noFill/>
                      </a:ln>
                      <a:extLst>
                        <a:ext uri="{53640926-AAD7-44D8-BBD7-CCE9431645EC}">
                          <a14:shadowObscured xmlns:a14="http://schemas.microsoft.com/office/drawing/2010/main"/>
                        </a:ext>
                      </a:extLst>
                    </pic:spPr>
                  </pic:pic>
                </a:graphicData>
              </a:graphic>
            </wp:inline>
          </w:drawing>
        </w:r>
      </w:ins>
    </w:p>
    <w:p w14:paraId="041A3C80" w14:textId="77777777" w:rsidR="00437874" w:rsidRPr="00FE7A1B" w:rsidRDefault="00437874" w:rsidP="00437874">
      <w:pPr>
        <w:pStyle w:val="TF"/>
        <w:rPr>
          <w:ins w:id="1892" w:author="Thomas Stockhammer (24/11/25)" w:date="2024-11-25T11:36:00Z" w16du:dateUtc="2024-11-25T10:36:00Z"/>
        </w:rPr>
      </w:pPr>
      <w:ins w:id="1893" w:author="Thomas Stockhammer (24/11/25)" w:date="2024-11-25T11:36:00Z" w16du:dateUtc="2024-11-25T10:36:00Z">
        <w:r w:rsidRPr="00FE7A1B">
          <w:t>Figure 5.16.1-1: Basic CMCD concept – Media client sends key–value pairs to CDN in-band with requests</w:t>
        </w:r>
      </w:ins>
    </w:p>
    <w:p w14:paraId="7D8FA1FC" w14:textId="77777777" w:rsidR="00437874" w:rsidRPr="00FE7A1B" w:rsidRDefault="00437874" w:rsidP="00437874">
      <w:pPr>
        <w:pStyle w:val="Heading4"/>
        <w:rPr>
          <w:ins w:id="1894" w:author="Thomas Stockhammer (24/11/25)" w:date="2024-11-25T11:36:00Z" w16du:dateUtc="2024-11-25T10:36:00Z"/>
        </w:rPr>
      </w:pPr>
      <w:ins w:id="1895" w:author="Thomas Stockhammer (24/11/25)" w:date="2024-11-25T11:36:00Z" w16du:dateUtc="2024-11-25T10:36:00Z">
        <w:r w:rsidRPr="00FE7A1B">
          <w:t>5.16.1.2</w:t>
        </w:r>
        <w:r w:rsidRPr="00FE7A1B">
          <w:tab/>
          <w:t>Use cases</w:t>
        </w:r>
      </w:ins>
    </w:p>
    <w:p w14:paraId="0A463630" w14:textId="77777777" w:rsidR="00437874" w:rsidRPr="00FE7A1B" w:rsidRDefault="00437874" w:rsidP="00437874">
      <w:pPr>
        <w:keepNext/>
        <w:rPr>
          <w:ins w:id="1896" w:author="Thomas Stockhammer (24/11/25)" w:date="2024-11-25T11:36:00Z" w16du:dateUtc="2024-11-25T10:36:00Z"/>
        </w:rPr>
      </w:pPr>
      <w:ins w:id="1897"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w:t>
        </w:r>
      </w:ins>
    </w:p>
    <w:p w14:paraId="429989CF" w14:textId="77777777" w:rsidR="00437874" w:rsidRPr="00FE7A1B" w:rsidRDefault="00437874" w:rsidP="00437874">
      <w:pPr>
        <w:keepNext/>
        <w:rPr>
          <w:ins w:id="1898" w:author="Thomas Stockhammer (24/11/25)" w:date="2024-11-25T11:36:00Z" w16du:dateUtc="2024-11-25T10:36:00Z"/>
        </w:rPr>
      </w:pPr>
      <w:ins w:id="1899" w:author="Thomas Stockhammer (24/11/25)" w:date="2024-11-25T11:36:00Z" w16du:dateUtc="2024-11-25T10:36:00Z">
        <w:r w:rsidRPr="00FE7A1B">
          <w:t>In the context of 5G Media Streaming, the CMCD information may be used for several purposes that are elaborated further in the remainder of this clause:</w:t>
        </w:r>
      </w:ins>
    </w:p>
    <w:p w14:paraId="174890C9" w14:textId="77777777" w:rsidR="00437874" w:rsidRPr="00FE7A1B" w:rsidRDefault="00437874" w:rsidP="00437874">
      <w:pPr>
        <w:pStyle w:val="B10"/>
        <w:rPr>
          <w:ins w:id="1900" w:author="Thomas Stockhammer (24/11/25)" w:date="2024-11-25T11:36:00Z" w16du:dateUtc="2024-11-25T10:36:00Z"/>
        </w:rPr>
      </w:pPr>
      <w:ins w:id="1901" w:author="Thomas Stockhammer (24/11/25)" w:date="2024-11-25T11:36:00Z" w16du:dateUtc="2024-11-25T10:36:00Z">
        <w:r w:rsidRPr="00FE7A1B">
          <w:t>1)</w:t>
        </w:r>
        <w:r w:rsidRPr="00FE7A1B">
          <w:tab/>
        </w:r>
        <w:r w:rsidRPr="00FE7A1B">
          <w:rPr>
            <w:i/>
            <w:iCs/>
          </w:rPr>
          <w:t>Operational optimisation of the 5GMSd AS:</w:t>
        </w:r>
        <w:r w:rsidRPr="00FE7A1B">
          <w:t xml:space="preserve"> The Application Server uses CMCD information to optimise its operation. For example, the 5GMSd AS may choose to pre-fetch content from the 5GMSd Application Provider based on the value of the CMCD </w:t>
        </w:r>
        <w:r w:rsidRPr="00FE7A1B">
          <w:rPr>
            <w:i/>
            <w:iCs/>
          </w:rPr>
          <w:t>Next object request</w:t>
        </w:r>
        <w:r w:rsidRPr="00FE7A1B">
          <w:t xml:space="preserve"> key signalled by the Media Player.</w:t>
        </w:r>
      </w:ins>
    </w:p>
    <w:p w14:paraId="55E7268A" w14:textId="77777777" w:rsidR="00437874" w:rsidRPr="00FE7A1B" w:rsidRDefault="00437874" w:rsidP="00437874">
      <w:pPr>
        <w:pStyle w:val="B10"/>
        <w:rPr>
          <w:ins w:id="1902" w:author="Thomas Stockhammer (24/11/25)" w:date="2024-11-25T11:36:00Z" w16du:dateUtc="2024-11-25T10:36:00Z"/>
        </w:rPr>
      </w:pPr>
      <w:ins w:id="1903"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The Application Function uses CMCD information in order to configure the 5G System for optimised media delivery across the User Plane. For example, the 5GMSd AF may invoke service operations on the PCF in order to </w:t>
        </w:r>
        <w:proofErr w:type="gramStart"/>
        <w:r w:rsidRPr="00FE7A1B">
          <w:t>effect</w:t>
        </w:r>
        <w:proofErr w:type="gramEnd"/>
        <w:r w:rsidRPr="00FE7A1B">
          <w:t xml:space="preserve"> a delivery boost if the CMCD </w:t>
        </w:r>
        <w:r w:rsidRPr="00FE7A1B">
          <w:rPr>
            <w:i/>
            <w:iCs/>
          </w:rPr>
          <w:t>Buffer starvation</w:t>
        </w:r>
        <w:r w:rsidRPr="00FE7A1B">
          <w:t xml:space="preserve"> flag is set by the Media Player.</w:t>
        </w:r>
      </w:ins>
    </w:p>
    <w:p w14:paraId="1FBE6CD4" w14:textId="77777777" w:rsidR="00437874" w:rsidRPr="00FE7A1B" w:rsidRDefault="00437874" w:rsidP="00437874">
      <w:pPr>
        <w:pStyle w:val="B10"/>
        <w:rPr>
          <w:ins w:id="1904" w:author="Thomas Stockhammer (24/11/25)" w:date="2024-11-25T11:36:00Z" w16du:dateUtc="2024-11-25T10:36:00Z"/>
        </w:rPr>
      </w:pPr>
      <w:ins w:id="1905"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Application Function uses the data collection and reporting framework to provide CMCD information to the 5G System or to external 5GMS Application Providers. This could, for example, take the form of a time series event log for audit purposes. Such data could, for example, be useful to determine the quality of reception and to identify anomalies or errors that can occur on players.</w:t>
        </w:r>
      </w:ins>
    </w:p>
    <w:p w14:paraId="6761BBAF" w14:textId="77777777" w:rsidR="00437874" w:rsidRPr="00FE7A1B" w:rsidRDefault="00437874" w:rsidP="00437874">
      <w:pPr>
        <w:pStyle w:val="Heading4"/>
        <w:rPr>
          <w:ins w:id="1906" w:author="Thomas Stockhammer (24/11/25)" w:date="2024-11-25T11:36:00Z" w16du:dateUtc="2024-11-25T10:36:00Z"/>
        </w:rPr>
      </w:pPr>
      <w:ins w:id="1907" w:author="Thomas Stockhammer (24/11/25)" w:date="2024-11-25T11:36:00Z" w16du:dateUtc="2024-11-25T10:36:00Z">
        <w:r w:rsidRPr="00FE7A1B">
          <w:t>5.16.1.3</w:t>
        </w:r>
        <w:r w:rsidRPr="00FE7A1B">
          <w:tab/>
          <w:t>Comparison of CMCD information with 5GMS reporting mechanisms</w:t>
        </w:r>
      </w:ins>
    </w:p>
    <w:p w14:paraId="2B6A0B08" w14:textId="77777777" w:rsidR="00437874" w:rsidRPr="00FE7A1B" w:rsidRDefault="00437874" w:rsidP="00437874">
      <w:pPr>
        <w:rPr>
          <w:ins w:id="1908" w:author="Thomas Stockhammer (24/11/25)" w:date="2024-11-25T11:36:00Z" w16du:dateUtc="2024-11-25T10:36:00Z"/>
        </w:rPr>
      </w:pPr>
      <w:ins w:id="1909" w:author="Thomas Stockhammer (24/11/25)" w:date="2024-11-25T11:36:00Z" w16du:dateUtc="2024-11-25T10:36:00Z">
        <w:r w:rsidRPr="00FE7A1B">
          <w:t>As part of this study, it is relevant to analyse CMCD [105] in comparison with existing client metadata reporting mechanisms already defined by the 5G Media Streaming architecture in TS 26.501 [15], namely:</w:t>
        </w:r>
      </w:ins>
    </w:p>
    <w:p w14:paraId="1E35FF4F" w14:textId="77777777" w:rsidR="00437874" w:rsidRPr="00FE7A1B" w:rsidRDefault="00437874" w:rsidP="00437874">
      <w:pPr>
        <w:pStyle w:val="B10"/>
        <w:rPr>
          <w:ins w:id="1910" w:author="Thomas Stockhammer (24/11/25)" w:date="2024-11-25T11:36:00Z" w16du:dateUtc="2024-11-25T10:36:00Z"/>
        </w:rPr>
      </w:pPr>
      <w:ins w:id="1911" w:author="Thomas Stockhammer (24/11/25)" w:date="2024-11-25T11:36:00Z" w16du:dateUtc="2024-11-25T10:36:00Z">
        <w:r w:rsidRPr="00FE7A1B">
          <w:t>-</w:t>
        </w:r>
        <w:r w:rsidRPr="00FE7A1B">
          <w:tab/>
        </w:r>
        <w:r w:rsidRPr="00FE7A1B">
          <w:rPr>
            <w:i/>
            <w:iCs/>
          </w:rPr>
          <w:t>QoE metrics reporting</w:t>
        </w:r>
        <w:r w:rsidRPr="00FE7A1B">
          <w:t>, as described in clause 4.0.9 of [15]. For DASH streaming using downlink media streaming:</w:t>
        </w:r>
      </w:ins>
    </w:p>
    <w:p w14:paraId="18904588" w14:textId="77777777" w:rsidR="00437874" w:rsidRPr="00FE7A1B" w:rsidRDefault="00437874" w:rsidP="00437874">
      <w:pPr>
        <w:pStyle w:val="B2"/>
        <w:rPr>
          <w:ins w:id="1912" w:author="Thomas Stockhammer (24/11/25)" w:date="2024-11-25T11:36:00Z" w16du:dateUtc="2024-11-25T10:36:00Z"/>
        </w:rPr>
      </w:pPr>
      <w:ins w:id="1913" w:author="Thomas Stockhammer (24/11/25)" w:date="2024-11-25T11:36:00Z" w16du:dateUtc="2024-11-25T10:36:00Z">
        <w:r w:rsidRPr="00FE7A1B">
          <w:t>-</w:t>
        </w:r>
        <w:r w:rsidRPr="00FE7A1B">
          <w:tab/>
          <w:t>TS 26.512 [16] specifies the use of the QM10 quality metrics reporting scheme for DASH and the "HSD" quality reporting protocol as specified in clause 10 of TS 26.247 [109].</w:t>
        </w:r>
      </w:ins>
    </w:p>
    <w:p w14:paraId="71C81EFC" w14:textId="77777777" w:rsidR="00437874" w:rsidRPr="00FE7A1B" w:rsidRDefault="00437874" w:rsidP="00437874">
      <w:pPr>
        <w:pStyle w:val="B2"/>
        <w:rPr>
          <w:ins w:id="1914" w:author="Thomas Stockhammer (24/11/25)" w:date="2024-11-25T11:36:00Z" w16du:dateUtc="2024-11-25T10:36:00Z"/>
        </w:rPr>
      </w:pPr>
      <w:ins w:id="1915" w:author="Thomas Stockhammer (24/11/25)" w:date="2024-11-25T11:36:00Z" w16du:dateUtc="2024-11-25T10:36:00Z">
        <w:r w:rsidRPr="00FE7A1B">
          <w:t>-</w:t>
        </w:r>
        <w:r w:rsidRPr="00FE7A1B">
          <w:tab/>
          <w:t>The operations for provisioning QoE metrics reporting are specified in clause 5.2.11 of TS 26.510 [108].</w:t>
        </w:r>
      </w:ins>
    </w:p>
    <w:p w14:paraId="2559ACAC" w14:textId="77777777" w:rsidR="00437874" w:rsidRPr="00FE7A1B" w:rsidRDefault="00437874" w:rsidP="00437874">
      <w:pPr>
        <w:pStyle w:val="B2"/>
        <w:rPr>
          <w:ins w:id="1916" w:author="Thomas Stockhammer (24/11/25)" w:date="2024-11-25T11:36:00Z" w16du:dateUtc="2024-11-25T10:36:00Z"/>
        </w:rPr>
      </w:pPr>
      <w:ins w:id="1917" w:author="Thomas Stockhammer (24/11/25)" w:date="2024-11-25T11:36:00Z" w16du:dateUtc="2024-11-25T10:36:00Z">
        <w:r w:rsidRPr="00FE7A1B">
          <w:t>-</w:t>
        </w:r>
        <w:r w:rsidRPr="00FE7A1B">
          <w:tab/>
          <w:t>The operations for QoE metrics reporting are specified in clause 5.3.5 of TS 26.510 [108].</w:t>
        </w:r>
      </w:ins>
    </w:p>
    <w:p w14:paraId="7C421786" w14:textId="77777777" w:rsidR="00437874" w:rsidRPr="00FE7A1B" w:rsidRDefault="00437874" w:rsidP="00437874">
      <w:pPr>
        <w:pStyle w:val="B10"/>
        <w:rPr>
          <w:ins w:id="1918" w:author="Thomas Stockhammer (24/11/25)" w:date="2024-11-25T11:36:00Z" w16du:dateUtc="2024-11-25T10:36:00Z"/>
        </w:rPr>
      </w:pPr>
      <w:ins w:id="1919" w:author="Thomas Stockhammer (24/11/25)" w:date="2024-11-25T11:36:00Z" w16du:dateUtc="2024-11-25T10:36:00Z">
        <w:r w:rsidRPr="00FE7A1B">
          <w:t>-</w:t>
        </w:r>
        <w:r w:rsidRPr="00FE7A1B">
          <w:tab/>
        </w:r>
        <w:r w:rsidRPr="00FE7A1B">
          <w:rPr>
            <w:i/>
            <w:iCs/>
          </w:rPr>
          <w:t>Consumption reporting</w:t>
        </w:r>
        <w:r w:rsidRPr="00FE7A1B">
          <w:t>, as described in clause 4.0.8 of [15]. For downlink media streaming:</w:t>
        </w:r>
      </w:ins>
    </w:p>
    <w:p w14:paraId="0E8D761B" w14:textId="77777777" w:rsidR="00437874" w:rsidRPr="00FE7A1B" w:rsidRDefault="00437874" w:rsidP="00437874">
      <w:pPr>
        <w:pStyle w:val="B2"/>
        <w:rPr>
          <w:ins w:id="1920" w:author="Thomas Stockhammer (24/11/25)" w:date="2024-11-25T11:36:00Z" w16du:dateUtc="2024-11-25T10:36:00Z"/>
        </w:rPr>
      </w:pPr>
      <w:ins w:id="1921" w:author="Thomas Stockhammer (24/11/25)" w:date="2024-11-25T11:36:00Z" w16du:dateUtc="2024-11-25T10:36:00Z">
        <w:r w:rsidRPr="00FE7A1B">
          <w:t>-</w:t>
        </w:r>
        <w:r w:rsidRPr="00FE7A1B">
          <w:tab/>
          <w:t>The format for consumption reports is specified in clause 11.3.3 of TS 26.512 [16].</w:t>
        </w:r>
      </w:ins>
    </w:p>
    <w:p w14:paraId="63F89830" w14:textId="77777777" w:rsidR="00437874" w:rsidRPr="00FE7A1B" w:rsidRDefault="00437874" w:rsidP="00437874">
      <w:pPr>
        <w:pStyle w:val="B2"/>
        <w:rPr>
          <w:ins w:id="1922" w:author="Thomas Stockhammer (24/11/25)" w:date="2024-11-25T11:36:00Z" w16du:dateUtc="2024-11-25T10:36:00Z"/>
        </w:rPr>
      </w:pPr>
      <w:ins w:id="1923" w:author="Thomas Stockhammer (24/11/25)" w:date="2024-11-25T11:36:00Z" w16du:dateUtc="2024-11-25T10:36:00Z">
        <w:r w:rsidRPr="00FE7A1B">
          <w:t>-</w:t>
        </w:r>
        <w:r w:rsidRPr="00FE7A1B">
          <w:tab/>
          <w:t>The operations for provisioning consumption reporting are specified in clause 5.2.12 of TS 26.510 [108].</w:t>
        </w:r>
      </w:ins>
    </w:p>
    <w:p w14:paraId="52F353FC" w14:textId="77777777" w:rsidR="00437874" w:rsidRPr="00FE7A1B" w:rsidRDefault="00437874" w:rsidP="00437874">
      <w:pPr>
        <w:pStyle w:val="B2"/>
        <w:rPr>
          <w:ins w:id="1924" w:author="Thomas Stockhammer (24/11/25)" w:date="2024-11-25T11:36:00Z" w16du:dateUtc="2024-11-25T10:36:00Z"/>
        </w:rPr>
      </w:pPr>
      <w:ins w:id="1925" w:author="Thomas Stockhammer (24/11/25)" w:date="2024-11-25T11:36:00Z" w16du:dateUtc="2024-11-25T10:36:00Z">
        <w:r w:rsidRPr="00FE7A1B">
          <w:t>-</w:t>
        </w:r>
        <w:r w:rsidRPr="00FE7A1B">
          <w:tab/>
          <w:t>The operations for consumption reporting are specified in clause 5.3.6 of TS 26.510 [108].</w:t>
        </w:r>
      </w:ins>
    </w:p>
    <w:p w14:paraId="5BE9CFA0" w14:textId="77777777" w:rsidR="00437874" w:rsidRPr="00FE7A1B" w:rsidRDefault="00437874" w:rsidP="00437874">
      <w:pPr>
        <w:rPr>
          <w:ins w:id="1926" w:author="Thomas Stockhammer (24/11/25)" w:date="2024-11-25T11:36:00Z" w16du:dateUtc="2024-11-25T10:36:00Z"/>
        </w:rPr>
      </w:pPr>
      <w:ins w:id="1927" w:author="Thomas Stockhammer (24/11/25)" w:date="2024-11-25T11:36:00Z" w16du:dateUtc="2024-11-25T10:36:00Z">
        <w:r w:rsidRPr="00FE7A1B">
          <w:t>One potential consideration for study is whether CMCD could potentially subsume or obsolete either or both of the above mechanisms. To that end, it is instructive to directly compare the information that can be conveyed using the three mechanisms in order to identify overlaps and/or gaps between them.</w:t>
        </w:r>
      </w:ins>
    </w:p>
    <w:p w14:paraId="33CF083D" w14:textId="77777777" w:rsidR="00437874" w:rsidRPr="00FE7A1B" w:rsidRDefault="00437874" w:rsidP="00437874">
      <w:pPr>
        <w:rPr>
          <w:ins w:id="1928" w:author="Thomas Stockhammer (24/11/25)" w:date="2024-11-25T11:36:00Z" w16du:dateUtc="2024-11-25T10:36:00Z"/>
        </w:rPr>
      </w:pPr>
      <w:ins w:id="1929" w:author="Thomas Stockhammer (24/11/25)" w:date="2024-11-25T11:36:00Z" w16du:dateUtc="2024-11-25T10:36:00Z">
        <w:r w:rsidRPr="00FE7A1B">
          <w:t>Table B-1 shows CMCD information in the left-hand columns, QoE reporting metrics in the central columns and consumption reporting data types in the right-hand columns. The comparison reveals that there is minimal overlap between the existing 5GMS reporting mechanisms and CMCD as specified in [105]. Further updates to [105] may increase the overlap.</w:t>
        </w:r>
      </w:ins>
    </w:p>
    <w:p w14:paraId="287BE135" w14:textId="77777777" w:rsidR="00437874" w:rsidRPr="00FE7A1B" w:rsidRDefault="00437874" w:rsidP="00437874">
      <w:pPr>
        <w:pStyle w:val="Heading3"/>
        <w:rPr>
          <w:ins w:id="1930" w:author="Thomas Stockhammer (24/11/25)" w:date="2024-11-25T11:36:00Z" w16du:dateUtc="2024-11-25T10:36:00Z"/>
        </w:rPr>
      </w:pPr>
      <w:ins w:id="1931" w:author="Thomas Stockhammer (24/11/25)" w:date="2024-11-25T11:36:00Z" w16du:dateUtc="2024-11-25T10:36:00Z">
        <w:r w:rsidRPr="00FE7A1B">
          <w:t>5.16.2</w:t>
        </w:r>
        <w:r w:rsidRPr="00FE7A1B">
          <w:tab/>
          <w:t>Collaboration scenarios</w:t>
        </w:r>
      </w:ins>
    </w:p>
    <w:p w14:paraId="337B67F3" w14:textId="77777777" w:rsidR="00437874" w:rsidRPr="00FE7A1B" w:rsidRDefault="00437874" w:rsidP="00437874">
      <w:pPr>
        <w:keepNext/>
        <w:rPr>
          <w:ins w:id="1932" w:author="Thomas Stockhammer (24/11/25)" w:date="2024-11-25T11:36:00Z" w16du:dateUtc="2024-11-25T10:36:00Z"/>
        </w:rPr>
      </w:pPr>
      <w:ins w:id="1933" w:author="Thomas Stockhammer (24/11/25)" w:date="2024-11-25T11:36:00Z" w16du:dateUtc="2024-11-25T10:36:00Z">
        <w:r w:rsidRPr="00FE7A1B">
          <w:t>In the context of the collaboration scenarios in annex A of TS 26.501 [15], the following collaboration scenarios are considered relevant:</w:t>
        </w:r>
      </w:ins>
    </w:p>
    <w:p w14:paraId="204FA9E0" w14:textId="77777777" w:rsidR="00437874" w:rsidRPr="00FE7A1B" w:rsidRDefault="00437874" w:rsidP="00437874">
      <w:pPr>
        <w:pStyle w:val="EX"/>
        <w:keepNext/>
        <w:rPr>
          <w:ins w:id="1934" w:author="Thomas Stockhammer (24/11/25)" w:date="2024-11-25T11:36:00Z" w16du:dateUtc="2024-11-25T10:36:00Z"/>
        </w:rPr>
      </w:pPr>
      <w:ins w:id="1935" w:author="Thomas Stockhammer (24/11/25)" w:date="2024-11-25T11:36:00Z" w16du:dateUtc="2024-11-25T10:36:00Z">
        <w:r w:rsidRPr="00FE7A1B">
          <w:t>Scenario 1</w:t>
        </w:r>
        <w:r w:rsidRPr="00FE7A1B">
          <w:tab/>
          <w:t>The 5GMSd AS is deployed in an external Data Network (OTT) as documented in clause A.1 of [15].</w:t>
        </w:r>
      </w:ins>
    </w:p>
    <w:p w14:paraId="2B34ACA0" w14:textId="77777777" w:rsidR="00437874" w:rsidRPr="00FE7A1B" w:rsidRDefault="00437874" w:rsidP="00437874">
      <w:pPr>
        <w:pStyle w:val="EX"/>
        <w:keepNext/>
        <w:rPr>
          <w:ins w:id="1936" w:author="Thomas Stockhammer (24/11/25)" w:date="2024-11-25T11:36:00Z" w16du:dateUtc="2024-11-25T10:36:00Z"/>
        </w:rPr>
      </w:pPr>
      <w:ins w:id="1937" w:author="Thomas Stockhammer (24/11/25)" w:date="2024-11-25T11:36:00Z" w16du:dateUtc="2024-11-25T10:36:00Z">
        <w:r w:rsidRPr="00FE7A1B">
          <w:tab/>
          <w:t>In this case, a third-party service provider logs data from clients about operational performance. The 5GMSd Application Provider may use the data in order to optimise its overall service including clients served through a 5G System.</w:t>
        </w:r>
      </w:ins>
    </w:p>
    <w:p w14:paraId="1ECF3D16" w14:textId="77777777" w:rsidR="00437874" w:rsidRPr="00FE7A1B" w:rsidRDefault="00437874" w:rsidP="00437874">
      <w:pPr>
        <w:pStyle w:val="EX"/>
        <w:keepNext/>
        <w:rPr>
          <w:ins w:id="1938" w:author="Thomas Stockhammer (24/11/25)" w:date="2024-11-25T11:36:00Z" w16du:dateUtc="2024-11-25T10:36:00Z"/>
        </w:rPr>
      </w:pPr>
      <w:ins w:id="1939" w:author="Thomas Stockhammer (24/11/25)" w:date="2024-11-25T11:36:00Z" w16du:dateUtc="2024-11-25T10:36:00Z">
        <w:r w:rsidRPr="00FE7A1B">
          <w:t>Scenario 2</w:t>
        </w:r>
        <w:r w:rsidRPr="00FE7A1B">
          <w:tab/>
          <w:t>Both the 5GMSd AF and the 5GMSd AS are deployed in the trusted Data Network as documented in clause A.2 of [15].</w:t>
        </w:r>
      </w:ins>
    </w:p>
    <w:p w14:paraId="0F6728FF" w14:textId="77777777" w:rsidR="00437874" w:rsidRPr="00FE7A1B" w:rsidRDefault="00437874" w:rsidP="00437874">
      <w:pPr>
        <w:pStyle w:val="EX"/>
        <w:rPr>
          <w:ins w:id="1940" w:author="Thomas Stockhammer (24/11/25)" w:date="2024-11-25T11:36:00Z" w16du:dateUtc="2024-11-25T10:36:00Z"/>
        </w:rPr>
      </w:pPr>
      <w:ins w:id="1941" w:author="Thomas Stockhammer (24/11/25)" w:date="2024-11-25T11:36:00Z" w16du:dateUtc="2024-11-25T10:36:00Z">
        <w:r w:rsidRPr="00FE7A1B">
          <w:tab/>
          <w:t>In this case, the reported CMCD information can be further processed by the receiving 5GMSd AF in order to drive media delivery optimisations. Many use cases may be considered, for example network assistance, policy updates, etc.</w:t>
        </w:r>
      </w:ins>
    </w:p>
    <w:p w14:paraId="039C745D" w14:textId="77777777" w:rsidR="00437874" w:rsidRPr="00FE7A1B" w:rsidRDefault="00437874" w:rsidP="00437874">
      <w:pPr>
        <w:pStyle w:val="EX"/>
        <w:rPr>
          <w:ins w:id="1942" w:author="Thomas Stockhammer (24/11/25)" w:date="2024-11-25T11:36:00Z" w16du:dateUtc="2024-11-25T10:36:00Z"/>
        </w:rPr>
      </w:pPr>
      <w:ins w:id="1943" w:author="Thomas Stockhammer (24/11/25)" w:date="2024-11-25T11:36:00Z" w16du:dateUtc="2024-11-25T10:36:00Z">
        <w:r w:rsidRPr="00FE7A1B">
          <w:tab/>
          <w:t xml:space="preserve">In a similar fashion, when the 5GMSd AS and 5GMSd AF are external per clause A.2 of [15], such considerations may be </w:t>
        </w:r>
        <w:proofErr w:type="gramStart"/>
        <w:r w:rsidRPr="00FE7A1B">
          <w:t>taken into account</w:t>
        </w:r>
        <w:proofErr w:type="gramEnd"/>
        <w:r w:rsidRPr="00FE7A1B">
          <w:t>, and also in the case where the 5GMSd AS is internal and the 5GMSd AF is external, as documented in clause A.6 of [15].</w:t>
        </w:r>
      </w:ins>
    </w:p>
    <w:p w14:paraId="2428D054" w14:textId="77777777" w:rsidR="00437874" w:rsidRPr="00FE7A1B" w:rsidRDefault="00437874" w:rsidP="00437874">
      <w:pPr>
        <w:pStyle w:val="EX"/>
        <w:rPr>
          <w:ins w:id="1944" w:author="Thomas Stockhammer (24/11/25)" w:date="2024-11-25T11:36:00Z" w16du:dateUtc="2024-11-25T10:36:00Z"/>
        </w:rPr>
      </w:pPr>
      <w:ins w:id="1945" w:author="Thomas Stockhammer (24/11/25)" w:date="2024-11-25T11:36:00Z" w16du:dateUtc="2024-11-25T10:36:00Z">
        <w:r w:rsidRPr="00FE7A1B">
          <w:t>Scenario 3</w:t>
        </w:r>
        <w:r w:rsidRPr="00FE7A1B">
          <w:tab/>
          <w:t>5GMSd AF is deployed in the trusted Data Network and the 5GMSd AS deployed in an external Data Network as documented in clause A.4 of [15]. In this case, provisioning updates may be done by the 5GMSd Application Provider in response to received CMCD information.</w:t>
        </w:r>
      </w:ins>
    </w:p>
    <w:p w14:paraId="4CCCF75D" w14:textId="77777777" w:rsidR="00437874" w:rsidRPr="00FE7A1B" w:rsidRDefault="00437874" w:rsidP="00437874">
      <w:pPr>
        <w:pStyle w:val="EX"/>
        <w:rPr>
          <w:ins w:id="1946" w:author="Thomas Stockhammer (24/11/25)" w:date="2024-11-25T11:36:00Z" w16du:dateUtc="2024-11-25T10:36:00Z"/>
        </w:rPr>
      </w:pPr>
      <w:ins w:id="1947" w:author="Thomas Stockhammer (24/11/25)" w:date="2024-11-25T11:36:00Z" w16du:dateUtc="2024-11-25T10:36:00Z">
        <w:r w:rsidRPr="00FE7A1B">
          <w:tab/>
          <w:t>Similar aspects apply for the collaboration document in clause A.4 of [15].</w:t>
        </w:r>
      </w:ins>
    </w:p>
    <w:p w14:paraId="6E3A843F" w14:textId="77777777" w:rsidR="00437874" w:rsidRPr="00FE7A1B" w:rsidRDefault="00437874" w:rsidP="00437874">
      <w:pPr>
        <w:rPr>
          <w:ins w:id="1948" w:author="Thomas Stockhammer (24/11/25)" w:date="2024-11-25T11:36:00Z" w16du:dateUtc="2024-11-25T10:36:00Z"/>
        </w:rPr>
      </w:pPr>
      <w:ins w:id="1949" w:author="Thomas Stockhammer (24/11/25)" w:date="2024-11-25T11:36:00Z" w16du:dateUtc="2024-11-25T10:36:00Z">
        <w:r w:rsidRPr="00FE7A1B">
          <w:t>Scenario 2 is the core scenario for collaboration, namely the case that the 5GMSd AS collects information which is shared with the 5GMSd AF for further actions. The remaining discussion in this clause considers the case in which both the 5GMSd AS and the 5GMSd AF are both deployed in the Trusted DN. However, it is generally also possible for a third-party provided in a non-trusted environment to use CMCD information according to the following scenarios.</w:t>
        </w:r>
      </w:ins>
    </w:p>
    <w:p w14:paraId="55F06071" w14:textId="77777777" w:rsidR="00437874" w:rsidRPr="00FE7A1B" w:rsidRDefault="00437874" w:rsidP="00437874">
      <w:pPr>
        <w:rPr>
          <w:ins w:id="1950" w:author="Thomas Stockhammer (24/11/25)" w:date="2024-11-25T11:36:00Z" w16du:dateUtc="2024-11-25T10:36:00Z"/>
        </w:rPr>
      </w:pPr>
      <w:ins w:id="1951" w:author="Thomas Stockhammer (24/11/25)" w:date="2024-11-25T11:36:00Z" w16du:dateUtc="2024-11-25T10:36:00Z">
        <w:r w:rsidRPr="00FE7A1B">
          <w:t>In the context of the above collaboration scenarios, the three different use cases introduced in clause 5.16.1.2 may also be considered:</w:t>
        </w:r>
      </w:ins>
    </w:p>
    <w:p w14:paraId="01B0BD20" w14:textId="77777777" w:rsidR="00437874" w:rsidRPr="00FE7A1B" w:rsidRDefault="00437874" w:rsidP="00437874">
      <w:pPr>
        <w:pStyle w:val="B10"/>
        <w:rPr>
          <w:ins w:id="1952" w:author="Thomas Stockhammer (24/11/25)" w:date="2024-11-25T11:36:00Z" w16du:dateUtc="2024-11-25T10:36:00Z"/>
        </w:rPr>
      </w:pPr>
      <w:ins w:id="1953" w:author="Thomas Stockhammer (24/11/25)" w:date="2024-11-25T11:36:00Z" w16du:dateUtc="2024-11-25T10:36:00Z">
        <w:r w:rsidRPr="00FE7A1B">
          <w:t>1)</w:t>
        </w:r>
        <w:r w:rsidRPr="00FE7A1B">
          <w:tab/>
        </w:r>
        <w:r w:rsidRPr="00FE7A1B">
          <w:rPr>
            <w:i/>
            <w:iCs/>
          </w:rPr>
          <w:t>Operational optimisation of the 5GMSd AS:</w:t>
        </w:r>
        <w:r w:rsidRPr="00FE7A1B">
          <w:t xml:space="preserve"> If the Application Server is deployed externally, the CMCD information may be considered as information describing the media delivery session.</w:t>
        </w:r>
      </w:ins>
    </w:p>
    <w:p w14:paraId="74542194" w14:textId="77777777" w:rsidR="00437874" w:rsidRPr="00FE7A1B" w:rsidRDefault="00437874" w:rsidP="00437874">
      <w:pPr>
        <w:pStyle w:val="B10"/>
        <w:rPr>
          <w:ins w:id="1954" w:author="Thomas Stockhammer (24/11/25)" w:date="2024-11-25T11:36:00Z" w16du:dateUtc="2024-11-25T10:36:00Z"/>
        </w:rPr>
      </w:pPr>
      <w:ins w:id="1955"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If the Application Function is deployed externally, NEF-based access to 5G System functionalities may be employed to optimise the delivery based on CMCD information, for example by applying network assistance or dynamic policy updates.</w:t>
        </w:r>
      </w:ins>
    </w:p>
    <w:p w14:paraId="5A992A5F" w14:textId="77777777" w:rsidR="00437874" w:rsidRPr="00FE7A1B" w:rsidRDefault="00437874" w:rsidP="00437874">
      <w:pPr>
        <w:pStyle w:val="B10"/>
        <w:rPr>
          <w:ins w:id="1956" w:author="Thomas Stockhammer (24/11/25)" w:date="2024-11-25T11:36:00Z" w16du:dateUtc="2024-11-25T10:36:00Z"/>
        </w:rPr>
      </w:pPr>
      <w:ins w:id="1957"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Data Collection AF instantiated in the 5GMSd AF exposes CMCD information collected in the operational service as events. The Event consumer may be external and/or the Data Collection AF may provide information to the NWDAF for further processing in the operator’s network.</w:t>
        </w:r>
      </w:ins>
    </w:p>
    <w:p w14:paraId="40FB55CE" w14:textId="77777777" w:rsidR="00437874" w:rsidRPr="00FE7A1B" w:rsidRDefault="00437874" w:rsidP="00437874">
      <w:pPr>
        <w:pStyle w:val="Heading3"/>
        <w:rPr>
          <w:ins w:id="1958" w:author="Thomas Stockhammer (24/11/25)" w:date="2024-11-25T11:36:00Z" w16du:dateUtc="2024-11-25T10:36:00Z"/>
        </w:rPr>
      </w:pPr>
      <w:ins w:id="1959" w:author="Thomas Stockhammer (24/11/25)" w:date="2024-11-25T11:36:00Z" w16du:dateUtc="2024-11-25T10:36:00Z">
        <w:r w:rsidRPr="00FE7A1B">
          <w:t>5.16.3</w:t>
        </w:r>
        <w:r w:rsidRPr="00FE7A1B">
          <w:tab/>
          <w:t>Architecture mappings</w:t>
        </w:r>
      </w:ins>
    </w:p>
    <w:p w14:paraId="05178AC5" w14:textId="77777777" w:rsidR="00437874" w:rsidRPr="00FE7A1B" w:rsidRDefault="00437874" w:rsidP="00437874">
      <w:pPr>
        <w:pStyle w:val="Heading4"/>
        <w:rPr>
          <w:ins w:id="1960" w:author="Thomas Stockhammer (24/11/25)" w:date="2024-11-25T11:36:00Z" w16du:dateUtc="2024-11-25T10:36:00Z"/>
        </w:rPr>
      </w:pPr>
      <w:ins w:id="1961" w:author="Thomas Stockhammer (24/11/25)" w:date="2024-11-25T11:36:00Z" w16du:dateUtc="2024-11-25T10:36:00Z">
        <w:r w:rsidRPr="00FE7A1B">
          <w:t>5.16.3.1</w:t>
        </w:r>
        <w:r w:rsidRPr="00FE7A1B">
          <w:tab/>
          <w:t>In-band reporting of CMCD information via reference point M4d and M3d</w:t>
        </w:r>
      </w:ins>
    </w:p>
    <w:p w14:paraId="73334D41" w14:textId="77777777" w:rsidR="00437874" w:rsidRPr="00FE7A1B" w:rsidRDefault="00437874" w:rsidP="00437874">
      <w:pPr>
        <w:keepNext/>
        <w:keepLines/>
        <w:rPr>
          <w:ins w:id="1962" w:author="Thomas Stockhammer (24/11/25)" w:date="2024-11-25T11:36:00Z" w16du:dateUtc="2024-11-25T10:36:00Z"/>
        </w:rPr>
      </w:pPr>
      <w:ins w:id="1963" w:author="Thomas Stockhammer (24/11/25)" w:date="2024-11-25T11:36:00Z" w16du:dateUtc="2024-11-25T10:36:00Z">
        <w:r w:rsidRPr="00FE7A1B">
          <w:t>In the case where CMCD information is reported in-band with media requests at reference point M4d,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12279E78" w14:textId="77777777" w:rsidR="00437874" w:rsidRPr="00FE7A1B" w:rsidRDefault="00437874" w:rsidP="00437874">
      <w:pPr>
        <w:pStyle w:val="TF"/>
        <w:keepNext/>
        <w:rPr>
          <w:ins w:id="1964" w:author="Thomas Stockhammer (24/11/25)" w:date="2024-11-25T11:36:00Z" w16du:dateUtc="2024-11-25T10:36:00Z"/>
        </w:rPr>
      </w:pPr>
      <w:ins w:id="1965" w:author="Thomas Stockhammer (24/11/25)" w:date="2024-11-25T11:36:00Z" w16du:dateUtc="2024-11-25T10:36:00Z">
        <w:r w:rsidRPr="00FE7A1B">
          <w:object w:dxaOrig="13935" w:dyaOrig="11670" w14:anchorId="6EA42375">
            <v:shape id="_x0000_i1029" type="#_x0000_t75" style="width:481.5pt;height:404pt" o:ole="">
              <v:imagedata r:id="rId44" o:title=""/>
            </v:shape>
            <o:OLEObject Type="Embed" ProgID="Visio.Drawing.15" ShapeID="_x0000_i1029" DrawAspect="Content" ObjectID="_1794129468" r:id="rId45"/>
          </w:object>
        </w:r>
      </w:ins>
    </w:p>
    <w:p w14:paraId="14F70BC8" w14:textId="77777777" w:rsidR="00437874" w:rsidRPr="00FE7A1B" w:rsidRDefault="00437874" w:rsidP="00437874">
      <w:pPr>
        <w:pStyle w:val="TF"/>
        <w:rPr>
          <w:ins w:id="1966" w:author="Thomas Stockhammer (24/11/25)" w:date="2024-11-25T11:36:00Z" w16du:dateUtc="2024-11-25T10:36:00Z"/>
        </w:rPr>
      </w:pPr>
      <w:ins w:id="1967" w:author="Thomas Stockhammer (24/11/25)" w:date="2024-11-25T11:36:00Z" w16du:dateUtc="2024-11-25T10:36:00Z">
        <w:r w:rsidRPr="00FE7A1B">
          <w:t>Figure 5.16.3.1</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M3d</w:t>
        </w:r>
      </w:ins>
    </w:p>
    <w:p w14:paraId="648BB53F" w14:textId="77777777" w:rsidR="00437874" w:rsidRPr="00FE7A1B" w:rsidRDefault="00437874" w:rsidP="00437874">
      <w:pPr>
        <w:keepNext/>
        <w:keepLines/>
        <w:rPr>
          <w:ins w:id="1968" w:author="Thomas Stockhammer (24/11/25)" w:date="2024-11-25T11:36:00Z" w16du:dateUtc="2024-11-25T10:36:00Z"/>
        </w:rPr>
      </w:pPr>
      <w:ins w:id="1969" w:author="Thomas Stockhammer (24/11/25)" w:date="2024-11-25T11:36:00Z" w16du:dateUtc="2024-11-25T10:36:00Z">
        <w:r w:rsidRPr="00FE7A1B">
          <w:t>In this architectural mapping, the functionality of the system functions is extended as shown in figure 5.16.3.1</w:t>
        </w:r>
        <w:r w:rsidRPr="00FE7A1B">
          <w:noBreakHyphen/>
          <w:t>1 (with extensions depicted in red) and as follows:</w:t>
        </w:r>
      </w:ins>
    </w:p>
    <w:p w14:paraId="5EB51790" w14:textId="77777777" w:rsidR="00437874" w:rsidRPr="00FE7A1B" w:rsidRDefault="00437874" w:rsidP="00437874">
      <w:pPr>
        <w:pStyle w:val="B10"/>
        <w:keepNext/>
        <w:rPr>
          <w:ins w:id="1970" w:author="Thomas Stockhammer (24/11/25)" w:date="2024-11-25T11:36:00Z" w16du:dateUtc="2024-11-25T10:36:00Z"/>
        </w:rPr>
      </w:pPr>
      <w:ins w:id="1971"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M1d and from the 5GMSd AF via reference point M5d.</w:t>
        </w:r>
      </w:ins>
    </w:p>
    <w:p w14:paraId="6455DBCF" w14:textId="77777777" w:rsidR="00437874" w:rsidRPr="00FE7A1B" w:rsidRDefault="00437874" w:rsidP="00437874">
      <w:pPr>
        <w:pStyle w:val="B10"/>
        <w:rPr>
          <w:ins w:id="1972" w:author="Thomas Stockhammer (24/11/25)" w:date="2024-11-25T11:36:00Z" w16du:dateUtc="2024-11-25T10:36:00Z"/>
        </w:rPr>
      </w:pPr>
      <w:ins w:id="1973" w:author="Thomas Stockhammer (24/11/25)" w:date="2024-11-25T11:36:00Z" w16du:dateUtc="2024-11-25T10:36:00Z">
        <w:r w:rsidRPr="00FE7A1B">
          <w:t>-</w:t>
        </w:r>
        <w:r w:rsidRPr="00FE7A1B">
          <w:tab/>
          <w:t xml:space="preserve">The 5GMSd AS additionally collects and reformats CMCD information received in band from the Media Stream Handler at reference point M4d and shares it using an appropriate format with the 5GMSd AF via reference point M3d according to configuration previously received from the 5GMSd AF via reference point M3d. </w:t>
        </w:r>
      </w:ins>
    </w:p>
    <w:p w14:paraId="4CDE6EA3" w14:textId="77777777" w:rsidR="00437874" w:rsidRPr="00FE7A1B" w:rsidRDefault="00437874" w:rsidP="00437874">
      <w:pPr>
        <w:pStyle w:val="B10"/>
        <w:rPr>
          <w:ins w:id="1974" w:author="Thomas Stockhammer (24/11/25)" w:date="2024-11-25T11:36:00Z" w16du:dateUtc="2024-11-25T10:36:00Z"/>
        </w:rPr>
      </w:pPr>
      <w:ins w:id="1975" w:author="Thomas Stockhammer (24/11/25)" w:date="2024-11-25T11:36:00Z" w16du:dateUtc="2024-11-25T10:36:00Z">
        <w:r w:rsidRPr="00FE7A1B">
          <w:t>-</w:t>
        </w:r>
        <w:r w:rsidRPr="00FE7A1B">
          <w:tab/>
          <w:t>The CMCD information may be processed in the Data Collection AF, and the Data Collection AF exposes the information to the NWDAF via reference point R5 and/or to an external Event Consumer via reference point R6.</w:t>
        </w:r>
      </w:ins>
    </w:p>
    <w:p w14:paraId="0C474646" w14:textId="77777777" w:rsidR="00437874" w:rsidRPr="00FE7A1B" w:rsidRDefault="00437874" w:rsidP="00437874">
      <w:pPr>
        <w:pStyle w:val="Heading4"/>
        <w:rPr>
          <w:ins w:id="1976" w:author="Thomas Stockhammer (24/11/25)" w:date="2024-11-25T11:36:00Z" w16du:dateUtc="2024-11-25T10:36:00Z"/>
        </w:rPr>
      </w:pPr>
      <w:ins w:id="1977" w:author="Thomas Stockhammer (24/11/25)" w:date="2024-11-25T11:36:00Z" w16du:dateUtc="2024-11-25T10:36:00Z">
        <w:r w:rsidRPr="00FE7A1B">
          <w:t>5.16.3.2</w:t>
        </w:r>
        <w:r w:rsidRPr="00FE7A1B">
          <w:tab/>
          <w:t>In-band reporting of CMCD information via reference point M4d and R4</w:t>
        </w:r>
      </w:ins>
    </w:p>
    <w:p w14:paraId="255FA3DA" w14:textId="77777777" w:rsidR="00437874" w:rsidRPr="00FE7A1B" w:rsidRDefault="00437874" w:rsidP="00437874">
      <w:pPr>
        <w:keepNext/>
        <w:rPr>
          <w:ins w:id="1978" w:author="Thomas Stockhammer (24/11/25)" w:date="2024-11-25T11:36:00Z" w16du:dateUtc="2024-11-25T10:36:00Z"/>
        </w:rPr>
      </w:pPr>
      <w:ins w:id="1979" w:author="Thomas Stockhammer (24/11/25)" w:date="2024-11-25T11:36:00Z" w16du:dateUtc="2024-11-25T10:36:00Z">
        <w:r w:rsidRPr="00FE7A1B">
          <w:t>In a variant of the architectural mapping described in clause 5.16.3.1, the CMCD information is instead reported by the 5GMSd AS to the Data Collection AF via reference point R4, as depicted in figure 5.16.3.2</w:t>
        </w:r>
        <w:r w:rsidRPr="00FE7A1B">
          <w:noBreakHyphen/>
          <w:t>1.</w:t>
        </w:r>
      </w:ins>
    </w:p>
    <w:p w14:paraId="611DB36A" w14:textId="77777777" w:rsidR="00437874" w:rsidRPr="00FE7A1B" w:rsidRDefault="00437874" w:rsidP="00437874">
      <w:pPr>
        <w:pStyle w:val="TF"/>
        <w:keepNext/>
        <w:rPr>
          <w:ins w:id="1980" w:author="Thomas Stockhammer (24/11/25)" w:date="2024-11-25T11:36:00Z" w16du:dateUtc="2024-11-25T10:36:00Z"/>
        </w:rPr>
      </w:pPr>
      <w:ins w:id="1981" w:author="Thomas Stockhammer (24/11/25)" w:date="2024-11-25T11:36:00Z" w16du:dateUtc="2024-11-25T10:36:00Z">
        <w:r w:rsidRPr="00FE7A1B">
          <w:object w:dxaOrig="13935" w:dyaOrig="11670" w14:anchorId="29F13F55">
            <v:shape id="_x0000_i1030" type="#_x0000_t75" style="width:481.5pt;height:404pt" o:ole="">
              <v:imagedata r:id="rId46" o:title=""/>
            </v:shape>
            <o:OLEObject Type="Embed" ProgID="Visio.Drawing.15" ShapeID="_x0000_i1030" DrawAspect="Content" ObjectID="_1794129469" r:id="rId47"/>
          </w:object>
        </w:r>
      </w:ins>
      <w:ins w:id="1982" w:author="Thomas Stockhammer (24/11/25)" w:date="2024-11-25T11:36:00Z" w16du:dateUtc="2024-11-25T10:36:00Z">
        <w:r w:rsidRPr="00FE7A1B">
          <w:fldChar w:fldCharType="begin"/>
        </w:r>
        <w:r w:rsidRPr="00FE7A1B">
          <w:fldChar w:fldCharType="end"/>
        </w:r>
      </w:ins>
    </w:p>
    <w:p w14:paraId="4B78E5D0" w14:textId="77777777" w:rsidR="00437874" w:rsidRPr="00FE7A1B" w:rsidRDefault="00437874" w:rsidP="00437874">
      <w:pPr>
        <w:pStyle w:val="TF"/>
        <w:rPr>
          <w:ins w:id="1983" w:author="Thomas Stockhammer (24/11/25)" w:date="2024-11-25T11:36:00Z" w16du:dateUtc="2024-11-25T10:36:00Z"/>
        </w:rPr>
      </w:pPr>
      <w:ins w:id="1984" w:author="Thomas Stockhammer (24/11/25)" w:date="2024-11-25T11:36:00Z" w16du:dateUtc="2024-11-25T10:36:00Z">
        <w:r w:rsidRPr="00FE7A1B">
          <w:t>Figure 5.16.3.2</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R4</w:t>
        </w:r>
      </w:ins>
    </w:p>
    <w:p w14:paraId="78154383" w14:textId="77777777" w:rsidR="00437874" w:rsidRPr="00FE7A1B" w:rsidRDefault="00437874" w:rsidP="00437874">
      <w:pPr>
        <w:keepNext/>
        <w:keepLines/>
        <w:rPr>
          <w:ins w:id="1985" w:author="Thomas Stockhammer (24/11/25)" w:date="2024-11-25T11:36:00Z" w16du:dateUtc="2024-11-25T10:36:00Z"/>
        </w:rPr>
      </w:pPr>
      <w:ins w:id="1986" w:author="Thomas Stockhammer (24/11/25)" w:date="2024-11-25T11:36:00Z" w16du:dateUtc="2024-11-25T10:36:00Z">
        <w:r w:rsidRPr="00FE7A1B">
          <w:t>In this architectural mapping, the functionality of the system functions is extended as follows:</w:t>
        </w:r>
      </w:ins>
    </w:p>
    <w:p w14:paraId="62CBE875" w14:textId="77777777" w:rsidR="00437874" w:rsidRPr="00FE7A1B" w:rsidRDefault="00437874" w:rsidP="00437874">
      <w:pPr>
        <w:pStyle w:val="B10"/>
        <w:keepNext/>
        <w:rPr>
          <w:ins w:id="1987" w:author="Thomas Stockhammer (24/11/25)" w:date="2024-11-25T11:36:00Z" w16du:dateUtc="2024-11-25T10:36:00Z"/>
        </w:rPr>
      </w:pPr>
      <w:ins w:id="1988"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M11d and from the 5GMSd AF via reference point M5d.</w:t>
        </w:r>
      </w:ins>
    </w:p>
    <w:p w14:paraId="43A1B1B0" w14:textId="77777777" w:rsidR="00437874" w:rsidRPr="00FE7A1B" w:rsidRDefault="00437874" w:rsidP="00437874">
      <w:pPr>
        <w:pStyle w:val="B10"/>
        <w:rPr>
          <w:ins w:id="1989" w:author="Thomas Stockhammer (24/11/25)" w:date="2024-11-25T11:36:00Z" w16du:dateUtc="2024-11-25T10:36:00Z"/>
        </w:rPr>
      </w:pPr>
      <w:ins w:id="1990" w:author="Thomas Stockhammer (24/11/25)" w:date="2024-11-25T11:36:00Z" w16du:dateUtc="2024-11-25T10:36:00Z">
        <w:r w:rsidRPr="00FE7A1B">
          <w:t>-</w:t>
        </w:r>
        <w:r w:rsidRPr="00FE7A1B">
          <w:tab/>
          <w:t>The 5GMSd AS additionally collects and reformats CMCD information received in band from the Media Stream Handler at reference point M4d and shares it using an appropriate format with the Data Collection AF instantiated in the 5GMSd AF via reference point R4 according to configuration for the CMCD data domain previously received from the Data Collection AF via reference point R4.</w:t>
        </w:r>
      </w:ins>
    </w:p>
    <w:p w14:paraId="2D2A76F8" w14:textId="77777777" w:rsidR="00437874" w:rsidRPr="00FE7A1B" w:rsidRDefault="00437874" w:rsidP="00437874">
      <w:pPr>
        <w:pStyle w:val="B10"/>
        <w:rPr>
          <w:ins w:id="1991" w:author="Thomas Stockhammer (24/11/25)" w:date="2024-11-25T11:36:00Z" w16du:dateUtc="2024-11-25T10:36:00Z"/>
        </w:rPr>
      </w:pPr>
      <w:ins w:id="1992" w:author="Thomas Stockhammer (24/11/25)" w:date="2024-11-25T11:36:00Z" w16du:dateUtc="2024-11-25T10:36:00Z">
        <w:r w:rsidRPr="00FE7A1B">
          <w:t>-</w:t>
        </w:r>
        <w:r w:rsidRPr="00FE7A1B">
          <w:tab/>
          <w:t>The Data Collection AF additionally makes the CMCD information available to the 5GMSd AF that instantiated it in order to drive media delivery optimisations.</w:t>
        </w:r>
      </w:ins>
    </w:p>
    <w:p w14:paraId="5122CD40" w14:textId="77777777" w:rsidR="00437874" w:rsidRPr="00FE7A1B" w:rsidRDefault="00437874" w:rsidP="00437874">
      <w:pPr>
        <w:pStyle w:val="B10"/>
        <w:rPr>
          <w:ins w:id="1993" w:author="Thomas Stockhammer (24/11/25)" w:date="2024-11-25T11:36:00Z" w16du:dateUtc="2024-11-25T10:36:00Z"/>
        </w:rPr>
      </w:pPr>
      <w:ins w:id="1994" w:author="Thomas Stockhammer (24/11/25)" w:date="2024-11-25T11:36:00Z" w16du:dateUtc="2024-11-25T10:36:00Z">
        <w:r w:rsidRPr="00FE7A1B">
          <w:t>-</w:t>
        </w:r>
        <w:r w:rsidRPr="00FE7A1B">
          <w:tab/>
          <w:t>Exposure of events to the NWDAF via reference point R5 and/or to external Event Consumers via reference point R6, is identical to clause 5.15.3.1.</w:t>
        </w:r>
      </w:ins>
    </w:p>
    <w:p w14:paraId="3F290331" w14:textId="77777777" w:rsidR="00437874" w:rsidRPr="00FE7A1B" w:rsidRDefault="00437874" w:rsidP="00437874">
      <w:pPr>
        <w:pStyle w:val="Heading4"/>
        <w:rPr>
          <w:ins w:id="1995" w:author="Thomas Stockhammer (24/11/25)" w:date="2024-11-25T11:36:00Z" w16du:dateUtc="2024-11-25T10:36:00Z"/>
        </w:rPr>
      </w:pPr>
      <w:ins w:id="1996" w:author="Thomas Stockhammer (24/11/25)" w:date="2024-11-25T11:36:00Z" w16du:dateUtc="2024-11-25T10:36:00Z">
        <w:r w:rsidRPr="00FE7A1B">
          <w:t>5.16.3.3</w:t>
        </w:r>
        <w:r w:rsidRPr="00FE7A1B">
          <w:tab/>
          <w:t>Out-of-band reporting of CMCD information at M11d and M5d</w:t>
        </w:r>
      </w:ins>
    </w:p>
    <w:p w14:paraId="236C3AB5" w14:textId="77777777" w:rsidR="00437874" w:rsidRPr="00FE7A1B" w:rsidRDefault="00437874" w:rsidP="00437874">
      <w:pPr>
        <w:keepNext/>
        <w:keepLines/>
        <w:rPr>
          <w:ins w:id="1997" w:author="Thomas Stockhammer (24/11/25)" w:date="2024-11-25T11:36:00Z" w16du:dateUtc="2024-11-25T10:36:00Z"/>
        </w:rPr>
      </w:pPr>
      <w:ins w:id="1998" w:author="Thomas Stockhammer (24/11/25)" w:date="2024-11-25T11:36:00Z" w16du:dateUtc="2024-11-25T10:36:00Z">
        <w:r w:rsidRPr="00FE7A1B">
          <w:t>In the case where CMCD information is reported out of band,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0A14E54F" w14:textId="77777777" w:rsidR="00437874" w:rsidRPr="00FE7A1B" w:rsidRDefault="00437874" w:rsidP="00437874">
      <w:pPr>
        <w:pStyle w:val="TF"/>
        <w:keepNext/>
        <w:rPr>
          <w:ins w:id="1999" w:author="Thomas Stockhammer (24/11/25)" w:date="2024-11-25T11:36:00Z" w16du:dateUtc="2024-11-25T10:36:00Z"/>
        </w:rPr>
      </w:pPr>
      <w:ins w:id="2000" w:author="Thomas Stockhammer (24/11/25)" w:date="2024-11-25T11:36:00Z" w16du:dateUtc="2024-11-25T10:36:00Z">
        <w:r w:rsidRPr="00FE7A1B">
          <w:object w:dxaOrig="13935" w:dyaOrig="11670" w14:anchorId="27177539">
            <v:shape id="_x0000_i1031" type="#_x0000_t75" style="width:481.5pt;height:404pt" o:ole="">
              <v:imagedata r:id="rId48" o:title=""/>
            </v:shape>
            <o:OLEObject Type="Embed" ProgID="Visio.Drawing.15" ShapeID="_x0000_i1031" DrawAspect="Content" ObjectID="_1794129470" r:id="rId49"/>
          </w:object>
        </w:r>
      </w:ins>
      <w:ins w:id="2001" w:author="Thomas Stockhammer (24/11/25)" w:date="2024-11-25T11:36:00Z" w16du:dateUtc="2024-11-25T10:36:00Z">
        <w:r w:rsidRPr="00FE7A1B">
          <w:fldChar w:fldCharType="begin"/>
        </w:r>
        <w:r w:rsidRPr="00FE7A1B">
          <w:fldChar w:fldCharType="end"/>
        </w:r>
      </w:ins>
    </w:p>
    <w:p w14:paraId="5EADB9F9" w14:textId="77777777" w:rsidR="00437874" w:rsidRPr="00FE7A1B" w:rsidRDefault="00437874" w:rsidP="00437874">
      <w:pPr>
        <w:pStyle w:val="TF"/>
        <w:keepNext/>
        <w:rPr>
          <w:ins w:id="2002" w:author="Thomas Stockhammer (24/11/25)" w:date="2024-11-25T11:36:00Z" w16du:dateUtc="2024-11-25T10:36:00Z"/>
        </w:rPr>
      </w:pPr>
      <w:ins w:id="2003" w:author="Thomas Stockhammer (24/11/25)" w:date="2024-11-25T11:36:00Z" w16du:dateUtc="2024-11-25T10:36:00Z">
        <w:r w:rsidRPr="00FE7A1B">
          <w:t>Figure 5.16.3.3</w:t>
        </w:r>
        <w:r w:rsidRPr="00FE7A1B">
          <w:noBreakHyphen/>
          <w:t>1: Reference architecture for data collection and reporting when</w:t>
        </w:r>
        <w:r w:rsidRPr="00FE7A1B">
          <w:br/>
          <w:t>the Media Session Handler reports CMCD information to the 5GMS AF out of band via M5d</w:t>
        </w:r>
      </w:ins>
    </w:p>
    <w:p w14:paraId="49C48117" w14:textId="77777777" w:rsidR="00437874" w:rsidRPr="00FE7A1B" w:rsidRDefault="00437874" w:rsidP="00437874">
      <w:pPr>
        <w:keepNext/>
        <w:keepLines/>
        <w:rPr>
          <w:ins w:id="2004" w:author="Thomas Stockhammer (24/11/25)" w:date="2024-11-25T11:36:00Z" w16du:dateUtc="2024-11-25T10:36:00Z"/>
        </w:rPr>
      </w:pPr>
      <w:ins w:id="2005" w:author="Thomas Stockhammer (24/11/25)" w:date="2024-11-25T11:36:00Z" w16du:dateUtc="2024-11-25T10:36:00Z">
        <w:r w:rsidRPr="00FE7A1B">
          <w:t>In this architectural mapping, the functionality of the system functions is extended as shown in figure 5.16.3.3</w:t>
        </w:r>
        <w:r w:rsidRPr="00FE7A1B">
          <w:noBreakHyphen/>
          <w:t>1 and as follows:</w:t>
        </w:r>
      </w:ins>
    </w:p>
    <w:p w14:paraId="12991DF5" w14:textId="77777777" w:rsidR="00437874" w:rsidRPr="00FE7A1B" w:rsidRDefault="00437874" w:rsidP="00437874">
      <w:pPr>
        <w:pStyle w:val="B10"/>
        <w:keepNext/>
        <w:rPr>
          <w:ins w:id="2006" w:author="Thomas Stockhammer (24/11/25)" w:date="2024-11-25T11:36:00Z" w16du:dateUtc="2024-11-25T10:36:00Z"/>
        </w:rPr>
      </w:pPr>
      <w:ins w:id="2007" w:author="Thomas Stockhammer (24/11/25)" w:date="2024-11-25T11:36:00Z" w16du:dateUtc="2024-11-25T10:36:00Z">
        <w:r w:rsidRPr="00FE7A1B">
          <w:t>-</w:t>
        </w:r>
        <w:r w:rsidRPr="00FE7A1B">
          <w:tab/>
          <w:t>The Media Stream Handler (Media Player) additionally collects CMCD information according to configuration previously received from the Media Session Handler via reference point M11d and from the 5GMSd AF via reference point M5d.</w:t>
        </w:r>
      </w:ins>
    </w:p>
    <w:p w14:paraId="171F083D" w14:textId="77777777" w:rsidR="00437874" w:rsidRPr="00FE7A1B" w:rsidRDefault="00437874" w:rsidP="00437874">
      <w:pPr>
        <w:pStyle w:val="B10"/>
        <w:keepNext/>
        <w:rPr>
          <w:ins w:id="2008" w:author="Thomas Stockhammer (24/11/25)" w:date="2024-11-25T11:36:00Z" w16du:dateUtc="2024-11-25T10:36:00Z"/>
        </w:rPr>
      </w:pPr>
      <w:ins w:id="2009" w:author="Thomas Stockhammer (24/11/25)" w:date="2024-11-25T11:36:00Z" w16du:dateUtc="2024-11-25T10:36:00Z">
        <w:r w:rsidRPr="00FE7A1B">
          <w:t>-</w:t>
        </w:r>
        <w:r w:rsidRPr="00FE7A1B">
          <w:tab/>
          <w:t>The Media Session Handler additionally obtains CMCD information from the Media Stream Handler (Media Player) via reference point M11d.</w:t>
        </w:r>
      </w:ins>
    </w:p>
    <w:p w14:paraId="1C8BC389" w14:textId="77777777" w:rsidR="00437874" w:rsidRPr="00FE7A1B" w:rsidRDefault="00437874" w:rsidP="00437874">
      <w:pPr>
        <w:pStyle w:val="B10"/>
        <w:rPr>
          <w:ins w:id="2010" w:author="Thomas Stockhammer (24/11/25)" w:date="2024-11-25T11:36:00Z" w16du:dateUtc="2024-11-25T10:36:00Z"/>
        </w:rPr>
      </w:pPr>
      <w:ins w:id="2011" w:author="Thomas Stockhammer (24/11/25)" w:date="2024-11-25T11:36:00Z" w16du:dateUtc="2024-11-25T10:36:00Z">
        <w:r w:rsidRPr="00FE7A1B">
          <w:t>-</w:t>
        </w:r>
        <w:r w:rsidRPr="00FE7A1B">
          <w:tab/>
          <w:t>The Media Session Handler additionally reports the CMCD information to the 5GMSd AF out of band at reference point M5d.</w:t>
        </w:r>
      </w:ins>
    </w:p>
    <w:p w14:paraId="38D91B2A" w14:textId="77777777" w:rsidR="00437874" w:rsidRPr="00FE7A1B" w:rsidRDefault="00437874" w:rsidP="00437874">
      <w:pPr>
        <w:pStyle w:val="B10"/>
        <w:rPr>
          <w:ins w:id="2012" w:author="Thomas Stockhammer (24/11/25)" w:date="2024-11-25T11:36:00Z" w16du:dateUtc="2024-11-25T10:36:00Z"/>
        </w:rPr>
      </w:pPr>
      <w:ins w:id="2013" w:author="Thomas Stockhammer (24/11/25)" w:date="2024-11-25T11:36:00Z" w16du:dateUtc="2024-11-25T10:36:00Z">
        <w:r w:rsidRPr="00FE7A1B">
          <w:t>-</w:t>
        </w:r>
        <w:r w:rsidRPr="00FE7A1B">
          <w:tab/>
          <w:t>Exposure of events to the NWDAF via reference point R5 and/or to external Event Consumers via reference point R6, is identical to clause 5.15.3.1.</w:t>
        </w:r>
      </w:ins>
    </w:p>
    <w:p w14:paraId="7BF3DD2A" w14:textId="77777777" w:rsidR="00437874" w:rsidRPr="00FE7A1B" w:rsidRDefault="00437874" w:rsidP="00437874">
      <w:pPr>
        <w:pStyle w:val="Heading3"/>
        <w:rPr>
          <w:ins w:id="2014" w:author="Thomas Stockhammer (24/11/25)" w:date="2024-11-25T11:36:00Z" w16du:dateUtc="2024-11-25T10:36:00Z"/>
        </w:rPr>
      </w:pPr>
      <w:ins w:id="2015" w:author="Thomas Stockhammer (24/11/25)" w:date="2024-11-25T11:36:00Z" w16du:dateUtc="2024-11-25T10:36:00Z">
        <w:r w:rsidRPr="00FE7A1B">
          <w:t>5.16.4</w:t>
        </w:r>
        <w:r w:rsidRPr="00FE7A1B">
          <w:tab/>
          <w:t>High-level call flows</w:t>
        </w:r>
      </w:ins>
    </w:p>
    <w:p w14:paraId="55789C54" w14:textId="77777777" w:rsidR="00437874" w:rsidRPr="00FE7A1B" w:rsidRDefault="00437874" w:rsidP="00437874">
      <w:pPr>
        <w:pStyle w:val="Heading4"/>
        <w:rPr>
          <w:ins w:id="2016" w:author="Thomas Stockhammer (24/11/25)" w:date="2024-11-25T11:36:00Z" w16du:dateUtc="2024-11-25T10:36:00Z"/>
        </w:rPr>
      </w:pPr>
      <w:ins w:id="2017" w:author="Thomas Stockhammer (24/11/25)" w:date="2024-11-25T11:36:00Z" w16du:dateUtc="2024-11-25T10:36:00Z">
        <w:r w:rsidRPr="00FE7A1B">
          <w:t>5.16.4.1</w:t>
        </w:r>
        <w:r w:rsidRPr="00FE7A1B">
          <w:tab/>
          <w:t>In-band reporting of CMCD information via reference point M4d and M3d</w:t>
        </w:r>
      </w:ins>
    </w:p>
    <w:p w14:paraId="0F1216F7" w14:textId="77777777" w:rsidR="00437874" w:rsidRPr="00FE7A1B" w:rsidRDefault="00437874" w:rsidP="00437874">
      <w:pPr>
        <w:keepLines/>
        <w:rPr>
          <w:ins w:id="2018" w:author="Thomas Stockhammer (24/11/25)" w:date="2024-11-25T11:36:00Z" w16du:dateUtc="2024-11-25T10:36:00Z"/>
        </w:rPr>
      </w:pPr>
      <w:ins w:id="2019" w:author="Thomas Stockhammer (24/11/25)" w:date="2024-11-25T11:36:00Z" w16du:dateUtc="2024-11-25T10:36:00Z">
        <w:r w:rsidRPr="00FE7A1B">
          <w:t>The focus of the call flow is on Scenario 2 as defined in clause 5.16.2.1 above, for which the CMCD information is initially sent to the 5GMSd AS via reference point M4d, and then provided to the 5GMSd AF at reference point M3d. The call flow is aligned with QoE metrics collection and reporting as defined in clause 5.5 of TS 26.501 [15], but addresses the user plane aspects.</w:t>
        </w:r>
      </w:ins>
    </w:p>
    <w:p w14:paraId="4407AA0B" w14:textId="77777777" w:rsidR="00437874" w:rsidRPr="00FE7A1B" w:rsidRDefault="00437874" w:rsidP="00437874">
      <w:pPr>
        <w:keepNext/>
        <w:keepLines/>
        <w:rPr>
          <w:ins w:id="2020" w:author="Thomas Stockhammer (24/11/25)" w:date="2024-11-25T11:36:00Z" w16du:dateUtc="2024-11-25T10:36:00Z"/>
        </w:rPr>
      </w:pPr>
      <w:ins w:id="2021" w:author="Thomas Stockhammer (24/11/25)" w:date="2024-11-25T11:36:00Z" w16du:dateUtc="2024-11-25T10:36:00Z">
        <w:r w:rsidRPr="00FE7A1B">
          <w:t>Figure 5.16.4.1-1 illustrates a scenario where CMCD collection and reporting by the 5GMSd AS is configured by the 5GMSd AF via reference point M3d. In this example, it is assumed that the CMCD collection information provided by the 5GMSd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75133731" w14:textId="77777777" w:rsidR="00437874" w:rsidRPr="00FE7A1B" w:rsidRDefault="00437874" w:rsidP="00437874">
      <w:pPr>
        <w:keepNext/>
        <w:keepLines/>
        <w:jc w:val="center"/>
        <w:rPr>
          <w:ins w:id="2022" w:author="Thomas Stockhammer (24/11/25)" w:date="2024-11-25T11:36:00Z" w16du:dateUtc="2024-11-25T10:36:00Z"/>
        </w:rPr>
      </w:pPr>
      <w:ins w:id="2023" w:author="Thomas Stockhammer (24/11/25)" w:date="2024-11-25T11:36:00Z" w16du:dateUtc="2024-11-25T10:36:00Z">
        <w:r w:rsidRPr="00FE7A1B">
          <w:object w:dxaOrig="15280" w:dyaOrig="16430" w14:anchorId="49F8E146">
            <v:shape id="_x0000_i1032" type="#_x0000_t75" style="width:449pt;height:486.5pt" o:ole="">
              <v:imagedata r:id="rId50" o:title=""/>
            </v:shape>
            <o:OLEObject Type="Embed" ProgID="Mscgen.Chart" ShapeID="_x0000_i1032" DrawAspect="Content" ObjectID="_1794129471" r:id="rId51"/>
          </w:object>
        </w:r>
      </w:ins>
    </w:p>
    <w:p w14:paraId="7D3952C6" w14:textId="77777777" w:rsidR="00437874" w:rsidRPr="00FE7A1B" w:rsidRDefault="00437874" w:rsidP="00437874">
      <w:pPr>
        <w:pStyle w:val="TF"/>
        <w:rPr>
          <w:ins w:id="2024" w:author="Thomas Stockhammer (24/11/25)" w:date="2024-11-25T11:36:00Z" w16du:dateUtc="2024-11-25T10:36:00Z"/>
        </w:rPr>
      </w:pPr>
      <w:ins w:id="2025" w:author="Thomas Stockhammer (24/11/25)" w:date="2024-11-25T11:36:00Z" w16du:dateUtc="2024-11-25T10:36:00Z">
        <w:r w:rsidRPr="00FE7A1B">
          <w:t>Figure 5.16.4.1-1: CMCD-based data collection in 5GMSd reported in-band via M4d and M3d</w:t>
        </w:r>
      </w:ins>
    </w:p>
    <w:p w14:paraId="1B297F6D" w14:textId="77777777" w:rsidR="00437874" w:rsidRPr="00FE7A1B" w:rsidRDefault="00437874" w:rsidP="00437874">
      <w:pPr>
        <w:keepNext/>
        <w:rPr>
          <w:ins w:id="2026" w:author="Thomas Stockhammer (24/11/25)" w:date="2024-11-25T11:36:00Z" w16du:dateUtc="2024-11-25T10:36:00Z"/>
        </w:rPr>
      </w:pPr>
      <w:ins w:id="2027" w:author="Thomas Stockhammer (24/11/25)" w:date="2024-11-25T11:36:00Z" w16du:dateUtc="2024-11-25T10:36:00Z">
        <w:r w:rsidRPr="00FE7A1B">
          <w:t xml:space="preserve">The message sequence steps are described below. Potential gaps are highlighted in </w:t>
        </w:r>
        <w:r w:rsidRPr="00FE7A1B">
          <w:rPr>
            <w:b/>
            <w:bCs/>
          </w:rPr>
          <w:t>bold</w:t>
        </w:r>
        <w:r w:rsidRPr="00FE7A1B">
          <w:t xml:space="preserve"> for the purpose of identifying new requirements.</w:t>
        </w:r>
      </w:ins>
    </w:p>
    <w:p w14:paraId="220A3810" w14:textId="77777777" w:rsidR="00437874" w:rsidRPr="00FE7A1B" w:rsidRDefault="00437874" w:rsidP="00437874">
      <w:pPr>
        <w:pStyle w:val="B10"/>
        <w:rPr>
          <w:ins w:id="2028" w:author="Thomas Stockhammer (24/11/25)" w:date="2024-11-25T11:36:00Z" w16du:dateUtc="2024-11-25T10:36:00Z"/>
        </w:rPr>
      </w:pPr>
      <w:ins w:id="2029"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w:t>
        </w:r>
        <w:r w:rsidRPr="00FE7A1B">
          <w:rPr>
            <w:b/>
            <w:bCs/>
          </w:rPr>
          <w:t>The 5GMSd AF also configures the 5GMSd AS to collect CMCD information and report it to the 5GMSd AF</w:t>
        </w:r>
        <w:r w:rsidRPr="00FE7A1B">
          <w:t xml:space="preserve">. Finally, the 5GMSd Application Provider subscribes to receive events containing </w:t>
        </w:r>
        <w:r w:rsidRPr="00FE7A1B">
          <w:rPr>
            <w:b/>
            <w:bCs/>
          </w:rPr>
          <w:t>CMCD information</w:t>
        </w:r>
        <w:r w:rsidRPr="00FE7A1B">
          <w:t>.</w:t>
        </w:r>
      </w:ins>
    </w:p>
    <w:p w14:paraId="7D1591E1" w14:textId="77777777" w:rsidR="00437874" w:rsidRPr="00FE7A1B" w:rsidRDefault="00437874" w:rsidP="00437874">
      <w:pPr>
        <w:pStyle w:val="B10"/>
        <w:rPr>
          <w:ins w:id="2030" w:author="Thomas Stockhammer (24/11/25)" w:date="2024-11-25T11:36:00Z" w16du:dateUtc="2024-11-25T10:36:00Z"/>
        </w:rPr>
      </w:pPr>
      <w:ins w:id="2031"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Player.</w:t>
        </w:r>
      </w:ins>
    </w:p>
    <w:p w14:paraId="3F8A5D4C" w14:textId="77777777" w:rsidR="00437874" w:rsidRPr="00FE7A1B" w:rsidRDefault="00437874" w:rsidP="00437874">
      <w:pPr>
        <w:pStyle w:val="B10"/>
        <w:rPr>
          <w:ins w:id="2032" w:author="Thomas Stockhammer (24/11/25)" w:date="2024-11-25T11:36:00Z" w16du:dateUtc="2024-11-25T10:36:00Z"/>
        </w:rPr>
      </w:pPr>
      <w:ins w:id="2033" w:author="Thomas Stockhammer (24/11/25)" w:date="2024-11-25T11:36:00Z" w16du:dateUtc="2024-11-25T10:36:00Z">
        <w:r w:rsidRPr="00FE7A1B">
          <w:t>3:</w:t>
        </w:r>
        <w:r w:rsidRPr="00FE7A1B">
          <w:tab/>
          <w:t>Time passes until the 5GMSd Client initiates session establishment and media playback.</w:t>
        </w:r>
      </w:ins>
    </w:p>
    <w:p w14:paraId="3A2A107D" w14:textId="77777777" w:rsidR="00437874" w:rsidRPr="00FE7A1B" w:rsidRDefault="00437874" w:rsidP="00437874">
      <w:pPr>
        <w:pStyle w:val="B10"/>
        <w:rPr>
          <w:ins w:id="2034" w:author="Thomas Stockhammer (24/11/25)" w:date="2024-11-25T11:36:00Z" w16du:dateUtc="2024-11-25T10:36:00Z"/>
        </w:rPr>
      </w:pPr>
      <w:ins w:id="2035" w:author="Thomas Stockhammer (24/11/25)" w:date="2024-11-25T11:36:00Z" w16du:dateUtc="2024-11-25T10:36:00Z">
        <w:r w:rsidRPr="00FE7A1B">
          <w:t>4:</w:t>
        </w:r>
        <w:r w:rsidRPr="00FE7A1B">
          <w:tab/>
          <w:t>Streaming Session and media playback is established.</w:t>
        </w:r>
      </w:ins>
    </w:p>
    <w:p w14:paraId="7AC76A1E" w14:textId="77777777" w:rsidR="00437874" w:rsidRPr="00FE7A1B" w:rsidRDefault="00437874" w:rsidP="00437874">
      <w:pPr>
        <w:pStyle w:val="B2"/>
        <w:rPr>
          <w:ins w:id="2036" w:author="Thomas Stockhammer (24/11/25)" w:date="2024-11-25T11:36:00Z" w16du:dateUtc="2024-11-25T10:36:00Z"/>
        </w:rPr>
      </w:pPr>
      <w:ins w:id="2037" w:author="Thomas Stockhammer (24/11/25)" w:date="2024-11-25T11:36:00Z" w16du:dateUtc="2024-11-25T10:36:00Z">
        <w:r w:rsidRPr="00FE7A1B">
          <w:t>4a:</w:t>
        </w:r>
        <w:r w:rsidRPr="00FE7A1B">
          <w:tab/>
          <w:t>The 5GMSd-Aware Application informs the Media Player of impending media playback by invoking a suitable method at reference point M7d.</w:t>
        </w:r>
      </w:ins>
    </w:p>
    <w:p w14:paraId="4F3EF184" w14:textId="77777777" w:rsidR="00437874" w:rsidRPr="00FE7A1B" w:rsidRDefault="00437874" w:rsidP="00437874">
      <w:pPr>
        <w:pStyle w:val="B2"/>
        <w:rPr>
          <w:ins w:id="2038" w:author="Thomas Stockhammer (24/11/25)" w:date="2024-11-25T11:36:00Z" w16du:dateUtc="2024-11-25T10:36:00Z"/>
        </w:rPr>
      </w:pPr>
      <w:ins w:id="2039" w:author="Thomas Stockhammer (24/11/25)" w:date="2024-11-25T11:36:00Z" w16du:dateUtc="2024-11-25T10:36:00Z">
        <w:r w:rsidRPr="00FE7A1B">
          <w:t>4b:</w:t>
        </w:r>
        <w:r w:rsidRPr="00FE7A1B">
          <w:tab/>
          <w:t>The Media Player requests the establishment of a streaming session by invoking a suitable method at reference point M11d on the Media Session Handler, which acknowledges the request.</w:t>
        </w:r>
      </w:ins>
    </w:p>
    <w:p w14:paraId="3CC42F18" w14:textId="77777777" w:rsidR="00437874" w:rsidRPr="00FE7A1B" w:rsidRDefault="00437874" w:rsidP="00437874">
      <w:pPr>
        <w:pStyle w:val="B2"/>
        <w:rPr>
          <w:ins w:id="2040" w:author="Thomas Stockhammer (24/11/25)" w:date="2024-11-25T11:36:00Z" w16du:dateUtc="2024-11-25T10:36:00Z"/>
        </w:rPr>
      </w:pPr>
      <w:ins w:id="2041" w:author="Thomas Stockhammer (24/11/25)" w:date="2024-11-25T11:36:00Z" w16du:dateUtc="2024-11-25T10:36:00Z">
        <w:r w:rsidRPr="00FE7A1B">
          <w:t>4c:</w:t>
        </w:r>
        <w:r w:rsidRPr="00FE7A1B">
          <w:tab/>
          <w:t>The Media Session Handler requests may acquire whole Service Access Information from the 5GMSd AF via reference point M5d if did not already receive this in step 2 above.</w:t>
        </w:r>
      </w:ins>
    </w:p>
    <w:p w14:paraId="4D4F72E6" w14:textId="77777777" w:rsidR="00437874" w:rsidRPr="00FE7A1B" w:rsidRDefault="00437874" w:rsidP="00437874">
      <w:pPr>
        <w:pStyle w:val="B2"/>
        <w:rPr>
          <w:ins w:id="2042" w:author="Thomas Stockhammer (24/11/25)" w:date="2024-11-25T11:36:00Z" w16du:dateUtc="2024-11-25T10:36:00Z"/>
        </w:rPr>
      </w:pPr>
      <w:ins w:id="2043" w:author="Thomas Stockhammer (24/11/25)" w:date="2024-11-25T11:36:00Z" w16du:dateUtc="2024-11-25T10:36:00Z">
        <w:r w:rsidRPr="00FE7A1B">
          <w:t>4d:</w:t>
        </w:r>
        <w:r w:rsidRPr="00FE7A1B">
          <w:tab/>
          <w:t>The Media Session Handler informs the Media Player about the successful set-up of the streaming session by means of a suitable notification at reference point M11d.</w:t>
        </w:r>
      </w:ins>
    </w:p>
    <w:p w14:paraId="7BF7D0D2" w14:textId="77777777" w:rsidR="00437874" w:rsidRPr="00FE7A1B" w:rsidRDefault="00437874" w:rsidP="00437874">
      <w:pPr>
        <w:pStyle w:val="B2"/>
        <w:rPr>
          <w:ins w:id="2044" w:author="Thomas Stockhammer (24/11/25)" w:date="2024-11-25T11:36:00Z" w16du:dateUtc="2024-11-25T10:36:00Z"/>
        </w:rPr>
      </w:pPr>
      <w:ins w:id="2045" w:author="Thomas Stockhammer (24/11/25)" w:date="2024-11-25T11:36:00Z" w16du:dateUtc="2024-11-25T10:36:00Z">
        <w:r w:rsidRPr="00FE7A1B">
          <w:t>4e:</w:t>
        </w:r>
        <w:r w:rsidRPr="00FE7A1B">
          <w:tab/>
          <w:t>The media playback pipeline is set up between the Media Player, the 5GMSd AS at reference point M4d and with the 5GMSd Application Provider at reference point M2d.</w:t>
        </w:r>
      </w:ins>
    </w:p>
    <w:p w14:paraId="6D12FE60" w14:textId="77777777" w:rsidR="00437874" w:rsidRPr="00FE7A1B" w:rsidRDefault="00437874" w:rsidP="00437874">
      <w:pPr>
        <w:pStyle w:val="B10"/>
        <w:rPr>
          <w:ins w:id="2046" w:author="Thomas Stockhammer (24/11/25)" w:date="2024-11-25T11:36:00Z" w16du:dateUtc="2024-11-25T10:36:00Z"/>
        </w:rPr>
      </w:pPr>
      <w:ins w:id="2047" w:author="Thomas Stockhammer (24/11/25)" w:date="2024-11-25T11:36:00Z" w16du:dateUtc="2024-11-25T10:36:00Z">
        <w:r w:rsidRPr="00FE7A1B">
          <w:t>5:</w:t>
        </w:r>
        <w:r w:rsidRPr="00FE7A1B">
          <w:tab/>
        </w:r>
        <w:r w:rsidRPr="00FE7A1B">
          <w:rPr>
            <w:b/>
            <w:bCs/>
          </w:rPr>
          <w:t>Using a suitable interaction at reference point M11d, the Media Session Handler interrogates the Media Player on its capability to perform in-band CMCD collection and reporting at reference point M4d and instructs the player to enable CMCD collection and reporting, including a session identifier</w:t>
        </w:r>
        <w:r w:rsidRPr="00FE7A1B">
          <w:t>.</w:t>
        </w:r>
      </w:ins>
    </w:p>
    <w:p w14:paraId="0CB58CE8" w14:textId="77777777" w:rsidR="00437874" w:rsidRPr="00FE7A1B" w:rsidRDefault="00437874" w:rsidP="00437874">
      <w:pPr>
        <w:pStyle w:val="B10"/>
        <w:rPr>
          <w:ins w:id="2048" w:author="Thomas Stockhammer (24/11/25)" w:date="2024-11-25T11:36:00Z" w16du:dateUtc="2024-11-25T10:36:00Z"/>
        </w:rPr>
      </w:pPr>
      <w:ins w:id="2049" w:author="Thomas Stockhammer (24/11/25)" w:date="2024-11-25T11:36:00Z" w16du:dateUtc="2024-11-25T10:36:00Z">
        <w:r w:rsidRPr="00FE7A1B">
          <w:t>6:</w:t>
        </w:r>
        <w:r w:rsidRPr="00FE7A1B">
          <w:tab/>
          <w:t xml:space="preserve">The </w:t>
        </w:r>
        <w:r w:rsidRPr="00FE7A1B">
          <w:rPr>
            <w:b/>
            <w:bCs/>
          </w:rPr>
          <w:t xml:space="preserve">Media Player acknowledges </w:t>
        </w:r>
        <w:r w:rsidRPr="00FE7A1B">
          <w:t>its support for the collection of the required CMCD information at reference point M11d.</w:t>
        </w:r>
      </w:ins>
    </w:p>
    <w:p w14:paraId="2BEB66A4" w14:textId="77777777" w:rsidR="00437874" w:rsidRPr="00FE7A1B" w:rsidRDefault="00437874" w:rsidP="00437874">
      <w:pPr>
        <w:keepNext/>
        <w:rPr>
          <w:ins w:id="2050" w:author="Thomas Stockhammer (24/11/25)" w:date="2024-11-25T11:36:00Z" w16du:dateUtc="2024-11-25T10:36:00Z"/>
        </w:rPr>
      </w:pPr>
      <w:ins w:id="2051" w:author="Thomas Stockhammer (24/11/25)" w:date="2024-11-25T11:36:00Z" w16du:dateUtc="2024-11-25T10:36:00Z">
        <w:r w:rsidRPr="00FE7A1B">
          <w:t>During the course of media playback, steps 7a to 7f below may be repeated, depending on the duration of the playback.</w:t>
        </w:r>
      </w:ins>
    </w:p>
    <w:p w14:paraId="00CD6A90" w14:textId="77777777" w:rsidR="00437874" w:rsidRPr="00FE7A1B" w:rsidRDefault="00437874" w:rsidP="00437874">
      <w:pPr>
        <w:pStyle w:val="B10"/>
        <w:rPr>
          <w:ins w:id="2052" w:author="Thomas Stockhammer (24/11/25)" w:date="2024-11-25T11:36:00Z" w16du:dateUtc="2024-11-25T10:36:00Z"/>
        </w:rPr>
      </w:pPr>
      <w:ins w:id="2053" w:author="Thomas Stockhammer (24/11/25)" w:date="2024-11-25T11:36:00Z" w16du:dateUtc="2024-11-25T10:36:00Z">
        <w:r w:rsidRPr="00FE7A1B">
          <w:t>7a:</w:t>
        </w:r>
        <w:r w:rsidRPr="00FE7A1B">
          <w:tab/>
          <w:t xml:space="preserve">The Media Player requests </w:t>
        </w:r>
        <w:r w:rsidRPr="00FE7A1B">
          <w:rPr>
            <w:b/>
            <w:bCs/>
          </w:rPr>
          <w:t>media content from the 5GMSd AS via reference point M4d and includes configured CMCD information in the request, either as an additional query parameter in the request URL or else as additional HTTP request headers, according to the configuration obtained in step 5 above</w:t>
        </w:r>
        <w:r w:rsidRPr="00FE7A1B">
          <w:t>.</w:t>
        </w:r>
      </w:ins>
    </w:p>
    <w:p w14:paraId="637DC6A4" w14:textId="77777777" w:rsidR="00437874" w:rsidRPr="00FE7A1B" w:rsidRDefault="00437874" w:rsidP="00437874">
      <w:pPr>
        <w:pStyle w:val="B10"/>
        <w:rPr>
          <w:ins w:id="2054" w:author="Thomas Stockhammer (24/11/25)" w:date="2024-11-25T11:36:00Z" w16du:dateUtc="2024-11-25T10:36:00Z"/>
        </w:rPr>
      </w:pPr>
      <w:ins w:id="2055" w:author="Thomas Stockhammer (24/11/25)" w:date="2024-11-25T11:36:00Z" w16du:dateUtc="2024-11-25T10:36:00Z">
        <w:r w:rsidRPr="00FE7A1B">
          <w:t>7b:</w:t>
        </w:r>
        <w:r w:rsidRPr="00FE7A1B">
          <w:tab/>
          <w:t>The 5GMSd AS extracts and processes CMCD information from this request.</w:t>
        </w:r>
      </w:ins>
    </w:p>
    <w:p w14:paraId="6B3A617C" w14:textId="77777777" w:rsidR="00437874" w:rsidRPr="00FE7A1B" w:rsidRDefault="00437874" w:rsidP="00437874">
      <w:pPr>
        <w:pStyle w:val="B10"/>
        <w:rPr>
          <w:ins w:id="2056" w:author="Thomas Stockhammer (24/11/25)" w:date="2024-11-25T11:36:00Z" w16du:dateUtc="2024-11-25T10:36:00Z"/>
          <w:b/>
          <w:bCs/>
        </w:rPr>
      </w:pPr>
      <w:ins w:id="2057" w:author="Thomas Stockhammer (24/11/25)" w:date="2024-11-25T11:36:00Z" w16du:dateUtc="2024-11-25T10:36:00Z">
        <w:r w:rsidRPr="00FE7A1B">
          <w:t>7c:</w:t>
        </w:r>
        <w:r w:rsidRPr="00FE7A1B">
          <w:tab/>
          <w:t xml:space="preserve">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 </w:t>
        </w:r>
        <w:r w:rsidRPr="00FE7A1B">
          <w:rPr>
            <w:b/>
            <w:bCs/>
          </w:rPr>
          <w:t>The 5GMSd AS may also use information in the CMCD information to request future segments in advance of a request at reference point M4d.</w:t>
        </w:r>
      </w:ins>
    </w:p>
    <w:p w14:paraId="39BACA88" w14:textId="77777777" w:rsidR="00437874" w:rsidRPr="00FE7A1B" w:rsidRDefault="00437874" w:rsidP="00437874">
      <w:pPr>
        <w:pStyle w:val="NO"/>
        <w:rPr>
          <w:ins w:id="2058" w:author="Thomas Stockhammer (24/11/25)" w:date="2024-11-25T11:36:00Z" w16du:dateUtc="2024-11-25T10:36:00Z"/>
        </w:rPr>
      </w:pPr>
      <w:ins w:id="2059" w:author="Thomas Stockhammer (24/11/25)" w:date="2024-11-25T11:36:00Z" w16du:dateUtc="2024-11-25T10:36:00Z">
        <w:r w:rsidRPr="00FE7A1B">
          <w:t>NOTE:</w:t>
        </w:r>
        <w:r w:rsidRPr="00FE7A1B">
          <w:tab/>
          <w:t>CMCD information does not currently include a timestamp when the future media data would be available.</w:t>
        </w:r>
      </w:ins>
    </w:p>
    <w:p w14:paraId="4DF8A03E" w14:textId="77777777" w:rsidR="00437874" w:rsidRPr="00FE7A1B" w:rsidRDefault="00437874" w:rsidP="00437874">
      <w:pPr>
        <w:pStyle w:val="B10"/>
        <w:rPr>
          <w:ins w:id="2060" w:author="Thomas Stockhammer (24/11/25)" w:date="2024-11-25T11:36:00Z" w16du:dateUtc="2024-11-25T10:36:00Z"/>
        </w:rPr>
      </w:pPr>
      <w:ins w:id="2061" w:author="Thomas Stockhammer (24/11/25)" w:date="2024-11-25T11:36:00Z" w16du:dateUtc="2024-11-25T10:36:00Z">
        <w:r w:rsidRPr="00FE7A1B">
          <w:t>7d:</w:t>
        </w:r>
        <w:r w:rsidRPr="00FE7A1B">
          <w:tab/>
          <w:t>The 5GMSd AS delivers the requested media data to the Media Player at reference point M4d.</w:t>
        </w:r>
      </w:ins>
    </w:p>
    <w:p w14:paraId="56284662" w14:textId="77777777" w:rsidR="00437874" w:rsidRPr="00FE7A1B" w:rsidRDefault="00437874" w:rsidP="00437874">
      <w:pPr>
        <w:pStyle w:val="B10"/>
        <w:rPr>
          <w:ins w:id="2062" w:author="Thomas Stockhammer (24/11/25)" w:date="2024-11-25T11:36:00Z" w16du:dateUtc="2024-11-25T10:36:00Z"/>
        </w:rPr>
      </w:pPr>
      <w:ins w:id="2063" w:author="Thomas Stockhammer (24/11/25)" w:date="2024-11-25T11:36:00Z" w16du:dateUtc="2024-11-25T10:36:00Z">
        <w:r w:rsidRPr="00FE7A1B">
          <w:t>7e:</w:t>
        </w:r>
        <w:r w:rsidRPr="00FE7A1B">
          <w:tab/>
          <w:t>The Media Player starts playback and informs the Media Session Handler by means of a suitable notification at reference point M11d.</w:t>
        </w:r>
      </w:ins>
    </w:p>
    <w:p w14:paraId="622111F7" w14:textId="77777777" w:rsidR="00437874" w:rsidRPr="00FE7A1B" w:rsidRDefault="00437874" w:rsidP="00437874">
      <w:pPr>
        <w:pStyle w:val="B10"/>
        <w:rPr>
          <w:ins w:id="2064" w:author="Thomas Stockhammer (24/11/25)" w:date="2024-11-25T11:36:00Z" w16du:dateUtc="2024-11-25T10:36:00Z"/>
        </w:rPr>
      </w:pPr>
      <w:ins w:id="2065" w:author="Thomas Stockhammer (24/11/25)" w:date="2024-11-25T11:36:00Z" w16du:dateUtc="2024-11-25T10:36:00Z">
        <w:r w:rsidRPr="00FE7A1B">
          <w:t>7f:</w:t>
        </w:r>
        <w:r w:rsidRPr="00FE7A1B">
          <w:tab/>
        </w:r>
        <w:r w:rsidRPr="00FE7A1B">
          <w:rPr>
            <w:b/>
            <w:bCs/>
          </w:rPr>
          <w:t>The 5GMSd AS provides the requested CMCD information to the 5GMSd AF via reference point M3d</w:t>
        </w:r>
        <w:r w:rsidRPr="00FE7A1B">
          <w:t>.</w:t>
        </w:r>
      </w:ins>
    </w:p>
    <w:p w14:paraId="29BB0DF1" w14:textId="77777777" w:rsidR="00437874" w:rsidRPr="00FE7A1B" w:rsidRDefault="00437874" w:rsidP="00437874">
      <w:pPr>
        <w:pStyle w:val="B10"/>
        <w:rPr>
          <w:ins w:id="2066" w:author="Thomas Stockhammer (24/11/25)" w:date="2024-11-25T11:36:00Z" w16du:dateUtc="2024-11-25T10:36:00Z"/>
        </w:rPr>
      </w:pPr>
      <w:ins w:id="2067" w:author="Thomas Stockhammer (24/11/25)" w:date="2024-11-25T11:36:00Z" w16du:dateUtc="2024-11-25T10:36:00Z">
        <w:r w:rsidRPr="00FE7A1B">
          <w:t>7g:</w:t>
        </w:r>
        <w:r w:rsidRPr="00FE7A1B">
          <w:tab/>
        </w:r>
        <w:r w:rsidRPr="00FE7A1B">
          <w:rPr>
            <w:b/>
            <w:bCs/>
          </w:rPr>
          <w:t>The 5GMSd AF extracts the relevant CMCD information and processes the data.</w:t>
        </w:r>
      </w:ins>
    </w:p>
    <w:p w14:paraId="0812AEE5" w14:textId="77777777" w:rsidR="00437874" w:rsidRPr="00FE7A1B" w:rsidRDefault="00437874" w:rsidP="00437874">
      <w:pPr>
        <w:pStyle w:val="B10"/>
        <w:rPr>
          <w:ins w:id="2068" w:author="Thomas Stockhammer (24/11/25)" w:date="2024-11-25T11:36:00Z" w16du:dateUtc="2024-11-25T10:36:00Z"/>
          <w:b/>
          <w:bCs/>
        </w:rPr>
      </w:pPr>
      <w:ins w:id="2069" w:author="Thomas Stockhammer (24/11/25)" w:date="2024-11-25T11:36:00Z" w16du:dateUtc="2024-11-25T10:36:00Z">
        <w:r w:rsidRPr="00FE7A1B">
          <w:t>7h:</w:t>
        </w:r>
        <w:r w:rsidRPr="00FE7A1B">
          <w:tab/>
        </w:r>
        <w:r w:rsidRPr="00FE7A1B">
          <w:rPr>
            <w:b/>
            <w:bCs/>
          </w:rPr>
          <w:t>Based on CMCD information the 5GMSd AF may decide to communicate with the 5G System to initiate media handling functions such as network assistance.</w:t>
        </w:r>
      </w:ins>
    </w:p>
    <w:p w14:paraId="4FCC4096" w14:textId="77777777" w:rsidR="00437874" w:rsidRPr="00FE7A1B" w:rsidRDefault="00437874" w:rsidP="00437874">
      <w:pPr>
        <w:pStyle w:val="B10"/>
        <w:rPr>
          <w:ins w:id="2070" w:author="Thomas Stockhammer (24/11/25)" w:date="2024-11-25T11:36:00Z" w16du:dateUtc="2024-11-25T10:36:00Z"/>
        </w:rPr>
      </w:pPr>
      <w:ins w:id="2071" w:author="Thomas Stockhammer (24/11/25)" w:date="2024-11-25T11:36:00Z" w16du:dateUtc="2024-11-25T10:36:00Z">
        <w:r w:rsidRPr="00FE7A1B">
          <w:t>8:</w:t>
        </w:r>
        <w:r w:rsidRPr="00FE7A1B">
          <w:tab/>
        </w:r>
        <w:r w:rsidRPr="00FE7A1B">
          <w:rPr>
            <w:b/>
            <w:bCs/>
          </w:rPr>
          <w:t>In accordance with its CMCD reporting configuration as provisioned in step 1, the 5GMSd AF performs separate post-processing in accordance with the received types of CMCD reports.</w:t>
        </w:r>
      </w:ins>
    </w:p>
    <w:p w14:paraId="69D69993" w14:textId="77777777" w:rsidR="00437874" w:rsidRPr="00FE7A1B" w:rsidRDefault="00437874" w:rsidP="00437874">
      <w:pPr>
        <w:pStyle w:val="B10"/>
        <w:rPr>
          <w:ins w:id="2072" w:author="Thomas Stockhammer (24/11/25)" w:date="2024-11-25T11:36:00Z" w16du:dateUtc="2024-11-25T10:36:00Z"/>
        </w:rPr>
      </w:pPr>
      <w:ins w:id="2073" w:author="Thomas Stockhammer (24/11/25)" w:date="2024-11-25T11:36:00Z" w16du:dateUtc="2024-11-25T10:36:00Z">
        <w:r w:rsidRPr="00FE7A1B">
          <w:t>9:</w:t>
        </w:r>
        <w:r w:rsidRPr="00FE7A1B">
          <w:tab/>
          <w:t xml:space="preserve">The Data Collection AF instantiated in the 5GMSd AF exposes an event containing </w:t>
        </w:r>
        <w:r w:rsidRPr="00FE7A1B">
          <w:rPr>
            <w:b/>
            <w:bCs/>
          </w:rPr>
          <w:t>processed CMCD information</w:t>
        </w:r>
        <w:r w:rsidRPr="00FE7A1B">
          <w:t xml:space="preserve"> to the 5GMSd Application Provider at reference point R6 in accordance with the Event Data Processing Configuration provisioned in step 1.</w:t>
        </w:r>
      </w:ins>
    </w:p>
    <w:p w14:paraId="68CE897F" w14:textId="77777777" w:rsidR="00437874" w:rsidRPr="00FE7A1B" w:rsidRDefault="00437874" w:rsidP="00437874">
      <w:pPr>
        <w:pStyle w:val="B10"/>
        <w:rPr>
          <w:ins w:id="2074" w:author="Thomas Stockhammer (24/11/25)" w:date="2024-11-25T11:36:00Z" w16du:dateUtc="2024-11-25T10:36:00Z"/>
        </w:rPr>
      </w:pPr>
      <w:ins w:id="2075" w:author="Thomas Stockhammer (24/11/25)" w:date="2024-11-25T11:36:00Z" w16du:dateUtc="2024-11-25T10:36:00Z">
        <w:r w:rsidRPr="00FE7A1B">
          <w:t>10:</w:t>
        </w:r>
        <w:r w:rsidRPr="00FE7A1B">
          <w:tab/>
          <w:t xml:space="preserve">The Data Collection AF instantiated in the 5GMSd AF exposes an event containing </w:t>
        </w:r>
        <w:r w:rsidRPr="00FE7A1B">
          <w:rPr>
            <w:b/>
            <w:bCs/>
          </w:rPr>
          <w:t>processed CMCD information</w:t>
        </w:r>
        <w:r w:rsidRPr="00FE7A1B">
          <w:t xml:space="preserve"> to the NWDAF at reference point R6 in accordance with the Event Data Processing Configuration provisioned in step 1.</w:t>
        </w:r>
      </w:ins>
    </w:p>
    <w:p w14:paraId="567DB8F5" w14:textId="77777777" w:rsidR="00437874" w:rsidRPr="00FE7A1B" w:rsidRDefault="00437874" w:rsidP="00437874">
      <w:pPr>
        <w:pStyle w:val="NO"/>
        <w:rPr>
          <w:ins w:id="2076" w:author="Thomas Stockhammer (24/11/25)" w:date="2024-11-25T11:36:00Z" w16du:dateUtc="2024-11-25T10:36:00Z"/>
        </w:rPr>
      </w:pPr>
      <w:ins w:id="2077" w:author="Thomas Stockhammer (24/11/25)" w:date="2024-11-25T11:36:00Z" w16du:dateUtc="2024-11-25T10:36:00Z">
        <w:r w:rsidRPr="00FE7A1B">
          <w:t>NOTE:</w:t>
        </w:r>
        <w:r w:rsidRPr="00FE7A1B">
          <w:tab/>
          <w:t xml:space="preserve">Although not explicitly shown or described in figure 5.16.3-1, should the 5GMSd AF represent an untrusted network entity and the NWDAF represent a trusted network entity, the NWDAF’s subscription to receive processed CMCD reports from the 5GMSd AF is mediated in the southbound direction by the NEF (Network Exposure Function) through the </w:t>
        </w:r>
        <w:r w:rsidRPr="00FE7A1B">
          <w:rPr>
            <w:rStyle w:val="Codechar"/>
            <w:lang w:val="en-GB"/>
          </w:rPr>
          <w:t>Nnef_EventExposure</w:t>
        </w:r>
        <w:r w:rsidRPr="00FE7A1B">
          <w:t xml:space="preserve"> service as specified in TS 29.591 [110] to enable event notifications as described in step 10.</w:t>
        </w:r>
      </w:ins>
    </w:p>
    <w:p w14:paraId="302D7775" w14:textId="77777777" w:rsidR="00437874" w:rsidRPr="00FE7A1B" w:rsidRDefault="00437874" w:rsidP="00437874">
      <w:pPr>
        <w:pStyle w:val="Heading4"/>
        <w:rPr>
          <w:ins w:id="2078" w:author="Thomas Stockhammer (24/11/25)" w:date="2024-11-25T11:36:00Z" w16du:dateUtc="2024-11-25T10:36:00Z"/>
        </w:rPr>
      </w:pPr>
      <w:ins w:id="2079" w:author="Thomas Stockhammer (24/11/25)" w:date="2024-11-25T11:36:00Z" w16du:dateUtc="2024-11-25T10:36:00Z">
        <w:r w:rsidRPr="00FE7A1B">
          <w:t>5.16.4.2</w:t>
        </w:r>
        <w:r w:rsidRPr="00FE7A1B">
          <w:tab/>
          <w:t>In-band reporting of CMCD information via reference point M4d and R4</w:t>
        </w:r>
      </w:ins>
    </w:p>
    <w:p w14:paraId="5B4C7EEC" w14:textId="77777777" w:rsidR="00437874" w:rsidRPr="00FE7A1B" w:rsidRDefault="00437874" w:rsidP="00437874">
      <w:pPr>
        <w:keepNext/>
        <w:keepLines/>
        <w:rPr>
          <w:ins w:id="2080" w:author="Thomas Stockhammer (24/11/25)" w:date="2024-11-25T11:36:00Z" w16du:dateUtc="2024-11-25T10:36:00Z"/>
        </w:rPr>
      </w:pPr>
      <w:ins w:id="2081" w:author="Thomas Stockhammer (24/11/25)" w:date="2024-11-25T11:36:00Z" w16du:dateUtc="2024-11-25T10:36:00Z">
        <w:r w:rsidRPr="00FE7A1B">
          <w:t>In reference to the architectural mapping in clause 5.16.3.2, figure 5.16.4.2-1 illustrates a scenario where the CMCD information initially sent to the 5GMSd AS via reference point M4d is subsequently reported to the 5GMSd AF via reference point R4 according to TS 26.531 [106], TS 26.532 [107] and TS 26.512 [16].</w:t>
        </w:r>
      </w:ins>
    </w:p>
    <w:p w14:paraId="20ADFF26" w14:textId="77777777" w:rsidR="00437874" w:rsidRPr="00FE7A1B" w:rsidRDefault="00437874" w:rsidP="00437874">
      <w:pPr>
        <w:keepNext/>
        <w:keepLines/>
        <w:rPr>
          <w:ins w:id="2082" w:author="Thomas Stockhammer (24/11/25)" w:date="2024-11-25T11:36:00Z" w16du:dateUtc="2024-11-25T10:36:00Z"/>
        </w:rPr>
      </w:pPr>
      <w:ins w:id="2083" w:author="Thomas Stockhammer (24/11/25)" w:date="2024-11-25T11:36:00Z" w16du:dateUtc="2024-11-25T10:36:00Z">
        <w:r w:rsidRPr="00FE7A1B">
          <w:t>To enable this, CMCD collection and reporting by the 5GMSd AS is first configured by creating a Data Reporting Session with the Data Collection AF instantiated in the 5GMSd AF via reference point R4. In this example, it is assumed that the CMCD collection information provided by the Data Collection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4E221F5C" w14:textId="77777777" w:rsidR="00437874" w:rsidRPr="00FE7A1B" w:rsidRDefault="00437874" w:rsidP="00437874">
      <w:pPr>
        <w:keepNext/>
        <w:keepLines/>
        <w:jc w:val="center"/>
        <w:rPr>
          <w:ins w:id="2084" w:author="Thomas Stockhammer (24/11/25)" w:date="2024-11-25T11:36:00Z" w16du:dateUtc="2024-11-25T10:36:00Z"/>
        </w:rPr>
      </w:pPr>
      <w:ins w:id="2085" w:author="Thomas Stockhammer (24/11/25)" w:date="2024-11-25T11:36:00Z" w16du:dateUtc="2024-11-25T10:36:00Z">
        <w:r w:rsidRPr="00FE7A1B">
          <w:object w:dxaOrig="16140" w:dyaOrig="18160" w14:anchorId="6BE724E7">
            <v:shape id="_x0000_i1033" type="#_x0000_t75" style="width:472pt;height:536.5pt" o:ole="">
              <v:imagedata r:id="rId52" o:title=""/>
            </v:shape>
            <o:OLEObject Type="Embed" ProgID="Mscgen.Chart" ShapeID="_x0000_i1033" DrawAspect="Content" ObjectID="_1794129472" r:id="rId53"/>
          </w:object>
        </w:r>
      </w:ins>
    </w:p>
    <w:p w14:paraId="0E19DC00" w14:textId="77777777" w:rsidR="00437874" w:rsidRPr="00FE7A1B" w:rsidRDefault="00437874" w:rsidP="00437874">
      <w:pPr>
        <w:pStyle w:val="TF"/>
        <w:rPr>
          <w:ins w:id="2086" w:author="Thomas Stockhammer (24/11/25)" w:date="2024-11-25T11:36:00Z" w16du:dateUtc="2024-11-25T10:36:00Z"/>
        </w:rPr>
      </w:pPr>
      <w:ins w:id="2087" w:author="Thomas Stockhammer (24/11/25)" w:date="2024-11-25T11:36:00Z" w16du:dateUtc="2024-11-25T10:36:00Z">
        <w:r w:rsidRPr="00FE7A1B">
          <w:t>Figure 5.16.4.2-1: CMCD-based data collection in 5GMSd reported in-band via M4d and R4</w:t>
        </w:r>
      </w:ins>
    </w:p>
    <w:p w14:paraId="11199BBC" w14:textId="77777777" w:rsidR="00437874" w:rsidRPr="00FE7A1B" w:rsidRDefault="00437874" w:rsidP="00437874">
      <w:pPr>
        <w:keepNext/>
        <w:rPr>
          <w:ins w:id="2088" w:author="Thomas Stockhammer (24/11/25)" w:date="2024-11-25T11:36:00Z" w16du:dateUtc="2024-11-25T10:36:00Z"/>
        </w:rPr>
      </w:pPr>
      <w:ins w:id="2089" w:author="Thomas Stockhammer (24/11/25)" w:date="2024-11-25T11:36:00Z" w16du:dateUtc="2024-11-25T10:36:00Z">
        <w:r w:rsidRPr="00FE7A1B">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1E782376" w14:textId="77777777" w:rsidR="00437874" w:rsidRPr="00FE7A1B" w:rsidRDefault="00437874" w:rsidP="00437874">
      <w:pPr>
        <w:pStyle w:val="B10"/>
        <w:rPr>
          <w:ins w:id="2090" w:author="Thomas Stockhammer (24/11/25)" w:date="2024-11-25T11:36:00Z" w16du:dateUtc="2024-11-25T10:36:00Z"/>
        </w:rPr>
      </w:pPr>
      <w:ins w:id="2091"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The 5GMSd AF passes this configuration to the Data Collection AF instantiated in it. The 5GMSd AS creates a Data </w:t>
        </w:r>
        <w:proofErr w:type="spellStart"/>
        <w:r w:rsidRPr="00FE7A1B">
          <w:t>Rreporting</w:t>
        </w:r>
        <w:proofErr w:type="spellEnd"/>
        <w:r w:rsidRPr="00FE7A1B">
          <w:t xml:space="preserve"> Session at reference point R4</w:t>
        </w:r>
        <w:r w:rsidRPr="00FE7A1B">
          <w:rPr>
            <w:b/>
            <w:bCs/>
          </w:rPr>
          <w:t xml:space="preserve"> and receives a configuration including parameters for collecting CMCD information and reporting it to the Data Collection AF</w:t>
        </w:r>
        <w:r w:rsidRPr="00FE7A1B">
          <w:t xml:space="preserve">. Finally, the 5GMSd Application Provider subscribes to receive events containing </w:t>
        </w:r>
        <w:r w:rsidRPr="00FE7A1B">
          <w:rPr>
            <w:b/>
            <w:bCs/>
          </w:rPr>
          <w:t>CMCD information</w:t>
        </w:r>
        <w:r w:rsidRPr="00FE7A1B">
          <w:t>.</w:t>
        </w:r>
      </w:ins>
    </w:p>
    <w:p w14:paraId="01F52722" w14:textId="77777777" w:rsidR="00437874" w:rsidRPr="00FE7A1B" w:rsidRDefault="00437874" w:rsidP="00437874">
      <w:pPr>
        <w:pStyle w:val="B10"/>
        <w:rPr>
          <w:ins w:id="2092" w:author="Thomas Stockhammer (24/11/25)" w:date="2024-11-25T11:36:00Z" w16du:dateUtc="2024-11-25T10:36:00Z"/>
        </w:rPr>
      </w:pPr>
      <w:ins w:id="2093" w:author="Thomas Stockhammer (24/11/25)" w:date="2024-11-25T11:36:00Z" w16du:dateUtc="2024-11-25T10:36:00Z">
        <w:r w:rsidRPr="00FE7A1B">
          <w:t>7f:</w:t>
        </w:r>
        <w:r w:rsidRPr="00FE7A1B">
          <w:tab/>
        </w:r>
        <w:r w:rsidRPr="00FE7A1B">
          <w:rPr>
            <w:b/>
            <w:bCs/>
          </w:rPr>
          <w:t>The 5GMSd AS provides the requested CMCD information to the Data Collection AF via reference point R4</w:t>
        </w:r>
        <w:r w:rsidRPr="00FE7A1B">
          <w:t xml:space="preserve"> and this information is passed internally to the enclosing 5GMSd AF.</w:t>
        </w:r>
      </w:ins>
    </w:p>
    <w:p w14:paraId="34EAFED8" w14:textId="77777777" w:rsidR="00437874" w:rsidRPr="00FE7A1B" w:rsidRDefault="00437874" w:rsidP="00437874">
      <w:pPr>
        <w:pStyle w:val="Heading4"/>
        <w:rPr>
          <w:ins w:id="2094" w:author="Thomas Stockhammer (24/11/25)" w:date="2024-11-25T11:36:00Z" w16du:dateUtc="2024-11-25T10:36:00Z"/>
        </w:rPr>
      </w:pPr>
      <w:ins w:id="2095" w:author="Thomas Stockhammer (24/11/25)" w:date="2024-11-25T11:36:00Z" w16du:dateUtc="2024-11-25T10:36:00Z">
        <w:r w:rsidRPr="00FE7A1B">
          <w:t>5.16.4.3</w:t>
        </w:r>
        <w:r w:rsidRPr="00FE7A1B">
          <w:tab/>
          <w:t>Out-of-band reporting of CMCD information via reference point M11d and M5d</w:t>
        </w:r>
      </w:ins>
    </w:p>
    <w:p w14:paraId="363F86DA" w14:textId="77777777" w:rsidR="00437874" w:rsidRPr="00FE7A1B" w:rsidRDefault="00437874" w:rsidP="00437874">
      <w:pPr>
        <w:keepNext/>
        <w:keepLines/>
        <w:rPr>
          <w:ins w:id="2096" w:author="Thomas Stockhammer (24/11/25)" w:date="2024-11-25T11:36:00Z" w16du:dateUtc="2024-11-25T10:36:00Z"/>
        </w:rPr>
      </w:pPr>
      <w:ins w:id="2097" w:author="Thomas Stockhammer (24/11/25)" w:date="2024-11-25T11:36:00Z" w16du:dateUtc="2024-11-25T10:36:00Z">
        <w:r w:rsidRPr="00FE7A1B">
          <w:t>In reference to the architectural mapping in clause 5.16.3.3, figure 5.16.4.3-1 illustrates a scenario where the CMCD information initially sent to the Media Session Handler via reference point M11d is subsequently reported to the 5GMSd AF via reference point M5d using the existing out-of-band reporting mechanisms defined in TS 26.501 [15].</w:t>
        </w:r>
      </w:ins>
    </w:p>
    <w:p w14:paraId="3E2536A2" w14:textId="77777777" w:rsidR="00437874" w:rsidRPr="00FE7A1B" w:rsidRDefault="00437874" w:rsidP="00437874">
      <w:pPr>
        <w:keepLines/>
        <w:rPr>
          <w:ins w:id="2098" w:author="Thomas Stockhammer (24/11/25)" w:date="2024-11-25T11:36:00Z" w16du:dateUtc="2024-11-25T10:36:00Z"/>
        </w:rPr>
      </w:pPr>
      <w:ins w:id="2099" w:author="Thomas Stockhammer (24/11/25)" w:date="2024-11-25T11:36:00Z" w16du:dateUtc="2024-11-25T10:36:00Z">
        <w:r w:rsidRPr="00FE7A1B">
          <w:t>To enable this, CMCD collection and reporting by the Media Session Handler is first configured via Service Access Information obtained from the 5GMSd AF at reference point M5d. In this example, it is assumed that the Service Access Information includes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34ADABBC" w14:textId="77777777" w:rsidR="00437874" w:rsidRPr="00FE7A1B" w:rsidRDefault="00437874" w:rsidP="00437874">
      <w:pPr>
        <w:keepNext/>
        <w:keepLines/>
        <w:jc w:val="center"/>
        <w:rPr>
          <w:ins w:id="2100" w:author="Thomas Stockhammer (24/11/25)" w:date="2024-11-25T11:36:00Z" w16du:dateUtc="2024-11-25T10:36:00Z"/>
        </w:rPr>
      </w:pPr>
      <w:ins w:id="2101" w:author="Thomas Stockhammer (24/11/25)" w:date="2024-11-25T11:36:00Z" w16du:dateUtc="2024-11-25T10:36:00Z">
        <w:r w:rsidRPr="00FE7A1B">
          <w:object w:dxaOrig="15150" w:dyaOrig="16730" w14:anchorId="1D7F9008">
            <v:shape id="_x0000_i1034" type="#_x0000_t75" style="width:475pt;height:531pt" o:ole="">
              <v:imagedata r:id="rId54" o:title=""/>
            </v:shape>
            <o:OLEObject Type="Embed" ProgID="Mscgen.Chart" ShapeID="_x0000_i1034" DrawAspect="Content" ObjectID="_1794129473" r:id="rId55"/>
          </w:object>
        </w:r>
      </w:ins>
    </w:p>
    <w:p w14:paraId="05A21EB2" w14:textId="77777777" w:rsidR="00437874" w:rsidRPr="00FE7A1B" w:rsidRDefault="00437874" w:rsidP="00437874">
      <w:pPr>
        <w:pStyle w:val="TF"/>
        <w:rPr>
          <w:ins w:id="2102" w:author="Thomas Stockhammer (24/11/25)" w:date="2024-11-25T11:36:00Z" w16du:dateUtc="2024-11-25T10:36:00Z"/>
        </w:rPr>
      </w:pPr>
      <w:ins w:id="2103" w:author="Thomas Stockhammer (24/11/25)" w:date="2024-11-25T11:36:00Z" w16du:dateUtc="2024-11-25T10:36:00Z">
        <w:r w:rsidRPr="00FE7A1B">
          <w:t>Figure 5.16.4.3-1: CMCD-based data collection in 5GMSd reported in-band via M11d and M5d</w:t>
        </w:r>
      </w:ins>
    </w:p>
    <w:p w14:paraId="37804C82" w14:textId="77777777" w:rsidR="00437874" w:rsidRPr="00FE7A1B" w:rsidRDefault="00437874" w:rsidP="00437874">
      <w:pPr>
        <w:keepNext/>
        <w:rPr>
          <w:ins w:id="2104" w:author="Thomas Stockhammer (24/11/25)" w:date="2024-11-25T11:36:00Z" w16du:dateUtc="2024-11-25T10:36:00Z"/>
        </w:rPr>
      </w:pPr>
      <w:ins w:id="2105" w:author="Thomas Stockhammer (24/11/25)" w:date="2024-11-25T11:36:00Z" w16du:dateUtc="2024-11-25T10:36:00Z">
        <w:r w:rsidRPr="00FE7A1B">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5003F9C2" w14:textId="77777777" w:rsidR="00437874" w:rsidRPr="00FE7A1B" w:rsidRDefault="00437874" w:rsidP="00437874">
      <w:pPr>
        <w:pStyle w:val="B10"/>
        <w:rPr>
          <w:ins w:id="2106" w:author="Thomas Stockhammer (24/11/25)" w:date="2024-11-25T11:36:00Z" w16du:dateUtc="2024-11-25T10:36:00Z"/>
          <w:b/>
          <w:bCs/>
        </w:rPr>
      </w:pPr>
      <w:ins w:id="2107"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Media Session Handler.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w:t>
        </w:r>
      </w:ins>
    </w:p>
    <w:p w14:paraId="43915BD9" w14:textId="77777777" w:rsidR="00437874" w:rsidRPr="00FE7A1B" w:rsidRDefault="00437874" w:rsidP="00437874">
      <w:pPr>
        <w:pStyle w:val="B10"/>
        <w:rPr>
          <w:ins w:id="2108" w:author="Thomas Stockhammer (24/11/25)" w:date="2024-11-25T11:36:00Z" w16du:dateUtc="2024-11-25T10:36:00Z"/>
        </w:rPr>
      </w:pPr>
      <w:ins w:id="2109"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Session Handler, and hence by the Media Player.</w:t>
        </w:r>
      </w:ins>
    </w:p>
    <w:p w14:paraId="3A7D5B8A" w14:textId="77777777" w:rsidR="00437874" w:rsidRPr="00FE7A1B" w:rsidRDefault="00437874" w:rsidP="00437874">
      <w:pPr>
        <w:pStyle w:val="B10"/>
        <w:rPr>
          <w:ins w:id="2110" w:author="Thomas Stockhammer (24/11/25)" w:date="2024-11-25T11:36:00Z" w16du:dateUtc="2024-11-25T10:36:00Z"/>
        </w:rPr>
      </w:pPr>
      <w:ins w:id="2111" w:author="Thomas Stockhammer (24/11/25)" w:date="2024-11-25T11:36:00Z" w16du:dateUtc="2024-11-25T10:36:00Z">
        <w:r w:rsidRPr="00FE7A1B">
          <w:t>7a:</w:t>
        </w:r>
        <w:r w:rsidRPr="00FE7A1B">
          <w:tab/>
          <w:t>The Media Player requests media content from the 5GMSd AS via reference point M4d.</w:t>
        </w:r>
      </w:ins>
    </w:p>
    <w:p w14:paraId="762D9073" w14:textId="77777777" w:rsidR="00437874" w:rsidRPr="00FE7A1B" w:rsidRDefault="00437874" w:rsidP="00437874">
      <w:pPr>
        <w:pStyle w:val="B10"/>
        <w:rPr>
          <w:ins w:id="2112" w:author="Thomas Stockhammer (24/11/25)" w:date="2024-11-25T11:36:00Z" w16du:dateUtc="2024-11-25T10:36:00Z"/>
          <w:b/>
          <w:bCs/>
        </w:rPr>
      </w:pPr>
      <w:ins w:id="2113" w:author="Thomas Stockhammer (24/11/25)" w:date="2024-11-25T11:36:00Z" w16du:dateUtc="2024-11-25T10:36:00Z">
        <w:r w:rsidRPr="00FE7A1B">
          <w:t>7b:</w:t>
        </w:r>
        <w:r w:rsidRPr="00FE7A1B">
          <w:tab/>
          <w:t>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w:t>
        </w:r>
      </w:ins>
    </w:p>
    <w:p w14:paraId="4D0B8B61" w14:textId="77777777" w:rsidR="00437874" w:rsidRPr="00FE7A1B" w:rsidRDefault="00437874" w:rsidP="00437874">
      <w:pPr>
        <w:pStyle w:val="B10"/>
        <w:rPr>
          <w:ins w:id="2114" w:author="Thomas Stockhammer (24/11/25)" w:date="2024-11-25T11:36:00Z" w16du:dateUtc="2024-11-25T10:36:00Z"/>
        </w:rPr>
      </w:pPr>
      <w:ins w:id="2115" w:author="Thomas Stockhammer (24/11/25)" w:date="2024-11-25T11:36:00Z" w16du:dateUtc="2024-11-25T10:36:00Z">
        <w:r w:rsidRPr="00FE7A1B">
          <w:t>7c:</w:t>
        </w:r>
        <w:r w:rsidRPr="00FE7A1B">
          <w:tab/>
          <w:t>The 5GMSd AS delivers the requested media data to the Media Player at reference point M4d.</w:t>
        </w:r>
      </w:ins>
    </w:p>
    <w:p w14:paraId="4EEEEEF7" w14:textId="77777777" w:rsidR="00437874" w:rsidRPr="00FE7A1B" w:rsidRDefault="00437874" w:rsidP="00437874">
      <w:pPr>
        <w:pStyle w:val="B10"/>
        <w:rPr>
          <w:ins w:id="2116" w:author="Thomas Stockhammer (24/11/25)" w:date="2024-11-25T11:36:00Z" w16du:dateUtc="2024-11-25T10:36:00Z"/>
        </w:rPr>
      </w:pPr>
      <w:ins w:id="2117" w:author="Thomas Stockhammer (24/11/25)" w:date="2024-11-25T11:36:00Z" w16du:dateUtc="2024-11-25T10:36:00Z">
        <w:r w:rsidRPr="00FE7A1B">
          <w:t>7d:</w:t>
        </w:r>
        <w:r w:rsidRPr="00FE7A1B">
          <w:tab/>
          <w:t>The Media Player starts playback and informs the Media Session Handler by means of a suitable notification at reference point M11d.</w:t>
        </w:r>
      </w:ins>
    </w:p>
    <w:p w14:paraId="3F5254B2" w14:textId="77777777" w:rsidR="00437874" w:rsidRPr="00FE7A1B" w:rsidRDefault="00437874" w:rsidP="00437874">
      <w:pPr>
        <w:pStyle w:val="B10"/>
        <w:rPr>
          <w:ins w:id="2118" w:author="Thomas Stockhammer (24/11/25)" w:date="2024-11-25T11:36:00Z" w16du:dateUtc="2024-11-25T10:36:00Z"/>
        </w:rPr>
      </w:pPr>
      <w:ins w:id="2119" w:author="Thomas Stockhammer (24/11/25)" w:date="2024-11-25T11:36:00Z" w16du:dateUtc="2024-11-25T10:36:00Z">
        <w:r w:rsidRPr="00FE7A1B">
          <w:t>7e:</w:t>
        </w:r>
        <w:r w:rsidRPr="00FE7A1B">
          <w:tab/>
        </w:r>
        <w:r w:rsidRPr="00FE7A1B">
          <w:rPr>
            <w:b/>
            <w:bCs/>
          </w:rPr>
          <w:t>The Media Player generates CMCD information for this request.</w:t>
        </w:r>
      </w:ins>
    </w:p>
    <w:p w14:paraId="5487F7C5" w14:textId="77777777" w:rsidR="00437874" w:rsidRPr="00FE7A1B" w:rsidRDefault="00437874" w:rsidP="00437874">
      <w:pPr>
        <w:pStyle w:val="B10"/>
        <w:rPr>
          <w:ins w:id="2120" w:author="Thomas Stockhammer (24/11/25)" w:date="2024-11-25T11:36:00Z" w16du:dateUtc="2024-11-25T10:36:00Z"/>
        </w:rPr>
      </w:pPr>
      <w:ins w:id="2121" w:author="Thomas Stockhammer (24/11/25)" w:date="2024-11-25T11:36:00Z" w16du:dateUtc="2024-11-25T10:36:00Z">
        <w:r w:rsidRPr="00FE7A1B">
          <w:t>7f:</w:t>
        </w:r>
        <w:r w:rsidRPr="00FE7A1B">
          <w:tab/>
        </w:r>
        <w:r w:rsidRPr="00FE7A1B">
          <w:rPr>
            <w:b/>
            <w:bCs/>
          </w:rPr>
          <w:t>The Media Player provides the requested CMCD information to the Media Session Handler via reference point M11d.</w:t>
        </w:r>
      </w:ins>
    </w:p>
    <w:p w14:paraId="7F3928DD" w14:textId="77777777" w:rsidR="00437874" w:rsidRPr="00FE7A1B" w:rsidRDefault="00437874" w:rsidP="00437874">
      <w:pPr>
        <w:pStyle w:val="B10"/>
        <w:rPr>
          <w:ins w:id="2122" w:author="Thomas Stockhammer (24/11/25)" w:date="2024-11-25T11:36:00Z" w16du:dateUtc="2024-11-25T10:36:00Z"/>
        </w:rPr>
      </w:pPr>
      <w:ins w:id="2123" w:author="Thomas Stockhammer (24/11/25)" w:date="2024-11-25T11:36:00Z" w16du:dateUtc="2024-11-25T10:36:00Z">
        <w:r w:rsidRPr="00FE7A1B">
          <w:t>7g:</w:t>
        </w:r>
        <w:r w:rsidRPr="00FE7A1B">
          <w:tab/>
        </w:r>
        <w:r w:rsidRPr="00FE7A1B">
          <w:rPr>
            <w:b/>
            <w:bCs/>
          </w:rPr>
          <w:t>The Media Session Handler provides the requested CMCD information to the 5GMSd AF via reference point M5d</w:t>
        </w:r>
        <w:r w:rsidRPr="00FE7A1B">
          <w:t>.</w:t>
        </w:r>
      </w:ins>
    </w:p>
    <w:p w14:paraId="4EE1A07E" w14:textId="77777777" w:rsidR="00437874" w:rsidRPr="00FE7A1B" w:rsidRDefault="00437874" w:rsidP="00437874">
      <w:pPr>
        <w:pStyle w:val="B10"/>
        <w:rPr>
          <w:ins w:id="2124" w:author="Thomas Stockhammer (24/11/25)" w:date="2024-11-25T11:36:00Z" w16du:dateUtc="2024-11-25T10:36:00Z"/>
        </w:rPr>
      </w:pPr>
      <w:ins w:id="2125" w:author="Thomas Stockhammer (24/11/25)" w:date="2024-11-25T11:36:00Z" w16du:dateUtc="2024-11-25T10:36:00Z">
        <w:r w:rsidRPr="00FE7A1B">
          <w:t>7h:</w:t>
        </w:r>
        <w:r w:rsidRPr="00FE7A1B">
          <w:tab/>
        </w:r>
        <w:r w:rsidRPr="00FE7A1B">
          <w:rPr>
            <w:b/>
            <w:bCs/>
          </w:rPr>
          <w:t>The 5GMSd AF extracts the relevant CMCD information and processes the data.</w:t>
        </w:r>
      </w:ins>
    </w:p>
    <w:p w14:paraId="40D6E581" w14:textId="77777777" w:rsidR="00437874" w:rsidRPr="00FE7A1B" w:rsidRDefault="00437874" w:rsidP="00437874">
      <w:pPr>
        <w:pStyle w:val="B10"/>
        <w:rPr>
          <w:ins w:id="2126" w:author="Thomas Stockhammer (24/11/25)" w:date="2024-11-25T11:36:00Z" w16du:dateUtc="2024-11-25T10:36:00Z"/>
          <w:b/>
          <w:bCs/>
        </w:rPr>
      </w:pPr>
      <w:ins w:id="2127" w:author="Thomas Stockhammer (24/11/25)" w:date="2024-11-25T11:36:00Z" w16du:dateUtc="2024-11-25T10:36:00Z">
        <w:r w:rsidRPr="00FE7A1B">
          <w:t>7i:</w:t>
        </w:r>
        <w:r w:rsidRPr="00FE7A1B">
          <w:tab/>
        </w:r>
        <w:r w:rsidRPr="00FE7A1B">
          <w:rPr>
            <w:b/>
            <w:bCs/>
          </w:rPr>
          <w:t>Based on certain information, for example buffer levels, etc., the 5GMSd AF may decide to communicate with the 5G System to initiate media handling functions such as network assistance.</w:t>
        </w:r>
      </w:ins>
    </w:p>
    <w:p w14:paraId="0F2F56A4" w14:textId="77777777" w:rsidR="00437874" w:rsidRPr="00FE7A1B" w:rsidRDefault="00437874" w:rsidP="00437874">
      <w:pPr>
        <w:pStyle w:val="Heading3"/>
        <w:rPr>
          <w:ins w:id="2128" w:author="Thomas Stockhammer (24/11/25)" w:date="2024-11-25T11:36:00Z" w16du:dateUtc="2024-11-25T10:36:00Z"/>
        </w:rPr>
      </w:pPr>
      <w:ins w:id="2129" w:author="Thomas Stockhammer (24/11/25)" w:date="2024-11-25T11:36:00Z" w16du:dateUtc="2024-11-25T10:36:00Z">
        <w:r w:rsidRPr="00FE7A1B">
          <w:t>5.16.5</w:t>
        </w:r>
        <w:r w:rsidRPr="00FE7A1B">
          <w:tab/>
          <w:t>Gap analysis and requirements</w:t>
        </w:r>
      </w:ins>
    </w:p>
    <w:p w14:paraId="261B7DB6" w14:textId="77777777" w:rsidR="00437874" w:rsidRPr="00FE7A1B" w:rsidRDefault="00437874" w:rsidP="00437874">
      <w:pPr>
        <w:pStyle w:val="Heading4"/>
        <w:rPr>
          <w:ins w:id="2130" w:author="Thomas Stockhammer (24/11/25)" w:date="2024-11-25T11:36:00Z" w16du:dateUtc="2024-11-25T10:36:00Z"/>
        </w:rPr>
      </w:pPr>
      <w:ins w:id="2131" w:author="Thomas Stockhammer (24/11/25)" w:date="2024-11-25T11:36:00Z" w16du:dateUtc="2024-11-25T10:36:00Z">
        <w:r w:rsidRPr="00FE7A1B">
          <w:t>5.16.5.1</w:t>
        </w:r>
        <w:r w:rsidRPr="00FE7A1B">
          <w:tab/>
          <w:t>In-band reporting of CMCD information via reference points M4d and M3d</w:t>
        </w:r>
      </w:ins>
    </w:p>
    <w:p w14:paraId="07B2886F" w14:textId="77777777" w:rsidR="00437874" w:rsidRPr="00FE7A1B" w:rsidRDefault="00437874" w:rsidP="00437874">
      <w:pPr>
        <w:keepNext/>
        <w:rPr>
          <w:ins w:id="2132" w:author="Thomas Stockhammer (24/11/25)" w:date="2024-11-25T11:36:00Z" w16du:dateUtc="2024-11-25T10:36:00Z"/>
        </w:rPr>
      </w:pPr>
      <w:ins w:id="2133" w:author="Thomas Stockhammer (24/11/25)" w:date="2024-11-25T11:36:00Z" w16du:dateUtc="2024-11-25T10:36:00Z">
        <w:r w:rsidRPr="00FE7A1B">
          <w:t>Based on the call flow in clause 5.16.4.1, the following gaps are identified:</w:t>
        </w:r>
      </w:ins>
    </w:p>
    <w:p w14:paraId="6728D194" w14:textId="77777777" w:rsidR="00437874" w:rsidRPr="00FE7A1B" w:rsidRDefault="00437874" w:rsidP="00437874">
      <w:pPr>
        <w:pStyle w:val="B10"/>
        <w:rPr>
          <w:ins w:id="2134" w:author="Thomas Stockhammer (24/11/25)" w:date="2024-11-25T11:36:00Z" w16du:dateUtc="2024-11-25T10:36:00Z"/>
        </w:rPr>
      </w:pPr>
      <w:ins w:id="2135"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23FD1101" w14:textId="77777777" w:rsidR="00437874" w:rsidRPr="00FE7A1B" w:rsidRDefault="00437874" w:rsidP="00437874">
      <w:pPr>
        <w:pStyle w:val="B10"/>
        <w:rPr>
          <w:ins w:id="2136" w:author="Thomas Stockhammer (24/11/25)" w:date="2024-11-25T11:36:00Z" w16du:dateUtc="2024-11-25T10:36:00Z"/>
        </w:rPr>
      </w:pPr>
      <w:ins w:id="2137" w:author="Thomas Stockhammer (24/11/25)" w:date="2024-11-25T11:36:00Z" w16du:dateUtc="2024-11-25T10:36:00Z">
        <w:r w:rsidRPr="00FE7A1B">
          <w:t>2)</w:t>
        </w:r>
        <w:r w:rsidRPr="00FE7A1B">
          <w:tab/>
          <w:t>Lack of configuration signalling at reference point M3d in steps 1a and 1b for the 5GMSd AS to collect CMCD information for specific sessions or all clients.</w:t>
        </w:r>
      </w:ins>
    </w:p>
    <w:p w14:paraId="3E821EF7" w14:textId="77777777" w:rsidR="00437874" w:rsidRPr="00FE7A1B" w:rsidRDefault="00437874" w:rsidP="00437874">
      <w:pPr>
        <w:pStyle w:val="B10"/>
        <w:rPr>
          <w:ins w:id="2138" w:author="Thomas Stockhammer (24/11/25)" w:date="2024-11-25T11:36:00Z" w16du:dateUtc="2024-11-25T10:36:00Z"/>
        </w:rPr>
      </w:pPr>
      <w:ins w:id="2139" w:author="Thomas Stockhammer (24/11/25)" w:date="2024-11-25T11:36:00Z" w16du:dateUtc="2024-11-25T10:36:00Z">
        <w:r w:rsidRPr="00FE7A1B">
          <w:t>3)</w:t>
        </w:r>
        <w:r w:rsidRPr="00FE7A1B">
          <w:tab/>
          <w:t>Lack of a CMCD client reporting configuration in Service Access Information at reference point M5d in step 2.</w:t>
        </w:r>
      </w:ins>
    </w:p>
    <w:p w14:paraId="20EACE23" w14:textId="77777777" w:rsidR="00437874" w:rsidRPr="00FE7A1B" w:rsidRDefault="00437874" w:rsidP="00437874">
      <w:pPr>
        <w:pStyle w:val="B10"/>
        <w:rPr>
          <w:ins w:id="2140" w:author="Thomas Stockhammer (24/11/25)" w:date="2024-11-25T11:36:00Z" w16du:dateUtc="2024-11-25T10:36:00Z"/>
        </w:rPr>
      </w:pPr>
      <w:ins w:id="2141"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6AF2D779" w14:textId="77777777" w:rsidR="00437874" w:rsidRPr="00FE7A1B" w:rsidRDefault="00437874" w:rsidP="00437874">
      <w:pPr>
        <w:pStyle w:val="B10"/>
        <w:rPr>
          <w:ins w:id="2142" w:author="Thomas Stockhammer (24/11/25)" w:date="2024-11-25T11:36:00Z" w16du:dateUtc="2024-11-25T10:36:00Z"/>
        </w:rPr>
      </w:pPr>
      <w:ins w:id="2143"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01413718" w14:textId="77777777" w:rsidR="00437874" w:rsidRPr="00FE7A1B" w:rsidRDefault="00437874" w:rsidP="00437874">
      <w:pPr>
        <w:pStyle w:val="B10"/>
        <w:keepNext/>
        <w:rPr>
          <w:ins w:id="2144" w:author="Thomas Stockhammer (24/11/25)" w:date="2024-11-25T11:36:00Z" w16du:dateUtc="2024-11-25T10:36:00Z"/>
        </w:rPr>
      </w:pPr>
      <w:ins w:id="2145"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3DEB4A31" w14:textId="77777777" w:rsidR="00437874" w:rsidRPr="00FE7A1B" w:rsidRDefault="00437874" w:rsidP="00437874">
      <w:pPr>
        <w:pStyle w:val="B2"/>
        <w:keepNext/>
        <w:rPr>
          <w:ins w:id="2146" w:author="Thomas Stockhammer (24/11/25)" w:date="2024-11-25T11:36:00Z" w16du:dateUtc="2024-11-25T10:36:00Z"/>
        </w:rPr>
      </w:pPr>
      <w:ins w:id="2147"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068A15AB" w14:textId="77777777" w:rsidR="00437874" w:rsidRPr="00FE7A1B" w:rsidRDefault="00437874" w:rsidP="00437874">
      <w:pPr>
        <w:pStyle w:val="B2"/>
        <w:rPr>
          <w:ins w:id="2148" w:author="Thomas Stockhammer (24/11/25)" w:date="2024-11-25T11:36:00Z" w16du:dateUtc="2024-11-25T10:36:00Z"/>
        </w:rPr>
      </w:pPr>
      <w:ins w:id="2149" w:author="Thomas Stockhammer (24/11/25)" w:date="2024-11-25T11:36:00Z" w16du:dateUtc="2024-11-25T10:36:00Z">
        <w:r w:rsidRPr="00FE7A1B">
          <w:t>b.</w:t>
        </w:r>
        <w:r w:rsidRPr="00FE7A1B">
          <w:tab/>
          <w:t>To provide the CMCD information to the 5GMSd AF at reference point M3d per step 7f.</w:t>
        </w:r>
      </w:ins>
    </w:p>
    <w:p w14:paraId="7A6DF438" w14:textId="77777777" w:rsidR="00437874" w:rsidRPr="00FE7A1B" w:rsidRDefault="00437874" w:rsidP="00437874">
      <w:pPr>
        <w:pStyle w:val="B10"/>
        <w:rPr>
          <w:ins w:id="2150" w:author="Thomas Stockhammer (24/11/25)" w:date="2024-11-25T11:36:00Z" w16du:dateUtc="2024-11-25T10:36:00Z"/>
        </w:rPr>
      </w:pPr>
      <w:ins w:id="2151" w:author="Thomas Stockhammer (24/11/25)" w:date="2024-11-25T11:36:00Z" w16du:dateUtc="2024-11-25T10:36:00Z">
        <w:r w:rsidRPr="00FE7A1B">
          <w:t>7)</w:t>
        </w:r>
        <w:r w:rsidRPr="00FE7A1B">
          <w:tab/>
          <w:t>Missing functionalities in the 5GMSd AF to process CMCD information received from the 5GMSd AS via reference point M3d, and to use this information to initiate and re-configure media session handling as needed in the 5G Core, and to aggregate the information for delivery to the 5GMSd Application Provider and/or to the NWDAF per steps 8, 9 and 10.</w:t>
        </w:r>
      </w:ins>
    </w:p>
    <w:p w14:paraId="673F03E6" w14:textId="77777777" w:rsidR="00437874" w:rsidRPr="00FE7A1B" w:rsidRDefault="00437874" w:rsidP="00437874">
      <w:pPr>
        <w:pStyle w:val="Heading4"/>
        <w:rPr>
          <w:ins w:id="2152" w:author="Thomas Stockhammer (24/11/25)" w:date="2024-11-25T11:36:00Z" w16du:dateUtc="2024-11-25T10:36:00Z"/>
        </w:rPr>
      </w:pPr>
      <w:ins w:id="2153" w:author="Thomas Stockhammer (24/11/25)" w:date="2024-11-25T11:36:00Z" w16du:dateUtc="2024-11-25T10:36:00Z">
        <w:r w:rsidRPr="00FE7A1B">
          <w:t>5.16.5.2</w:t>
        </w:r>
        <w:r w:rsidRPr="00FE7A1B">
          <w:tab/>
          <w:t>In-band reporting of CMCD information via reference points M4d and R4</w:t>
        </w:r>
      </w:ins>
    </w:p>
    <w:p w14:paraId="77857C9F" w14:textId="77777777" w:rsidR="00437874" w:rsidRPr="00FE7A1B" w:rsidRDefault="00437874" w:rsidP="00437874">
      <w:pPr>
        <w:keepNext/>
        <w:rPr>
          <w:ins w:id="2154" w:author="Thomas Stockhammer (24/11/25)" w:date="2024-11-25T11:36:00Z" w16du:dateUtc="2024-11-25T10:36:00Z"/>
        </w:rPr>
      </w:pPr>
      <w:ins w:id="2155" w:author="Thomas Stockhammer (24/11/25)" w:date="2024-11-25T11:36:00Z" w16du:dateUtc="2024-11-25T10:36:00Z">
        <w:r w:rsidRPr="00FE7A1B">
          <w:t xml:space="preserve">Based on the call flow in clause 5.16.4.2, the following gaps are identified. Differences from the gaps identified in clause 5.16.5.1 are highlighted in </w:t>
        </w:r>
        <w:r w:rsidRPr="00FE7A1B">
          <w:rPr>
            <w:b/>
            <w:bCs/>
          </w:rPr>
          <w:t>bold</w:t>
        </w:r>
        <w:r w:rsidRPr="00FE7A1B">
          <w:t>.</w:t>
        </w:r>
      </w:ins>
    </w:p>
    <w:p w14:paraId="570AD972" w14:textId="77777777" w:rsidR="00437874" w:rsidRPr="00FE7A1B" w:rsidRDefault="00437874" w:rsidP="00437874">
      <w:pPr>
        <w:pStyle w:val="B10"/>
        <w:rPr>
          <w:ins w:id="2156" w:author="Thomas Stockhammer (24/11/25)" w:date="2024-11-25T11:36:00Z" w16du:dateUtc="2024-11-25T10:36:00Z"/>
        </w:rPr>
      </w:pPr>
      <w:ins w:id="2157"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5644C3A7" w14:textId="77777777" w:rsidR="00437874" w:rsidRPr="00FE7A1B" w:rsidRDefault="00437874" w:rsidP="00437874">
      <w:pPr>
        <w:pStyle w:val="B10"/>
        <w:rPr>
          <w:ins w:id="2158" w:author="Thomas Stockhammer (24/11/25)" w:date="2024-11-25T11:36:00Z" w16du:dateUtc="2024-11-25T10:36:00Z"/>
        </w:rPr>
      </w:pPr>
      <w:ins w:id="2159" w:author="Thomas Stockhammer (24/11/25)" w:date="2024-11-25T11:36:00Z" w16du:dateUtc="2024-11-25T10:36:00Z">
        <w:r w:rsidRPr="00FE7A1B">
          <w:t>2)</w:t>
        </w:r>
        <w:r w:rsidRPr="00FE7A1B">
          <w:tab/>
          <w:t xml:space="preserve">Lack of configuration signalling at reference point </w:t>
        </w:r>
        <w:r w:rsidRPr="00FE7A1B">
          <w:rPr>
            <w:b/>
            <w:bCs/>
          </w:rPr>
          <w:t>R4</w:t>
        </w:r>
        <w:r w:rsidRPr="00FE7A1B">
          <w:t xml:space="preserve"> in steps 1a and 1b for the 5GMSd AS to collect CMCD information </w:t>
        </w:r>
        <w:r w:rsidRPr="00FE7A1B">
          <w:rPr>
            <w:b/>
            <w:bCs/>
          </w:rPr>
          <w:t>for specific applications</w:t>
        </w:r>
        <w:r w:rsidRPr="00FE7A1B">
          <w:t>.</w:t>
        </w:r>
      </w:ins>
    </w:p>
    <w:p w14:paraId="2712C452" w14:textId="77777777" w:rsidR="00437874" w:rsidRPr="00FE7A1B" w:rsidRDefault="00437874" w:rsidP="00437874">
      <w:pPr>
        <w:pStyle w:val="B10"/>
        <w:rPr>
          <w:ins w:id="2160" w:author="Thomas Stockhammer (24/11/25)" w:date="2024-11-25T11:36:00Z" w16du:dateUtc="2024-11-25T10:36:00Z"/>
        </w:rPr>
      </w:pPr>
      <w:ins w:id="2161" w:author="Thomas Stockhammer (24/11/25)" w:date="2024-11-25T11:36:00Z" w16du:dateUtc="2024-11-25T10:36:00Z">
        <w:r w:rsidRPr="00FE7A1B">
          <w:t>3)</w:t>
        </w:r>
        <w:r w:rsidRPr="00FE7A1B">
          <w:tab/>
          <w:t>Lack of a CMCD client reporting configuration in Service Access Information at reference point M5d in step 2.</w:t>
        </w:r>
      </w:ins>
    </w:p>
    <w:p w14:paraId="160251C9" w14:textId="77777777" w:rsidR="00437874" w:rsidRPr="00FE7A1B" w:rsidRDefault="00437874" w:rsidP="00437874">
      <w:pPr>
        <w:pStyle w:val="B10"/>
        <w:rPr>
          <w:ins w:id="2162" w:author="Thomas Stockhammer (24/11/25)" w:date="2024-11-25T11:36:00Z" w16du:dateUtc="2024-11-25T10:36:00Z"/>
        </w:rPr>
      </w:pPr>
      <w:ins w:id="2163"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7208573F" w14:textId="77777777" w:rsidR="00437874" w:rsidRPr="00FE7A1B" w:rsidRDefault="00437874" w:rsidP="00437874">
      <w:pPr>
        <w:pStyle w:val="B10"/>
        <w:rPr>
          <w:ins w:id="2164" w:author="Thomas Stockhammer (24/11/25)" w:date="2024-11-25T11:36:00Z" w16du:dateUtc="2024-11-25T10:36:00Z"/>
        </w:rPr>
      </w:pPr>
      <w:ins w:id="2165"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4507F3D0" w14:textId="77777777" w:rsidR="00437874" w:rsidRPr="00FE7A1B" w:rsidRDefault="00437874" w:rsidP="00437874">
      <w:pPr>
        <w:pStyle w:val="B10"/>
        <w:keepNext/>
        <w:rPr>
          <w:ins w:id="2166" w:author="Thomas Stockhammer (24/11/25)" w:date="2024-11-25T11:36:00Z" w16du:dateUtc="2024-11-25T10:36:00Z"/>
        </w:rPr>
      </w:pPr>
      <w:ins w:id="2167"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5D214A01" w14:textId="77777777" w:rsidR="00437874" w:rsidRPr="00FE7A1B" w:rsidRDefault="00437874" w:rsidP="00437874">
      <w:pPr>
        <w:pStyle w:val="B2"/>
        <w:keepNext/>
        <w:rPr>
          <w:ins w:id="2168" w:author="Thomas Stockhammer (24/11/25)" w:date="2024-11-25T11:36:00Z" w16du:dateUtc="2024-11-25T10:36:00Z"/>
        </w:rPr>
      </w:pPr>
      <w:ins w:id="2169"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6120E13A" w14:textId="77777777" w:rsidR="00437874" w:rsidRPr="00FE7A1B" w:rsidRDefault="00437874" w:rsidP="00437874">
      <w:pPr>
        <w:pStyle w:val="B2"/>
        <w:rPr>
          <w:ins w:id="2170" w:author="Thomas Stockhammer (24/11/25)" w:date="2024-11-25T11:36:00Z" w16du:dateUtc="2024-11-25T10:36:00Z"/>
        </w:rPr>
      </w:pPr>
      <w:ins w:id="2171" w:author="Thomas Stockhammer (24/11/25)" w:date="2024-11-25T11:36:00Z" w16du:dateUtc="2024-11-25T10:36:00Z">
        <w:r w:rsidRPr="00FE7A1B">
          <w:t>b.</w:t>
        </w:r>
        <w:r w:rsidRPr="00FE7A1B">
          <w:tab/>
          <w:t xml:space="preserve">To provide the CMCD information to </w:t>
        </w:r>
        <w:r w:rsidRPr="00FE7A1B">
          <w:rPr>
            <w:b/>
            <w:bCs/>
          </w:rPr>
          <w:t>the Data Collection AF instantiated in</w:t>
        </w:r>
        <w:r w:rsidRPr="00FE7A1B">
          <w:t xml:space="preserve"> the 5GMSd AF at reference point </w:t>
        </w:r>
        <w:r w:rsidRPr="00FE7A1B">
          <w:rPr>
            <w:b/>
            <w:bCs/>
          </w:rPr>
          <w:t>R4</w:t>
        </w:r>
        <w:r w:rsidRPr="00FE7A1B">
          <w:t xml:space="preserve"> per step 7f.</w:t>
        </w:r>
      </w:ins>
    </w:p>
    <w:p w14:paraId="456D583E" w14:textId="77777777" w:rsidR="00437874" w:rsidRPr="00FE7A1B" w:rsidRDefault="00437874" w:rsidP="00437874">
      <w:pPr>
        <w:pStyle w:val="B10"/>
        <w:rPr>
          <w:ins w:id="2172" w:author="Thomas Stockhammer (24/11/25)" w:date="2024-11-25T11:36:00Z" w16du:dateUtc="2024-11-25T10:36:00Z"/>
        </w:rPr>
      </w:pPr>
      <w:ins w:id="2173" w:author="Thomas Stockhammer (24/11/25)" w:date="2024-11-25T11:36:00Z" w16du:dateUtc="2024-11-25T10:36:00Z">
        <w:r w:rsidRPr="00FE7A1B">
          <w:t>7)</w:t>
        </w:r>
        <w:r w:rsidRPr="00FE7A1B">
          <w:tab/>
          <w:t xml:space="preserve">Missing functionalities in 5GMSd AF to process CMCD information received from the </w:t>
        </w:r>
        <w:r w:rsidRPr="00FE7A1B">
          <w:rPr>
            <w:b/>
            <w:bCs/>
          </w:rPr>
          <w:t>Data Collection AF</w:t>
        </w:r>
        <w:r w:rsidRPr="00FE7A1B">
          <w:t>, and to use this information to initiate and re-configure media session handling as needed in the 5G Core, and to aggregate the information for delivery to the 5GMSd Application Provider and/or to the NWDAF per steps 8, 9 and 10.</w:t>
        </w:r>
      </w:ins>
    </w:p>
    <w:p w14:paraId="0EDF2B20" w14:textId="77777777" w:rsidR="00437874" w:rsidRPr="00FE7A1B" w:rsidRDefault="00437874" w:rsidP="00437874">
      <w:pPr>
        <w:pStyle w:val="Heading4"/>
        <w:rPr>
          <w:ins w:id="2174" w:author="Thomas Stockhammer (24/11/25)" w:date="2024-11-25T11:36:00Z" w16du:dateUtc="2024-11-25T10:36:00Z"/>
        </w:rPr>
      </w:pPr>
      <w:ins w:id="2175" w:author="Thomas Stockhammer (24/11/25)" w:date="2024-11-25T11:36:00Z" w16du:dateUtc="2024-11-25T10:36:00Z">
        <w:r w:rsidRPr="00FE7A1B">
          <w:t>5.16.5.3</w:t>
        </w:r>
        <w:r w:rsidRPr="00FE7A1B">
          <w:tab/>
          <w:t>Out-of-band reporting of CMCD information via reference point M5d</w:t>
        </w:r>
      </w:ins>
    </w:p>
    <w:p w14:paraId="228633FB" w14:textId="77777777" w:rsidR="00437874" w:rsidRPr="00FE7A1B" w:rsidRDefault="00437874" w:rsidP="00437874">
      <w:pPr>
        <w:keepNext/>
        <w:rPr>
          <w:ins w:id="2176" w:author="Thomas Stockhammer (24/11/25)" w:date="2024-11-25T11:36:00Z" w16du:dateUtc="2024-11-25T10:36:00Z"/>
        </w:rPr>
      </w:pPr>
      <w:ins w:id="2177" w:author="Thomas Stockhammer (24/11/25)" w:date="2024-11-25T11:36:00Z" w16du:dateUtc="2024-11-25T10:36:00Z">
        <w:r w:rsidRPr="00FE7A1B">
          <w:t xml:space="preserve">Based on the call flow in clause 5.16.4.3, the following gaps are identified. Differences from the gaps identified in clause 5.16.5.1 are highlighted in </w:t>
        </w:r>
        <w:r w:rsidRPr="00FE7A1B">
          <w:rPr>
            <w:b/>
            <w:bCs/>
          </w:rPr>
          <w:t>bold</w:t>
        </w:r>
        <w:r w:rsidRPr="00FE7A1B">
          <w:t>.</w:t>
        </w:r>
      </w:ins>
    </w:p>
    <w:p w14:paraId="1184F75B" w14:textId="77777777" w:rsidR="00437874" w:rsidRPr="00FE7A1B" w:rsidRDefault="00437874" w:rsidP="00437874">
      <w:pPr>
        <w:pStyle w:val="B10"/>
        <w:rPr>
          <w:ins w:id="2178" w:author="Thomas Stockhammer (24/11/25)" w:date="2024-11-25T11:36:00Z" w16du:dateUtc="2024-11-25T10:36:00Z"/>
        </w:rPr>
      </w:pPr>
      <w:ins w:id="2179"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3512295D" w14:textId="77777777" w:rsidR="00437874" w:rsidRPr="00FE7A1B" w:rsidRDefault="00437874" w:rsidP="00437874">
      <w:pPr>
        <w:pStyle w:val="B10"/>
        <w:rPr>
          <w:ins w:id="2180" w:author="Thomas Stockhammer (24/11/25)" w:date="2024-11-25T11:36:00Z" w16du:dateUtc="2024-11-25T10:36:00Z"/>
        </w:rPr>
      </w:pPr>
      <w:ins w:id="2181" w:author="Thomas Stockhammer (24/11/25)" w:date="2024-11-25T11:36:00Z" w16du:dateUtc="2024-11-25T10:36:00Z">
        <w:r w:rsidRPr="00FE7A1B">
          <w:t>2)</w:t>
        </w:r>
        <w:r w:rsidRPr="00FE7A1B">
          <w:tab/>
          <w:t>Lack of a CMCD client reporting configuration in Service Access Information at reference point M5d in step 2.</w:t>
        </w:r>
      </w:ins>
    </w:p>
    <w:p w14:paraId="14C99D52" w14:textId="77777777" w:rsidR="00437874" w:rsidRPr="00FE7A1B" w:rsidRDefault="00437874" w:rsidP="00437874">
      <w:pPr>
        <w:pStyle w:val="B10"/>
        <w:rPr>
          <w:ins w:id="2182" w:author="Thomas Stockhammer (24/11/25)" w:date="2024-11-25T11:36:00Z" w16du:dateUtc="2024-11-25T10:36:00Z"/>
        </w:rPr>
      </w:pPr>
      <w:ins w:id="2183" w:author="Thomas Stockhammer (24/11/25)" w:date="2024-11-25T11:36:00Z" w16du:dateUtc="2024-11-25T10:36:00Z">
        <w:r w:rsidRPr="00FE7A1B">
          <w:t>3)</w:t>
        </w:r>
        <w:r w:rsidRPr="00FE7A1B">
          <w:tab/>
          <w:t>Lack of Media Player configuration API at reference point M11d in steps 5 and 6 to configure CMCD collection and reporting, including acknowledgement of the Media Player's capabilities.</w:t>
        </w:r>
      </w:ins>
    </w:p>
    <w:p w14:paraId="15A4FFAD" w14:textId="77777777" w:rsidR="00437874" w:rsidRPr="00FE7A1B" w:rsidRDefault="00437874" w:rsidP="00437874">
      <w:pPr>
        <w:pStyle w:val="B10"/>
        <w:rPr>
          <w:ins w:id="2184" w:author="Thomas Stockhammer (24/11/25)" w:date="2024-11-25T11:36:00Z" w16du:dateUtc="2024-11-25T10:36:00Z"/>
        </w:rPr>
      </w:pPr>
      <w:ins w:id="2185" w:author="Thomas Stockhammer (24/11/25)" w:date="2024-11-25T11:36:00Z" w16du:dateUtc="2024-11-25T10:36:00Z">
        <w:r w:rsidRPr="00FE7A1B">
          <w:t>4)</w:t>
        </w:r>
        <w:r w:rsidRPr="00FE7A1B">
          <w:tab/>
          <w:t xml:space="preserve">Missing functionalities in the Media Player in step 7f to report CMCD information </w:t>
        </w:r>
        <w:r w:rsidRPr="00FE7A1B">
          <w:rPr>
            <w:b/>
            <w:bCs/>
          </w:rPr>
          <w:t>to the Media Session Handler</w:t>
        </w:r>
        <w:r w:rsidRPr="00FE7A1B">
          <w:t xml:space="preserve"> at reference point </w:t>
        </w:r>
        <w:r w:rsidRPr="00FE7A1B">
          <w:rPr>
            <w:b/>
            <w:bCs/>
          </w:rPr>
          <w:t>M11d</w:t>
        </w:r>
        <w:r w:rsidRPr="00FE7A1B">
          <w:t>.</w:t>
        </w:r>
      </w:ins>
    </w:p>
    <w:p w14:paraId="75F13BC1" w14:textId="77777777" w:rsidR="00437874" w:rsidRPr="00FE7A1B" w:rsidRDefault="00437874" w:rsidP="00437874">
      <w:pPr>
        <w:pStyle w:val="B10"/>
        <w:rPr>
          <w:ins w:id="2186" w:author="Thomas Stockhammer (24/11/25)" w:date="2024-11-25T11:36:00Z" w16du:dateUtc="2024-11-25T10:36:00Z"/>
        </w:rPr>
      </w:pPr>
      <w:ins w:id="2187" w:author="Thomas Stockhammer (24/11/25)" w:date="2024-11-25T11:36:00Z" w16du:dateUtc="2024-11-25T10:36:00Z">
        <w:r w:rsidRPr="00FE7A1B">
          <w:t>5)</w:t>
        </w:r>
        <w:r w:rsidRPr="00FE7A1B">
          <w:tab/>
        </w:r>
        <w:r w:rsidRPr="00FE7A1B">
          <w:rPr>
            <w:b/>
            <w:bCs/>
          </w:rPr>
          <w:t>Missing functionalities in the Media Session Handler in step 7g to report CMCD information to the 5GMSd AF at reference point M5d.</w:t>
        </w:r>
      </w:ins>
    </w:p>
    <w:p w14:paraId="428E45E3" w14:textId="77777777" w:rsidR="00437874" w:rsidRPr="00FE7A1B" w:rsidRDefault="00437874" w:rsidP="00437874">
      <w:pPr>
        <w:pStyle w:val="NO"/>
        <w:rPr>
          <w:ins w:id="2188" w:author="Thomas Stockhammer (24/11/25)" w:date="2024-11-25T11:36:00Z" w16du:dateUtc="2024-11-25T10:36:00Z"/>
        </w:rPr>
      </w:pPr>
      <w:ins w:id="2189" w:author="Thomas Stockhammer (24/11/25)" w:date="2024-11-25T11:36:00Z" w16du:dateUtc="2024-11-25T10:36:00Z">
        <w:r w:rsidRPr="00FE7A1B">
          <w:t>NOTE:</w:t>
        </w:r>
        <w:r w:rsidRPr="00FE7A1B">
          <w:tab/>
          <w:t>It is impractical for the Media Player to signal the next segment request to the 5GMSd AF using out-of-band signalling at reference point M5 and to pass this information on to the 5GMSd AS at reference point M3 for the purposes of pre-fetching media segments.</w:t>
        </w:r>
      </w:ins>
    </w:p>
    <w:p w14:paraId="671BE928" w14:textId="77777777" w:rsidR="00437874" w:rsidRPr="00FE7A1B" w:rsidRDefault="00437874" w:rsidP="00437874">
      <w:pPr>
        <w:pStyle w:val="B10"/>
        <w:rPr>
          <w:ins w:id="2190" w:author="Thomas Stockhammer (24/11/25)" w:date="2024-11-25T11:36:00Z" w16du:dateUtc="2024-11-25T10:36:00Z"/>
        </w:rPr>
      </w:pPr>
      <w:ins w:id="2191" w:author="Thomas Stockhammer (24/11/25)" w:date="2024-11-25T11:36:00Z" w16du:dateUtc="2024-11-25T10:36:00Z">
        <w:r w:rsidRPr="00FE7A1B">
          <w:t>6)</w:t>
        </w:r>
        <w:r w:rsidRPr="00FE7A1B">
          <w:tab/>
          <w:t xml:space="preserve">Missing functionalities in the 5GMSd AF to process CMCD information received from the </w:t>
        </w:r>
        <w:r w:rsidRPr="00FE7A1B">
          <w:rPr>
            <w:b/>
            <w:bCs/>
          </w:rPr>
          <w:t>Media Session Handler</w:t>
        </w:r>
        <w:r w:rsidRPr="00FE7A1B">
          <w:t xml:space="preserve"> via reference point </w:t>
        </w:r>
        <w:r w:rsidRPr="00FE7A1B">
          <w:rPr>
            <w:b/>
            <w:bCs/>
          </w:rPr>
          <w:t>M5d</w:t>
        </w:r>
        <w:r w:rsidRPr="00FE7A1B">
          <w:t>, and to use this information to initiate and re-configure media session handling as needed in the 5G Core, and to aggregate the information for delivery to the 5GMSd Application Provider and/or to the NWDAF per steps 8, 9 and 10.</w:t>
        </w:r>
      </w:ins>
    </w:p>
    <w:p w14:paraId="34CC9F9D" w14:textId="77777777" w:rsidR="00437874" w:rsidRPr="00FE7A1B" w:rsidRDefault="00437874" w:rsidP="00437874">
      <w:pPr>
        <w:pStyle w:val="Heading3"/>
        <w:rPr>
          <w:ins w:id="2192" w:author="Thomas Stockhammer (24/11/25)" w:date="2024-11-25T11:36:00Z" w16du:dateUtc="2024-11-25T10:36:00Z"/>
        </w:rPr>
      </w:pPr>
      <w:ins w:id="2193" w:author="Thomas Stockhammer (24/11/25)" w:date="2024-11-25T11:36:00Z" w16du:dateUtc="2024-11-25T10:36:00Z">
        <w:r w:rsidRPr="00FE7A1B">
          <w:t>5.16.6</w:t>
        </w:r>
        <w:r w:rsidRPr="00FE7A1B">
          <w:tab/>
          <w:t>Candidate solutions</w:t>
        </w:r>
      </w:ins>
    </w:p>
    <w:p w14:paraId="29141C15" w14:textId="77777777" w:rsidR="00437874" w:rsidRPr="00FE7A1B" w:rsidRDefault="00437874" w:rsidP="00437874">
      <w:pPr>
        <w:pStyle w:val="Heading4"/>
        <w:rPr>
          <w:ins w:id="2194" w:author="Thomas Stockhammer (24/11/25)" w:date="2024-11-25T11:36:00Z" w16du:dateUtc="2024-11-25T10:36:00Z"/>
        </w:rPr>
      </w:pPr>
      <w:ins w:id="2195" w:author="Thomas Stockhammer (24/11/25)" w:date="2024-11-25T11:36:00Z" w16du:dateUtc="2024-11-25T10:36:00Z">
        <w:r w:rsidRPr="00FE7A1B">
          <w:t>5.16.6.1</w:t>
        </w:r>
        <w:r w:rsidRPr="00FE7A1B">
          <w:tab/>
          <w:t>In-band reporting of CMCD information via reference points M4d and M3d</w:t>
        </w:r>
      </w:ins>
    </w:p>
    <w:p w14:paraId="03862780" w14:textId="77777777" w:rsidR="00437874" w:rsidRPr="00FE7A1B" w:rsidRDefault="00437874" w:rsidP="00437874">
      <w:pPr>
        <w:pStyle w:val="Heading5"/>
        <w:rPr>
          <w:ins w:id="2196" w:author="Thomas Stockhammer (24/11/25)" w:date="2024-11-25T11:36:00Z" w16du:dateUtc="2024-11-25T10:36:00Z"/>
        </w:rPr>
      </w:pPr>
      <w:ins w:id="2197" w:author="Thomas Stockhammer (24/11/25)" w:date="2024-11-25T11:36:00Z" w16du:dateUtc="2024-11-25T10:36:00Z">
        <w:r w:rsidRPr="00FE7A1B">
          <w:t>5.16.6.1.1</w:t>
        </w:r>
        <w:r w:rsidRPr="00FE7A1B">
          <w:tab/>
          <w:t>Provisioning information at reference point M1d</w:t>
        </w:r>
      </w:ins>
    </w:p>
    <w:p w14:paraId="4CA6131F" w14:textId="77777777" w:rsidR="00437874" w:rsidRPr="00FE7A1B" w:rsidRDefault="00437874" w:rsidP="00437874">
      <w:pPr>
        <w:keepNext/>
        <w:rPr>
          <w:ins w:id="2198" w:author="Thomas Stockhammer (24/11/25)" w:date="2024-11-25T11:36:00Z" w16du:dateUtc="2024-11-25T10:36:00Z"/>
        </w:rPr>
      </w:pPr>
      <w:ins w:id="2199" w:author="Thomas Stockhammer (24/11/25)" w:date="2024-11-25T11:36:00Z" w16du:dateUtc="2024-11-25T10:36:00Z">
        <w:r w:rsidRPr="00FE7A1B">
          <w:t>Provisioning information is needed at reference point M1d to configure CMCD reporting, including delivery to the 5GMSd Application Provider [and to the OAM Server]. For this purpose, the following is a suitable solution:</w:t>
        </w:r>
      </w:ins>
    </w:p>
    <w:p w14:paraId="1A3859E4" w14:textId="77777777" w:rsidR="00437874" w:rsidRPr="00FE7A1B" w:rsidRDefault="00437874" w:rsidP="00437874">
      <w:pPr>
        <w:pStyle w:val="B10"/>
        <w:rPr>
          <w:ins w:id="2200" w:author="Thomas Stockhammer (24/11/25)" w:date="2024-11-25T11:36:00Z" w16du:dateUtc="2024-11-25T10:36:00Z"/>
        </w:rPr>
      </w:pPr>
      <w:ins w:id="2201" w:author="Thomas Stockhammer (24/11/25)" w:date="2024-11-25T11:36:00Z" w16du:dateUtc="2024-11-25T10:36:00Z">
        <w:r w:rsidRPr="00FE7A1B">
          <w:t>-</w:t>
        </w:r>
        <w:r w:rsidRPr="00FE7A1B">
          <w:tab/>
          <w:t xml:space="preserve">To support provisioning information to configure CMCD reporting, the metrics reporting provisioning procedures specified in clause 5.2.11 of TS 26.510 [108] may be reused at reference point M1d </w:t>
        </w:r>
        <w:r w:rsidRPr="00FE7A1B">
          <w:rPr>
            <w:b/>
            <w:bCs/>
          </w:rPr>
          <w:t>with the controlled vocabulary of metrics reporting schemes specified in clause 7.8 of TS 26.512 [16] extended to describe the different forms of CMCD.</w:t>
        </w:r>
      </w:ins>
    </w:p>
    <w:p w14:paraId="7EDD3A32" w14:textId="77777777" w:rsidR="00437874" w:rsidRPr="00FE7A1B" w:rsidRDefault="00437874" w:rsidP="00437874">
      <w:pPr>
        <w:pStyle w:val="B10"/>
        <w:rPr>
          <w:ins w:id="2202" w:author="Thomas Stockhammer (24/11/25)" w:date="2024-11-25T11:36:00Z" w16du:dateUtc="2024-11-25T10:36:00Z"/>
        </w:rPr>
      </w:pPr>
      <w:ins w:id="2203" w:author="Thomas Stockhammer (24/11/25)" w:date="2024-11-25T11:36:00Z" w16du:dateUtc="2024-11-25T10:36:00Z">
        <w:r w:rsidRPr="00FE7A1B">
          <w:t>-</w:t>
        </w:r>
        <w:r w:rsidRPr="00FE7A1B">
          <w:tab/>
          <w:t>To support delivery of this information to the 5GMSd Application Provider, the Event Data Processing Configuration may be reused at reference point M1d per clause 5.2.13 of TS 26.510 [108] with the following enhancements needed to provision exposure of CMCD information as a distinct new type of event:</w:t>
        </w:r>
      </w:ins>
    </w:p>
    <w:p w14:paraId="080E7D1D" w14:textId="77777777" w:rsidR="00437874" w:rsidRPr="00FE7A1B" w:rsidRDefault="00437874" w:rsidP="00437874">
      <w:pPr>
        <w:pStyle w:val="B2"/>
        <w:rPr>
          <w:ins w:id="2204" w:author="Thomas Stockhammer (24/11/25)" w:date="2024-11-25T11:36:00Z" w16du:dateUtc="2024-11-25T10:36:00Z"/>
        </w:rPr>
      </w:pPr>
      <w:ins w:id="2205" w:author="Thomas Stockhammer (24/11/25)" w:date="2024-11-25T11:36:00Z" w16du:dateUtc="2024-11-25T10:36:00Z">
        <w:r w:rsidRPr="00FE7A1B">
          <w:t>-</w:t>
        </w:r>
        <w:r w:rsidRPr="00FE7A1B">
          <w:tab/>
        </w:r>
        <w:r w:rsidRPr="00FE7A1B">
          <w:rPr>
            <w:b/>
            <w:bCs/>
          </w:rPr>
          <w:t xml:space="preserve">A new enumerated value of </w:t>
        </w:r>
        <w:r w:rsidRPr="00FE7A1B">
          <w:rPr>
            <w:rStyle w:val="Codechar"/>
            <w:b/>
            <w:bCs/>
            <w:lang w:val="en-GB"/>
          </w:rPr>
          <w:t>AfEvent</w:t>
        </w:r>
        <w:r w:rsidRPr="00FE7A1B">
          <w:rPr>
            <w:b/>
            <w:bCs/>
          </w:rPr>
          <w:t xml:space="preserve"> specified in TS 29.517 [25] used to signal a CMCD event when one is exposed by the Data Collection AF instantiated in the 5GMSd AF.</w:t>
        </w:r>
      </w:ins>
    </w:p>
    <w:p w14:paraId="2EE27935" w14:textId="77777777" w:rsidR="00437874" w:rsidRPr="00FE7A1B" w:rsidRDefault="00437874" w:rsidP="00437874">
      <w:pPr>
        <w:pStyle w:val="B2"/>
        <w:rPr>
          <w:ins w:id="2206" w:author="Thomas Stockhammer (24/11/25)" w:date="2024-11-25T11:36:00Z" w16du:dateUtc="2024-11-25T10:36:00Z"/>
          <w:b/>
          <w:bCs/>
        </w:rPr>
      </w:pPr>
      <w:ins w:id="2207" w:author="Thomas Stockhammer (24/11/25)" w:date="2024-11-25T11:36:00Z" w16du:dateUtc="2024-11-25T10:36:00Z">
        <w:r w:rsidRPr="00FE7A1B">
          <w:rPr>
            <w:b/>
            <w:bCs/>
          </w:rPr>
          <w:t>-</w:t>
        </w:r>
        <w:r w:rsidRPr="00FE7A1B">
          <w:rPr>
            <w:b/>
            <w:bCs/>
          </w:rPr>
          <w:tab/>
          <w:t>New collection and record data types specified in TS 26.512 [16] used by the Data Collection AF instantiated in the 5GMSd AF to expose CMCD information in events.</w:t>
        </w:r>
      </w:ins>
    </w:p>
    <w:p w14:paraId="4150BE85" w14:textId="77777777" w:rsidR="00437874" w:rsidRPr="00FE7A1B" w:rsidRDefault="00437874" w:rsidP="00437874">
      <w:pPr>
        <w:pStyle w:val="B2"/>
        <w:rPr>
          <w:ins w:id="2208" w:author="Thomas Stockhammer (24/11/25)" w:date="2024-11-25T11:36:00Z" w16du:dateUtc="2024-11-25T10:36:00Z"/>
        </w:rPr>
      </w:pPr>
      <w:ins w:id="2209" w:author="Thomas Stockhammer (24/11/25)" w:date="2024-11-25T11:36:00Z" w16du:dateUtc="2024-11-25T10:36:00Z">
        <w:r w:rsidRPr="00FE7A1B">
          <w:t>-</w:t>
        </w:r>
        <w:r w:rsidRPr="00FE7A1B">
          <w:tab/>
        </w:r>
        <w:r w:rsidRPr="00FE7A1B">
          <w:rPr>
            <w:b/>
            <w:bCs/>
          </w:rPr>
          <w:t xml:space="preserve">A new </w:t>
        </w:r>
        <w:r w:rsidRPr="00FE7A1B">
          <w:rPr>
            <w:rStyle w:val="Codechar"/>
            <w:b/>
            <w:bCs/>
            <w:lang w:val="en-GB"/>
          </w:rPr>
          <w:t>DataDomain</w:t>
        </w:r>
        <w:r w:rsidRPr="00FE7A1B">
          <w:rPr>
            <w:b/>
            <w:bCs/>
          </w:rPr>
          <w:t xml:space="preserve"> enumerated value specified in TS 26.532 [107] to specify data exposure restrictions for CMCD information.</w:t>
        </w:r>
      </w:ins>
    </w:p>
    <w:p w14:paraId="51A9CD1B" w14:textId="77777777" w:rsidR="00437874" w:rsidRPr="00FE7A1B" w:rsidRDefault="00437874" w:rsidP="00437874">
      <w:pPr>
        <w:pStyle w:val="NO"/>
        <w:rPr>
          <w:ins w:id="2210" w:author="Thomas Stockhammer (24/11/25)" w:date="2024-11-25T11:36:00Z" w16du:dateUtc="2024-11-25T10:36:00Z"/>
        </w:rPr>
      </w:pPr>
      <w:ins w:id="2211" w:author="Thomas Stockhammer (24/11/25)" w:date="2024-11-25T11:36:00Z" w16du:dateUtc="2024-11-25T10:36:00Z">
        <w:r w:rsidRPr="00FE7A1B">
          <w:t>NOTE:</w:t>
        </w:r>
        <w:r w:rsidRPr="00FE7A1B">
          <w:tab/>
          <w:t xml:space="preserve">Analysis of which data aggregation functions (count, mean, maximum, minimum, etc.) are appropriate to provision for CMCD information in the abovementioned data exposure restrictions is for further </w:t>
        </w:r>
        <w:proofErr w:type="gramStart"/>
        <w:r w:rsidRPr="00FE7A1B">
          <w:t>study.-</w:t>
        </w:r>
        <w:proofErr w:type="gramEnd"/>
        <w:r w:rsidRPr="00FE7A1B">
          <w:tab/>
          <w:t>Delivery of this information to the NWDAF is for further study.</w:t>
        </w:r>
      </w:ins>
    </w:p>
    <w:p w14:paraId="7A2E6803" w14:textId="77777777" w:rsidR="00437874" w:rsidRPr="00FE7A1B" w:rsidRDefault="00437874" w:rsidP="00437874">
      <w:pPr>
        <w:pStyle w:val="Heading5"/>
        <w:rPr>
          <w:ins w:id="2212" w:author="Thomas Stockhammer (24/11/25)" w:date="2024-11-25T11:36:00Z" w16du:dateUtc="2024-11-25T10:36:00Z"/>
        </w:rPr>
      </w:pPr>
      <w:ins w:id="2213" w:author="Thomas Stockhammer (24/11/25)" w:date="2024-11-25T11:36:00Z" w16du:dateUtc="2024-11-25T10:36:00Z">
        <w:r w:rsidRPr="00FE7A1B">
          <w:t>5.16.6.1.2</w:t>
        </w:r>
        <w:r w:rsidRPr="00FE7A1B">
          <w:tab/>
          <w:t>Configuration signalling at reference point M3d</w:t>
        </w:r>
      </w:ins>
    </w:p>
    <w:p w14:paraId="615927CF" w14:textId="77777777" w:rsidR="00437874" w:rsidRPr="00FE7A1B" w:rsidRDefault="00437874" w:rsidP="00437874">
      <w:pPr>
        <w:rPr>
          <w:ins w:id="2214" w:author="Thomas Stockhammer (24/11/25)" w:date="2024-11-25T11:36:00Z" w16du:dateUtc="2024-11-25T10:36:00Z"/>
        </w:rPr>
      </w:pPr>
      <w:ins w:id="2215" w:author="Thomas Stockhammer (24/11/25)" w:date="2024-11-25T11:36:00Z" w16du:dateUtc="2024-11-25T10:36:00Z">
        <w:r w:rsidRPr="00FE7A1B">
          <w:t>Configuration signalling at reference point M3d for the 5GMSd AS to collect CMCD information for specific sessions or all clients. To support this functionality, the following solution may be considered:</w:t>
        </w:r>
      </w:ins>
    </w:p>
    <w:p w14:paraId="34591F9E" w14:textId="77777777" w:rsidR="00437874" w:rsidRPr="00FE7A1B" w:rsidRDefault="00437874" w:rsidP="00437874">
      <w:pPr>
        <w:pStyle w:val="B10"/>
        <w:rPr>
          <w:ins w:id="2216" w:author="Thomas Stockhammer (24/11/25)" w:date="2024-11-25T11:36:00Z" w16du:dateUtc="2024-11-25T10:36:00Z"/>
        </w:rPr>
      </w:pPr>
      <w:ins w:id="2217"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M3d. </w:t>
        </w:r>
        <w:r w:rsidRPr="00FE7A1B">
          <w:rPr>
            <w:b/>
            <w:bCs/>
          </w:rPr>
          <w:t>A new metrics reporting scheme representing the CMCD JSON format is specified in clauses 4.7.5, 7.8.1 and 11.4.1 of TS 26.512 [16]</w:t>
        </w:r>
        <w:r w:rsidRPr="00FE7A1B">
          <w:t xml:space="preserve"> and is always indicated regardless of which metrics reporting scheme has been provisioned at reference point M1d.</w:t>
        </w:r>
      </w:ins>
    </w:p>
    <w:p w14:paraId="5A1ECE0F" w14:textId="77777777" w:rsidR="00437874" w:rsidRPr="00FE7A1B" w:rsidRDefault="00437874" w:rsidP="00437874">
      <w:pPr>
        <w:pStyle w:val="B10"/>
        <w:rPr>
          <w:ins w:id="2218" w:author="Thomas Stockhammer (24/11/25)" w:date="2024-11-25T11:36:00Z" w16du:dateUtc="2024-11-25T10:36:00Z"/>
        </w:rPr>
      </w:pPr>
      <w:ins w:id="2219" w:author="Thomas Stockhammer (24/11/25)" w:date="2024-11-25T11:36:00Z" w16du:dateUtc="2024-11-25T10:36:00Z">
        <w:r w:rsidRPr="00FE7A1B">
          <w:t>-</w:t>
        </w:r>
        <w:r w:rsidRPr="00FE7A1B">
          <w:tab/>
          <w:t xml:space="preserve">In order to support this, </w:t>
        </w:r>
        <w:r w:rsidRPr="00FE7A1B">
          <w:rPr>
            <w:b/>
            <w:bCs/>
          </w:rPr>
          <w:t>the 5GMSd AS configuration provided by the 5GMSd AF at reference point M3d as specified in clause 8.8 (and, for symmetry with uplink media streaming, clause 8.9) of TS 26.510 [108] needs to be enhanced to tell the 5GMSd AS which set of Service Access Information it needs to retrieve to obtain the correct client metrics reporting configuration. The external application identifier of the parent Provisioning Session needs to be additionally passed at reference point M3d. This may be achieved by enhancing the data model specified in clause 9.4.3 (and, for symmetry with uplink media streaming, clause 9.5.3) of TS 26.510 [108].</w:t>
        </w:r>
      </w:ins>
    </w:p>
    <w:p w14:paraId="6AD3F13C" w14:textId="77777777" w:rsidR="00437874" w:rsidRPr="00FE7A1B" w:rsidRDefault="00437874" w:rsidP="00437874">
      <w:pPr>
        <w:pStyle w:val="Heading5"/>
        <w:rPr>
          <w:ins w:id="2220" w:author="Thomas Stockhammer (24/11/25)" w:date="2024-11-25T11:36:00Z" w16du:dateUtc="2024-11-25T10:36:00Z"/>
        </w:rPr>
      </w:pPr>
      <w:ins w:id="2221" w:author="Thomas Stockhammer (24/11/25)" w:date="2024-11-25T11:36:00Z" w16du:dateUtc="2024-11-25T10:36:00Z">
        <w:r w:rsidRPr="00FE7A1B">
          <w:t>5.16.6.1.3</w:t>
        </w:r>
        <w:r w:rsidRPr="00FE7A1B">
          <w:tab/>
          <w:t>Configuration signalling at reference point M5d</w:t>
        </w:r>
      </w:ins>
    </w:p>
    <w:p w14:paraId="5FDA7831" w14:textId="77777777" w:rsidR="00437874" w:rsidRPr="00FE7A1B" w:rsidRDefault="00437874" w:rsidP="00437874">
      <w:pPr>
        <w:keepNext/>
        <w:rPr>
          <w:ins w:id="2222" w:author="Thomas Stockhammer (24/11/25)" w:date="2024-11-25T11:36:00Z" w16du:dateUtc="2024-11-25T10:36:00Z"/>
        </w:rPr>
      </w:pPr>
      <w:ins w:id="2223" w:author="Thomas Stockhammer (24/11/25)" w:date="2024-11-25T11:36:00Z" w16du:dateUtc="2024-11-25T10:36:00Z">
        <w:r w:rsidRPr="00FE7A1B">
          <w:t>Provide CMCD configuration information to the Media Session Handler at reference point M5din order to configure collection and reporting of CMCD information by the 5GMSd Client. To support this functionality, the following solution may be considered:</w:t>
        </w:r>
      </w:ins>
    </w:p>
    <w:p w14:paraId="5B41D122" w14:textId="77777777" w:rsidR="00437874" w:rsidRPr="00FE7A1B" w:rsidRDefault="00437874" w:rsidP="00437874">
      <w:pPr>
        <w:pStyle w:val="B10"/>
        <w:rPr>
          <w:ins w:id="2224" w:author="Thomas Stockhammer (24/11/25)" w:date="2024-11-25T11:36:00Z" w16du:dateUtc="2024-11-25T10:36:00Z"/>
        </w:rPr>
      </w:pPr>
      <w:ins w:id="2225"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M5d. </w:t>
        </w:r>
        <w:r w:rsidRPr="00FE7A1B">
          <w:rPr>
            <w:b/>
            <w:bCs/>
          </w:rPr>
          <w:t>A new metrics reporting scheme representing the CMCD query parameter or CMCD request header is specified in clauses 4.7.5, 7.8.1 and 11.4.1 of TS 26.512 [16]</w:t>
        </w:r>
        <w:r w:rsidRPr="00FE7A1B">
          <w:t xml:space="preserve"> and is always indicated.</w:t>
        </w:r>
      </w:ins>
    </w:p>
    <w:p w14:paraId="0700DD52" w14:textId="77777777" w:rsidR="00437874" w:rsidRPr="00FE7A1B" w:rsidRDefault="00437874" w:rsidP="00437874">
      <w:pPr>
        <w:pStyle w:val="Heading5"/>
        <w:rPr>
          <w:ins w:id="2226" w:author="Thomas Stockhammer (24/11/25)" w:date="2024-11-25T11:36:00Z" w16du:dateUtc="2024-11-25T10:36:00Z"/>
        </w:rPr>
      </w:pPr>
      <w:ins w:id="2227" w:author="Thomas Stockhammer (24/11/25)" w:date="2024-11-25T11:36:00Z" w16du:dateUtc="2024-11-25T10:36:00Z">
        <w:r w:rsidRPr="00FE7A1B">
          <w:t>5.16.6.1.4</w:t>
        </w:r>
        <w:r w:rsidRPr="00FE7A1B">
          <w:tab/>
          <w:t>Media Player configuration API at reference point M11d</w:t>
        </w:r>
      </w:ins>
    </w:p>
    <w:p w14:paraId="47374FB5" w14:textId="77777777" w:rsidR="00437874" w:rsidRPr="00FE7A1B" w:rsidRDefault="00437874" w:rsidP="00437874">
      <w:pPr>
        <w:rPr>
          <w:ins w:id="2228" w:author="Thomas Stockhammer (24/11/25)" w:date="2024-11-25T11:36:00Z" w16du:dateUtc="2024-11-25T10:36:00Z"/>
        </w:rPr>
      </w:pPr>
      <w:ins w:id="2229" w:author="Thomas Stockhammer (24/11/25)" w:date="2024-11-25T11:36:00Z" w16du:dateUtc="2024-11-25T10:36:00Z">
        <w:r w:rsidRPr="00FE7A1B">
          <w:t>Media Player configuration API at reference point M11d to configure CMCD data collection and reporting, including the acknowledgement of the Media Player's capabilities.</w:t>
        </w:r>
      </w:ins>
    </w:p>
    <w:p w14:paraId="2FF9A015" w14:textId="77777777" w:rsidR="00437874" w:rsidRPr="00FE7A1B" w:rsidRDefault="00437874" w:rsidP="00437874">
      <w:pPr>
        <w:pStyle w:val="Heading5"/>
        <w:rPr>
          <w:ins w:id="2230" w:author="Thomas Stockhammer (24/11/25)" w:date="2024-11-25T11:36:00Z" w16du:dateUtc="2024-11-25T10:36:00Z"/>
        </w:rPr>
      </w:pPr>
      <w:ins w:id="2231" w:author="Thomas Stockhammer (24/11/25)" w:date="2024-11-25T11:36:00Z" w16du:dateUtc="2024-11-25T10:36:00Z">
        <w:r w:rsidRPr="00FE7A1B">
          <w:t>5.16.6.1.5</w:t>
        </w:r>
        <w:r w:rsidRPr="00FE7A1B">
          <w:tab/>
          <w:t>Data reporting at reference point M4d</w:t>
        </w:r>
      </w:ins>
    </w:p>
    <w:p w14:paraId="167F0A7E" w14:textId="77777777" w:rsidR="00437874" w:rsidRPr="00FE7A1B" w:rsidRDefault="00437874" w:rsidP="00437874">
      <w:pPr>
        <w:rPr>
          <w:ins w:id="2232" w:author="Thomas Stockhammer (24/11/25)" w:date="2024-11-25T11:36:00Z" w16du:dateUtc="2024-11-25T10:36:00Z"/>
        </w:rPr>
      </w:pPr>
      <w:ins w:id="2233" w:author="Thomas Stockhammer (24/11/25)" w:date="2024-11-25T11:36:00Z" w16du:dateUtc="2024-11-25T10:36:00Z">
        <w:r w:rsidRPr="00FE7A1B">
          <w:t>The Media Player reports CMCD information at reference point M4d as part of media requests using either a CMCD query parameter or CMCD request headers as specified in CTA</w:t>
        </w:r>
        <w:r w:rsidRPr="00FE7A1B">
          <w:noBreakHyphen/>
          <w:t>5004 [105]. The CMCD information conveys the media delivery session identifier chosen by the Media Session Handler.</w:t>
        </w:r>
      </w:ins>
    </w:p>
    <w:p w14:paraId="22C2347B" w14:textId="77777777" w:rsidR="00437874" w:rsidRPr="00FE7A1B" w:rsidRDefault="00437874" w:rsidP="00437874">
      <w:pPr>
        <w:rPr>
          <w:ins w:id="2234" w:author="Thomas Stockhammer (24/11/25)" w:date="2024-11-25T11:36:00Z" w16du:dateUtc="2024-11-25T10:36:00Z"/>
        </w:rPr>
      </w:pPr>
      <w:ins w:id="2235" w:author="Thomas Stockhammer (24/11/25)" w:date="2024-11-25T11:36:00Z" w16du:dateUtc="2024-11-25T10:36:00Z">
        <w:r w:rsidRPr="00FE7A1B">
          <w:t>If the next segment request is included, then CMCD needs to be extended to add the timestamp when the segment or media object is available.</w:t>
        </w:r>
      </w:ins>
    </w:p>
    <w:p w14:paraId="0F6408B6" w14:textId="77777777" w:rsidR="00437874" w:rsidRPr="00FE7A1B" w:rsidRDefault="00437874" w:rsidP="00437874">
      <w:pPr>
        <w:pStyle w:val="Heading5"/>
        <w:rPr>
          <w:ins w:id="2236" w:author="Thomas Stockhammer (24/11/25)" w:date="2024-11-25T11:36:00Z" w16du:dateUtc="2024-11-25T10:36:00Z"/>
        </w:rPr>
      </w:pPr>
      <w:ins w:id="2237" w:author="Thomas Stockhammer (24/11/25)" w:date="2024-11-25T11:36:00Z" w16du:dateUtc="2024-11-25T10:36:00Z">
        <w:r w:rsidRPr="00FE7A1B">
          <w:t>5.16.6.1.6</w:t>
        </w:r>
        <w:r w:rsidRPr="00FE7A1B">
          <w:tab/>
          <w:t>Data reporting at reference point M3d</w:t>
        </w:r>
      </w:ins>
    </w:p>
    <w:p w14:paraId="0BAEE02C" w14:textId="77777777" w:rsidR="00437874" w:rsidRPr="00FE7A1B" w:rsidRDefault="00437874" w:rsidP="00437874">
      <w:pPr>
        <w:keepNext/>
        <w:rPr>
          <w:ins w:id="2238" w:author="Thomas Stockhammer (24/11/25)" w:date="2024-11-25T11:36:00Z" w16du:dateUtc="2024-11-25T10:36:00Z"/>
        </w:rPr>
      </w:pPr>
      <w:ins w:id="2239" w:author="Thomas Stockhammer (24/11/25)" w:date="2024-11-25T11:36:00Z" w16du:dateUtc="2024-11-25T10:36:00Z">
        <w:r w:rsidRPr="00FE7A1B">
          <w:t>The 5GMSd AS provides CMCD information to the 5GMSd AF at reference point M3d. To support this functionality, the following solution may be considered:</w:t>
        </w:r>
      </w:ins>
    </w:p>
    <w:p w14:paraId="4EDAB859" w14:textId="77777777" w:rsidR="00437874" w:rsidRPr="00FE7A1B" w:rsidRDefault="00437874" w:rsidP="00437874">
      <w:pPr>
        <w:pStyle w:val="B10"/>
        <w:rPr>
          <w:ins w:id="2240" w:author="Thomas Stockhammer (24/11/25)" w:date="2024-11-25T11:36:00Z" w16du:dateUtc="2024-11-25T10:36:00Z"/>
        </w:rPr>
      </w:pPr>
      <w:ins w:id="2241" w:author="Thomas Stockhammer (24/11/25)" w:date="2024-11-25T11:36:00Z" w16du:dateUtc="2024-11-25T10:36:00Z">
        <w:r w:rsidRPr="00FE7A1B">
          <w:t>-</w:t>
        </w:r>
        <w:r w:rsidRPr="00FE7A1B">
          <w:tab/>
          <w:t>Based on CMCD information conveyed using a CMCD query parameter or CMCD request headers in M4d requests, the 5GMSd AS submits a QoE metrics report to the 5GMSd AF using the CMCD JSON format specified in CTA-5004 [105].</w:t>
        </w:r>
      </w:ins>
    </w:p>
    <w:p w14:paraId="37DF094C" w14:textId="77777777" w:rsidR="00437874" w:rsidRPr="00FE7A1B" w:rsidRDefault="00437874" w:rsidP="00437874">
      <w:pPr>
        <w:pStyle w:val="Heading5"/>
        <w:rPr>
          <w:ins w:id="2242" w:author="Thomas Stockhammer (24/11/25)" w:date="2024-11-25T11:36:00Z" w16du:dateUtc="2024-11-25T10:36:00Z"/>
        </w:rPr>
      </w:pPr>
      <w:ins w:id="2243" w:author="Thomas Stockhammer (24/11/25)" w:date="2024-11-25T11:36:00Z" w16du:dateUtc="2024-11-25T10:36:00Z">
        <w:r w:rsidRPr="00FE7A1B">
          <w:t>5.16.6.1.7</w:t>
        </w:r>
        <w:r w:rsidRPr="00FE7A1B">
          <w:tab/>
          <w:t>Event exposure at reference point R5 and R6</w:t>
        </w:r>
      </w:ins>
    </w:p>
    <w:p w14:paraId="02746FB8" w14:textId="77777777" w:rsidR="00437874" w:rsidRPr="00FE7A1B" w:rsidRDefault="00437874" w:rsidP="00437874">
      <w:pPr>
        <w:keepNext/>
        <w:rPr>
          <w:ins w:id="2244" w:author="Thomas Stockhammer (24/11/25)" w:date="2024-11-25T11:36:00Z" w16du:dateUtc="2024-11-25T10:36:00Z"/>
        </w:rPr>
      </w:pPr>
      <w:ins w:id="2245" w:author="Thomas Stockhammer (24/11/25)" w:date="2024-11-25T11:36:00Z" w16du:dateUtc="2024-11-25T10:36:00Z">
        <w:r w:rsidRPr="00FE7A1B">
          <w:t>The Data Collection AF instantiated in the 5GMSd AF exposes events to the Event Consumer AF of the 5GMSd Application Provider. To support this functionality, the following solution may be considered:</w:t>
        </w:r>
      </w:ins>
    </w:p>
    <w:p w14:paraId="47EEA7C8" w14:textId="77777777" w:rsidR="00437874" w:rsidRPr="00FE7A1B" w:rsidRDefault="00437874" w:rsidP="00437874">
      <w:pPr>
        <w:pStyle w:val="B10"/>
        <w:rPr>
          <w:ins w:id="2246" w:author="Thomas Stockhammer (24/11/25)" w:date="2024-11-25T11:36:00Z" w16du:dateUtc="2024-11-25T10:36:00Z"/>
          <w:b/>
          <w:bCs/>
        </w:rPr>
      </w:pPr>
      <w:ins w:id="2247" w:author="Thomas Stockhammer (24/11/25)" w:date="2024-11-25T11:36:00Z" w16du:dateUtc="2024-11-25T10:36:00Z">
        <w:r w:rsidRPr="00FE7A1B">
          <w:t>-</w:t>
        </w:r>
        <w:r w:rsidRPr="00FE7A1B">
          <w:tab/>
          <w:t xml:space="preserve">Reuse event exposure mechanism per clause 4.7.4 of TS 26.501 [15] and clause 18 of TS 26.512 [16]. </w:t>
        </w:r>
        <w:r w:rsidRPr="00FE7A1B">
          <w:rPr>
            <w:b/>
            <w:bCs/>
          </w:rPr>
          <w:t xml:space="preserve">A new collection data type and record data type need to be specified by the latter. Individual CMCD records are expressed using the JSON representation specified in CTA-5004 [105]. In addition, clause 5.6.2.6 of TS 29.517 [25] needs to be extended by CT3 to allow exposure of events containing this new type of record in an </w:t>
        </w:r>
        <w:r w:rsidRPr="00FE7A1B">
          <w:rPr>
            <w:rStyle w:val="Codechar"/>
            <w:b/>
            <w:bCs/>
            <w:lang w:val="en-GB"/>
          </w:rPr>
          <w:t>AfEventNotification</w:t>
        </w:r>
        <w:r w:rsidRPr="00FE7A1B">
          <w:rPr>
            <w:b/>
            <w:bCs/>
          </w:rPr>
          <w:t>.</w:t>
        </w:r>
      </w:ins>
    </w:p>
    <w:p w14:paraId="29A77781" w14:textId="77777777" w:rsidR="00437874" w:rsidRPr="00FE7A1B" w:rsidRDefault="00437874" w:rsidP="00437874">
      <w:pPr>
        <w:pStyle w:val="Heading5"/>
        <w:rPr>
          <w:ins w:id="2248" w:author="Thomas Stockhammer (24/11/25)" w:date="2024-11-25T11:36:00Z" w16du:dateUtc="2024-11-25T10:36:00Z"/>
        </w:rPr>
      </w:pPr>
      <w:ins w:id="2249" w:author="Thomas Stockhammer (24/11/25)" w:date="2024-11-25T11:36:00Z" w16du:dateUtc="2024-11-25T10:36:00Z">
        <w:r w:rsidRPr="00FE7A1B">
          <w:t>5.16.6.1.8</w:t>
        </w:r>
        <w:r w:rsidRPr="00FE7A1B">
          <w:tab/>
          <w:t>Functional changes to 5GMSd AF</w:t>
        </w:r>
      </w:ins>
    </w:p>
    <w:p w14:paraId="18A06429" w14:textId="77777777" w:rsidR="00437874" w:rsidRPr="00FE7A1B" w:rsidRDefault="00437874" w:rsidP="00437874">
      <w:pPr>
        <w:keepNext/>
        <w:rPr>
          <w:ins w:id="2250" w:author="Thomas Stockhammer (24/11/25)" w:date="2024-11-25T11:36:00Z" w16du:dateUtc="2024-11-25T10:36:00Z"/>
        </w:rPr>
      </w:pPr>
      <w:ins w:id="2251" w:author="Thomas Stockhammer (24/11/25)" w:date="2024-11-25T11:36:00Z" w16du:dateUtc="2024-11-25T10:36:00Z">
        <w:r w:rsidRPr="00FE7A1B">
          <w:t>Functionalities in the 5GMSd AF to process received CMCD information received, to use this information to initiate and re-configure media session handling functions in the 5G Core as needed, and to aggregate the information for delivery to the 5GMSd Application Provider [and/or to the OAM Server]. To support this functionality, the following solution may be considered:</w:t>
        </w:r>
      </w:ins>
    </w:p>
    <w:p w14:paraId="5C2F39A2" w14:textId="77777777" w:rsidR="00437874" w:rsidRPr="00FE7A1B" w:rsidRDefault="00437874" w:rsidP="00437874">
      <w:pPr>
        <w:pStyle w:val="B2"/>
        <w:rPr>
          <w:ins w:id="2252" w:author="Thomas Stockhammer (24/11/25)" w:date="2024-11-25T11:36:00Z" w16du:dateUtc="2024-11-25T10:36:00Z"/>
        </w:rPr>
      </w:pPr>
      <w:ins w:id="2253" w:author="Thomas Stockhammer (24/11/25)" w:date="2024-11-25T11:36:00Z" w16du:dateUtc="2024-11-25T10:36:00Z">
        <w:r w:rsidRPr="00FE7A1B">
          <w:t>-</w:t>
        </w:r>
        <w:r w:rsidRPr="00FE7A1B">
          <w:tab/>
          <w:t>Data processing and event exposure for CMCD information per clauses 4.7.3 and 4.7.4 of TS 26.501 [15] and clause 18 of TS 26.512 [16] respectively.</w:t>
        </w:r>
      </w:ins>
    </w:p>
    <w:p w14:paraId="1AC2D34C" w14:textId="77777777" w:rsidR="00437874" w:rsidRPr="00FE7A1B" w:rsidRDefault="00437874" w:rsidP="00437874">
      <w:pPr>
        <w:pStyle w:val="NO"/>
        <w:rPr>
          <w:ins w:id="2254" w:author="Thomas Stockhammer (24/11/25)" w:date="2024-11-25T11:36:00Z" w16du:dateUtc="2024-11-25T10:36:00Z"/>
        </w:rPr>
      </w:pPr>
      <w:ins w:id="2255" w:author="Thomas Stockhammer (24/11/25)" w:date="2024-11-25T11:36:00Z" w16du:dateUtc="2024-11-25T10:36:00Z">
        <w:r w:rsidRPr="00FE7A1B">
          <w:t>NOTE:</w:t>
        </w:r>
        <w:r w:rsidRPr="00FE7A1B">
          <w:tab/>
          <w:t>How data aggregation functions (count, mean, maximum, minimum, etc.) are applied to reported CMCD information is for further study.</w:t>
        </w:r>
      </w:ins>
    </w:p>
    <w:p w14:paraId="3F30BD1D" w14:textId="77777777" w:rsidR="00437874" w:rsidRPr="00FE7A1B" w:rsidRDefault="00437874" w:rsidP="00437874">
      <w:pPr>
        <w:pStyle w:val="Heading5"/>
        <w:rPr>
          <w:ins w:id="2256" w:author="Thomas Stockhammer (24/11/25)" w:date="2024-11-25T11:36:00Z" w16du:dateUtc="2024-11-25T10:36:00Z"/>
        </w:rPr>
      </w:pPr>
      <w:ins w:id="2257" w:author="Thomas Stockhammer (24/11/25)" w:date="2024-11-25T11:36:00Z" w16du:dateUtc="2024-11-25T10:36:00Z">
        <w:r w:rsidRPr="00FE7A1B">
          <w:t>5.16.6.1.9</w:t>
        </w:r>
        <w:r w:rsidRPr="00FE7A1B">
          <w:tab/>
          <w:t>Functional changes to 5GMSd AS</w:t>
        </w:r>
      </w:ins>
    </w:p>
    <w:p w14:paraId="4BD3C558" w14:textId="77777777" w:rsidR="00437874" w:rsidRPr="00FE7A1B" w:rsidRDefault="00437874" w:rsidP="00437874">
      <w:pPr>
        <w:rPr>
          <w:ins w:id="2258" w:author="Thomas Stockhammer (24/11/25)" w:date="2024-11-25T11:36:00Z" w16du:dateUtc="2024-11-25T10:36:00Z"/>
        </w:rPr>
      </w:pPr>
      <w:ins w:id="2259" w:author="Thomas Stockhammer (24/11/25)" w:date="2024-11-25T11:36:00Z" w16du:dateUtc="2024-11-25T10:36:00Z">
        <w:r w:rsidRPr="00FE7A1B">
          <w:t>Functionalities in the 5GMSd AS to extract and process CMCD information received from the Media Player via reference point M4d and:</w:t>
        </w:r>
      </w:ins>
    </w:p>
    <w:p w14:paraId="1646A992" w14:textId="77777777" w:rsidR="00437874" w:rsidRPr="00FE7A1B" w:rsidRDefault="00437874" w:rsidP="00437874">
      <w:pPr>
        <w:pStyle w:val="B10"/>
        <w:rPr>
          <w:ins w:id="2260" w:author="Thomas Stockhammer (24/11/25)" w:date="2024-11-25T11:36:00Z" w16du:dateUtc="2024-11-25T10:36:00Z"/>
        </w:rPr>
      </w:pPr>
      <w:ins w:id="2261" w:author="Thomas Stockhammer (24/11/25)" w:date="2024-11-25T11:36:00Z" w16du:dateUtc="2024-11-25T10:36:00Z">
        <w:r w:rsidRPr="00FE7A1B">
          <w:t>1.</w:t>
        </w:r>
        <w:r w:rsidRPr="00FE7A1B">
          <w:tab/>
          <w:t>Reformat it into the CMCD JSON format specified in CTA-5004 [105] and report it to the 5GMSd AF via reference point M3d.</w:t>
        </w:r>
      </w:ins>
    </w:p>
    <w:p w14:paraId="2FE40F65" w14:textId="77777777" w:rsidR="00437874" w:rsidRPr="00FE7A1B" w:rsidRDefault="00437874" w:rsidP="00437874">
      <w:pPr>
        <w:pStyle w:val="B10"/>
        <w:rPr>
          <w:ins w:id="2262" w:author="Thomas Stockhammer (24/11/25)" w:date="2024-11-25T11:36:00Z" w16du:dateUtc="2024-11-25T10:36:00Z"/>
        </w:rPr>
      </w:pPr>
      <w:ins w:id="2263"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5B2F68DC" w14:textId="77777777" w:rsidR="00437874" w:rsidRPr="00FE7A1B" w:rsidRDefault="00437874" w:rsidP="00437874">
      <w:pPr>
        <w:pStyle w:val="Heading5"/>
        <w:rPr>
          <w:ins w:id="2264" w:author="Thomas Stockhammer (24/11/25)" w:date="2024-11-25T11:36:00Z" w16du:dateUtc="2024-11-25T10:36:00Z"/>
        </w:rPr>
      </w:pPr>
      <w:ins w:id="2265" w:author="Thomas Stockhammer (24/11/25)" w:date="2024-11-25T11:36:00Z" w16du:dateUtc="2024-11-25T10:36:00Z">
        <w:r w:rsidRPr="00FE7A1B">
          <w:t>5.16.6.1.10</w:t>
        </w:r>
        <w:r w:rsidRPr="00FE7A1B">
          <w:tab/>
          <w:t>Functional changes to Media Player</w:t>
        </w:r>
      </w:ins>
    </w:p>
    <w:p w14:paraId="44D6B197" w14:textId="77777777" w:rsidR="00437874" w:rsidRPr="00FE7A1B" w:rsidRDefault="00437874" w:rsidP="00437874">
      <w:pPr>
        <w:rPr>
          <w:ins w:id="2266" w:author="Thomas Stockhammer (24/11/25)" w:date="2024-11-25T11:36:00Z" w16du:dateUtc="2024-11-25T10:36:00Z"/>
        </w:rPr>
      </w:pPr>
      <w:ins w:id="2267" w:author="Thomas Stockhammer (24/11/25)" w:date="2024-11-25T11:36:00Z" w16du:dateUtc="2024-11-25T10:36:00Z">
        <w:r w:rsidRPr="00FE7A1B">
          <w:t>Functionalities in the Media Player to report CMCD information to the 5GMSd AS at reference point M4d as part of media requests.</w:t>
        </w:r>
      </w:ins>
    </w:p>
    <w:p w14:paraId="7B67B662" w14:textId="77777777" w:rsidR="00437874" w:rsidRPr="00FE7A1B" w:rsidRDefault="00437874" w:rsidP="00437874">
      <w:pPr>
        <w:rPr>
          <w:ins w:id="2268" w:author="Thomas Stockhammer (24/11/25)" w:date="2024-11-25T11:36:00Z" w16du:dateUtc="2024-11-25T10:36:00Z"/>
        </w:rPr>
      </w:pPr>
      <w:ins w:id="2269" w:author="Thomas Stockhammer (24/11/25)" w:date="2024-11-25T11:36:00Z" w16du:dateUtc="2024-11-25T10:36:00Z">
        <w:r w:rsidRPr="00FE7A1B">
          <w:t>The CMCD specification [105] may need to be extended to add the timestamp when the next media object is available in order to fully support the pre-fetch optimisation described in step 7c of clause 5.16.4.</w:t>
        </w:r>
      </w:ins>
    </w:p>
    <w:p w14:paraId="54CCC736" w14:textId="77777777" w:rsidR="00437874" w:rsidRPr="00FE7A1B" w:rsidRDefault="00437874" w:rsidP="00437874">
      <w:pPr>
        <w:pStyle w:val="Heading5"/>
        <w:rPr>
          <w:ins w:id="2270" w:author="Thomas Stockhammer (24/11/25)" w:date="2024-11-25T11:36:00Z" w16du:dateUtc="2024-11-25T10:36:00Z"/>
        </w:rPr>
      </w:pPr>
      <w:ins w:id="2271" w:author="Thomas Stockhammer (24/11/25)" w:date="2024-11-25T11:36:00Z" w16du:dateUtc="2024-11-25T10:36:00Z">
        <w:r w:rsidRPr="00FE7A1B">
          <w:t>5.16.6.1.11</w:t>
        </w:r>
        <w:r w:rsidRPr="00FE7A1B">
          <w:tab/>
          <w:t>Functional changes to Media Session Handler</w:t>
        </w:r>
      </w:ins>
    </w:p>
    <w:p w14:paraId="4F0334F6" w14:textId="77777777" w:rsidR="00437874" w:rsidRPr="00FE7A1B" w:rsidRDefault="00437874" w:rsidP="00437874">
      <w:pPr>
        <w:rPr>
          <w:ins w:id="2272" w:author="Thomas Stockhammer (24/11/25)" w:date="2024-11-25T11:36:00Z" w16du:dateUtc="2024-11-25T10:36:00Z"/>
        </w:rPr>
      </w:pPr>
      <w:ins w:id="2273"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and reporting.</w:t>
        </w:r>
      </w:ins>
    </w:p>
    <w:p w14:paraId="4913B31C" w14:textId="77777777" w:rsidR="00437874" w:rsidRPr="00FE7A1B" w:rsidRDefault="00437874" w:rsidP="00437874">
      <w:pPr>
        <w:pStyle w:val="Heading4"/>
        <w:rPr>
          <w:ins w:id="2274" w:author="Thomas Stockhammer (24/11/25)" w:date="2024-11-25T11:36:00Z" w16du:dateUtc="2024-11-25T10:36:00Z"/>
        </w:rPr>
      </w:pPr>
      <w:ins w:id="2275" w:author="Thomas Stockhammer (24/11/25)" w:date="2024-11-25T11:36:00Z" w16du:dateUtc="2024-11-25T10:36:00Z">
        <w:r w:rsidRPr="00FE7A1B">
          <w:t>5.16.6.2</w:t>
        </w:r>
        <w:r w:rsidRPr="00FE7A1B">
          <w:tab/>
          <w:t>In-band reporting of CMCD information via reference points M4d and R4</w:t>
        </w:r>
      </w:ins>
    </w:p>
    <w:p w14:paraId="13CB08AC" w14:textId="77777777" w:rsidR="00437874" w:rsidRPr="00FE7A1B" w:rsidRDefault="00437874" w:rsidP="00437874">
      <w:pPr>
        <w:pStyle w:val="Heading5"/>
        <w:rPr>
          <w:ins w:id="2276" w:author="Thomas Stockhammer (24/11/25)" w:date="2024-11-25T11:36:00Z" w16du:dateUtc="2024-11-25T10:36:00Z"/>
        </w:rPr>
      </w:pPr>
      <w:ins w:id="2277" w:author="Thomas Stockhammer (24/11/25)" w:date="2024-11-25T11:36:00Z" w16du:dateUtc="2024-11-25T10:36:00Z">
        <w:r w:rsidRPr="00FE7A1B">
          <w:t>5.16.6.2.1</w:t>
        </w:r>
        <w:r w:rsidRPr="00FE7A1B">
          <w:tab/>
          <w:t>Provisioning information at reference point M1d</w:t>
        </w:r>
      </w:ins>
    </w:p>
    <w:p w14:paraId="6F187D9B" w14:textId="77777777" w:rsidR="00437874" w:rsidRPr="00FE7A1B" w:rsidRDefault="00437874" w:rsidP="00437874">
      <w:pPr>
        <w:rPr>
          <w:ins w:id="2278" w:author="Thomas Stockhammer (24/11/25)" w:date="2024-11-25T11:36:00Z" w16du:dateUtc="2024-11-25T10:36:00Z"/>
        </w:rPr>
      </w:pPr>
      <w:ins w:id="2279" w:author="Thomas Stockhammer (24/11/25)" w:date="2024-11-25T11:36:00Z" w16du:dateUtc="2024-11-25T10:36:00Z">
        <w:r w:rsidRPr="00FE7A1B">
          <w:t>Same as clause 5.16.6.1.1.</w:t>
        </w:r>
      </w:ins>
    </w:p>
    <w:p w14:paraId="19979C52" w14:textId="77777777" w:rsidR="00437874" w:rsidRPr="00FE7A1B" w:rsidRDefault="00437874" w:rsidP="00437874">
      <w:pPr>
        <w:pStyle w:val="Heading5"/>
        <w:rPr>
          <w:ins w:id="2280" w:author="Thomas Stockhammer (24/11/25)" w:date="2024-11-25T11:36:00Z" w16du:dateUtc="2024-11-25T10:36:00Z"/>
        </w:rPr>
      </w:pPr>
      <w:ins w:id="2281" w:author="Thomas Stockhammer (24/11/25)" w:date="2024-11-25T11:36:00Z" w16du:dateUtc="2024-11-25T10:36:00Z">
        <w:r w:rsidRPr="00FE7A1B">
          <w:t>5.16.6.2.2</w:t>
        </w:r>
        <w:r w:rsidRPr="00FE7A1B">
          <w:tab/>
          <w:t>Configuration signalling at reference point R4</w:t>
        </w:r>
      </w:ins>
    </w:p>
    <w:p w14:paraId="6854B6C0" w14:textId="77777777" w:rsidR="00437874" w:rsidRPr="00FE7A1B" w:rsidRDefault="00437874" w:rsidP="00437874">
      <w:pPr>
        <w:rPr>
          <w:ins w:id="2282" w:author="Thomas Stockhammer (24/11/25)" w:date="2024-11-25T11:36:00Z" w16du:dateUtc="2024-11-25T10:36:00Z"/>
        </w:rPr>
      </w:pPr>
      <w:ins w:id="2283" w:author="Thomas Stockhammer (24/11/25)" w:date="2024-11-25T11:36:00Z" w16du:dateUtc="2024-11-25T10:36:00Z">
        <w:r w:rsidRPr="00FE7A1B">
          <w:t>Configuration signalling at reference point R4 instructing the 5GMSd AS to collect CMCD information for specific applications. To support this functionality, the following solution may be considered:</w:t>
        </w:r>
      </w:ins>
    </w:p>
    <w:p w14:paraId="14F3D019" w14:textId="77777777" w:rsidR="00437874" w:rsidRPr="00FE7A1B" w:rsidRDefault="00437874" w:rsidP="00437874">
      <w:pPr>
        <w:pStyle w:val="B10"/>
        <w:rPr>
          <w:ins w:id="2284" w:author="Thomas Stockhammer (24/11/25)" w:date="2024-11-25T11:36:00Z" w16du:dateUtc="2024-11-25T10:36:00Z"/>
        </w:rPr>
      </w:pPr>
      <w:ins w:id="2285" w:author="Thomas Stockhammer (24/11/25)" w:date="2024-11-25T11:36:00Z" w16du:dateUtc="2024-11-25T10:36:00Z">
        <w:r w:rsidRPr="00FE7A1B">
          <w:t>-</w:t>
        </w:r>
        <w:r w:rsidRPr="00FE7A1B">
          <w:tab/>
          <w:t xml:space="preserve">Reuse data reporting configuration exposed by the Data Collection AF to the 5GMSd AS at reference point R4 as part of a </w:t>
        </w:r>
        <w:r w:rsidRPr="00FE7A1B">
          <w:rPr>
            <w:rStyle w:val="Codechar"/>
            <w:lang w:val="en-GB"/>
          </w:rPr>
          <w:t>DataReportingSession</w:t>
        </w:r>
        <w:r w:rsidRPr="00FE7A1B">
          <w:t xml:space="preserve">. </w:t>
        </w:r>
        <w:r w:rsidRPr="00FE7A1B">
          <w:rPr>
            <w:b/>
            <w:bCs/>
          </w:rPr>
          <w:t>The new data domain required by clause 5.16.6.2.1 is used in this configuration for the additional purpose of signalling the need for the 5GMSd AS to collect and report CMCD information.</w:t>
        </w:r>
      </w:ins>
    </w:p>
    <w:p w14:paraId="68831B95" w14:textId="77777777" w:rsidR="00437874" w:rsidRPr="00FE7A1B" w:rsidRDefault="00437874" w:rsidP="00437874">
      <w:pPr>
        <w:pStyle w:val="Heading5"/>
        <w:rPr>
          <w:ins w:id="2286" w:author="Thomas Stockhammer (24/11/25)" w:date="2024-11-25T11:36:00Z" w16du:dateUtc="2024-11-25T10:36:00Z"/>
        </w:rPr>
      </w:pPr>
      <w:ins w:id="2287" w:author="Thomas Stockhammer (24/11/25)" w:date="2024-11-25T11:36:00Z" w16du:dateUtc="2024-11-25T10:36:00Z">
        <w:r w:rsidRPr="00FE7A1B">
          <w:t>5.16.6.2.3</w:t>
        </w:r>
        <w:r w:rsidRPr="00FE7A1B">
          <w:tab/>
          <w:t>Configuration signalling at reference point M5d</w:t>
        </w:r>
      </w:ins>
    </w:p>
    <w:p w14:paraId="08C60E6E" w14:textId="77777777" w:rsidR="00437874" w:rsidRPr="00FE7A1B" w:rsidRDefault="00437874" w:rsidP="00437874">
      <w:pPr>
        <w:rPr>
          <w:ins w:id="2288" w:author="Thomas Stockhammer (24/11/25)" w:date="2024-11-25T11:36:00Z" w16du:dateUtc="2024-11-25T10:36:00Z"/>
        </w:rPr>
      </w:pPr>
      <w:ins w:id="2289" w:author="Thomas Stockhammer (24/11/25)" w:date="2024-11-25T11:36:00Z" w16du:dateUtc="2024-11-25T10:36:00Z">
        <w:r w:rsidRPr="00FE7A1B">
          <w:t>Same as clause 5.16.6.1.3.</w:t>
        </w:r>
      </w:ins>
    </w:p>
    <w:p w14:paraId="312449A2" w14:textId="77777777" w:rsidR="00437874" w:rsidRPr="00FE7A1B" w:rsidRDefault="00437874" w:rsidP="00437874">
      <w:pPr>
        <w:pStyle w:val="Heading5"/>
        <w:rPr>
          <w:ins w:id="2290" w:author="Thomas Stockhammer (24/11/25)" w:date="2024-11-25T11:36:00Z" w16du:dateUtc="2024-11-25T10:36:00Z"/>
        </w:rPr>
      </w:pPr>
      <w:ins w:id="2291" w:author="Thomas Stockhammer (24/11/25)" w:date="2024-11-25T11:36:00Z" w16du:dateUtc="2024-11-25T10:36:00Z">
        <w:r w:rsidRPr="00FE7A1B">
          <w:t>5.16.6.2.4</w:t>
        </w:r>
        <w:r w:rsidRPr="00FE7A1B">
          <w:tab/>
          <w:t>Media Player configuration API at reference point M7d</w:t>
        </w:r>
      </w:ins>
    </w:p>
    <w:p w14:paraId="5829A41E" w14:textId="77777777" w:rsidR="00437874" w:rsidRPr="00FE7A1B" w:rsidRDefault="00437874" w:rsidP="00437874">
      <w:pPr>
        <w:rPr>
          <w:ins w:id="2292" w:author="Thomas Stockhammer (24/11/25)" w:date="2024-11-25T11:36:00Z" w16du:dateUtc="2024-11-25T10:36:00Z"/>
        </w:rPr>
      </w:pPr>
      <w:ins w:id="2293" w:author="Thomas Stockhammer (24/11/25)" w:date="2024-11-25T11:36:00Z" w16du:dateUtc="2024-11-25T10:36:00Z">
        <w:r w:rsidRPr="00FE7A1B">
          <w:t>Same as clause 5.16.6.1.4.</w:t>
        </w:r>
      </w:ins>
    </w:p>
    <w:p w14:paraId="5089EBB0" w14:textId="77777777" w:rsidR="00437874" w:rsidRPr="00FE7A1B" w:rsidRDefault="00437874" w:rsidP="00437874">
      <w:pPr>
        <w:pStyle w:val="Heading5"/>
        <w:rPr>
          <w:ins w:id="2294" w:author="Thomas Stockhammer (24/11/25)" w:date="2024-11-25T11:36:00Z" w16du:dateUtc="2024-11-25T10:36:00Z"/>
        </w:rPr>
      </w:pPr>
      <w:ins w:id="2295" w:author="Thomas Stockhammer (24/11/25)" w:date="2024-11-25T11:36:00Z" w16du:dateUtc="2024-11-25T10:36:00Z">
        <w:r w:rsidRPr="00FE7A1B">
          <w:t>5.16.6.2.5</w:t>
        </w:r>
        <w:r w:rsidRPr="00FE7A1B">
          <w:tab/>
          <w:t>CMCD reporting at reference point M4d</w:t>
        </w:r>
      </w:ins>
    </w:p>
    <w:p w14:paraId="5623A224" w14:textId="77777777" w:rsidR="00437874" w:rsidRPr="00FE7A1B" w:rsidRDefault="00437874" w:rsidP="00437874">
      <w:pPr>
        <w:rPr>
          <w:ins w:id="2296" w:author="Thomas Stockhammer (24/11/25)" w:date="2024-11-25T11:36:00Z" w16du:dateUtc="2024-11-25T10:36:00Z"/>
        </w:rPr>
      </w:pPr>
      <w:ins w:id="2297" w:author="Thomas Stockhammer (24/11/25)" w:date="2024-11-25T11:36:00Z" w16du:dateUtc="2024-11-25T10:36:00Z">
        <w:r w:rsidRPr="00FE7A1B">
          <w:t>Same as clause 5.16.6.1.5.</w:t>
        </w:r>
      </w:ins>
    </w:p>
    <w:p w14:paraId="30102BCD" w14:textId="77777777" w:rsidR="00437874" w:rsidRPr="00FE7A1B" w:rsidRDefault="00437874" w:rsidP="00437874">
      <w:pPr>
        <w:pStyle w:val="Heading5"/>
        <w:rPr>
          <w:ins w:id="2298" w:author="Thomas Stockhammer (24/11/25)" w:date="2024-11-25T11:36:00Z" w16du:dateUtc="2024-11-25T10:36:00Z"/>
        </w:rPr>
      </w:pPr>
      <w:ins w:id="2299" w:author="Thomas Stockhammer (24/11/25)" w:date="2024-11-25T11:36:00Z" w16du:dateUtc="2024-11-25T10:36:00Z">
        <w:r w:rsidRPr="00FE7A1B">
          <w:t>5.16.6.2.6</w:t>
        </w:r>
        <w:r w:rsidRPr="00FE7A1B">
          <w:tab/>
          <w:t>Data reporting at reference point R4</w:t>
        </w:r>
      </w:ins>
    </w:p>
    <w:p w14:paraId="776D2073" w14:textId="77777777" w:rsidR="00437874" w:rsidRPr="00FE7A1B" w:rsidRDefault="00437874" w:rsidP="00437874">
      <w:pPr>
        <w:keepNext/>
        <w:rPr>
          <w:ins w:id="2300" w:author="Thomas Stockhammer (24/11/25)" w:date="2024-11-25T11:36:00Z" w16du:dateUtc="2024-11-25T10:36:00Z"/>
        </w:rPr>
      </w:pPr>
      <w:ins w:id="2301" w:author="Thomas Stockhammer (24/11/25)" w:date="2024-11-25T11:36:00Z" w16du:dateUtc="2024-11-25T10:36:00Z">
        <w:r w:rsidRPr="00FE7A1B">
          <w:t>The 5GMSd AS provides CMCD information to the Data Collection AF instantiated in the 5GMSd AF at reference point R4. To support this functionality, the following solution may be considered:</w:t>
        </w:r>
      </w:ins>
    </w:p>
    <w:p w14:paraId="3082D8D5" w14:textId="77777777" w:rsidR="00437874" w:rsidRPr="00FE7A1B" w:rsidRDefault="00437874" w:rsidP="00437874">
      <w:pPr>
        <w:pStyle w:val="B10"/>
        <w:keepNext/>
        <w:rPr>
          <w:ins w:id="2302" w:author="Thomas Stockhammer (24/11/25)" w:date="2024-11-25T11:36:00Z" w16du:dateUtc="2024-11-25T10:36:00Z"/>
        </w:rPr>
      </w:pPr>
      <w:ins w:id="2303" w:author="Thomas Stockhammer (24/11/25)" w:date="2024-11-25T11:36:00Z" w16du:dateUtc="2024-11-25T10:36:00Z">
        <w:r w:rsidRPr="00FE7A1B">
          <w:t>-</w:t>
        </w:r>
        <w:r w:rsidRPr="00FE7A1B">
          <w:tab/>
          <w:t>The 5GMSd AS creates a data reporting session with the Data Collection AF instantiated in the 5GMSd AF.</w:t>
        </w:r>
      </w:ins>
    </w:p>
    <w:p w14:paraId="26C5435D" w14:textId="77777777" w:rsidR="00437874" w:rsidRPr="00FE7A1B" w:rsidRDefault="00437874" w:rsidP="00437874">
      <w:pPr>
        <w:pStyle w:val="B10"/>
        <w:rPr>
          <w:ins w:id="2304" w:author="Thomas Stockhammer (24/11/25)" w:date="2024-11-25T11:36:00Z" w16du:dateUtc="2024-11-25T10:36:00Z"/>
        </w:rPr>
      </w:pPr>
      <w:ins w:id="2305" w:author="Thomas Stockhammer (24/11/25)" w:date="2024-11-25T11:36:00Z" w16du:dateUtc="2024-11-25T10:36:00Z">
        <w:r w:rsidRPr="00FE7A1B">
          <w:t>-</w:t>
        </w:r>
        <w:r w:rsidRPr="00FE7A1B">
          <w:tab/>
          <w:t xml:space="preserve">Based on CMCD information conveyed using a CMCD query parameter or CMCD request headers in M4d requests, the 5GMSd AS submits data reports to the Data Collection AF instantiated in the 5GMSd AF. </w:t>
        </w:r>
        <w:r w:rsidRPr="00FE7A1B">
          <w:rPr>
            <w:b/>
            <w:bCs/>
          </w:rPr>
          <w:t>The format of the data report is a new record data type defined in clause 4.7.2 of TS 26.501 [15] and specified in clause 17 of TS 26.512 [16] based on the CMCD JSON document format specified in CTA</w:t>
        </w:r>
        <w:r w:rsidRPr="00FE7A1B">
          <w:rPr>
            <w:b/>
            <w:bCs/>
          </w:rPr>
          <w:noBreakHyphen/>
          <w:t xml:space="preserve">5004 [105]. Clause 7.3.2.3 of TS 26.532 [107] needs to be extended to allow records of this new type to be reported to the Data Collection AF in a </w:t>
        </w:r>
        <w:r w:rsidRPr="00FE7A1B">
          <w:rPr>
            <w:rStyle w:val="Codechar"/>
            <w:b/>
            <w:bCs/>
            <w:lang w:val="en-GB"/>
          </w:rPr>
          <w:t>DataReport</w:t>
        </w:r>
        <w:r w:rsidRPr="00FE7A1B">
          <w:rPr>
            <w:b/>
            <w:bCs/>
          </w:rPr>
          <w:t>.</w:t>
        </w:r>
      </w:ins>
    </w:p>
    <w:p w14:paraId="78B61468" w14:textId="77777777" w:rsidR="00437874" w:rsidRPr="00FE7A1B" w:rsidRDefault="00437874" w:rsidP="00437874">
      <w:pPr>
        <w:pStyle w:val="Heading5"/>
        <w:rPr>
          <w:ins w:id="2306" w:author="Thomas Stockhammer (24/11/25)" w:date="2024-11-25T11:36:00Z" w16du:dateUtc="2024-11-25T10:36:00Z"/>
        </w:rPr>
      </w:pPr>
      <w:ins w:id="2307" w:author="Thomas Stockhammer (24/11/25)" w:date="2024-11-25T11:36:00Z" w16du:dateUtc="2024-11-25T10:36:00Z">
        <w:r w:rsidRPr="00FE7A1B">
          <w:t>5.16.6.2.7</w:t>
        </w:r>
        <w:r w:rsidRPr="00FE7A1B">
          <w:tab/>
          <w:t>Event exposure at reference point R5 and R6</w:t>
        </w:r>
      </w:ins>
    </w:p>
    <w:p w14:paraId="7C39E0E0" w14:textId="77777777" w:rsidR="00437874" w:rsidRPr="00FE7A1B" w:rsidRDefault="00437874" w:rsidP="00437874">
      <w:pPr>
        <w:rPr>
          <w:ins w:id="2308" w:author="Thomas Stockhammer (24/11/25)" w:date="2024-11-25T11:36:00Z" w16du:dateUtc="2024-11-25T10:36:00Z"/>
        </w:rPr>
      </w:pPr>
      <w:ins w:id="2309" w:author="Thomas Stockhammer (24/11/25)" w:date="2024-11-25T11:36:00Z" w16du:dateUtc="2024-11-25T10:36:00Z">
        <w:r w:rsidRPr="00FE7A1B">
          <w:t>Same as clause 5.16.6.1.7.</w:t>
        </w:r>
      </w:ins>
    </w:p>
    <w:p w14:paraId="5374DE65" w14:textId="77777777" w:rsidR="00437874" w:rsidRPr="00FE7A1B" w:rsidRDefault="00437874" w:rsidP="00437874">
      <w:pPr>
        <w:pStyle w:val="Heading5"/>
        <w:rPr>
          <w:ins w:id="2310" w:author="Thomas Stockhammer (24/11/25)" w:date="2024-11-25T11:36:00Z" w16du:dateUtc="2024-11-25T10:36:00Z"/>
        </w:rPr>
      </w:pPr>
      <w:ins w:id="2311" w:author="Thomas Stockhammer (24/11/25)" w:date="2024-11-25T11:36:00Z" w16du:dateUtc="2024-11-25T10:36:00Z">
        <w:r w:rsidRPr="00FE7A1B">
          <w:t>5.16.6.2.8</w:t>
        </w:r>
        <w:r w:rsidRPr="00FE7A1B">
          <w:tab/>
          <w:t>Functional changes to 5GMSd AF</w:t>
        </w:r>
      </w:ins>
    </w:p>
    <w:p w14:paraId="4584AD9F" w14:textId="77777777" w:rsidR="00437874" w:rsidRPr="00FE7A1B" w:rsidRDefault="00437874" w:rsidP="00437874">
      <w:pPr>
        <w:rPr>
          <w:ins w:id="2312" w:author="Thomas Stockhammer (24/11/25)" w:date="2024-11-25T11:36:00Z" w16du:dateUtc="2024-11-25T10:36:00Z"/>
        </w:rPr>
      </w:pPr>
      <w:ins w:id="2313" w:author="Thomas Stockhammer (24/11/25)" w:date="2024-11-25T11:36:00Z" w16du:dateUtc="2024-11-25T10:36:00Z">
        <w:r w:rsidRPr="00FE7A1B">
          <w:t>Same as clause 5.16.6.1.8.</w:t>
        </w:r>
      </w:ins>
    </w:p>
    <w:p w14:paraId="0E0579F1" w14:textId="77777777" w:rsidR="00437874" w:rsidRPr="00FE7A1B" w:rsidRDefault="00437874" w:rsidP="00437874">
      <w:pPr>
        <w:pStyle w:val="Heading5"/>
        <w:rPr>
          <w:ins w:id="2314" w:author="Thomas Stockhammer (24/11/25)" w:date="2024-11-25T11:36:00Z" w16du:dateUtc="2024-11-25T10:36:00Z"/>
        </w:rPr>
      </w:pPr>
      <w:ins w:id="2315" w:author="Thomas Stockhammer (24/11/25)" w:date="2024-11-25T11:36:00Z" w16du:dateUtc="2024-11-25T10:36:00Z">
        <w:r w:rsidRPr="00FE7A1B">
          <w:t>5.16.6.2.9</w:t>
        </w:r>
        <w:r w:rsidRPr="00FE7A1B">
          <w:tab/>
          <w:t>Functional changes to 5GMSd AS</w:t>
        </w:r>
      </w:ins>
    </w:p>
    <w:p w14:paraId="0323C97A" w14:textId="77777777" w:rsidR="00437874" w:rsidRPr="00FE7A1B" w:rsidRDefault="00437874" w:rsidP="00437874">
      <w:pPr>
        <w:rPr>
          <w:ins w:id="2316" w:author="Thomas Stockhammer (24/11/25)" w:date="2024-11-25T11:36:00Z" w16du:dateUtc="2024-11-25T10:36:00Z"/>
        </w:rPr>
      </w:pPr>
      <w:ins w:id="2317" w:author="Thomas Stockhammer (24/11/25)" w:date="2024-11-25T11:36:00Z" w16du:dateUtc="2024-11-25T10:36:00Z">
        <w:r w:rsidRPr="00FE7A1B">
          <w:t>Functionalities in the 5GMSd AS to extract and process CMCD information received from the Media Player via reference point M4d and:</w:t>
        </w:r>
      </w:ins>
    </w:p>
    <w:p w14:paraId="0EF50645" w14:textId="77777777" w:rsidR="00437874" w:rsidRPr="00FE7A1B" w:rsidRDefault="00437874" w:rsidP="00437874">
      <w:pPr>
        <w:pStyle w:val="B10"/>
        <w:rPr>
          <w:ins w:id="2318" w:author="Thomas Stockhammer (24/11/25)" w:date="2024-11-25T11:36:00Z" w16du:dateUtc="2024-11-25T10:36:00Z"/>
        </w:rPr>
      </w:pPr>
      <w:ins w:id="2319" w:author="Thomas Stockhammer (24/11/25)" w:date="2024-11-25T11:36:00Z" w16du:dateUtc="2024-11-25T10:36:00Z">
        <w:r w:rsidRPr="00FE7A1B">
          <w:t>1.</w:t>
        </w:r>
        <w:r w:rsidRPr="00FE7A1B">
          <w:tab/>
          <w:t xml:space="preserve">Report it to </w:t>
        </w:r>
        <w:r w:rsidRPr="00FE7A1B">
          <w:rPr>
            <w:b/>
            <w:bCs/>
          </w:rPr>
          <w:t xml:space="preserve">the Data Collection AF instantiated in </w:t>
        </w:r>
        <w:r w:rsidRPr="00FE7A1B">
          <w:t xml:space="preserve">the 5GMSd AF via reference point </w:t>
        </w:r>
        <w:r w:rsidRPr="00FE7A1B">
          <w:rPr>
            <w:b/>
            <w:bCs/>
          </w:rPr>
          <w:t>R4</w:t>
        </w:r>
        <w:r w:rsidRPr="00FE7A1B">
          <w:t>.</w:t>
        </w:r>
      </w:ins>
    </w:p>
    <w:p w14:paraId="68FE3A57" w14:textId="77777777" w:rsidR="00437874" w:rsidRPr="00FE7A1B" w:rsidRDefault="00437874" w:rsidP="00437874">
      <w:pPr>
        <w:pStyle w:val="B10"/>
        <w:rPr>
          <w:ins w:id="2320" w:author="Thomas Stockhammer (24/11/25)" w:date="2024-11-25T11:36:00Z" w16du:dateUtc="2024-11-25T10:36:00Z"/>
        </w:rPr>
      </w:pPr>
      <w:ins w:id="2321"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7C111210" w14:textId="77777777" w:rsidR="00437874" w:rsidRPr="00FE7A1B" w:rsidRDefault="00437874" w:rsidP="00437874">
      <w:pPr>
        <w:pStyle w:val="Heading5"/>
        <w:rPr>
          <w:ins w:id="2322" w:author="Thomas Stockhammer (24/11/25)" w:date="2024-11-25T11:36:00Z" w16du:dateUtc="2024-11-25T10:36:00Z"/>
        </w:rPr>
      </w:pPr>
      <w:ins w:id="2323" w:author="Thomas Stockhammer (24/11/25)" w:date="2024-11-25T11:36:00Z" w16du:dateUtc="2024-11-25T10:36:00Z">
        <w:r w:rsidRPr="00FE7A1B">
          <w:t>5.16.6.2.10</w:t>
        </w:r>
        <w:r w:rsidRPr="00FE7A1B">
          <w:tab/>
          <w:t>Functional changes to Media Player</w:t>
        </w:r>
      </w:ins>
    </w:p>
    <w:p w14:paraId="35EEF6AF" w14:textId="77777777" w:rsidR="00437874" w:rsidRPr="00FE7A1B" w:rsidRDefault="00437874" w:rsidP="00437874">
      <w:pPr>
        <w:rPr>
          <w:ins w:id="2324" w:author="Thomas Stockhammer (24/11/25)" w:date="2024-11-25T11:36:00Z" w16du:dateUtc="2024-11-25T10:36:00Z"/>
        </w:rPr>
      </w:pPr>
      <w:ins w:id="2325" w:author="Thomas Stockhammer (24/11/25)" w:date="2024-11-25T11:36:00Z" w16du:dateUtc="2024-11-25T10:36:00Z">
        <w:r w:rsidRPr="00FE7A1B">
          <w:t>Same as clause 5.16.6.1.10.</w:t>
        </w:r>
      </w:ins>
    </w:p>
    <w:p w14:paraId="2B7A6F9E" w14:textId="77777777" w:rsidR="00437874" w:rsidRPr="00FE7A1B" w:rsidRDefault="00437874" w:rsidP="00437874">
      <w:pPr>
        <w:pStyle w:val="Heading5"/>
        <w:rPr>
          <w:ins w:id="2326" w:author="Thomas Stockhammer (24/11/25)" w:date="2024-11-25T11:36:00Z" w16du:dateUtc="2024-11-25T10:36:00Z"/>
        </w:rPr>
      </w:pPr>
      <w:ins w:id="2327" w:author="Thomas Stockhammer (24/11/25)" w:date="2024-11-25T11:36:00Z" w16du:dateUtc="2024-11-25T10:36:00Z">
        <w:r w:rsidRPr="00FE7A1B">
          <w:t>5.16.6.2.11</w:t>
        </w:r>
        <w:r w:rsidRPr="00FE7A1B">
          <w:tab/>
          <w:t>Functional changes to Media Session Handler</w:t>
        </w:r>
      </w:ins>
    </w:p>
    <w:p w14:paraId="1318C449" w14:textId="77777777" w:rsidR="00437874" w:rsidRPr="00FE7A1B" w:rsidRDefault="00437874" w:rsidP="00437874">
      <w:pPr>
        <w:rPr>
          <w:ins w:id="2328" w:author="Thomas Stockhammer (24/11/25)" w:date="2024-11-25T11:36:00Z" w16du:dateUtc="2024-11-25T10:36:00Z"/>
        </w:rPr>
      </w:pPr>
      <w:ins w:id="2329" w:author="Thomas Stockhammer (24/11/25)" w:date="2024-11-25T11:36:00Z" w16du:dateUtc="2024-11-25T10:36:00Z">
        <w:r w:rsidRPr="00FE7A1B">
          <w:t>Same as clause 5.16.6.1.11.</w:t>
        </w:r>
      </w:ins>
    </w:p>
    <w:p w14:paraId="382EEDBA" w14:textId="77777777" w:rsidR="00437874" w:rsidRPr="00FE7A1B" w:rsidRDefault="00437874" w:rsidP="00437874">
      <w:pPr>
        <w:pStyle w:val="Heading4"/>
        <w:rPr>
          <w:ins w:id="2330" w:author="Thomas Stockhammer (24/11/25)" w:date="2024-11-25T11:36:00Z" w16du:dateUtc="2024-11-25T10:36:00Z"/>
        </w:rPr>
      </w:pPr>
      <w:ins w:id="2331" w:author="Thomas Stockhammer (24/11/25)" w:date="2024-11-25T11:36:00Z" w16du:dateUtc="2024-11-25T10:36:00Z">
        <w:r w:rsidRPr="00FE7A1B">
          <w:t>5.16.6.3</w:t>
        </w:r>
        <w:r w:rsidRPr="00FE7A1B">
          <w:tab/>
          <w:t>Out-of-band reporting of CMCD information via reference point M11d and M5d</w:t>
        </w:r>
      </w:ins>
    </w:p>
    <w:p w14:paraId="7B62BDCD" w14:textId="77777777" w:rsidR="00437874" w:rsidRPr="00FE7A1B" w:rsidRDefault="00437874" w:rsidP="00437874">
      <w:pPr>
        <w:pStyle w:val="Heading5"/>
        <w:rPr>
          <w:ins w:id="2332" w:author="Thomas Stockhammer (24/11/25)" w:date="2024-11-25T11:36:00Z" w16du:dateUtc="2024-11-25T10:36:00Z"/>
        </w:rPr>
      </w:pPr>
      <w:ins w:id="2333" w:author="Thomas Stockhammer (24/11/25)" w:date="2024-11-25T11:36:00Z" w16du:dateUtc="2024-11-25T10:36:00Z">
        <w:r w:rsidRPr="00FE7A1B">
          <w:t>5.16.6.3.1</w:t>
        </w:r>
        <w:r w:rsidRPr="00FE7A1B">
          <w:tab/>
          <w:t>Provisioning information at reference point M1d</w:t>
        </w:r>
      </w:ins>
    </w:p>
    <w:p w14:paraId="16185B62" w14:textId="77777777" w:rsidR="00437874" w:rsidRPr="00FE7A1B" w:rsidRDefault="00437874" w:rsidP="00437874">
      <w:pPr>
        <w:rPr>
          <w:ins w:id="2334" w:author="Thomas Stockhammer (24/11/25)" w:date="2024-11-25T11:36:00Z" w16du:dateUtc="2024-11-25T10:36:00Z"/>
        </w:rPr>
      </w:pPr>
      <w:ins w:id="2335" w:author="Thomas Stockhammer (24/11/25)" w:date="2024-11-25T11:36:00Z" w16du:dateUtc="2024-11-25T10:36:00Z">
        <w:r w:rsidRPr="00FE7A1B">
          <w:t>Same as clause 5.16.6.1.1</w:t>
        </w:r>
      </w:ins>
    </w:p>
    <w:p w14:paraId="3F768675" w14:textId="77777777" w:rsidR="00437874" w:rsidRPr="00FE7A1B" w:rsidRDefault="00437874" w:rsidP="00437874">
      <w:pPr>
        <w:pStyle w:val="Heading5"/>
        <w:rPr>
          <w:ins w:id="2336" w:author="Thomas Stockhammer (24/11/25)" w:date="2024-11-25T11:36:00Z" w16du:dateUtc="2024-11-25T10:36:00Z"/>
        </w:rPr>
      </w:pPr>
      <w:ins w:id="2337" w:author="Thomas Stockhammer (24/11/25)" w:date="2024-11-25T11:36:00Z" w16du:dateUtc="2024-11-25T10:36:00Z">
        <w:r w:rsidRPr="00FE7A1B">
          <w:t>5.16.6.2.2</w:t>
        </w:r>
        <w:r w:rsidRPr="00FE7A1B">
          <w:tab/>
          <w:t>Configuration signalling at reference point M3d/R4</w:t>
        </w:r>
      </w:ins>
    </w:p>
    <w:p w14:paraId="411117C3" w14:textId="77777777" w:rsidR="00437874" w:rsidRPr="00FE7A1B" w:rsidRDefault="00437874" w:rsidP="00437874">
      <w:pPr>
        <w:rPr>
          <w:ins w:id="2338" w:author="Thomas Stockhammer (24/11/25)" w:date="2024-11-25T11:36:00Z" w16du:dateUtc="2024-11-25T10:36:00Z"/>
        </w:rPr>
      </w:pPr>
      <w:ins w:id="2339" w:author="Thomas Stockhammer (24/11/25)" w:date="2024-11-25T11:36:00Z" w16du:dateUtc="2024-11-25T10:36:00Z">
        <w:r w:rsidRPr="00FE7A1B">
          <w:t>Not relevant to this solution.</w:t>
        </w:r>
      </w:ins>
    </w:p>
    <w:p w14:paraId="47C964D6" w14:textId="77777777" w:rsidR="00437874" w:rsidRPr="00FE7A1B" w:rsidRDefault="00437874" w:rsidP="00437874">
      <w:pPr>
        <w:pStyle w:val="Heading5"/>
        <w:rPr>
          <w:ins w:id="2340" w:author="Thomas Stockhammer (24/11/25)" w:date="2024-11-25T11:36:00Z" w16du:dateUtc="2024-11-25T10:36:00Z"/>
        </w:rPr>
      </w:pPr>
      <w:ins w:id="2341" w:author="Thomas Stockhammer (24/11/25)" w:date="2024-11-25T11:36:00Z" w16du:dateUtc="2024-11-25T10:36:00Z">
        <w:r w:rsidRPr="00FE7A1B">
          <w:t>5.16.6.3.3</w:t>
        </w:r>
        <w:r w:rsidRPr="00FE7A1B">
          <w:tab/>
          <w:t>Configuration signalling at reference point M5d</w:t>
        </w:r>
      </w:ins>
    </w:p>
    <w:p w14:paraId="142E4D25" w14:textId="77777777" w:rsidR="00437874" w:rsidRPr="00FE7A1B" w:rsidRDefault="00437874" w:rsidP="00437874">
      <w:pPr>
        <w:rPr>
          <w:ins w:id="2342" w:author="Thomas Stockhammer (24/11/25)" w:date="2024-11-25T11:36:00Z" w16du:dateUtc="2024-11-25T10:36:00Z"/>
        </w:rPr>
      </w:pPr>
      <w:ins w:id="2343" w:author="Thomas Stockhammer (24/11/25)" w:date="2024-11-25T11:36:00Z" w16du:dateUtc="2024-11-25T10:36:00Z">
        <w:r w:rsidRPr="00FE7A1B">
          <w:t>Same as clause 5.16.6.1.3.</w:t>
        </w:r>
      </w:ins>
    </w:p>
    <w:p w14:paraId="4F525164" w14:textId="77777777" w:rsidR="00437874" w:rsidRPr="00FE7A1B" w:rsidRDefault="00437874" w:rsidP="00437874">
      <w:pPr>
        <w:pStyle w:val="Heading5"/>
        <w:rPr>
          <w:ins w:id="2344" w:author="Thomas Stockhammer (24/11/25)" w:date="2024-11-25T11:36:00Z" w16du:dateUtc="2024-11-25T10:36:00Z"/>
        </w:rPr>
      </w:pPr>
      <w:ins w:id="2345" w:author="Thomas Stockhammer (24/11/25)" w:date="2024-11-25T11:36:00Z" w16du:dateUtc="2024-11-25T10:36:00Z">
        <w:r w:rsidRPr="00FE7A1B">
          <w:t>5.16.6.3.4</w:t>
        </w:r>
        <w:r w:rsidRPr="00FE7A1B">
          <w:tab/>
          <w:t>Media Player configuration API at reference point M11d</w:t>
        </w:r>
      </w:ins>
    </w:p>
    <w:p w14:paraId="24095813" w14:textId="77777777" w:rsidR="00437874" w:rsidRPr="00FE7A1B" w:rsidRDefault="00437874" w:rsidP="00437874">
      <w:pPr>
        <w:rPr>
          <w:ins w:id="2346" w:author="Thomas Stockhammer (24/11/25)" w:date="2024-11-25T11:36:00Z" w16du:dateUtc="2024-11-25T10:36:00Z"/>
        </w:rPr>
      </w:pPr>
      <w:ins w:id="2347" w:author="Thomas Stockhammer (24/11/25)" w:date="2024-11-25T11:36:00Z" w16du:dateUtc="2024-11-25T10:36:00Z">
        <w:r w:rsidRPr="00FE7A1B">
          <w:t>Same as clause 5.16.6.1.4.</w:t>
        </w:r>
      </w:ins>
    </w:p>
    <w:p w14:paraId="15849637" w14:textId="77777777" w:rsidR="00437874" w:rsidRPr="00FE7A1B" w:rsidRDefault="00437874" w:rsidP="00437874">
      <w:pPr>
        <w:pStyle w:val="Heading5"/>
        <w:rPr>
          <w:ins w:id="2348" w:author="Thomas Stockhammer (24/11/25)" w:date="2024-11-25T11:36:00Z" w16du:dateUtc="2024-11-25T10:36:00Z"/>
        </w:rPr>
      </w:pPr>
      <w:ins w:id="2349" w:author="Thomas Stockhammer (24/11/25)" w:date="2024-11-25T11:36:00Z" w16du:dateUtc="2024-11-25T10:36:00Z">
        <w:r w:rsidRPr="00FE7A1B">
          <w:t>5.16.6.3.5</w:t>
        </w:r>
        <w:r w:rsidRPr="00FE7A1B">
          <w:tab/>
          <w:t>CMCD reporting at reference point M11d</w:t>
        </w:r>
      </w:ins>
    </w:p>
    <w:p w14:paraId="1A837022" w14:textId="77777777" w:rsidR="00437874" w:rsidRPr="00FE7A1B" w:rsidRDefault="00437874" w:rsidP="00437874">
      <w:pPr>
        <w:rPr>
          <w:ins w:id="2350" w:author="Thomas Stockhammer (24/11/25)" w:date="2024-11-25T11:36:00Z" w16du:dateUtc="2024-11-25T10:36:00Z"/>
        </w:rPr>
      </w:pPr>
      <w:ins w:id="2351" w:author="Thomas Stockhammer (24/11/25)" w:date="2024-11-25T11:36:00Z" w16du:dateUtc="2024-11-25T10:36:00Z">
        <w:r w:rsidRPr="00FE7A1B">
          <w:t xml:space="preserve">The Media Player reports CMCD information to the </w:t>
        </w:r>
        <w:r w:rsidRPr="00FE7A1B">
          <w:rPr>
            <w:b/>
            <w:bCs/>
          </w:rPr>
          <w:t>Media Session Handler</w:t>
        </w:r>
        <w:r w:rsidRPr="00FE7A1B">
          <w:t xml:space="preserve"> at reference point </w:t>
        </w:r>
        <w:r w:rsidRPr="00FE7A1B">
          <w:rPr>
            <w:b/>
            <w:bCs/>
          </w:rPr>
          <w:t>M11d</w:t>
        </w:r>
        <w:r w:rsidRPr="00FE7A1B">
          <w:t>. To support this functionality, the following solution may be considered:</w:t>
        </w:r>
      </w:ins>
    </w:p>
    <w:p w14:paraId="3F718C03" w14:textId="77777777" w:rsidR="00437874" w:rsidRPr="00FE7A1B" w:rsidRDefault="00437874" w:rsidP="00437874">
      <w:pPr>
        <w:pStyle w:val="B10"/>
        <w:rPr>
          <w:ins w:id="2352" w:author="Thomas Stockhammer (24/11/25)" w:date="2024-11-25T11:36:00Z" w16du:dateUtc="2024-11-25T10:36:00Z"/>
          <w:b/>
          <w:bCs/>
        </w:rPr>
      </w:pPr>
      <w:ins w:id="2353" w:author="Thomas Stockhammer (24/11/25)" w:date="2024-11-25T11:36:00Z" w16du:dateUtc="2024-11-25T10:36:00Z">
        <w:r w:rsidRPr="00FE7A1B">
          <w:rPr>
            <w:b/>
            <w:bCs/>
          </w:rPr>
          <w:t>-</w:t>
        </w:r>
        <w:r w:rsidRPr="00FE7A1B">
          <w:rPr>
            <w:b/>
            <w:bCs/>
          </w:rPr>
          <w:tab/>
          <w:t>Reuse the mechanism for exposing QoE metrics to the Media Session Handler specified in clause 13.2.5 and 13.2.6 of TS 26.512 [16].</w:t>
        </w:r>
      </w:ins>
    </w:p>
    <w:p w14:paraId="021529C2" w14:textId="77777777" w:rsidR="00437874" w:rsidRPr="00FE7A1B" w:rsidRDefault="00437874" w:rsidP="00437874">
      <w:pPr>
        <w:pStyle w:val="Heading5"/>
        <w:rPr>
          <w:ins w:id="2354" w:author="Thomas Stockhammer (24/11/25)" w:date="2024-11-25T11:36:00Z" w16du:dateUtc="2024-11-25T10:36:00Z"/>
        </w:rPr>
      </w:pPr>
      <w:ins w:id="2355" w:author="Thomas Stockhammer (24/11/25)" w:date="2024-11-25T11:36:00Z" w16du:dateUtc="2024-11-25T10:36:00Z">
        <w:r w:rsidRPr="00FE7A1B">
          <w:t>5.16.6.3.6</w:t>
        </w:r>
        <w:r w:rsidRPr="00FE7A1B">
          <w:tab/>
          <w:t>CMCD reporting at reference point M5d</w:t>
        </w:r>
      </w:ins>
    </w:p>
    <w:p w14:paraId="00EFA2B7" w14:textId="77777777" w:rsidR="00437874" w:rsidRPr="00FE7A1B" w:rsidRDefault="00437874" w:rsidP="00437874">
      <w:pPr>
        <w:keepNext/>
        <w:rPr>
          <w:ins w:id="2356" w:author="Thomas Stockhammer (24/11/25)" w:date="2024-11-25T11:36:00Z" w16du:dateUtc="2024-11-25T10:36:00Z"/>
          <w:b/>
          <w:bCs/>
        </w:rPr>
      </w:pPr>
      <w:ins w:id="2357" w:author="Thomas Stockhammer (24/11/25)" w:date="2024-11-25T11:36:00Z" w16du:dateUtc="2024-11-25T10:36:00Z">
        <w:r w:rsidRPr="00FE7A1B">
          <w:rPr>
            <w:b/>
            <w:bCs/>
          </w:rPr>
          <w:t>The Media Session Handler reports CMCD information to the 5GMSd AF at reference point M5d. To support this functionality, the following solution may be considered:</w:t>
        </w:r>
      </w:ins>
    </w:p>
    <w:p w14:paraId="0441F28B" w14:textId="77777777" w:rsidR="00437874" w:rsidRPr="00FE7A1B" w:rsidRDefault="00437874" w:rsidP="00437874">
      <w:pPr>
        <w:pStyle w:val="B10"/>
        <w:rPr>
          <w:ins w:id="2358" w:author="Thomas Stockhammer (24/11/25)" w:date="2024-11-25T11:36:00Z" w16du:dateUtc="2024-11-25T10:36:00Z"/>
          <w:b/>
          <w:bCs/>
        </w:rPr>
      </w:pPr>
      <w:ins w:id="2359" w:author="Thomas Stockhammer (24/11/25)" w:date="2024-11-25T11:36:00Z" w16du:dateUtc="2024-11-25T10:36:00Z">
        <w:r w:rsidRPr="00FE7A1B">
          <w:rPr>
            <w:b/>
            <w:bCs/>
          </w:rPr>
          <w:t>-</w:t>
        </w:r>
        <w:r w:rsidRPr="00FE7A1B">
          <w:rPr>
            <w:b/>
            <w:bCs/>
          </w:rPr>
          <w:tab/>
          <w:t>Reuse the QoE metrics reporting mechanism specified in clause 11.4 of TS 26.512 [16] with the set of report formats extended to include CMCD JSON documents as specified in CTA</w:t>
        </w:r>
        <w:r w:rsidRPr="00FE7A1B">
          <w:rPr>
            <w:b/>
            <w:bCs/>
          </w:rPr>
          <w:noBreakHyphen/>
          <w:t>5004 [105]. The CMCD JSON document conveys the media delivery session identifier chosen by the Media Session Handler.</w:t>
        </w:r>
      </w:ins>
    </w:p>
    <w:p w14:paraId="71028179" w14:textId="77777777" w:rsidR="00437874" w:rsidRPr="00FE7A1B" w:rsidRDefault="00437874" w:rsidP="00437874">
      <w:pPr>
        <w:pStyle w:val="Heading5"/>
        <w:rPr>
          <w:ins w:id="2360" w:author="Thomas Stockhammer (24/11/25)" w:date="2024-11-25T11:36:00Z" w16du:dateUtc="2024-11-25T10:36:00Z"/>
        </w:rPr>
      </w:pPr>
      <w:ins w:id="2361" w:author="Thomas Stockhammer (24/11/25)" w:date="2024-11-25T11:36:00Z" w16du:dateUtc="2024-11-25T10:36:00Z">
        <w:r w:rsidRPr="00FE7A1B">
          <w:t>5.16.6.3.7</w:t>
        </w:r>
        <w:r w:rsidRPr="00FE7A1B">
          <w:tab/>
          <w:t>Event exposure at reference point R5 and R6</w:t>
        </w:r>
      </w:ins>
    </w:p>
    <w:p w14:paraId="082DFAE0" w14:textId="77777777" w:rsidR="00437874" w:rsidRPr="00FE7A1B" w:rsidRDefault="00437874" w:rsidP="00437874">
      <w:pPr>
        <w:rPr>
          <w:ins w:id="2362" w:author="Thomas Stockhammer (24/11/25)" w:date="2024-11-25T11:36:00Z" w16du:dateUtc="2024-11-25T10:36:00Z"/>
        </w:rPr>
      </w:pPr>
      <w:ins w:id="2363" w:author="Thomas Stockhammer (24/11/25)" w:date="2024-11-25T11:36:00Z" w16du:dateUtc="2024-11-25T10:36:00Z">
        <w:r w:rsidRPr="00FE7A1B">
          <w:t>Same as clause 5.16.6.1.7.</w:t>
        </w:r>
      </w:ins>
    </w:p>
    <w:p w14:paraId="66FE0910" w14:textId="77777777" w:rsidR="00437874" w:rsidRPr="00FE7A1B" w:rsidRDefault="00437874" w:rsidP="00437874">
      <w:pPr>
        <w:pStyle w:val="Heading5"/>
        <w:rPr>
          <w:ins w:id="2364" w:author="Thomas Stockhammer (24/11/25)" w:date="2024-11-25T11:36:00Z" w16du:dateUtc="2024-11-25T10:36:00Z"/>
        </w:rPr>
      </w:pPr>
      <w:ins w:id="2365" w:author="Thomas Stockhammer (24/11/25)" w:date="2024-11-25T11:36:00Z" w16du:dateUtc="2024-11-25T10:36:00Z">
        <w:r w:rsidRPr="00FE7A1B">
          <w:t>5.16.6.3.8</w:t>
        </w:r>
        <w:r w:rsidRPr="00FE7A1B">
          <w:tab/>
          <w:t>Functional changes to 5GMSd AF</w:t>
        </w:r>
      </w:ins>
    </w:p>
    <w:p w14:paraId="3AAE92AA" w14:textId="77777777" w:rsidR="00437874" w:rsidRPr="00FE7A1B" w:rsidRDefault="00437874" w:rsidP="00437874">
      <w:pPr>
        <w:rPr>
          <w:ins w:id="2366" w:author="Thomas Stockhammer (24/11/25)" w:date="2024-11-25T11:36:00Z" w16du:dateUtc="2024-11-25T10:36:00Z"/>
        </w:rPr>
      </w:pPr>
      <w:ins w:id="2367" w:author="Thomas Stockhammer (24/11/25)" w:date="2024-11-25T11:36:00Z" w16du:dateUtc="2024-11-25T10:36:00Z">
        <w:r w:rsidRPr="00FE7A1B">
          <w:t>Same as clause 5.16.6.1.8.</w:t>
        </w:r>
      </w:ins>
    </w:p>
    <w:p w14:paraId="563D5428" w14:textId="77777777" w:rsidR="00437874" w:rsidRPr="00FE7A1B" w:rsidRDefault="00437874" w:rsidP="00437874">
      <w:pPr>
        <w:pStyle w:val="Heading5"/>
        <w:rPr>
          <w:ins w:id="2368" w:author="Thomas Stockhammer (24/11/25)" w:date="2024-11-25T11:36:00Z" w16du:dateUtc="2024-11-25T10:36:00Z"/>
        </w:rPr>
      </w:pPr>
      <w:ins w:id="2369" w:author="Thomas Stockhammer (24/11/25)" w:date="2024-11-25T11:36:00Z" w16du:dateUtc="2024-11-25T10:36:00Z">
        <w:r w:rsidRPr="00FE7A1B">
          <w:t>5.16.6.3.9</w:t>
        </w:r>
        <w:r w:rsidRPr="00FE7A1B">
          <w:tab/>
          <w:t>Functional changes to 5GMSd AS</w:t>
        </w:r>
      </w:ins>
    </w:p>
    <w:p w14:paraId="09D2588D" w14:textId="77777777" w:rsidR="00437874" w:rsidRPr="00FE7A1B" w:rsidRDefault="00437874" w:rsidP="00437874">
      <w:pPr>
        <w:rPr>
          <w:ins w:id="2370" w:author="Thomas Stockhammer (24/11/25)" w:date="2024-11-25T11:36:00Z" w16du:dateUtc="2024-11-25T10:36:00Z"/>
        </w:rPr>
      </w:pPr>
      <w:ins w:id="2371" w:author="Thomas Stockhammer (24/11/25)" w:date="2024-11-25T11:36:00Z" w16du:dateUtc="2024-11-25T10:36:00Z">
        <w:r w:rsidRPr="00FE7A1B">
          <w:t>Not relevant to this solution.</w:t>
        </w:r>
      </w:ins>
    </w:p>
    <w:p w14:paraId="659BE0C7" w14:textId="77777777" w:rsidR="00437874" w:rsidRPr="00FE7A1B" w:rsidRDefault="00437874" w:rsidP="00437874">
      <w:pPr>
        <w:pStyle w:val="NO"/>
        <w:rPr>
          <w:ins w:id="2372" w:author="Thomas Stockhammer (24/11/25)" w:date="2024-11-25T11:36:00Z" w16du:dateUtc="2024-11-25T10:36:00Z"/>
        </w:rPr>
      </w:pPr>
      <w:ins w:id="2373" w:author="Thomas Stockhammer (24/11/25)" w:date="2024-11-25T11:36:00Z" w16du:dateUtc="2024-11-25T10:36:00Z">
        <w:r w:rsidRPr="00FE7A1B">
          <w:t>NOTE:</w:t>
        </w:r>
        <w:r w:rsidRPr="00FE7A1B">
          <w:tab/>
          <w:t>Pre-fetching of media segments by the 5GMSd AS is not supported by this solution.</w:t>
        </w:r>
      </w:ins>
    </w:p>
    <w:p w14:paraId="280B1E0B" w14:textId="77777777" w:rsidR="00437874" w:rsidRPr="00FE7A1B" w:rsidRDefault="00437874" w:rsidP="00437874">
      <w:pPr>
        <w:pStyle w:val="Heading5"/>
        <w:rPr>
          <w:ins w:id="2374" w:author="Thomas Stockhammer (24/11/25)" w:date="2024-11-25T11:36:00Z" w16du:dateUtc="2024-11-25T10:36:00Z"/>
        </w:rPr>
      </w:pPr>
      <w:ins w:id="2375" w:author="Thomas Stockhammer (24/11/25)" w:date="2024-11-25T11:36:00Z" w16du:dateUtc="2024-11-25T10:36:00Z">
        <w:r w:rsidRPr="00FE7A1B">
          <w:t>5.16.6.3.10</w:t>
        </w:r>
        <w:r w:rsidRPr="00FE7A1B">
          <w:tab/>
          <w:t>Functional changes to Media Player</w:t>
        </w:r>
      </w:ins>
    </w:p>
    <w:p w14:paraId="4D8C471D" w14:textId="77777777" w:rsidR="00437874" w:rsidRPr="00FE7A1B" w:rsidRDefault="00437874" w:rsidP="00437874">
      <w:pPr>
        <w:rPr>
          <w:ins w:id="2376" w:author="Thomas Stockhammer (24/11/25)" w:date="2024-11-25T11:36:00Z" w16du:dateUtc="2024-11-25T10:36:00Z"/>
        </w:rPr>
      </w:pPr>
      <w:ins w:id="2377" w:author="Thomas Stockhammer (24/11/25)" w:date="2024-11-25T11:36:00Z" w16du:dateUtc="2024-11-25T10:36:00Z">
        <w:r w:rsidRPr="00FE7A1B">
          <w:t xml:space="preserve">Functionalities in the Media Player to report CMCD information to the </w:t>
        </w:r>
        <w:r w:rsidRPr="00FE7A1B">
          <w:rPr>
            <w:b/>
            <w:bCs/>
          </w:rPr>
          <w:t>Media Session Handler</w:t>
        </w:r>
        <w:r w:rsidRPr="00FE7A1B">
          <w:t xml:space="preserve"> at reference point </w:t>
        </w:r>
        <w:r w:rsidRPr="00FE7A1B">
          <w:rPr>
            <w:b/>
            <w:bCs/>
          </w:rPr>
          <w:t>M11d</w:t>
        </w:r>
        <w:r w:rsidRPr="00FE7A1B">
          <w:t>.</w:t>
        </w:r>
      </w:ins>
    </w:p>
    <w:p w14:paraId="19910971" w14:textId="77777777" w:rsidR="00437874" w:rsidRPr="00FE7A1B" w:rsidRDefault="00437874" w:rsidP="00437874">
      <w:pPr>
        <w:pStyle w:val="NO"/>
        <w:rPr>
          <w:ins w:id="2378" w:author="Thomas Stockhammer (24/11/25)" w:date="2024-11-25T11:36:00Z" w16du:dateUtc="2024-11-25T10:36:00Z"/>
        </w:rPr>
      </w:pPr>
      <w:ins w:id="2379" w:author="Thomas Stockhammer (24/11/25)" w:date="2024-11-25T11:36:00Z" w16du:dateUtc="2024-11-25T10:36:00Z">
        <w:r w:rsidRPr="00FE7A1B">
          <w:t>NOTE:</w:t>
        </w:r>
        <w:r w:rsidRPr="00FE7A1B">
          <w:tab/>
          <w:t>Pre-fetching of media segments by the 5GMSd AS is not supported by this solution.</w:t>
        </w:r>
      </w:ins>
    </w:p>
    <w:p w14:paraId="6C23E8B9" w14:textId="77777777" w:rsidR="00437874" w:rsidRPr="00FE7A1B" w:rsidRDefault="00437874" w:rsidP="00437874">
      <w:pPr>
        <w:pStyle w:val="Heading5"/>
        <w:rPr>
          <w:ins w:id="2380" w:author="Thomas Stockhammer (24/11/25)" w:date="2024-11-25T11:36:00Z" w16du:dateUtc="2024-11-25T10:36:00Z"/>
        </w:rPr>
      </w:pPr>
      <w:ins w:id="2381" w:author="Thomas Stockhammer (24/11/25)" w:date="2024-11-25T11:36:00Z" w16du:dateUtc="2024-11-25T10:36:00Z">
        <w:r w:rsidRPr="00FE7A1B">
          <w:t>5.16.6.3.11</w:t>
        </w:r>
        <w:r w:rsidRPr="00FE7A1B">
          <w:tab/>
          <w:t>Functional changes to Media Session Handler</w:t>
        </w:r>
      </w:ins>
    </w:p>
    <w:p w14:paraId="38A3F5A5" w14:textId="77777777" w:rsidR="00437874" w:rsidRPr="00FE7A1B" w:rsidRDefault="00437874" w:rsidP="00437874">
      <w:pPr>
        <w:rPr>
          <w:ins w:id="2382" w:author="Thomas Stockhammer (24/11/25)" w:date="2024-11-25T11:36:00Z" w16du:dateUtc="2024-11-25T10:36:00Z"/>
        </w:rPr>
      </w:pPr>
      <w:ins w:id="2383"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reporting.</w:t>
        </w:r>
      </w:ins>
    </w:p>
    <w:p w14:paraId="05139F46" w14:textId="77777777" w:rsidR="00437874" w:rsidRPr="00FE7A1B" w:rsidRDefault="00437874" w:rsidP="00437874">
      <w:pPr>
        <w:rPr>
          <w:ins w:id="2384" w:author="Thomas Stockhammer (24/11/25)" w:date="2024-11-25T11:36:00Z" w16du:dateUtc="2024-11-25T10:36:00Z"/>
          <w:b/>
          <w:bCs/>
        </w:rPr>
      </w:pPr>
      <w:ins w:id="2385" w:author="Thomas Stockhammer (24/11/25)" w:date="2024-11-25T11:36:00Z" w16du:dateUtc="2024-11-25T10:36:00Z">
        <w:r w:rsidRPr="00FE7A1B">
          <w:rPr>
            <w:b/>
            <w:bCs/>
          </w:rPr>
          <w:t>Functionalities in the Media Session Handler to reformat the CMCD information into the JSON format specified in CTA</w:t>
        </w:r>
        <w:r w:rsidRPr="00FE7A1B">
          <w:rPr>
            <w:b/>
            <w:bCs/>
          </w:rPr>
          <w:noBreakHyphen/>
          <w:t>5004 [105] and to submit it to the 5GMSd AF as a QoE metrics report per clause 5.16.6.3.6.</w:t>
        </w:r>
      </w:ins>
    </w:p>
    <w:p w14:paraId="5CD1FC39" w14:textId="77777777" w:rsidR="00437874" w:rsidRPr="00FE7A1B" w:rsidRDefault="00437874" w:rsidP="00437874">
      <w:pPr>
        <w:pStyle w:val="Heading3"/>
        <w:rPr>
          <w:ins w:id="2386" w:author="Thomas Stockhammer (24/11/25)" w:date="2024-11-25T11:36:00Z" w16du:dateUtc="2024-11-25T10:36:00Z"/>
        </w:rPr>
      </w:pPr>
      <w:ins w:id="2387" w:author="Thomas Stockhammer (24/11/25)" w:date="2024-11-25T11:36:00Z" w16du:dateUtc="2024-11-25T10:36:00Z">
        <w:r w:rsidRPr="00FE7A1B">
          <w:t>5.16.7</w:t>
        </w:r>
        <w:r w:rsidRPr="00FE7A1B">
          <w:tab/>
          <w:t>Summary and conclusions</w:t>
        </w:r>
      </w:ins>
    </w:p>
    <w:p w14:paraId="7EC5EE98" w14:textId="77777777" w:rsidR="00437874" w:rsidRPr="00FE7A1B" w:rsidRDefault="00437874" w:rsidP="00437874">
      <w:pPr>
        <w:rPr>
          <w:ins w:id="2388" w:author="Thomas Stockhammer (24/11/25)" w:date="2024-11-25T11:36:00Z" w16du:dateUtc="2024-11-25T10:36:00Z"/>
        </w:rPr>
      </w:pPr>
      <w:ins w:id="2389" w:author="Thomas Stockhammer (24/11/25)" w:date="2024-11-25T11:36:00Z" w16du:dateUtc="2024-11-25T10:36:00Z">
        <w:r w:rsidRPr="00FE7A1B">
          <w:t>The analysis in clause 5.16.1.3 and annex B indicates minimal overlap between CMCD information [105] and existing reporting mechanisms for 5G Media Streaming (QoE metrics reporting and consumption reporting). Based on this, it is recommended that CMCD be considered as a supplementary reporting mechanism for media client data at this point, operating alongside QoE metrics reporting and consumption reporting.</w:t>
        </w:r>
      </w:ins>
    </w:p>
    <w:p w14:paraId="0A5F3FE6" w14:textId="77777777" w:rsidR="00437874" w:rsidRPr="00FE7A1B" w:rsidRDefault="00437874" w:rsidP="00437874">
      <w:pPr>
        <w:rPr>
          <w:ins w:id="2390" w:author="Thomas Stockhammer (24/11/25)" w:date="2024-11-25T11:36:00Z" w16du:dateUtc="2024-11-25T10:36:00Z"/>
        </w:rPr>
      </w:pPr>
      <w:ins w:id="2391" w:author="Thomas Stockhammer (24/11/25)" w:date="2024-11-25T11:36:00Z" w16du:dateUtc="2024-11-25T10:36:00Z">
        <w:r w:rsidRPr="00FE7A1B">
          <w:t xml:space="preserve">The operational optimisations of the </w:t>
        </w:r>
        <w:proofErr w:type="spellStart"/>
        <w:r w:rsidRPr="00FE7A1B">
          <w:t>the</w:t>
        </w:r>
        <w:proofErr w:type="spellEnd"/>
        <w:r w:rsidRPr="00FE7A1B">
          <w:t xml:space="preserve"> 5GMSd AS envisaged in point 1 of clause 5.16.1.2 cannot be realised with the out-of-band reporting solution outlined in clauses 5.16.3.3, 5.16.4.3 and 5.16.5.3. For this reason, this is not a preferred solution.</w:t>
        </w:r>
      </w:ins>
    </w:p>
    <w:p w14:paraId="032305A4" w14:textId="77777777" w:rsidR="00437874" w:rsidRPr="00FE7A1B" w:rsidRDefault="00437874" w:rsidP="00437874">
      <w:pPr>
        <w:rPr>
          <w:ins w:id="2392" w:author="Thomas Stockhammer (24/11/25)" w:date="2024-11-25T11:36:00Z" w16du:dateUtc="2024-11-25T10:36:00Z"/>
        </w:rPr>
      </w:pPr>
      <w:ins w:id="2393" w:author="Thomas Stockhammer (24/11/25)" w:date="2024-11-25T11:36:00Z" w16du:dateUtc="2024-11-25T10:36:00Z">
        <w:r w:rsidRPr="00FE7A1B">
          <w:t>The preferred solution is Option 1 "In-band reporting of CMCD information via reference points M4d and M3d", for the following reasons:</w:t>
        </w:r>
      </w:ins>
    </w:p>
    <w:p w14:paraId="719C290F" w14:textId="77777777" w:rsidR="00437874" w:rsidRPr="00FE7A1B" w:rsidRDefault="00437874" w:rsidP="00437874">
      <w:pPr>
        <w:pStyle w:val="B10"/>
        <w:rPr>
          <w:ins w:id="2394" w:author="Thomas Stockhammer (24/11/25)" w:date="2024-11-25T11:36:00Z" w16du:dateUtc="2024-11-25T10:36:00Z"/>
        </w:rPr>
      </w:pPr>
      <w:ins w:id="2395" w:author="Thomas Stockhammer (24/11/25)" w:date="2024-11-25T11:36:00Z" w16du:dateUtc="2024-11-25T10:36:00Z">
        <w:r w:rsidRPr="00FE7A1B">
          <w:t>-</w:t>
        </w:r>
        <w:r w:rsidRPr="00FE7A1B">
          <w:tab/>
          <w:t>In-band reporting reference point M4d is broadly implemented in common media clients nowadays.</w:t>
        </w:r>
      </w:ins>
    </w:p>
    <w:p w14:paraId="0EE02568" w14:textId="77777777" w:rsidR="00437874" w:rsidRPr="00FE7A1B" w:rsidRDefault="00437874" w:rsidP="00437874">
      <w:pPr>
        <w:pStyle w:val="B10"/>
        <w:rPr>
          <w:ins w:id="2396" w:author="Thomas Stockhammer (24/11/25)" w:date="2024-11-25T11:36:00Z" w16du:dateUtc="2024-11-25T10:36:00Z"/>
        </w:rPr>
      </w:pPr>
      <w:ins w:id="2397" w:author="Thomas Stockhammer (24/11/25)" w:date="2024-11-25T11:36:00Z" w16du:dateUtc="2024-11-25T10:36:00Z">
        <w:r w:rsidRPr="00FE7A1B">
          <w:t>-</w:t>
        </w:r>
        <w:r w:rsidRPr="00FE7A1B">
          <w:tab/>
          <w:t xml:space="preserve">In-band reporting permits operational optimizations by the 5GMSd AS, which is not the case with Option 3 </w:t>
        </w:r>
        <w:r w:rsidRPr="00FE7A1B">
          <w:rPr>
            <w:i/>
          </w:rPr>
          <w:t>Out-of-band reporting of CMCD information via reference points M11d and M5d</w:t>
        </w:r>
        <w:r w:rsidRPr="00FE7A1B">
          <w:t>. Solely on the basis of this issue, Option 1 and Option 2 would remain valid candidates.</w:t>
        </w:r>
      </w:ins>
    </w:p>
    <w:p w14:paraId="4807C20D" w14:textId="77777777" w:rsidR="00437874" w:rsidRPr="00FE7A1B" w:rsidRDefault="00437874" w:rsidP="00437874">
      <w:pPr>
        <w:pStyle w:val="B10"/>
        <w:rPr>
          <w:ins w:id="2398" w:author="Thomas Stockhammer (24/11/25)" w:date="2024-11-25T11:36:00Z" w16du:dateUtc="2024-11-25T10:36:00Z"/>
        </w:rPr>
      </w:pPr>
      <w:ins w:id="2399" w:author="Thomas Stockhammer (24/11/25)" w:date="2024-11-25T11:36:00Z" w16du:dateUtc="2024-11-25T10:36:00Z">
        <w:r w:rsidRPr="00FE7A1B">
          <w:t>-</w:t>
        </w:r>
        <w:r w:rsidRPr="00FE7A1B">
          <w:tab/>
          <w:t xml:space="preserve">Passing the CMCD information to the 5GMS AF at reference point M3d (Option 1) permits operational optimisations by the 5GMSd AF, which is not the case with Option 2 </w:t>
        </w:r>
        <w:r w:rsidRPr="00FE7A1B">
          <w:rPr>
            <w:i/>
          </w:rPr>
          <w:t>In-band reporting of CMCD information via reference points M5d and R4</w:t>
        </w:r>
        <w:r w:rsidRPr="00FE7A1B">
          <w:t xml:space="preserve"> where the CMCD information is handed directly to the Data Collection AF instantiated in the 5GMS AF, but is not visible to the latter.</w:t>
        </w:r>
      </w:ins>
    </w:p>
    <w:p w14:paraId="6CAC3A32" w14:textId="77777777" w:rsidR="00437874" w:rsidRPr="00FE7A1B" w:rsidRDefault="00437874" w:rsidP="00437874">
      <w:pPr>
        <w:pStyle w:val="B10"/>
        <w:rPr>
          <w:ins w:id="2400" w:author="Thomas Stockhammer (24/11/25)" w:date="2024-11-25T11:36:00Z" w16du:dateUtc="2024-11-25T10:36:00Z"/>
        </w:rPr>
      </w:pPr>
      <w:ins w:id="2401" w:author="Thomas Stockhammer (24/11/25)" w:date="2024-11-25T11:36:00Z" w16du:dateUtc="2024-11-25T10:36:00Z">
        <w:r w:rsidRPr="00FE7A1B">
          <w:t>-</w:t>
        </w:r>
        <w:r w:rsidRPr="00FE7A1B">
          <w:tab/>
          <w:t>All envisaged use cases can be supported by Option 1.</w:t>
        </w:r>
      </w:ins>
    </w:p>
    <w:p w14:paraId="26418953" w14:textId="77777777" w:rsidR="00437874" w:rsidRPr="00FE7A1B" w:rsidRDefault="00437874" w:rsidP="00437874">
      <w:pPr>
        <w:rPr>
          <w:ins w:id="2402" w:author="Thomas Stockhammer (24/11/25)" w:date="2024-11-25T11:36:00Z" w16du:dateUtc="2024-11-25T10:36:00Z"/>
        </w:rPr>
      </w:pPr>
      <w:ins w:id="2403" w:author="Thomas Stockhammer (24/11/25)" w:date="2024-11-25T11:36:00Z" w16du:dateUtc="2024-11-25T10:36:00Z">
        <w:r w:rsidRPr="00FE7A1B">
          <w:t>Hence, it is recommended to implement the solution defined in clause 5.16.6.1 in the relevant 3GPP specifications.</w:t>
        </w:r>
      </w:ins>
    </w:p>
    <w:p w14:paraId="3B3E040D" w14:textId="77777777" w:rsidR="00437874" w:rsidRPr="00FE7A1B" w:rsidRDefault="00437874" w:rsidP="00437874">
      <w:pPr>
        <w:rPr>
          <w:ins w:id="2404" w:author="Thomas Stockhammer (24/11/25)" w:date="2024-11-25T11:36:00Z" w16du:dateUtc="2024-11-25T10:36:00Z"/>
        </w:rPr>
      </w:pPr>
      <w:ins w:id="2405" w:author="Thomas Stockhammer (24/11/25)" w:date="2024-11-25T11:36:00Z" w16du:dateUtc="2024-11-25T10:36:00Z">
        <w:r w:rsidRPr="00FE7A1B">
          <w:t>Furthermore, there is a preference to provide deployment choices to the 5GMSd Service Provider to select the use of reporting scheme using either the CMCD query parameter or CMCD request headers.</w:t>
        </w:r>
      </w:ins>
    </w:p>
    <w:p w14:paraId="2721F989" w14:textId="77777777" w:rsidR="00437874" w:rsidRPr="00FE7A1B" w:rsidRDefault="00437874" w:rsidP="00FE7A1B">
      <w:pPr>
        <w:pStyle w:val="Heading2"/>
        <w:pageBreakBefore/>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4AD3" w14:textId="77777777" w:rsidR="00437874" w:rsidRPr="00FE7A1B" w:rsidRDefault="00437874" w:rsidP="00437874">
      <w:pPr>
        <w:pStyle w:val="Heading2"/>
        <w:rPr>
          <w:ins w:id="2406" w:author="Thomas Stockhammer (24/11/25)" w:date="2024-11-25T11:36:00Z" w16du:dateUtc="2024-11-25T10:36:00Z"/>
          <w:rFonts w:eastAsia="MS Mincho"/>
          <w:lang w:eastAsia="ko-KR"/>
        </w:rPr>
      </w:pPr>
      <w:ins w:id="2407" w:author="Thomas Stockhammer (24/11/25)" w:date="2024-11-25T11:36:00Z" w16du:dateUtc="2024-11-25T10:36:00Z">
        <w:r w:rsidRPr="00FE7A1B">
          <w:rPr>
            <w:rFonts w:eastAsia="MS Mincho"/>
            <w:lang w:eastAsia="ko-KR"/>
          </w:rPr>
          <w:t>5.17</w:t>
        </w:r>
        <w:r w:rsidRPr="00FE7A1B">
          <w:rPr>
            <w:rFonts w:eastAsia="MS Mincho"/>
            <w:lang w:eastAsia="ko-KR"/>
          </w:rPr>
          <w:tab/>
          <w:t>Common server-and network-assisted streaming</w:t>
        </w:r>
      </w:ins>
    </w:p>
    <w:p w14:paraId="6BF97444" w14:textId="77777777" w:rsidR="00437874" w:rsidRPr="00FE7A1B" w:rsidRDefault="00437874" w:rsidP="00437874">
      <w:pPr>
        <w:pStyle w:val="Heading3"/>
        <w:rPr>
          <w:ins w:id="2408" w:author="Thomas Stockhammer (24/11/25)" w:date="2024-11-25T11:36:00Z" w16du:dateUtc="2024-11-25T10:36:00Z"/>
          <w:rFonts w:eastAsia="MS Mincho"/>
          <w:lang w:eastAsia="ko-KR"/>
        </w:rPr>
      </w:pPr>
      <w:ins w:id="2409" w:author="Thomas Stockhammer (24/11/25)" w:date="2024-11-25T11:36:00Z" w16du:dateUtc="2024-11-25T10:36:00Z">
        <w:r w:rsidRPr="00FE7A1B">
          <w:rPr>
            <w:rFonts w:eastAsia="MS Mincho"/>
          </w:rPr>
          <w:t>5.17</w:t>
        </w:r>
        <w:r w:rsidRPr="00FE7A1B">
          <w:rPr>
            <w:rFonts w:eastAsia="MS Mincho"/>
            <w:lang w:eastAsia="ko-KR"/>
          </w:rPr>
          <w:t>.1</w:t>
        </w:r>
        <w:r w:rsidRPr="00FE7A1B">
          <w:rPr>
            <w:rFonts w:eastAsia="MS Mincho"/>
            <w:lang w:eastAsia="ko-KR"/>
          </w:rPr>
          <w:tab/>
          <w:t>Description</w:t>
        </w:r>
      </w:ins>
    </w:p>
    <w:p w14:paraId="5BEE38F5" w14:textId="05BC8F35" w:rsidR="00437874" w:rsidRPr="00FE7A1B" w:rsidRDefault="00437874" w:rsidP="00437874">
      <w:pPr>
        <w:rPr>
          <w:ins w:id="2410" w:author="Thomas Stockhammer (24/11/25)" w:date="2024-11-25T11:36:00Z" w16du:dateUtc="2024-11-25T10:36:00Z"/>
          <w:rFonts w:eastAsia="MS Mincho"/>
        </w:rPr>
      </w:pPr>
      <w:ins w:id="2411" w:author="Thomas Stockhammer (24/11/25)" w:date="2024-11-25T11:36:00Z" w16du:dateUtc="2024-11-25T10:36:00Z">
        <w:r w:rsidRPr="00FE7A1B">
          <w:rPr>
            <w:rFonts w:eastAsia="MS Mincho"/>
          </w:rPr>
          <w:t>The clause describes common server- and network-assisted streaming scenarios that leverage content steering mechanisms for efficient content delivery. These scenarios address both internal and external collaboration models, emphasizing optimized delivery paths, latency reduction, and bandwidth efficiency. The references include ETSI TS</w:t>
        </w:r>
      </w:ins>
      <w:ins w:id="2412" w:author="Richard Bradbury" w:date="2024-11-25T18:00:00Z" w16du:dateUtc="2024-11-25T18:00:00Z">
        <w:r w:rsidR="00FE7A1B">
          <w:rPr>
            <w:rFonts w:eastAsia="MS Mincho"/>
          </w:rPr>
          <w:t> </w:t>
        </w:r>
      </w:ins>
      <w:ins w:id="2413" w:author="Thomas Stockhammer (24/11/25)" w:date="2024-11-25T11:36:00Z" w16du:dateUtc="2024-11-25T10:36:00Z">
        <w:r w:rsidRPr="00FE7A1B">
          <w:rPr>
            <w:rFonts w:eastAsia="MS Mincho"/>
          </w:rPr>
          <w:t>103</w:t>
        </w:r>
      </w:ins>
      <w:ins w:id="2414" w:author="Richard Bradbury" w:date="2024-11-25T18:00:00Z" w16du:dateUtc="2024-11-25T18:00:00Z">
        <w:r w:rsidR="00FE7A1B">
          <w:rPr>
            <w:rFonts w:eastAsia="MS Mincho"/>
          </w:rPr>
          <w:t> </w:t>
        </w:r>
      </w:ins>
      <w:ins w:id="2415" w:author="Thomas Stockhammer (24/11/25)" w:date="2024-11-25T11:36:00Z" w16du:dateUtc="2024-11-25T10:36:00Z">
        <w:r w:rsidRPr="00FE7A1B">
          <w:rPr>
            <w:rFonts w:eastAsia="MS Mincho"/>
          </w:rPr>
          <w:t>998</w:t>
        </w:r>
      </w:ins>
      <w:ins w:id="2416" w:author="Richard Bradbury" w:date="2024-11-25T18:00:00Z" w16du:dateUtc="2024-11-25T18:00:00Z">
        <w:r w:rsidR="00FE7A1B">
          <w:rPr>
            <w:rFonts w:eastAsia="MS Mincho"/>
          </w:rPr>
          <w:t> </w:t>
        </w:r>
      </w:ins>
      <w:ins w:id="2417" w:author="Thomas Stockhammer (24/11/25)" w:date="2024-11-25T11:36:00Z" w16du:dateUtc="2024-11-25T10:36:00Z">
        <w:r w:rsidRPr="00FE7A1B">
          <w:rPr>
            <w:rFonts w:eastAsia="MS Mincho"/>
          </w:rPr>
          <w:t>[111] for content steering in DASH environments, ensuring alignment with industry standards.</w:t>
        </w:r>
      </w:ins>
    </w:p>
    <w:p w14:paraId="5D0BEA57" w14:textId="77777777" w:rsidR="00437874" w:rsidRPr="00FE7A1B" w:rsidRDefault="00437874" w:rsidP="00437874">
      <w:pPr>
        <w:pStyle w:val="Heading3"/>
        <w:rPr>
          <w:ins w:id="2418" w:author="Thomas Stockhammer (24/11/25)" w:date="2024-11-25T11:36:00Z" w16du:dateUtc="2024-11-25T10:36:00Z"/>
          <w:rFonts w:eastAsia="MS Mincho"/>
          <w:lang w:eastAsia="ko-KR"/>
        </w:rPr>
      </w:pPr>
      <w:ins w:id="2419" w:author="Thomas Stockhammer (24/11/25)" w:date="2024-11-25T11:36:00Z" w16du:dateUtc="2024-11-25T10:36:00Z">
        <w:r w:rsidRPr="00FE7A1B">
          <w:rPr>
            <w:rStyle w:val="Heading3Char"/>
            <w:rFonts w:eastAsia="MS Mincho"/>
          </w:rPr>
          <w:t>5.17</w:t>
        </w:r>
        <w:r w:rsidRPr="00FE7A1B">
          <w:rPr>
            <w:rFonts w:eastAsia="MS Mincho"/>
            <w:lang w:eastAsia="ko-KR"/>
          </w:rPr>
          <w:t>.2</w:t>
        </w:r>
        <w:r w:rsidRPr="00FE7A1B">
          <w:rPr>
            <w:rFonts w:eastAsia="MS Mincho"/>
            <w:lang w:eastAsia="ko-KR"/>
          </w:rPr>
          <w:tab/>
          <w:t>Collaboration Scenarios</w:t>
        </w:r>
      </w:ins>
    </w:p>
    <w:p w14:paraId="2D29F58E" w14:textId="77777777" w:rsidR="00437874" w:rsidRPr="00FE7A1B" w:rsidRDefault="00437874" w:rsidP="00437874">
      <w:pPr>
        <w:pStyle w:val="Heading4"/>
        <w:rPr>
          <w:ins w:id="2420" w:author="Thomas Stockhammer (24/11/25)" w:date="2024-11-25T11:36:00Z" w16du:dateUtc="2024-11-25T10:36:00Z"/>
          <w:rFonts w:eastAsia="MS Mincho"/>
        </w:rPr>
      </w:pPr>
      <w:ins w:id="2421" w:author="Thomas Stockhammer (24/11/25)" w:date="2024-11-25T11:36:00Z" w16du:dateUtc="2024-11-25T10:36:00Z">
        <w:r w:rsidRPr="00FE7A1B">
          <w:rPr>
            <w:rFonts w:eastAsia="MS Mincho"/>
          </w:rPr>
          <w:t>5.17.2.1</w:t>
        </w:r>
        <w:r w:rsidRPr="00FE7A1B">
          <w:rPr>
            <w:rFonts w:eastAsia="MS Mincho"/>
          </w:rPr>
          <w:tab/>
          <w:t>Content steering and distribution inside the trusted domain</w:t>
        </w:r>
      </w:ins>
    </w:p>
    <w:p w14:paraId="3DBE1C48" w14:textId="58E97357" w:rsidR="00437874" w:rsidRPr="00FE7A1B" w:rsidRDefault="00437874" w:rsidP="00437874">
      <w:pPr>
        <w:keepNext/>
        <w:rPr>
          <w:ins w:id="2422" w:author="Thomas Stockhammer (24/11/25)" w:date="2024-11-25T11:36:00Z" w16du:dateUtc="2024-11-25T10:36:00Z"/>
        </w:rPr>
      </w:pPr>
      <w:ins w:id="2423" w:author="Thomas Stockhammer (24/11/25)" w:date="2024-11-25T11:36:00Z" w16du:dateUtc="2024-11-25T10:36:00Z">
        <w:r w:rsidRPr="00FE7A1B">
          <w:t>In this collaboration, content steering is provided by the Mobile Network Operator between various distributions provided by the 5GMSd</w:t>
        </w:r>
      </w:ins>
      <w:ins w:id="2424" w:author="Richard Bradbury" w:date="2024-11-25T18:00:00Z" w16du:dateUtc="2024-11-25T18:00:00Z">
        <w:r w:rsidR="00FE7A1B">
          <w:t> </w:t>
        </w:r>
      </w:ins>
      <w:ins w:id="2425" w:author="Thomas Stockhammer (24/11/25)" w:date="2024-11-25T11:36:00Z" w16du:dateUtc="2024-11-25T10:36:00Z">
        <w:r w:rsidRPr="00FE7A1B">
          <w:t>AS. The content steering server also exists inside the trusted DN. Figure 5.17.2.1-1 shows such a scenario.</w:t>
        </w:r>
      </w:ins>
    </w:p>
    <w:p w14:paraId="414FCBE0" w14:textId="77777777" w:rsidR="00437874" w:rsidRPr="00FE7A1B" w:rsidRDefault="00437874" w:rsidP="00437874">
      <w:pPr>
        <w:rPr>
          <w:ins w:id="2426" w:author="Thomas Stockhammer (24/11/25)" w:date="2024-11-25T11:36:00Z" w16du:dateUtc="2024-11-25T10:36:00Z"/>
        </w:rPr>
      </w:pPr>
      <w:ins w:id="2427" w:author="Thomas Stockhammer (24/11/25)" w:date="2024-11-25T11:36:00Z" w16du:dateUtc="2024-11-25T10:36:00Z">
        <w:r w:rsidRPr="00FE7A1B">
          <w:rPr>
            <w:noProof/>
          </w:rPr>
          <mc:AlternateContent>
            <mc:Choice Requires="wpc">
              <w:drawing>
                <wp:inline distT="0" distB="0" distL="0" distR="0" wp14:anchorId="74ADE050" wp14:editId="4D8347C3">
                  <wp:extent cx="5486400" cy="3395142"/>
                  <wp:effectExtent l="0" t="0" r="0" b="0"/>
                  <wp:docPr id="1304372910" name="Canvas 1304372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57222986" name="Rectangle 1257222986"/>
                          <wps:cNvSpPr/>
                          <wps:spPr bwMode="auto">
                            <a:xfrm>
                              <a:off x="1684418" y="1"/>
                              <a:ext cx="1419241" cy="3251200"/>
                            </a:xfrm>
                            <a:prstGeom prst="rect">
                              <a:avLst/>
                            </a:prstGeom>
                            <a:solidFill>
                              <a:schemeClr val="bg2">
                                <a:lumMod val="90000"/>
                              </a:schemeClr>
                            </a:solidFill>
                            <a:ln w="12700" cap="flat" cmpd="sng" algn="ctr">
                              <a:noFill/>
                              <a:prstDash val="solid"/>
                              <a:round/>
                              <a:headEnd type="none" w="med" len="med"/>
                              <a:tailEnd type="none" w="med" len="med"/>
                            </a:ln>
                            <a:effectLst/>
                          </wps:spPr>
                          <wps:txbx>
                            <w:txbxContent>
                              <w:p w14:paraId="4B13B46F" w14:textId="77777777" w:rsidR="00437874" w:rsidRPr="00FE7A1B" w:rsidRDefault="00437874" w:rsidP="00437874">
                                <w:pPr>
                                  <w:jc w:val="center"/>
                                  <w:rPr>
                                    <w:ins w:id="2428" w:author="Thomas Stockhammer (24/11/25)" w:date="2024-11-25T11:36:00Z" w16du:dateUtc="2024-11-25T10:36:00Z"/>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93287321" name="Rectangle 893287321"/>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086076873" name="Rectangle 1086076873"/>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195977974" name="TextBox 2"/>
                          <wps:cNvSpPr txBox="1"/>
                          <wps:spPr>
                            <a:xfrm>
                              <a:off x="31626" y="1623889"/>
                              <a:ext cx="737090" cy="190745"/>
                            </a:xfrm>
                            <a:prstGeom prst="rect">
                              <a:avLst/>
                            </a:prstGeom>
                          </wps:spPr>
                          <wps:txbx>
                            <w:txbxContent>
                              <w:p w14:paraId="1EAA6726" w14:textId="77777777" w:rsidR="00437874" w:rsidRPr="00FE7A1B" w:rsidRDefault="00437874" w:rsidP="00437874">
                                <w:pPr>
                                  <w:pStyle w:val="ListParagraph"/>
                                  <w:rPr>
                                    <w:ins w:id="2429" w:author="Thomas Stockhammer (24/11/25)" w:date="2024-11-25T11:36:00Z" w16du:dateUtc="2024-11-25T10:36:00Z"/>
                                    <w:szCs w:val="12"/>
                                  </w:rPr>
                                </w:pPr>
                                <w:ins w:id="2430"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846855484" name="Rectangle 846855484"/>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954AC66" w14:textId="77777777" w:rsidR="00437874" w:rsidRPr="00FE7A1B" w:rsidRDefault="00437874" w:rsidP="00437874">
                                <w:pPr>
                                  <w:spacing w:after="0"/>
                                  <w:jc w:val="center"/>
                                  <w:textAlignment w:val="baseline"/>
                                  <w:rPr>
                                    <w:ins w:id="2431" w:author="Thomas Stockhammer (24/11/25)" w:date="2024-11-25T11:36:00Z" w16du:dateUtc="2024-11-25T10:36:00Z"/>
                                    <w:rFonts w:asciiTheme="minorHAnsi" w:hAnsi="Calibri" w:cstheme="minorBidi"/>
                                    <w:color w:val="000000" w:themeColor="text1"/>
                                    <w:spacing w:val="-6"/>
                                    <w:kern w:val="20"/>
                                    <w:sz w:val="18"/>
                                    <w:szCs w:val="18"/>
                                  </w:rPr>
                                </w:pPr>
                                <w:ins w:id="2432"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433" w:author="Thomas Stockhammer (24/11/25)" w:date="2024-11-25T11:36:00Z" w16du:dateUtc="2024-11-25T10:36:00Z"/>
                                    <w:sz w:val="24"/>
                                    <w:szCs w:val="24"/>
                                  </w:rPr>
                                </w:pPr>
                                <w:ins w:id="2434"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7534083" name="Rectangle 84753408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2AC039" w14:textId="77777777" w:rsidR="00437874" w:rsidRPr="00FE7A1B" w:rsidRDefault="00437874" w:rsidP="00437874">
                                <w:pPr>
                                  <w:spacing w:after="0"/>
                                  <w:jc w:val="center"/>
                                  <w:textAlignment w:val="baseline"/>
                                  <w:rPr>
                                    <w:ins w:id="2435" w:author="Thomas Stockhammer (24/11/25)" w:date="2024-11-25T11:36:00Z" w16du:dateUtc="2024-11-25T10:36:00Z"/>
                                    <w:sz w:val="18"/>
                                    <w:szCs w:val="18"/>
                                  </w:rPr>
                                </w:pPr>
                                <w:ins w:id="2436"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66005338" name="Rectangle 166005338"/>
                          <wps:cNvSpPr/>
                          <wps:spPr bwMode="auto">
                            <a:xfrm>
                              <a:off x="1920239" y="1266409"/>
                              <a:ext cx="768719" cy="171491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1E0DAEB5" w14:textId="77777777" w:rsidR="00437874" w:rsidRPr="00FE7A1B" w:rsidRDefault="00437874" w:rsidP="00437874">
                                <w:pPr>
                                  <w:keepNext/>
                                  <w:spacing w:before="60"/>
                                  <w:jc w:val="center"/>
                                  <w:textAlignment w:val="baseline"/>
                                  <w:rPr>
                                    <w:ins w:id="2437" w:author="Thomas Stockhammer (24/11/25)" w:date="2024-11-25T11:36:00Z" w16du:dateUtc="2024-11-25T10:36:00Z"/>
                                    <w:sz w:val="24"/>
                                    <w:szCs w:val="24"/>
                                  </w:rPr>
                                </w:pPr>
                                <w:ins w:id="2438"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439"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886561" name="TextBox 10"/>
                          <wps:cNvSpPr txBox="1"/>
                          <wps:spPr>
                            <a:xfrm>
                              <a:off x="3150307" y="1561321"/>
                              <a:ext cx="775190" cy="395215"/>
                            </a:xfrm>
                            <a:prstGeom prst="rect">
                              <a:avLst/>
                            </a:prstGeom>
                          </wps:spPr>
                          <wps:txbx>
                            <w:txbxContent>
                              <w:p w14:paraId="36781EB3" w14:textId="77777777" w:rsidR="00437874" w:rsidRPr="00FE7A1B" w:rsidRDefault="00437874" w:rsidP="00437874">
                                <w:pPr>
                                  <w:spacing w:before="60"/>
                                  <w:textAlignment w:val="baseline"/>
                                  <w:rPr>
                                    <w:ins w:id="2440" w:author="Thomas Stockhammer (24/11/25)" w:date="2024-11-25T11:36:00Z" w16du:dateUtc="2024-11-25T10:36:00Z"/>
                                    <w:sz w:val="24"/>
                                    <w:szCs w:val="24"/>
                                  </w:rPr>
                                </w:pPr>
                                <w:ins w:id="2441"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63554246" name="Rectangle 1063554246"/>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D0BA90F" w14:textId="77777777" w:rsidR="00437874" w:rsidRPr="00FE7A1B" w:rsidRDefault="00437874" w:rsidP="00437874">
                                <w:pPr>
                                  <w:spacing w:after="0"/>
                                  <w:jc w:val="center"/>
                                  <w:textAlignment w:val="baseline"/>
                                  <w:rPr>
                                    <w:ins w:id="2442" w:author="Thomas Stockhammer (24/11/25)" w:date="2024-11-25T11:36:00Z" w16du:dateUtc="2024-11-25T10:36:00Z"/>
                                    <w:rFonts w:asciiTheme="minorHAnsi" w:hAnsi="Calibri" w:cstheme="minorBidi"/>
                                    <w:color w:val="FFFFFF" w:themeColor="background1"/>
                                    <w:spacing w:val="-6"/>
                                    <w:kern w:val="20"/>
                                    <w:sz w:val="18"/>
                                    <w:szCs w:val="18"/>
                                  </w:rPr>
                                </w:pPr>
                                <w:ins w:id="2443"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444" w:author="Thomas Stockhammer (24/11/25)" w:date="2024-11-25T11:36:00Z" w16du:dateUtc="2024-11-25T10:36:00Z"/>
                                    <w:sz w:val="24"/>
                                    <w:szCs w:val="24"/>
                                  </w:rPr>
                                </w:pPr>
                                <w:ins w:id="2445"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86215329" name="Straight Connector 386215329"/>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8679844" name="Straight Connector 558679844"/>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7151160" name="TextBox 16"/>
                          <wps:cNvSpPr txBox="1"/>
                          <wps:spPr>
                            <a:xfrm>
                              <a:off x="4127510" y="736866"/>
                              <a:ext cx="372600" cy="379340"/>
                            </a:xfrm>
                            <a:prstGeom prst="rect">
                              <a:avLst/>
                            </a:prstGeom>
                          </wps:spPr>
                          <wps:txbx>
                            <w:txbxContent>
                              <w:p w14:paraId="7C5886B4" w14:textId="77777777" w:rsidR="00437874" w:rsidRPr="00FE7A1B" w:rsidRDefault="00437874" w:rsidP="00437874">
                                <w:pPr>
                                  <w:spacing w:before="60"/>
                                  <w:textAlignment w:val="baseline"/>
                                  <w:rPr>
                                    <w:ins w:id="2446" w:author="Thomas Stockhammer (24/11/25)" w:date="2024-11-25T11:36:00Z" w16du:dateUtc="2024-11-25T10:36:00Z"/>
                                    <w:sz w:val="24"/>
                                    <w:szCs w:val="24"/>
                                  </w:rPr>
                                </w:pPr>
                                <w:ins w:id="2447"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70164655" name="TextBox 17"/>
                          <wps:cNvSpPr txBox="1"/>
                          <wps:spPr>
                            <a:xfrm>
                              <a:off x="4127510" y="1242422"/>
                              <a:ext cx="372600" cy="379340"/>
                            </a:xfrm>
                            <a:prstGeom prst="rect">
                              <a:avLst/>
                            </a:prstGeom>
                          </wps:spPr>
                          <wps:txbx>
                            <w:txbxContent>
                              <w:p w14:paraId="5D114F58" w14:textId="77777777" w:rsidR="00437874" w:rsidRPr="00FE7A1B" w:rsidRDefault="00437874" w:rsidP="00437874">
                                <w:pPr>
                                  <w:spacing w:before="60"/>
                                  <w:textAlignment w:val="baseline"/>
                                  <w:rPr>
                                    <w:ins w:id="2448" w:author="Thomas Stockhammer (24/11/25)" w:date="2024-11-25T11:36:00Z" w16du:dateUtc="2024-11-25T10:36:00Z"/>
                                    <w:sz w:val="24"/>
                                    <w:szCs w:val="24"/>
                                  </w:rPr>
                                </w:pPr>
                                <w:ins w:id="2449"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1191102097" name="Straight Connector 1191102097"/>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121777678" name="TextBox 22"/>
                          <wps:cNvSpPr txBox="1"/>
                          <wps:spPr>
                            <a:xfrm>
                              <a:off x="1684418" y="2963181"/>
                              <a:ext cx="736455" cy="395215"/>
                            </a:xfrm>
                            <a:prstGeom prst="rect">
                              <a:avLst/>
                            </a:prstGeom>
                          </wps:spPr>
                          <wps:txbx>
                            <w:txbxContent>
                              <w:p w14:paraId="1F78F97D" w14:textId="77777777" w:rsidR="00437874" w:rsidRPr="00FE7A1B" w:rsidRDefault="00437874" w:rsidP="00437874">
                                <w:pPr>
                                  <w:spacing w:before="60"/>
                                  <w:textAlignment w:val="baseline"/>
                                  <w:rPr>
                                    <w:ins w:id="2450" w:author="Thomas Stockhammer (24/11/25)" w:date="2024-11-25T11:36:00Z" w16du:dateUtc="2024-11-25T10:36:00Z"/>
                                    <w:sz w:val="24"/>
                                    <w:szCs w:val="24"/>
                                  </w:rPr>
                                </w:pPr>
                                <w:ins w:id="2451"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730459693" name="Straight Connector 730459693"/>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41294058" name="TextBox 27"/>
                          <wps:cNvSpPr txBox="1"/>
                          <wps:spPr>
                            <a:xfrm>
                              <a:off x="1079056" y="1286193"/>
                              <a:ext cx="372600" cy="341240"/>
                            </a:xfrm>
                            <a:prstGeom prst="rect">
                              <a:avLst/>
                            </a:prstGeom>
                          </wps:spPr>
                          <wps:txbx>
                            <w:txbxContent>
                              <w:p w14:paraId="704AA444" w14:textId="77777777" w:rsidR="00437874" w:rsidRPr="00FE7A1B" w:rsidRDefault="00437874" w:rsidP="00437874">
                                <w:pPr>
                                  <w:textAlignment w:val="baseline"/>
                                  <w:rPr>
                                    <w:ins w:id="2452" w:author="Thomas Stockhammer (24/11/25)" w:date="2024-11-25T11:36:00Z" w16du:dateUtc="2024-11-25T10:36:00Z"/>
                                    <w:sz w:val="24"/>
                                    <w:szCs w:val="24"/>
                                  </w:rPr>
                                </w:pPr>
                                <w:ins w:id="2453"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93305842" name="Rectangle 933058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AFC6EE" w14:textId="77777777" w:rsidR="00437874" w:rsidRPr="00FE7A1B" w:rsidRDefault="00437874" w:rsidP="00437874">
                                <w:pPr>
                                  <w:spacing w:before="60"/>
                                  <w:jc w:val="center"/>
                                  <w:textAlignment w:val="baseline"/>
                                  <w:rPr>
                                    <w:ins w:id="2454" w:author="Thomas Stockhammer (24/11/25)" w:date="2024-11-25T11:36:00Z" w16du:dateUtc="2024-11-25T10:36:00Z"/>
                                    <w:sz w:val="24"/>
                                    <w:szCs w:val="24"/>
                                  </w:rPr>
                                </w:pPr>
                                <w:ins w:id="2455"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96632123" name="Straight Connector 196632123"/>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66191977" name="TextBox 28"/>
                          <wps:cNvSpPr txBox="1"/>
                          <wps:spPr>
                            <a:xfrm>
                              <a:off x="1079056" y="819808"/>
                              <a:ext cx="372600" cy="341240"/>
                            </a:xfrm>
                            <a:prstGeom prst="rect">
                              <a:avLst/>
                            </a:prstGeom>
                          </wps:spPr>
                          <wps:txbx>
                            <w:txbxContent>
                              <w:p w14:paraId="1D6B22C3" w14:textId="77777777" w:rsidR="00437874" w:rsidRPr="00FE7A1B" w:rsidRDefault="00437874" w:rsidP="00437874">
                                <w:pPr>
                                  <w:jc w:val="center"/>
                                  <w:textAlignment w:val="baseline"/>
                                  <w:rPr>
                                    <w:ins w:id="2456" w:author="Thomas Stockhammer (24/11/25)" w:date="2024-11-25T11:36:00Z" w16du:dateUtc="2024-11-25T10:36:00Z"/>
                                    <w:sz w:val="24"/>
                                    <w:szCs w:val="24"/>
                                  </w:rPr>
                                </w:pPr>
                                <w:ins w:id="2457"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533315955" name="Rectangle 533315955"/>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37C0D1D" w14:textId="77777777" w:rsidR="00437874" w:rsidRPr="00FE7A1B" w:rsidRDefault="00437874" w:rsidP="00437874">
                                <w:pPr>
                                  <w:jc w:val="center"/>
                                  <w:textAlignment w:val="baseline"/>
                                  <w:rPr>
                                    <w:ins w:id="2458" w:author="Thomas Stockhammer (24/11/25)" w:date="2024-11-25T11:36:00Z" w16du:dateUtc="2024-11-25T10:36:00Z"/>
                                    <w:sz w:val="22"/>
                                    <w:szCs w:val="22"/>
                                  </w:rPr>
                                </w:pPr>
                                <w:ins w:id="2459"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2268602" name="Connector: Elbow 992268602"/>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03743280" name="Connector: Elbow 103743280"/>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051800583" name="TextBox 38"/>
                          <wps:cNvSpPr txBox="1"/>
                          <wps:spPr>
                            <a:xfrm>
                              <a:off x="2314209" y="0"/>
                              <a:ext cx="372600" cy="379340"/>
                            </a:xfrm>
                            <a:prstGeom prst="rect">
                              <a:avLst/>
                            </a:prstGeom>
                          </wps:spPr>
                          <wps:txbx>
                            <w:txbxContent>
                              <w:p w14:paraId="413325A7" w14:textId="77777777" w:rsidR="00437874" w:rsidRPr="00FE7A1B" w:rsidRDefault="00437874" w:rsidP="00437874">
                                <w:pPr>
                                  <w:spacing w:before="60"/>
                                  <w:textAlignment w:val="baseline"/>
                                  <w:rPr>
                                    <w:ins w:id="2460" w:author="Thomas Stockhammer (24/11/25)" w:date="2024-11-25T11:36:00Z" w16du:dateUtc="2024-11-25T10:36:00Z"/>
                                    <w:sz w:val="24"/>
                                    <w:szCs w:val="24"/>
                                  </w:rPr>
                                </w:pPr>
                                <w:ins w:id="2461"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269732669" name="TextBox 39"/>
                          <wps:cNvSpPr txBox="1"/>
                          <wps:spPr>
                            <a:xfrm>
                              <a:off x="1748699" y="260264"/>
                              <a:ext cx="283065" cy="379340"/>
                            </a:xfrm>
                            <a:prstGeom prst="rect">
                              <a:avLst/>
                            </a:prstGeom>
                          </wps:spPr>
                          <wps:txbx>
                            <w:txbxContent>
                              <w:p w14:paraId="25C3F817" w14:textId="77777777" w:rsidR="00437874" w:rsidRPr="00FE7A1B" w:rsidRDefault="00437874" w:rsidP="00437874">
                                <w:pPr>
                                  <w:spacing w:before="60"/>
                                  <w:textAlignment w:val="baseline"/>
                                  <w:rPr>
                                    <w:ins w:id="2462" w:author="Thomas Stockhammer (24/11/25)" w:date="2024-11-25T11:36:00Z" w16du:dateUtc="2024-11-25T10:36:00Z"/>
                                    <w:sz w:val="24"/>
                                    <w:szCs w:val="24"/>
                                  </w:rPr>
                                </w:pPr>
                                <w:ins w:id="2463"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391292566" name="Rectangle 1391292566"/>
                          <wps:cNvSpPr/>
                          <wps:spPr bwMode="auto">
                            <a:xfrm>
                              <a:off x="1991144" y="2497750"/>
                              <a:ext cx="63280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546C5FB" w14:textId="77777777" w:rsidR="00437874" w:rsidRPr="00FE7A1B" w:rsidRDefault="00437874" w:rsidP="00437874">
                                <w:pPr>
                                  <w:spacing w:before="60"/>
                                  <w:textAlignment w:val="baseline"/>
                                  <w:rPr>
                                    <w:ins w:id="2464" w:author="Thomas Stockhammer (24/11/25)" w:date="2024-11-25T11:36:00Z" w16du:dateUtc="2024-11-25T10:36:00Z"/>
                                    <w:rFonts w:ascii="Calibri" w:hAnsi="Calibri" w:cs="Arial"/>
                                    <w:color w:val="000000"/>
                                    <w:spacing w:val="-6"/>
                                    <w:kern w:val="20"/>
                                    <w:sz w:val="16"/>
                                    <w:szCs w:val="16"/>
                                  </w:rPr>
                                </w:pPr>
                                <w:ins w:id="2465" w:author="Thomas Stockhammer (24/11/25)" w:date="2024-11-25T11:36:00Z" w16du:dateUtc="2024-11-25T10:36:00Z">
                                  <w:r w:rsidRPr="00FE7A1B">
                                    <w:rPr>
                                      <w:rFonts w:ascii="Calibri" w:hAnsi="Calibri" w:cs="Arial"/>
                                      <w:color w:val="000000"/>
                                      <w:spacing w:val="-6"/>
                                      <w:kern w:val="20"/>
                                      <w:sz w:val="16"/>
                                      <w:szCs w:val="16"/>
                                    </w:rPr>
                                    <w:t>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8970247" name="Rectangle 488970247"/>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4E8B0D" w14:textId="77777777" w:rsidR="00437874" w:rsidRPr="00FE7A1B" w:rsidRDefault="00437874" w:rsidP="00437874">
                                <w:pPr>
                                  <w:spacing w:before="60"/>
                                  <w:textAlignment w:val="baseline"/>
                                  <w:rPr>
                                    <w:ins w:id="2466" w:author="Thomas Stockhammer (24/11/25)" w:date="2024-11-25T11:36:00Z" w16du:dateUtc="2024-11-25T10:36:00Z"/>
                                    <w:rFonts w:ascii="Calibri" w:hAnsi="Calibri" w:cs="Arial"/>
                                    <w:color w:val="000000"/>
                                    <w:spacing w:val="-6"/>
                                    <w:kern w:val="20"/>
                                    <w:sz w:val="16"/>
                                    <w:szCs w:val="16"/>
                                  </w:rPr>
                                </w:pPr>
                                <w:ins w:id="2467"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21770649" name="Rectangle 1821770649"/>
                          <wps:cNvSpPr/>
                          <wps:spPr bwMode="auto">
                            <a:xfrm>
                              <a:off x="1986534" y="2039575"/>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7916FFE" w14:textId="77777777" w:rsidR="00437874" w:rsidRPr="00FE7A1B" w:rsidRDefault="00437874" w:rsidP="00437874">
                                <w:pPr>
                                  <w:spacing w:before="60"/>
                                  <w:textAlignment w:val="baseline"/>
                                  <w:rPr>
                                    <w:ins w:id="2468" w:author="Thomas Stockhammer (24/11/25)" w:date="2024-11-25T11:36:00Z" w16du:dateUtc="2024-11-25T10:36:00Z"/>
                                    <w:rFonts w:ascii="Calibri" w:hAnsi="Calibri" w:cs="Arial"/>
                                    <w:color w:val="000000"/>
                                    <w:spacing w:val="-6"/>
                                    <w:kern w:val="20"/>
                                    <w:sz w:val="16"/>
                                    <w:szCs w:val="16"/>
                                  </w:rPr>
                                </w:pPr>
                                <w:ins w:id="2469" w:author="Thomas Stockhammer (24/11/25)" w:date="2024-11-25T11:36:00Z" w16du:dateUtc="2024-11-25T10:36:00Z">
                                  <w:r w:rsidRPr="00FE7A1B">
                                    <w:rPr>
                                      <w:rFonts w:ascii="Calibri" w:hAnsi="Calibri" w:cs="Arial"/>
                                      <w:color w:val="000000"/>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c:wpc>
                    </a:graphicData>
                  </a:graphic>
                </wp:inline>
              </w:drawing>
            </mc:Choice>
            <mc:Fallback>
              <w:pict>
                <v:group w14:anchorId="74ADE050" id="Canvas 1304372910" o:spid="_x0000_s1053" editas="canvas" style="width:6in;height:267.35pt;mso-position-horizontal-relative:char;mso-position-vertical-relative:line" coordsize="54864,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">
                  <v:shape id="_x0000_s1054" type="#_x0000_t75" style="position:absolute;width:54864;height:33947;visibility:visible;mso-wrap-style:square" filled="t">
                    <v:fill o:detectmouseclick="t"/>
                    <v:path o:connecttype="none"/>
                  </v:shape>
                  <v:rect id="Rectangle 1257222986" o:spid="_x0000_s1055" style="position:absolute;left:16844;width:14192;height:3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" fillcolor="#ddd8c2 [2894]" stroked="f" strokeweight="1pt">
                    <v:stroke joinstyle="round"/>
                    <v:textbox inset="2mm,1mm,5.76pt,2.88pt">
                      <w:txbxContent>
                        <w:p w14:paraId="4B13B46F" w14:textId="77777777" w:rsidR="00437874" w:rsidRPr="00FE7A1B" w:rsidRDefault="00437874" w:rsidP="00437874">
                          <w:pPr>
                            <w:jc w:val="center"/>
                            <w:rPr>
                              <w:ins w:id="2470" w:author="Thomas Stockhammer (24/11/25)" w:date="2024-11-25T11:36:00Z" w16du:dateUtc="2024-11-25T10:36:00Z"/>
                            </w:rPr>
                          </w:pPr>
                        </w:p>
                      </w:txbxContent>
                    </v:textbox>
                  </v:rect>
                  <v:rect id="Rectangle 893287321"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" fillcolor="#dbe5f1 [660]" stroked="f" strokeweight="1pt">
                    <v:stroke joinstyle="round"/>
                    <v:textbox inset="2mm,1mm,5.76pt,2.88pt"/>
                  </v:rect>
                  <v:rect id="Rectangle 1086076873"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" filled="f" strokecolor="black [3213]" strokeweight="1pt">
                    <v:stroke joinstyle="round"/>
                    <v:textbox inset="2mm,1mm,5.76pt,2.88pt"/>
                  </v:rect>
                  <v:shape id="TextBox 2" o:spid="_x0000_s1058" type="#_x0000_t202" style="position:absolute;left:316;top:16238;width:7371;height:19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" filled="f" stroked="f">
                    <v:textbox inset="2mm,1mm,2mm,1mm">
                      <w:txbxContent>
                        <w:p w14:paraId="1EAA6726" w14:textId="77777777" w:rsidR="00437874" w:rsidRPr="00FE7A1B" w:rsidRDefault="00437874" w:rsidP="00437874">
                          <w:pPr>
                            <w:pStyle w:val="ListParagraph"/>
                            <w:rPr>
                              <w:ins w:id="2471" w:author="Thomas Stockhammer (24/11/25)" w:date="2024-11-25T11:36:00Z" w16du:dateUtc="2024-11-25T10:36:00Z"/>
                              <w:szCs w:val="12"/>
                            </w:rPr>
                          </w:pPr>
                          <w:ins w:id="2472"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846855484"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" fillcolor="yellow" strokecolor="black [3213]" strokeweight="1pt">
                    <v:stroke joinstyle="round"/>
                    <v:textbox inset="2mm,1mm,5.76pt,2.88pt">
                      <w:txbxContent>
                        <w:p w14:paraId="6954AC66" w14:textId="77777777" w:rsidR="00437874" w:rsidRPr="00FE7A1B" w:rsidRDefault="00437874" w:rsidP="00437874">
                          <w:pPr>
                            <w:spacing w:after="0"/>
                            <w:jc w:val="center"/>
                            <w:textAlignment w:val="baseline"/>
                            <w:rPr>
                              <w:ins w:id="2473" w:author="Thomas Stockhammer (24/11/25)" w:date="2024-11-25T11:36:00Z" w16du:dateUtc="2024-11-25T10:36:00Z"/>
                              <w:rFonts w:asciiTheme="minorHAnsi" w:hAnsi="Calibri" w:cstheme="minorBidi"/>
                              <w:color w:val="000000" w:themeColor="text1"/>
                              <w:spacing w:val="-6"/>
                              <w:kern w:val="20"/>
                              <w:sz w:val="18"/>
                              <w:szCs w:val="18"/>
                            </w:rPr>
                          </w:pPr>
                          <w:ins w:id="2474"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475" w:author="Thomas Stockhammer (24/11/25)" w:date="2024-11-25T11:36:00Z" w16du:dateUtc="2024-11-25T10:36:00Z"/>
                              <w:sz w:val="24"/>
                              <w:szCs w:val="24"/>
                            </w:rPr>
                          </w:pPr>
                          <w:ins w:id="2476"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847534083"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" fillcolor="#4f81bd [3204]" strokecolor="black [3213]" strokeweight="1pt">
                    <v:stroke joinstyle="round"/>
                    <v:textbox inset="2mm,1mm,5.76pt,2.88pt">
                      <w:txbxContent>
                        <w:p w14:paraId="022AC039" w14:textId="77777777" w:rsidR="00437874" w:rsidRPr="00FE7A1B" w:rsidRDefault="00437874" w:rsidP="00437874">
                          <w:pPr>
                            <w:spacing w:after="0"/>
                            <w:jc w:val="center"/>
                            <w:textAlignment w:val="baseline"/>
                            <w:rPr>
                              <w:ins w:id="2477" w:author="Thomas Stockhammer (24/11/25)" w:date="2024-11-25T11:36:00Z" w16du:dateUtc="2024-11-25T10:36:00Z"/>
                              <w:sz w:val="18"/>
                              <w:szCs w:val="18"/>
                            </w:rPr>
                          </w:pPr>
                          <w:ins w:id="2478"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66005338" o:spid="_x0000_s1061" style="position:absolute;left:19202;top:12664;width:7687;height:17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" fillcolor="yellow" strokecolor="black [3213]" strokeweight="1pt">
                    <v:stroke joinstyle="round"/>
                    <v:textbox inset="2mm,1mm,5.76pt,2.88pt">
                      <w:txbxContent>
                        <w:p w14:paraId="1E0DAEB5" w14:textId="77777777" w:rsidR="00437874" w:rsidRPr="00FE7A1B" w:rsidRDefault="00437874" w:rsidP="00437874">
                          <w:pPr>
                            <w:keepNext/>
                            <w:spacing w:before="60"/>
                            <w:jc w:val="center"/>
                            <w:textAlignment w:val="baseline"/>
                            <w:rPr>
                              <w:ins w:id="2479" w:author="Thomas Stockhammer (24/11/25)" w:date="2024-11-25T11:36:00Z" w16du:dateUtc="2024-11-25T10:36:00Z"/>
                              <w:sz w:val="24"/>
                              <w:szCs w:val="24"/>
                            </w:rPr>
                          </w:pPr>
                          <w:ins w:id="2480"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481" w:author="Thomas Stockhammer (24/11/25)" w:date="2024-11-25T11:36:00Z" w16du:dateUtc="2024-11-25T10:36:00Z"/>
                              <w:sz w:val="24"/>
                              <w:szCs w:val="24"/>
                            </w:rPr>
                          </w:pPr>
                        </w:p>
                      </w:txbxContent>
                    </v:textbox>
                  </v:rect>
                  <v:shape id="TextBox 10" o:spid="_x0000_s1062" type="#_x0000_t202" style="position:absolute;left:31503;top:1561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" filled="f" stroked="f">
                    <v:textbox style="mso-fit-shape-to-text:t" inset="2mm,1mm,2mm,1mm">
                      <w:txbxContent>
                        <w:p w14:paraId="36781EB3" w14:textId="77777777" w:rsidR="00437874" w:rsidRPr="00FE7A1B" w:rsidRDefault="00437874" w:rsidP="00437874">
                          <w:pPr>
                            <w:spacing w:before="60"/>
                            <w:textAlignment w:val="baseline"/>
                            <w:rPr>
                              <w:ins w:id="2482" w:author="Thomas Stockhammer (24/11/25)" w:date="2024-11-25T11:36:00Z" w16du:dateUtc="2024-11-25T10:36:00Z"/>
                              <w:sz w:val="24"/>
                              <w:szCs w:val="24"/>
                            </w:rPr>
                          </w:pPr>
                          <w:ins w:id="2483"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63554246"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" fillcolor="#4f81bd [3204]" strokecolor="black [3213]" strokeweight="1pt">
                    <v:stroke joinstyle="round"/>
                    <v:textbox inset="2mm,1mm,5.76pt,2.88pt">
                      <w:txbxContent>
                        <w:p w14:paraId="2D0BA90F" w14:textId="77777777" w:rsidR="00437874" w:rsidRPr="00FE7A1B" w:rsidRDefault="00437874" w:rsidP="00437874">
                          <w:pPr>
                            <w:spacing w:after="0"/>
                            <w:jc w:val="center"/>
                            <w:textAlignment w:val="baseline"/>
                            <w:rPr>
                              <w:ins w:id="2484" w:author="Thomas Stockhammer (24/11/25)" w:date="2024-11-25T11:36:00Z" w16du:dateUtc="2024-11-25T10:36:00Z"/>
                              <w:rFonts w:asciiTheme="minorHAnsi" w:hAnsi="Calibri" w:cstheme="minorBidi"/>
                              <w:color w:val="FFFFFF" w:themeColor="background1"/>
                              <w:spacing w:val="-6"/>
                              <w:kern w:val="20"/>
                              <w:sz w:val="18"/>
                              <w:szCs w:val="18"/>
                            </w:rPr>
                          </w:pPr>
                          <w:ins w:id="2485"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486" w:author="Thomas Stockhammer (24/11/25)" w:date="2024-11-25T11:36:00Z" w16du:dateUtc="2024-11-25T10:36:00Z"/>
                              <w:sz w:val="24"/>
                              <w:szCs w:val="24"/>
                            </w:rPr>
                          </w:pPr>
                          <w:ins w:id="2487"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386215329"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" filled="t" fillcolor="#4f81bd [3204]" strokecolor="black [3213]" strokeweight="1pt">
                    <o:lock v:ext="edit" shapetype="f"/>
                  </v:line>
                  <v:line id="Straight Connector 558679844"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" filled="t" fillcolor="#4f81bd [3204]" strokecolor="black [3213]" strokeweight="1pt">
                    <o:lock v:ext="edit" shapetype="f"/>
                  </v:line>
                  <v:shape id="TextBox 16" o:spid="_x0000_s1066" type="#_x0000_t202" style="position:absolute;left:41275;top:7368;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" filled="f" stroked="f">
                    <v:textbox style="mso-fit-shape-to-text:t" inset="2mm,1mm,2mm,1mm">
                      <w:txbxContent>
                        <w:p w14:paraId="7C5886B4" w14:textId="77777777" w:rsidR="00437874" w:rsidRPr="00FE7A1B" w:rsidRDefault="00437874" w:rsidP="00437874">
                          <w:pPr>
                            <w:spacing w:before="60"/>
                            <w:textAlignment w:val="baseline"/>
                            <w:rPr>
                              <w:ins w:id="2488" w:author="Thomas Stockhammer (24/11/25)" w:date="2024-11-25T11:36:00Z" w16du:dateUtc="2024-11-25T10:36:00Z"/>
                              <w:sz w:val="24"/>
                              <w:szCs w:val="24"/>
                            </w:rPr>
                          </w:pPr>
                          <w:ins w:id="2489"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67" type="#_x0000_t202" style="position:absolute;left:41275;top:12424;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" filled="f" stroked="f">
                    <v:textbox style="mso-fit-shape-to-text:t" inset="2mm,1mm,2mm,1mm">
                      <w:txbxContent>
                        <w:p w14:paraId="5D114F58" w14:textId="77777777" w:rsidR="00437874" w:rsidRPr="00FE7A1B" w:rsidRDefault="00437874" w:rsidP="00437874">
                          <w:pPr>
                            <w:spacing w:before="60"/>
                            <w:textAlignment w:val="baseline"/>
                            <w:rPr>
                              <w:ins w:id="2490" w:author="Thomas Stockhammer (24/11/25)" w:date="2024-11-25T11:36:00Z" w16du:dateUtc="2024-11-25T10:36:00Z"/>
                              <w:sz w:val="24"/>
                              <w:szCs w:val="24"/>
                            </w:rPr>
                          </w:pPr>
                          <w:ins w:id="2491"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1191102097"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" filled="t" fillcolor="#4f81bd [3204]" strokecolor="black [3213]" strokeweight="1pt">
                    <v:stroke dashstyle="1 1"/>
                    <o:lock v:ext="edit" shapetype="f"/>
                  </v:line>
                  <v:shape id="TextBox 22" o:spid="_x0000_s1069" type="#_x0000_t202" style="position:absolute;left:16844;top:29631;width:7364;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" filled="f" stroked="f">
                    <v:textbox style="mso-fit-shape-to-text:t" inset="2mm,1mm,2mm,1mm">
                      <w:txbxContent>
                        <w:p w14:paraId="1F78F97D" w14:textId="77777777" w:rsidR="00437874" w:rsidRPr="00FE7A1B" w:rsidRDefault="00437874" w:rsidP="00437874">
                          <w:pPr>
                            <w:spacing w:before="60"/>
                            <w:textAlignment w:val="baseline"/>
                            <w:rPr>
                              <w:ins w:id="2492" w:author="Thomas Stockhammer (24/11/25)" w:date="2024-11-25T11:36:00Z" w16du:dateUtc="2024-11-25T10:36:00Z"/>
                              <w:sz w:val="24"/>
                              <w:szCs w:val="24"/>
                            </w:rPr>
                          </w:pPr>
                          <w:ins w:id="2493"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730459693"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" filled="t" fillcolor="#4f81bd [3204]" strokecolor="black [3213]" strokeweight="1pt">
                    <o:lock v:ext="edit" shapetype="f"/>
                  </v:line>
                  <v:shape id="TextBox 27" o:spid="_x0000_s1071" type="#_x0000_t202" style="position:absolute;left:10790;top:12861;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" filled="f" stroked="f">
                    <v:textbox style="mso-fit-shape-to-text:t" inset="2mm,1mm,2mm,1mm">
                      <w:txbxContent>
                        <w:p w14:paraId="704AA444" w14:textId="77777777" w:rsidR="00437874" w:rsidRPr="00FE7A1B" w:rsidRDefault="00437874" w:rsidP="00437874">
                          <w:pPr>
                            <w:textAlignment w:val="baseline"/>
                            <w:rPr>
                              <w:ins w:id="2494" w:author="Thomas Stockhammer (24/11/25)" w:date="2024-11-25T11:36:00Z" w16du:dateUtc="2024-11-25T10:36:00Z"/>
                              <w:sz w:val="24"/>
                              <w:szCs w:val="24"/>
                            </w:rPr>
                          </w:pPr>
                          <w:ins w:id="2495"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93305842"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" fillcolor="yellow" strokecolor="black [3213]" strokeweight="1pt">
                    <v:stroke joinstyle="round"/>
                    <v:textbox inset="2mm,1mm,5.76pt,2.88pt">
                      <w:txbxContent>
                        <w:p w14:paraId="05AFC6EE" w14:textId="77777777" w:rsidR="00437874" w:rsidRPr="00FE7A1B" w:rsidRDefault="00437874" w:rsidP="00437874">
                          <w:pPr>
                            <w:spacing w:before="60"/>
                            <w:jc w:val="center"/>
                            <w:textAlignment w:val="baseline"/>
                            <w:rPr>
                              <w:ins w:id="2496" w:author="Thomas Stockhammer (24/11/25)" w:date="2024-11-25T11:36:00Z" w16du:dateUtc="2024-11-25T10:36:00Z"/>
                              <w:sz w:val="24"/>
                              <w:szCs w:val="24"/>
                            </w:rPr>
                          </w:pPr>
                          <w:ins w:id="2497"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196632123"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" filled="t" fillcolor="#4f81bd [3204]" strokecolor="black [3213]" strokeweight="1pt">
                    <o:lock v:ext="edit" shapetype="f"/>
                  </v:line>
                  <v:shape id="TextBox 28" o:spid="_x0000_s1074" type="#_x0000_t202" style="position:absolute;left:10790;top:819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" filled="f" stroked="f">
                    <v:textbox style="mso-fit-shape-to-text:t" inset="2mm,1mm,2mm,1mm">
                      <w:txbxContent>
                        <w:p w14:paraId="1D6B22C3" w14:textId="77777777" w:rsidR="00437874" w:rsidRPr="00FE7A1B" w:rsidRDefault="00437874" w:rsidP="00437874">
                          <w:pPr>
                            <w:jc w:val="center"/>
                            <w:textAlignment w:val="baseline"/>
                            <w:rPr>
                              <w:ins w:id="2498" w:author="Thomas Stockhammer (24/11/25)" w:date="2024-11-25T11:36:00Z" w16du:dateUtc="2024-11-25T10:36:00Z"/>
                              <w:sz w:val="24"/>
                              <w:szCs w:val="24"/>
                            </w:rPr>
                          </w:pPr>
                          <w:ins w:id="2499"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533315955"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" fillcolor="#ddd8c2 [2894]" strokecolor="black [3213]" strokeweight="1pt">
                    <v:stroke joinstyle="round"/>
                    <v:textbox inset="2mm,1mm,5.76pt,2.88pt">
                      <w:txbxContent>
                        <w:p w14:paraId="437C0D1D" w14:textId="77777777" w:rsidR="00437874" w:rsidRPr="00FE7A1B" w:rsidRDefault="00437874" w:rsidP="00437874">
                          <w:pPr>
                            <w:jc w:val="center"/>
                            <w:textAlignment w:val="baseline"/>
                            <w:rPr>
                              <w:ins w:id="2500" w:author="Thomas Stockhammer (24/11/25)" w:date="2024-11-25T11:36:00Z" w16du:dateUtc="2024-11-25T10:36:00Z"/>
                              <w:sz w:val="22"/>
                              <w:szCs w:val="22"/>
                            </w:rPr>
                          </w:pPr>
                          <w:ins w:id="2501"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992268602"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" filled="t" fillcolor="#4f81bd [3204]" strokecolor="black [3213]" strokeweight="1pt">
                    <v:stroke joinstyle="round"/>
                  </v:shape>
                  <v:shape id="Connector: Elbow 103743280"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" adj="46230" filled="t" fillcolor="#4f81bd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" filled="f" stroked="f">
                    <v:textbox style="mso-fit-shape-to-text:t" inset="2mm,1mm,2mm,1mm">
                      <w:txbxContent>
                        <w:p w14:paraId="413325A7" w14:textId="77777777" w:rsidR="00437874" w:rsidRPr="00FE7A1B" w:rsidRDefault="00437874" w:rsidP="00437874">
                          <w:pPr>
                            <w:spacing w:before="60"/>
                            <w:textAlignment w:val="baseline"/>
                            <w:rPr>
                              <w:ins w:id="2502" w:author="Thomas Stockhammer (24/11/25)" w:date="2024-11-25T11:36:00Z" w16du:dateUtc="2024-11-25T10:36:00Z"/>
                              <w:sz w:val="24"/>
                              <w:szCs w:val="24"/>
                            </w:rPr>
                          </w:pPr>
                          <w:ins w:id="2503"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079" type="#_x0000_t202" style="position:absolute;left:17486;top:2602;width:2831;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" filled="f" stroked="f">
                    <v:textbox style="mso-fit-shape-to-text:t" inset="2mm,1mm,2mm,1mm">
                      <w:txbxContent>
                        <w:p w14:paraId="25C3F817" w14:textId="77777777" w:rsidR="00437874" w:rsidRPr="00FE7A1B" w:rsidRDefault="00437874" w:rsidP="00437874">
                          <w:pPr>
                            <w:spacing w:before="60"/>
                            <w:textAlignment w:val="baseline"/>
                            <w:rPr>
                              <w:ins w:id="2504" w:author="Thomas Stockhammer (24/11/25)" w:date="2024-11-25T11:36:00Z" w16du:dateUtc="2024-11-25T10:36:00Z"/>
                              <w:sz w:val="24"/>
                              <w:szCs w:val="24"/>
                            </w:rPr>
                          </w:pPr>
                          <w:ins w:id="2505"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391292566" o:spid="_x0000_s1080" style="position:absolute;left:19911;top:24977;width:6328;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" fillcolor="yellow" strokecolor="black [3213]" strokeweight="1pt">
                    <v:stroke joinstyle="round"/>
                    <v:textbox inset="2mm,1mm,5.76pt,2.88pt">
                      <w:txbxContent>
                        <w:p w14:paraId="3546C5FB" w14:textId="77777777" w:rsidR="00437874" w:rsidRPr="00FE7A1B" w:rsidRDefault="00437874" w:rsidP="00437874">
                          <w:pPr>
                            <w:spacing w:before="60"/>
                            <w:textAlignment w:val="baseline"/>
                            <w:rPr>
                              <w:ins w:id="2506" w:author="Thomas Stockhammer (24/11/25)" w:date="2024-11-25T11:36:00Z" w16du:dateUtc="2024-11-25T10:36:00Z"/>
                              <w:rFonts w:ascii="Calibri" w:hAnsi="Calibri" w:cs="Arial"/>
                              <w:color w:val="000000"/>
                              <w:spacing w:val="-6"/>
                              <w:kern w:val="20"/>
                              <w:sz w:val="16"/>
                              <w:szCs w:val="16"/>
                            </w:rPr>
                          </w:pPr>
                          <w:ins w:id="2507" w:author="Thomas Stockhammer (24/11/25)" w:date="2024-11-25T11:36:00Z" w16du:dateUtc="2024-11-25T10:36:00Z">
                            <w:r w:rsidRPr="00FE7A1B">
                              <w:rPr>
                                <w:rFonts w:ascii="Calibri" w:hAnsi="Calibri" w:cs="Arial"/>
                                <w:color w:val="000000"/>
                                <w:spacing w:val="-6"/>
                                <w:kern w:val="20"/>
                                <w:sz w:val="16"/>
                                <w:szCs w:val="16"/>
                              </w:rPr>
                              <w:t>Steering Server</w:t>
                            </w:r>
                          </w:ins>
                        </w:p>
                      </w:txbxContent>
                    </v:textbox>
                  </v:rect>
                  <v:rect id="Rectangle 488970247" o:spid="_x0000_s1081"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" fillcolor="yellow" strokecolor="black [3213]" strokeweight="1pt">
                    <v:stroke joinstyle="round"/>
                    <v:textbox inset="2mm,1mm,5.76pt,2.88pt">
                      <w:txbxContent>
                        <w:p w14:paraId="054E8B0D" w14:textId="77777777" w:rsidR="00437874" w:rsidRPr="00FE7A1B" w:rsidRDefault="00437874" w:rsidP="00437874">
                          <w:pPr>
                            <w:spacing w:before="60"/>
                            <w:textAlignment w:val="baseline"/>
                            <w:rPr>
                              <w:ins w:id="2508" w:author="Thomas Stockhammer (24/11/25)" w:date="2024-11-25T11:36:00Z" w16du:dateUtc="2024-11-25T10:36:00Z"/>
                              <w:rFonts w:ascii="Calibri" w:hAnsi="Calibri" w:cs="Arial"/>
                              <w:color w:val="000000"/>
                              <w:spacing w:val="-6"/>
                              <w:kern w:val="20"/>
                              <w:sz w:val="16"/>
                              <w:szCs w:val="16"/>
                            </w:rPr>
                          </w:pPr>
                          <w:ins w:id="2509"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21770649" o:spid="_x0000_s1082" style="position:absolute;left:19865;top:20395;width:6324;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" fillcolor="yellow" strokecolor="black [3213]" strokeweight="1pt">
                    <v:stroke joinstyle="round"/>
                    <v:textbox inset="2mm,1mm,5.76pt,2.88pt">
                      <w:txbxContent>
                        <w:p w14:paraId="77916FFE" w14:textId="77777777" w:rsidR="00437874" w:rsidRPr="00FE7A1B" w:rsidRDefault="00437874" w:rsidP="00437874">
                          <w:pPr>
                            <w:spacing w:before="60"/>
                            <w:textAlignment w:val="baseline"/>
                            <w:rPr>
                              <w:ins w:id="2510" w:author="Thomas Stockhammer (24/11/25)" w:date="2024-11-25T11:36:00Z" w16du:dateUtc="2024-11-25T10:36:00Z"/>
                              <w:rFonts w:ascii="Calibri" w:hAnsi="Calibri" w:cs="Arial"/>
                              <w:color w:val="000000"/>
                              <w:spacing w:val="-6"/>
                              <w:kern w:val="20"/>
                              <w:sz w:val="16"/>
                              <w:szCs w:val="16"/>
                            </w:rPr>
                          </w:pPr>
                          <w:ins w:id="2511" w:author="Thomas Stockhammer (24/11/25)" w:date="2024-11-25T11:36:00Z" w16du:dateUtc="2024-11-25T10:36:00Z">
                            <w:r w:rsidRPr="00FE7A1B">
                              <w:rPr>
                                <w:rFonts w:ascii="Calibri" w:hAnsi="Calibri" w:cs="Arial"/>
                                <w:color w:val="000000"/>
                                <w:spacing w:val="-6"/>
                                <w:kern w:val="20"/>
                                <w:sz w:val="16"/>
                                <w:szCs w:val="16"/>
                              </w:rPr>
                              <w:t>Distribution #2</w:t>
                            </w:r>
                          </w:ins>
                        </w:p>
                      </w:txbxContent>
                    </v:textbox>
                  </v:rect>
                  <w10:anchorlock/>
                </v:group>
              </w:pict>
            </mc:Fallback>
          </mc:AlternateContent>
        </w:r>
      </w:ins>
    </w:p>
    <w:p w14:paraId="2D4D226C" w14:textId="77777777" w:rsidR="00437874" w:rsidRPr="00FE7A1B" w:rsidRDefault="00437874" w:rsidP="00437874">
      <w:pPr>
        <w:pStyle w:val="TF"/>
        <w:rPr>
          <w:ins w:id="2512" w:author="Thomas Stockhammer (24/11/25)" w:date="2024-11-25T11:36:00Z" w16du:dateUtc="2024-11-25T10:36:00Z"/>
        </w:rPr>
      </w:pPr>
      <w:ins w:id="2513" w:author="Thomas Stockhammer (24/11/25)" w:date="2024-11-25T11:36:00Z" w16du:dateUtc="2024-11-25T10:36:00Z">
        <w:r w:rsidRPr="00FE7A1B">
          <w:t>Figure 5.17.2.1-1: Content steering inside Trusted DN</w:t>
        </w:r>
      </w:ins>
    </w:p>
    <w:p w14:paraId="032E5F1B" w14:textId="77777777" w:rsidR="00437874" w:rsidRPr="00FE7A1B" w:rsidRDefault="00437874" w:rsidP="00437874">
      <w:pPr>
        <w:rPr>
          <w:ins w:id="2514" w:author="Thomas Stockhammer (24/11/25)" w:date="2024-11-25T11:36:00Z" w16du:dateUtc="2024-11-25T10:36:00Z"/>
        </w:rPr>
      </w:pPr>
      <w:ins w:id="2515" w:author="Thomas Stockhammer (24/11/25)" w:date="2024-11-25T11:36:00Z" w16du:dateUtc="2024-11-25T10:36:00Z">
        <w:r w:rsidRPr="00FE7A1B">
          <w:t>In this case:</w:t>
        </w:r>
      </w:ins>
    </w:p>
    <w:p w14:paraId="2503486E" w14:textId="77777777" w:rsidR="00437874" w:rsidRPr="00FE7A1B" w:rsidRDefault="00437874" w:rsidP="00437874">
      <w:pPr>
        <w:pStyle w:val="B10"/>
        <w:rPr>
          <w:ins w:id="2516" w:author="Thomas Stockhammer (24/11/25)" w:date="2024-11-25T11:36:00Z" w16du:dateUtc="2024-11-25T10:36:00Z"/>
        </w:rPr>
      </w:pPr>
      <w:ins w:id="2517" w:author="Thomas Stockhammer (24/11/25)" w:date="2024-11-25T11:36:00Z" w16du:dateUtc="2024-11-25T10:36:00Z">
        <w:r w:rsidRPr="00FE7A1B">
          <w:t>1</w:t>
        </w:r>
        <w:r w:rsidRPr="00FE7A1B">
          <w:tab/>
          <w:t>The MNO provides multiple 5GMSd AS instances to deliver the content to/from the UE at reference point M4d.</w:t>
        </w:r>
      </w:ins>
    </w:p>
    <w:p w14:paraId="09FE7198" w14:textId="77777777" w:rsidR="00437874" w:rsidRPr="00FE7A1B" w:rsidRDefault="00437874" w:rsidP="00437874">
      <w:pPr>
        <w:pStyle w:val="B10"/>
        <w:rPr>
          <w:ins w:id="2518" w:author="Thomas Stockhammer (24/11/25)" w:date="2024-11-25T11:36:00Z" w16du:dateUtc="2024-11-25T10:36:00Z"/>
        </w:rPr>
      </w:pPr>
      <w:ins w:id="2519" w:author="Thomas Stockhammer (24/11/25)" w:date="2024-11-25T11:36:00Z" w16du:dateUtc="2024-11-25T10:36:00Z">
        <w:r w:rsidRPr="00FE7A1B">
          <w:t>2</w:t>
        </w:r>
        <w:r w:rsidRPr="00FE7A1B">
          <w:tab/>
          <w:t>The MNO also provides a content steering server as part of the 5GMSd AS.</w:t>
        </w:r>
      </w:ins>
    </w:p>
    <w:p w14:paraId="01587F3B" w14:textId="77777777" w:rsidR="00437874" w:rsidRPr="00FE7A1B" w:rsidRDefault="00437874" w:rsidP="00437874">
      <w:pPr>
        <w:pStyle w:val="B10"/>
        <w:rPr>
          <w:ins w:id="2520" w:author="Thomas Stockhammer (24/11/25)" w:date="2024-11-25T11:36:00Z" w16du:dateUtc="2024-11-25T10:36:00Z"/>
        </w:rPr>
      </w:pPr>
      <w:ins w:id="2521" w:author="Thomas Stockhammer (24/11/25)" w:date="2024-11-25T11:36:00Z" w16du:dateUtc="2024-11-25T10:36:00Z">
        <w:r w:rsidRPr="00FE7A1B">
          <w:t>3</w:t>
        </w:r>
        <w:r w:rsidRPr="00FE7A1B">
          <w:tab/>
          <w:t>The presentation manifest published by the 5GMSd Application Provider at reference point M2d does not include any content steering information. The 5GMS System manipulates the manifest by adding Base URLs, as well as the steering server information, before providing it the 5GMSd Client at reference point M2d.</w:t>
        </w:r>
      </w:ins>
    </w:p>
    <w:p w14:paraId="3B15B7F3" w14:textId="77777777" w:rsidR="00437874" w:rsidRPr="00FE7A1B" w:rsidRDefault="00437874" w:rsidP="00437874">
      <w:pPr>
        <w:pStyle w:val="B10"/>
        <w:rPr>
          <w:ins w:id="2522" w:author="Thomas Stockhammer (24/11/25)" w:date="2024-11-25T11:36:00Z" w16du:dateUtc="2024-11-25T10:36:00Z"/>
        </w:rPr>
      </w:pPr>
      <w:ins w:id="2523" w:author="Thomas Stockhammer (24/11/25)" w:date="2024-11-25T11:36:00Z" w16du:dateUtc="2024-11-25T10:36:00Z">
        <w:r w:rsidRPr="00FE7A1B">
          <w:t>4</w:t>
        </w:r>
        <w:r w:rsidRPr="00FE7A1B">
          <w:tab/>
          <w:t>During streaming, the UE makes requests to the content steering server based on the information provided. The content steering operation is internal to the MNO’s 5GMS System and opaque to the 5GMSd Application Provider.</w:t>
        </w:r>
      </w:ins>
    </w:p>
    <w:p w14:paraId="4B3EC3FD" w14:textId="77777777" w:rsidR="00437874" w:rsidRPr="00FE7A1B" w:rsidRDefault="00437874" w:rsidP="00437874">
      <w:pPr>
        <w:pStyle w:val="Heading4"/>
        <w:rPr>
          <w:ins w:id="2524" w:author="Thomas Stockhammer (24/11/25)" w:date="2024-11-25T11:36:00Z" w16du:dateUtc="2024-11-25T10:36:00Z"/>
          <w:rFonts w:eastAsia="MS Mincho"/>
          <w:lang w:eastAsia="ko-KR"/>
        </w:rPr>
      </w:pPr>
      <w:ins w:id="2525" w:author="Thomas Stockhammer (24/11/25)" w:date="2024-11-25T11:36:00Z" w16du:dateUtc="2024-11-25T10:36:00Z">
        <w:r w:rsidRPr="00FE7A1B">
          <w:rPr>
            <w:rFonts w:eastAsia="MS Mincho"/>
            <w:lang w:eastAsia="ko-KR"/>
          </w:rPr>
          <w:t>5.17.2.2</w:t>
        </w:r>
        <w:r w:rsidRPr="00FE7A1B">
          <w:rPr>
            <w:rFonts w:eastAsia="MS Mincho"/>
            <w:lang w:eastAsia="ko-KR"/>
          </w:rPr>
          <w:tab/>
          <w:t>Content steering outside the trusted domain with mixed content delivery inside and outside</w:t>
        </w:r>
      </w:ins>
    </w:p>
    <w:p w14:paraId="41F196A1" w14:textId="77777777" w:rsidR="00437874" w:rsidRPr="00FE7A1B" w:rsidRDefault="00437874" w:rsidP="00437874">
      <w:pPr>
        <w:keepNext/>
        <w:rPr>
          <w:ins w:id="2526" w:author="Thomas Stockhammer (24/11/25)" w:date="2024-11-25T11:36:00Z" w16du:dateUtc="2024-11-25T10:36:00Z"/>
        </w:rPr>
      </w:pPr>
      <w:ins w:id="2527" w:author="Thomas Stockhammer (24/11/25)" w:date="2024-11-25T11:36:00Z" w16du:dateUtc="2024-11-25T10:36:00Z">
        <w:r w:rsidRPr="00FE7A1B">
          <w:t>In this collaboration, content steering is provided by an outside entity in the external DN which steers the UE to get the content among multiple delivery networks, one of which is the MNO’s 5G System. Figure 5.17.2.2-1 shows such a scenario.</w:t>
        </w:r>
      </w:ins>
    </w:p>
    <w:p w14:paraId="6C2C7088" w14:textId="77777777" w:rsidR="00437874" w:rsidRPr="00FE7A1B" w:rsidRDefault="00437874" w:rsidP="00437874">
      <w:pPr>
        <w:rPr>
          <w:ins w:id="2528" w:author="Thomas Stockhammer (24/11/25)" w:date="2024-11-25T11:36:00Z" w16du:dateUtc="2024-11-25T10:36:00Z"/>
        </w:rPr>
      </w:pPr>
      <w:ins w:id="2529" w:author="Thomas Stockhammer (24/11/25)" w:date="2024-11-25T11:36:00Z" w16du:dateUtc="2024-11-25T10:36:00Z">
        <w:r w:rsidRPr="00FE7A1B">
          <w:rPr>
            <w:noProof/>
          </w:rPr>
          <mc:AlternateContent>
            <mc:Choice Requires="wpc">
              <w:drawing>
                <wp:inline distT="0" distB="0" distL="0" distR="0" wp14:anchorId="4064D07E" wp14:editId="769F44A4">
                  <wp:extent cx="5486400" cy="3947098"/>
                  <wp:effectExtent l="0" t="0" r="0" b="3175"/>
                  <wp:docPr id="138210777" name="Canvas 138210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1549779" name="Rectangle 411549779"/>
                          <wps:cNvSpPr/>
                          <wps:spPr bwMode="auto">
                            <a:xfrm>
                              <a:off x="1684418" y="0"/>
                              <a:ext cx="1419241" cy="2378075"/>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65497553" name="Rectangle 1565497553"/>
                          <wps:cNvSpPr/>
                          <wps:spPr bwMode="auto">
                            <a:xfrm>
                              <a:off x="3103659" y="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932464246" name="Rectangle 1932464246"/>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526504299" name="TextBox 2"/>
                          <wps:cNvSpPr txBox="1"/>
                          <wps:spPr>
                            <a:xfrm>
                              <a:off x="31626" y="1624303"/>
                              <a:ext cx="737090" cy="190745"/>
                            </a:xfrm>
                            <a:prstGeom prst="rect">
                              <a:avLst/>
                            </a:prstGeom>
                          </wps:spPr>
                          <wps:txbx>
                            <w:txbxContent>
                              <w:p w14:paraId="1E1E7FE3" w14:textId="77777777" w:rsidR="00437874" w:rsidRPr="00FE7A1B" w:rsidRDefault="00437874" w:rsidP="00437874">
                                <w:pPr>
                                  <w:pStyle w:val="ListParagraph"/>
                                  <w:rPr>
                                    <w:ins w:id="2530" w:author="Thomas Stockhammer (24/11/25)" w:date="2024-11-25T11:36:00Z" w16du:dateUtc="2024-11-25T10:36:00Z"/>
                                    <w:szCs w:val="12"/>
                                  </w:rPr>
                                </w:pPr>
                                <w:ins w:id="2531"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769828670" name="Rectangle 769828670"/>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55B7D79" w14:textId="77777777" w:rsidR="00437874" w:rsidRPr="00FE7A1B" w:rsidRDefault="00437874" w:rsidP="00437874">
                                <w:pPr>
                                  <w:spacing w:after="0"/>
                                  <w:jc w:val="center"/>
                                  <w:textAlignment w:val="baseline"/>
                                  <w:rPr>
                                    <w:ins w:id="2532" w:author="Thomas Stockhammer (24/11/25)" w:date="2024-11-25T11:36:00Z" w16du:dateUtc="2024-11-25T10:36:00Z"/>
                                    <w:rFonts w:asciiTheme="minorHAnsi" w:hAnsi="Calibri" w:cstheme="minorBidi"/>
                                    <w:color w:val="000000" w:themeColor="text1"/>
                                    <w:spacing w:val="-6"/>
                                    <w:kern w:val="20"/>
                                    <w:sz w:val="18"/>
                                    <w:szCs w:val="18"/>
                                  </w:rPr>
                                </w:pPr>
                                <w:ins w:id="2533"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534" w:author="Thomas Stockhammer (24/11/25)" w:date="2024-11-25T11:36:00Z" w16du:dateUtc="2024-11-25T10:36:00Z"/>
                                    <w:sz w:val="24"/>
                                    <w:szCs w:val="24"/>
                                  </w:rPr>
                                </w:pPr>
                                <w:ins w:id="2535"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48815453" name="Rectangle 114881545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5D26A28" w14:textId="77777777" w:rsidR="00437874" w:rsidRPr="00FE7A1B" w:rsidRDefault="00437874" w:rsidP="00437874">
                                <w:pPr>
                                  <w:spacing w:after="0"/>
                                  <w:jc w:val="center"/>
                                  <w:textAlignment w:val="baseline"/>
                                  <w:rPr>
                                    <w:ins w:id="2536" w:author="Thomas Stockhammer (24/11/25)" w:date="2024-11-25T11:36:00Z" w16du:dateUtc="2024-11-25T10:36:00Z"/>
                                    <w:sz w:val="18"/>
                                    <w:szCs w:val="18"/>
                                  </w:rPr>
                                </w:pPr>
                                <w:ins w:id="2537"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64135336" name="Rectangle 764135336"/>
                          <wps:cNvSpPr/>
                          <wps:spPr bwMode="auto">
                            <a:xfrm>
                              <a:off x="1920239" y="1266247"/>
                              <a:ext cx="768719" cy="80702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816FE43" w14:textId="77777777" w:rsidR="00437874" w:rsidRPr="00FE7A1B" w:rsidRDefault="00437874" w:rsidP="00437874">
                                <w:pPr>
                                  <w:keepNext/>
                                  <w:spacing w:before="60"/>
                                  <w:jc w:val="center"/>
                                  <w:textAlignment w:val="baseline"/>
                                  <w:rPr>
                                    <w:ins w:id="2538" w:author="Thomas Stockhammer (24/11/25)" w:date="2024-11-25T11:36:00Z" w16du:dateUtc="2024-11-25T10:36:00Z"/>
                                    <w:sz w:val="24"/>
                                    <w:szCs w:val="24"/>
                                  </w:rPr>
                                </w:pPr>
                                <w:ins w:id="2539"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540"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397617617" name="TextBox 10"/>
                          <wps:cNvSpPr txBox="1"/>
                          <wps:spPr>
                            <a:xfrm>
                              <a:off x="3150307" y="1561719"/>
                              <a:ext cx="775190" cy="395215"/>
                            </a:xfrm>
                            <a:prstGeom prst="rect">
                              <a:avLst/>
                            </a:prstGeom>
                          </wps:spPr>
                          <wps:txbx>
                            <w:txbxContent>
                              <w:p w14:paraId="57C251EB" w14:textId="77777777" w:rsidR="00437874" w:rsidRPr="00FE7A1B" w:rsidRDefault="00437874" w:rsidP="00437874">
                                <w:pPr>
                                  <w:spacing w:before="60"/>
                                  <w:textAlignment w:val="baseline"/>
                                  <w:rPr>
                                    <w:ins w:id="2541" w:author="Thomas Stockhammer (24/11/25)" w:date="2024-11-25T11:36:00Z" w16du:dateUtc="2024-11-25T10:36:00Z"/>
                                    <w:sz w:val="24"/>
                                    <w:szCs w:val="24"/>
                                  </w:rPr>
                                </w:pPr>
                                <w:ins w:id="2542"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935920338" name="Rectangle 935920338"/>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D24701E" w14:textId="77777777" w:rsidR="00437874" w:rsidRPr="00FE7A1B" w:rsidRDefault="00437874" w:rsidP="00437874">
                                <w:pPr>
                                  <w:spacing w:after="0"/>
                                  <w:jc w:val="center"/>
                                  <w:textAlignment w:val="baseline"/>
                                  <w:rPr>
                                    <w:ins w:id="2543" w:author="Thomas Stockhammer (24/11/25)" w:date="2024-11-25T11:36:00Z" w16du:dateUtc="2024-11-25T10:36:00Z"/>
                                    <w:rFonts w:asciiTheme="minorHAnsi" w:hAnsi="Calibri" w:cstheme="minorBidi"/>
                                    <w:color w:val="FFFFFF" w:themeColor="background1"/>
                                    <w:spacing w:val="-6"/>
                                    <w:kern w:val="20"/>
                                    <w:sz w:val="18"/>
                                    <w:szCs w:val="18"/>
                                  </w:rPr>
                                </w:pPr>
                                <w:ins w:id="2544"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545" w:author="Thomas Stockhammer (24/11/25)" w:date="2024-11-25T11:36:00Z" w16du:dateUtc="2024-11-25T10:36:00Z"/>
                                    <w:sz w:val="24"/>
                                    <w:szCs w:val="24"/>
                                  </w:rPr>
                                </w:pPr>
                                <w:ins w:id="2546"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50021404" name="Straight Connector 150021404"/>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845195" name="Straight Connector 127845195"/>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01739319" name="TextBox 16"/>
                          <wps:cNvSpPr txBox="1"/>
                          <wps:spPr>
                            <a:xfrm>
                              <a:off x="4127510" y="737041"/>
                              <a:ext cx="372600" cy="379340"/>
                            </a:xfrm>
                            <a:prstGeom prst="rect">
                              <a:avLst/>
                            </a:prstGeom>
                          </wps:spPr>
                          <wps:txbx>
                            <w:txbxContent>
                              <w:p w14:paraId="39109274" w14:textId="77777777" w:rsidR="00437874" w:rsidRPr="00FE7A1B" w:rsidRDefault="00437874" w:rsidP="00437874">
                                <w:pPr>
                                  <w:spacing w:before="60"/>
                                  <w:textAlignment w:val="baseline"/>
                                  <w:rPr>
                                    <w:ins w:id="2547" w:author="Thomas Stockhammer (24/11/25)" w:date="2024-11-25T11:36:00Z" w16du:dateUtc="2024-11-25T10:36:00Z"/>
                                    <w:sz w:val="24"/>
                                    <w:szCs w:val="24"/>
                                  </w:rPr>
                                </w:pPr>
                                <w:ins w:id="2548"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16696428" name="TextBox 17"/>
                          <wps:cNvSpPr txBox="1"/>
                          <wps:spPr>
                            <a:xfrm>
                              <a:off x="4127510" y="1242716"/>
                              <a:ext cx="372600" cy="379340"/>
                            </a:xfrm>
                            <a:prstGeom prst="rect">
                              <a:avLst/>
                            </a:prstGeom>
                          </wps:spPr>
                          <wps:txbx>
                            <w:txbxContent>
                              <w:p w14:paraId="699FC125" w14:textId="77777777" w:rsidR="00437874" w:rsidRPr="00FE7A1B" w:rsidRDefault="00437874" w:rsidP="00437874">
                                <w:pPr>
                                  <w:spacing w:before="60"/>
                                  <w:textAlignment w:val="baseline"/>
                                  <w:rPr>
                                    <w:ins w:id="2549" w:author="Thomas Stockhammer (24/11/25)" w:date="2024-11-25T11:36:00Z" w16du:dateUtc="2024-11-25T10:36:00Z"/>
                                    <w:sz w:val="24"/>
                                    <w:szCs w:val="24"/>
                                  </w:rPr>
                                </w:pPr>
                                <w:ins w:id="2550"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359681894" name="Straight Connector 359681894"/>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005285493" name="TextBox 22"/>
                          <wps:cNvSpPr txBox="1"/>
                          <wps:spPr>
                            <a:xfrm>
                              <a:off x="1684418" y="2073389"/>
                              <a:ext cx="736455" cy="395215"/>
                            </a:xfrm>
                            <a:prstGeom prst="rect">
                              <a:avLst/>
                            </a:prstGeom>
                          </wps:spPr>
                          <wps:txbx>
                            <w:txbxContent>
                              <w:p w14:paraId="10CB8F7A" w14:textId="77777777" w:rsidR="00437874" w:rsidRPr="00FE7A1B" w:rsidRDefault="00437874" w:rsidP="00437874">
                                <w:pPr>
                                  <w:spacing w:before="60"/>
                                  <w:textAlignment w:val="baseline"/>
                                  <w:rPr>
                                    <w:ins w:id="2551" w:author="Thomas Stockhammer (24/11/25)" w:date="2024-11-25T11:36:00Z" w16du:dateUtc="2024-11-25T10:36:00Z"/>
                                    <w:sz w:val="24"/>
                                    <w:szCs w:val="24"/>
                                  </w:rPr>
                                </w:pPr>
                                <w:ins w:id="2552"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669428012" name="Straight Connector 669428012"/>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69823582" name="TextBox 27"/>
                          <wps:cNvSpPr txBox="1"/>
                          <wps:spPr>
                            <a:xfrm>
                              <a:off x="1063181" y="1168650"/>
                              <a:ext cx="372600" cy="341240"/>
                            </a:xfrm>
                            <a:prstGeom prst="rect">
                              <a:avLst/>
                            </a:prstGeom>
                          </wps:spPr>
                          <wps:txbx>
                            <w:txbxContent>
                              <w:p w14:paraId="3B3F7550" w14:textId="77777777" w:rsidR="00437874" w:rsidRPr="00FE7A1B" w:rsidRDefault="00437874" w:rsidP="00437874">
                                <w:pPr>
                                  <w:textAlignment w:val="baseline"/>
                                  <w:rPr>
                                    <w:ins w:id="2553" w:author="Thomas Stockhammer (24/11/25)" w:date="2024-11-25T11:36:00Z" w16du:dateUtc="2024-11-25T10:36:00Z"/>
                                    <w:sz w:val="24"/>
                                    <w:szCs w:val="24"/>
                                  </w:rPr>
                                </w:pPr>
                                <w:ins w:id="2554"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538760500" name="Rectangle 53876050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A6C9EC4" w14:textId="77777777" w:rsidR="00437874" w:rsidRPr="00FE7A1B" w:rsidRDefault="00437874" w:rsidP="00437874">
                                <w:pPr>
                                  <w:spacing w:before="60"/>
                                  <w:jc w:val="center"/>
                                  <w:textAlignment w:val="baseline"/>
                                  <w:rPr>
                                    <w:ins w:id="2555" w:author="Thomas Stockhammer (24/11/25)" w:date="2024-11-25T11:36:00Z" w16du:dateUtc="2024-11-25T10:36:00Z"/>
                                    <w:sz w:val="24"/>
                                    <w:szCs w:val="24"/>
                                  </w:rPr>
                                </w:pPr>
                                <w:ins w:id="2556"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12638277" name="Straight Connector 61263827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0173778" name="TextBox 28"/>
                          <wps:cNvSpPr txBox="1"/>
                          <wps:spPr>
                            <a:xfrm>
                              <a:off x="1079056" y="796851"/>
                              <a:ext cx="372600" cy="341240"/>
                            </a:xfrm>
                            <a:prstGeom prst="rect">
                              <a:avLst/>
                            </a:prstGeom>
                          </wps:spPr>
                          <wps:txbx>
                            <w:txbxContent>
                              <w:p w14:paraId="3E538B7B" w14:textId="77777777" w:rsidR="00437874" w:rsidRPr="00FE7A1B" w:rsidRDefault="00437874" w:rsidP="00437874">
                                <w:pPr>
                                  <w:jc w:val="center"/>
                                  <w:textAlignment w:val="baseline"/>
                                  <w:rPr>
                                    <w:ins w:id="2557" w:author="Thomas Stockhammer (24/11/25)" w:date="2024-11-25T11:36:00Z" w16du:dateUtc="2024-11-25T10:36:00Z"/>
                                    <w:sz w:val="24"/>
                                    <w:szCs w:val="24"/>
                                  </w:rPr>
                                </w:pPr>
                                <w:ins w:id="2558"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505193091" name="Rectangle 1505193091"/>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C203474" w14:textId="77777777" w:rsidR="00437874" w:rsidRPr="00FE7A1B" w:rsidRDefault="00437874" w:rsidP="00437874">
                                <w:pPr>
                                  <w:jc w:val="center"/>
                                  <w:textAlignment w:val="baseline"/>
                                  <w:rPr>
                                    <w:ins w:id="2559" w:author="Thomas Stockhammer (24/11/25)" w:date="2024-11-25T11:36:00Z" w16du:dateUtc="2024-11-25T10:36:00Z"/>
                                    <w:sz w:val="22"/>
                                    <w:szCs w:val="22"/>
                                  </w:rPr>
                                </w:pPr>
                                <w:ins w:id="2560"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8539131" name="Connector: Elbow 1838539131"/>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77668909" name="Connector: Elbow 877668909"/>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96530753" name="TextBox 38"/>
                          <wps:cNvSpPr txBox="1"/>
                          <wps:spPr>
                            <a:xfrm>
                              <a:off x="2314209" y="0"/>
                              <a:ext cx="372600" cy="379340"/>
                            </a:xfrm>
                            <a:prstGeom prst="rect">
                              <a:avLst/>
                            </a:prstGeom>
                          </wps:spPr>
                          <wps:txbx>
                            <w:txbxContent>
                              <w:p w14:paraId="6CDE4C6C" w14:textId="77777777" w:rsidR="00437874" w:rsidRPr="00FE7A1B" w:rsidRDefault="00437874" w:rsidP="00437874">
                                <w:pPr>
                                  <w:spacing w:before="60"/>
                                  <w:textAlignment w:val="baseline"/>
                                  <w:rPr>
                                    <w:ins w:id="2561" w:author="Thomas Stockhammer (24/11/25)" w:date="2024-11-25T11:36:00Z" w16du:dateUtc="2024-11-25T10:36:00Z"/>
                                    <w:sz w:val="24"/>
                                    <w:szCs w:val="24"/>
                                  </w:rPr>
                                </w:pPr>
                                <w:ins w:id="2562"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600854273" name="TextBox 39"/>
                          <wps:cNvSpPr txBox="1"/>
                          <wps:spPr>
                            <a:xfrm>
                              <a:off x="1748699" y="260330"/>
                              <a:ext cx="283065" cy="379340"/>
                            </a:xfrm>
                            <a:prstGeom prst="rect">
                              <a:avLst/>
                            </a:prstGeom>
                          </wps:spPr>
                          <wps:txbx>
                            <w:txbxContent>
                              <w:p w14:paraId="16713833" w14:textId="77777777" w:rsidR="00437874" w:rsidRPr="00FE7A1B" w:rsidRDefault="00437874" w:rsidP="00437874">
                                <w:pPr>
                                  <w:spacing w:before="60"/>
                                  <w:textAlignment w:val="baseline"/>
                                  <w:rPr>
                                    <w:ins w:id="2563" w:author="Thomas Stockhammer (24/11/25)" w:date="2024-11-25T11:36:00Z" w16du:dateUtc="2024-11-25T10:36:00Z"/>
                                    <w:sz w:val="24"/>
                                    <w:szCs w:val="24"/>
                                  </w:rPr>
                                </w:pPr>
                                <w:ins w:id="2564"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968451596" name="Rectangle 1968451596"/>
                          <wps:cNvSpPr/>
                          <wps:spPr bwMode="auto">
                            <a:xfrm>
                              <a:off x="3326765" y="3284196"/>
                              <a:ext cx="632800" cy="56771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73DD869C" w14:textId="77777777" w:rsidR="00437874" w:rsidRPr="00FE7A1B" w:rsidRDefault="00437874" w:rsidP="00437874">
                                <w:pPr>
                                  <w:spacing w:before="60"/>
                                  <w:textAlignment w:val="baseline"/>
                                  <w:rPr>
                                    <w:ins w:id="2565" w:author="Thomas Stockhammer (24/11/25)" w:date="2024-11-25T11:36:00Z" w16du:dateUtc="2024-11-25T10:36:00Z"/>
                                    <w:rFonts w:ascii="Calibri" w:hAnsi="Calibri" w:cs="Arial"/>
                                    <w:color w:val="FFFFFF"/>
                                    <w:spacing w:val="-6"/>
                                    <w:kern w:val="20"/>
                                    <w:sz w:val="16"/>
                                    <w:szCs w:val="16"/>
                                  </w:rPr>
                                </w:pPr>
                                <w:ins w:id="2566"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232189395" name="Rectangle 1232189395"/>
                          <wps:cNvSpPr/>
                          <wps:spPr bwMode="auto">
                            <a:xfrm>
                              <a:off x="1963384" y="1545026"/>
                              <a:ext cx="702424"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64E5D9" w14:textId="77777777" w:rsidR="00437874" w:rsidRPr="00FE7A1B" w:rsidRDefault="00437874" w:rsidP="00437874">
                                <w:pPr>
                                  <w:spacing w:before="60"/>
                                  <w:textAlignment w:val="baseline"/>
                                  <w:rPr>
                                    <w:ins w:id="2567" w:author="Thomas Stockhammer (24/11/25)" w:date="2024-11-25T11:36:00Z" w16du:dateUtc="2024-11-25T10:36:00Z"/>
                                    <w:rFonts w:ascii="Calibri" w:hAnsi="Calibri" w:cs="Arial"/>
                                    <w:color w:val="000000"/>
                                    <w:spacing w:val="-6"/>
                                    <w:kern w:val="20"/>
                                    <w:sz w:val="18"/>
                                    <w:szCs w:val="18"/>
                                  </w:rPr>
                                </w:pPr>
                                <w:ins w:id="2568" w:author="Thomas Stockhammer (24/11/25)" w:date="2024-11-25T11:36:00Z" w16du:dateUtc="2024-11-25T10:36:00Z">
                                  <w:r w:rsidRPr="00FE7A1B">
                                    <w:rPr>
                                      <w:rFonts w:ascii="Calibri" w:hAnsi="Calibri" w:cs="Arial"/>
                                      <w:color w:val="000000"/>
                                      <w:spacing w:val="-6"/>
                                      <w:kern w:val="20"/>
                                      <w:sz w:val="18"/>
                                      <w:szCs w:val="18"/>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32121022" name="Rectangle 1432121022"/>
                          <wps:cNvSpPr/>
                          <wps:spPr bwMode="auto">
                            <a:xfrm>
                              <a:off x="3326764" y="2537460"/>
                              <a:ext cx="632460" cy="51356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547381E6" w14:textId="77777777" w:rsidR="00437874" w:rsidRPr="00FE7A1B" w:rsidRDefault="00437874" w:rsidP="00437874">
                                <w:pPr>
                                  <w:spacing w:before="60"/>
                                  <w:textAlignment w:val="baseline"/>
                                  <w:rPr>
                                    <w:ins w:id="2569" w:author="Thomas Stockhammer (24/11/25)" w:date="2024-11-25T11:36:00Z" w16du:dateUtc="2024-11-25T10:36:00Z"/>
                                    <w:rFonts w:ascii="Calibri" w:hAnsi="Calibri" w:cs="Arial"/>
                                    <w:color w:val="FFFFFF"/>
                                    <w:spacing w:val="-6"/>
                                    <w:kern w:val="20"/>
                                    <w:sz w:val="16"/>
                                    <w:szCs w:val="16"/>
                                  </w:rPr>
                                </w:pPr>
                                <w:ins w:id="2570"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16994851" name="Connector: Elbow 1416994851"/>
                          <wps:cNvCnPr>
                            <a:stCxn id="1432121022" idx="1"/>
                          </wps:cNvCnPr>
                          <wps:spPr bwMode="auto">
                            <a:xfrm rot="10800000">
                              <a:off x="682938" y="1561292"/>
                              <a:ext cx="2643827" cy="1232952"/>
                            </a:xfrm>
                            <a:prstGeom prst="bentConnector3">
                              <a:avLst>
                                <a:gd name="adj1" fmla="val 78019"/>
                              </a:avLst>
                            </a:prstGeom>
                            <a:solidFill>
                              <a:schemeClr val="accent1"/>
                            </a:solidFill>
                            <a:ln w="12700" cap="flat" cmpd="sng" algn="ctr">
                              <a:solidFill>
                                <a:schemeClr val="tx1"/>
                              </a:solidFill>
                              <a:prstDash val="solid"/>
                              <a:round/>
                              <a:headEnd type="none" w="med" len="med"/>
                              <a:tailEnd type="none"/>
                            </a:ln>
                            <a:effectLst/>
                          </wps:spPr>
                          <wps:bodyPr/>
                        </wps:wsp>
                        <wps:wsp>
                          <wps:cNvPr id="464173940" name="Connector: Elbow 464173940"/>
                          <wps:cNvCnPr>
                            <a:stCxn id="1968451596" idx="1"/>
                            <a:endCxn id="769828670" idx="2"/>
                          </wps:cNvCnPr>
                          <wps:spPr bwMode="auto">
                            <a:xfrm rot="10800000">
                              <a:off x="358735" y="1624767"/>
                              <a:ext cx="2968031" cy="19427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20065854" name="Connector: Elbow 820065854"/>
                          <wps:cNvCnPr>
                            <a:endCxn id="1432121022" idx="3"/>
                          </wps:cNvCnPr>
                          <wps:spPr bwMode="auto">
                            <a:xfrm rot="5400000">
                              <a:off x="3777733" y="1805674"/>
                              <a:ext cx="1170061" cy="80707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144283222" name="Connector: Elbow 1144283222"/>
                          <wps:cNvCnPr>
                            <a:endCxn id="1968451596" idx="3"/>
                          </wps:cNvCnPr>
                          <wps:spPr bwMode="auto">
                            <a:xfrm rot="5400000">
                              <a:off x="3602424" y="1978243"/>
                              <a:ext cx="1946952" cy="12326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4064D07E" id="Canvas 138210777" o:spid="_x0000_s1083"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">
                  <v:shape id="_x0000_s1084" type="#_x0000_t75" style="position:absolute;width:54864;height:39465;visibility:visible;mso-wrap-style:square" filled="t">
                    <v:fill o:detectmouseclick="t"/>
                    <v:path o:connecttype="none"/>
                  </v:shape>
                  <v:rect id="Rectangle 411549779" o:spid="_x0000_s1085" style="position:absolute;left:16844;width:14192;height:2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" fillcolor="#ddd8c2 [2894]" stroked="f" strokeweight="1pt">
                    <v:stroke joinstyle="round"/>
                    <v:textbox inset="2mm,1mm,5.76pt,2.88pt"/>
                  </v:rect>
                  <v:rect id="Rectangle 1565497553" o:spid="_x0000_s1086" style="position:absolute;left:31036;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" fillcolor="#dbe5f1 [660]" stroked="f" strokeweight="1pt">
                    <v:stroke joinstyle="round"/>
                    <v:textbox inset="2mm,1mm,5.76pt,2.88pt"/>
                  </v:rect>
                  <v:rect id="Rectangle 1932464246" o:spid="_x0000_s108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" filled="f" strokecolor="black [3213]" strokeweight="1pt">
                    <v:stroke joinstyle="round"/>
                    <v:textbox inset="2mm,1mm,5.76pt,2.88pt"/>
                  </v:rect>
                  <v:shape id="TextBox 2" o:spid="_x0000_s108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" filled="f" stroked="f">
                    <v:textbox inset="2mm,1mm,2mm,1mm">
                      <w:txbxContent>
                        <w:p w14:paraId="1E1E7FE3" w14:textId="77777777" w:rsidR="00437874" w:rsidRPr="00FE7A1B" w:rsidRDefault="00437874" w:rsidP="00437874">
                          <w:pPr>
                            <w:pStyle w:val="ListParagraph"/>
                            <w:rPr>
                              <w:ins w:id="2571" w:author="Thomas Stockhammer (24/11/25)" w:date="2024-11-25T11:36:00Z" w16du:dateUtc="2024-11-25T10:36:00Z"/>
                              <w:szCs w:val="12"/>
                            </w:rPr>
                          </w:pPr>
                          <w:ins w:id="2572"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769828670" o:spid="_x0000_s108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" fillcolor="yellow" strokecolor="black [3213]" strokeweight="1pt">
                    <v:stroke joinstyle="round"/>
                    <v:textbox inset="2mm,1mm,5.76pt,2.88pt">
                      <w:txbxContent>
                        <w:p w14:paraId="555B7D79" w14:textId="77777777" w:rsidR="00437874" w:rsidRPr="00FE7A1B" w:rsidRDefault="00437874" w:rsidP="00437874">
                          <w:pPr>
                            <w:spacing w:after="0"/>
                            <w:jc w:val="center"/>
                            <w:textAlignment w:val="baseline"/>
                            <w:rPr>
                              <w:ins w:id="2573" w:author="Thomas Stockhammer (24/11/25)" w:date="2024-11-25T11:36:00Z" w16du:dateUtc="2024-11-25T10:36:00Z"/>
                              <w:rFonts w:asciiTheme="minorHAnsi" w:hAnsi="Calibri" w:cstheme="minorBidi"/>
                              <w:color w:val="000000" w:themeColor="text1"/>
                              <w:spacing w:val="-6"/>
                              <w:kern w:val="20"/>
                              <w:sz w:val="18"/>
                              <w:szCs w:val="18"/>
                            </w:rPr>
                          </w:pPr>
                          <w:ins w:id="2574"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575" w:author="Thomas Stockhammer (24/11/25)" w:date="2024-11-25T11:36:00Z" w16du:dateUtc="2024-11-25T10:36:00Z"/>
                              <w:sz w:val="24"/>
                              <w:szCs w:val="24"/>
                            </w:rPr>
                          </w:pPr>
                          <w:ins w:id="2576"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48815453" o:spid="_x0000_s109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" fillcolor="#4f81bd [3204]" strokecolor="black [3213]" strokeweight="1pt">
                    <v:stroke joinstyle="round"/>
                    <v:textbox inset="2mm,1mm,5.76pt,2.88pt">
                      <w:txbxContent>
                        <w:p w14:paraId="05D26A28" w14:textId="77777777" w:rsidR="00437874" w:rsidRPr="00FE7A1B" w:rsidRDefault="00437874" w:rsidP="00437874">
                          <w:pPr>
                            <w:spacing w:after="0"/>
                            <w:jc w:val="center"/>
                            <w:textAlignment w:val="baseline"/>
                            <w:rPr>
                              <w:ins w:id="2577" w:author="Thomas Stockhammer (24/11/25)" w:date="2024-11-25T11:36:00Z" w16du:dateUtc="2024-11-25T10:36:00Z"/>
                              <w:sz w:val="18"/>
                              <w:szCs w:val="18"/>
                            </w:rPr>
                          </w:pPr>
                          <w:ins w:id="2578"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764135336" o:spid="_x0000_s1091" style="position:absolute;left:19202;top:12662;width:7687;height:8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" fillcolor="yellow" strokecolor="black [3213]" strokeweight="1pt">
                    <v:stroke joinstyle="round"/>
                    <v:textbox inset="2mm,1mm,5.76pt,2.88pt">
                      <w:txbxContent>
                        <w:p w14:paraId="3816FE43" w14:textId="77777777" w:rsidR="00437874" w:rsidRPr="00FE7A1B" w:rsidRDefault="00437874" w:rsidP="00437874">
                          <w:pPr>
                            <w:keepNext/>
                            <w:spacing w:before="60"/>
                            <w:jc w:val="center"/>
                            <w:textAlignment w:val="baseline"/>
                            <w:rPr>
                              <w:ins w:id="2579" w:author="Thomas Stockhammer (24/11/25)" w:date="2024-11-25T11:36:00Z" w16du:dateUtc="2024-11-25T10:36:00Z"/>
                              <w:sz w:val="24"/>
                              <w:szCs w:val="24"/>
                            </w:rPr>
                          </w:pPr>
                          <w:ins w:id="2580"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581" w:author="Thomas Stockhammer (24/11/25)" w:date="2024-11-25T11:36:00Z" w16du:dateUtc="2024-11-25T10:36:00Z"/>
                              <w:sz w:val="24"/>
                              <w:szCs w:val="24"/>
                            </w:rPr>
                          </w:pPr>
                        </w:p>
                      </w:txbxContent>
                    </v:textbox>
                  </v:rect>
                  <v:shape id="TextBox 10" o:spid="_x0000_s109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" filled="f" stroked="f">
                    <v:textbox style="mso-fit-shape-to-text:t" inset="2mm,1mm,2mm,1mm">
                      <w:txbxContent>
                        <w:p w14:paraId="57C251EB" w14:textId="77777777" w:rsidR="00437874" w:rsidRPr="00FE7A1B" w:rsidRDefault="00437874" w:rsidP="00437874">
                          <w:pPr>
                            <w:spacing w:before="60"/>
                            <w:textAlignment w:val="baseline"/>
                            <w:rPr>
                              <w:ins w:id="2582" w:author="Thomas Stockhammer (24/11/25)" w:date="2024-11-25T11:36:00Z" w16du:dateUtc="2024-11-25T10:36:00Z"/>
                              <w:sz w:val="24"/>
                              <w:szCs w:val="24"/>
                            </w:rPr>
                          </w:pPr>
                          <w:ins w:id="2583"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935920338" o:spid="_x0000_s109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" fillcolor="#4f81bd [3204]" strokecolor="black [3213]" strokeweight="1pt">
                    <v:stroke joinstyle="round"/>
                    <v:textbox inset="2mm,1mm,5.76pt,2.88pt">
                      <w:txbxContent>
                        <w:p w14:paraId="6D24701E" w14:textId="77777777" w:rsidR="00437874" w:rsidRPr="00FE7A1B" w:rsidRDefault="00437874" w:rsidP="00437874">
                          <w:pPr>
                            <w:spacing w:after="0"/>
                            <w:jc w:val="center"/>
                            <w:textAlignment w:val="baseline"/>
                            <w:rPr>
                              <w:ins w:id="2584" w:author="Thomas Stockhammer (24/11/25)" w:date="2024-11-25T11:36:00Z" w16du:dateUtc="2024-11-25T10:36:00Z"/>
                              <w:rFonts w:asciiTheme="minorHAnsi" w:hAnsi="Calibri" w:cstheme="minorBidi"/>
                              <w:color w:val="FFFFFF" w:themeColor="background1"/>
                              <w:spacing w:val="-6"/>
                              <w:kern w:val="20"/>
                              <w:sz w:val="18"/>
                              <w:szCs w:val="18"/>
                            </w:rPr>
                          </w:pPr>
                          <w:ins w:id="2585"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586" w:author="Thomas Stockhammer (24/11/25)" w:date="2024-11-25T11:36:00Z" w16du:dateUtc="2024-11-25T10:36:00Z"/>
                              <w:sz w:val="24"/>
                              <w:szCs w:val="24"/>
                            </w:rPr>
                          </w:pPr>
                          <w:ins w:id="2587"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150021404" o:spid="_x0000_s109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" filled="t" fillcolor="#4f81bd [3204]" strokecolor="black [3213]" strokeweight="1pt">
                    <o:lock v:ext="edit" shapetype="f"/>
                  </v:line>
                  <v:line id="Straight Connector 127845195" o:spid="_x0000_s109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" filled="t" fillcolor="#4f81bd [3204]" strokecolor="black [3213]" strokeweight="1pt">
                    <o:lock v:ext="edit" shapetype="f"/>
                  </v:line>
                  <v:shape id="TextBox 16" o:spid="_x0000_s1096"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" filled="f" stroked="f">
                    <v:textbox style="mso-fit-shape-to-text:t" inset="2mm,1mm,2mm,1mm">
                      <w:txbxContent>
                        <w:p w14:paraId="39109274" w14:textId="77777777" w:rsidR="00437874" w:rsidRPr="00FE7A1B" w:rsidRDefault="00437874" w:rsidP="00437874">
                          <w:pPr>
                            <w:spacing w:before="60"/>
                            <w:textAlignment w:val="baseline"/>
                            <w:rPr>
                              <w:ins w:id="2588" w:author="Thomas Stockhammer (24/11/25)" w:date="2024-11-25T11:36:00Z" w16du:dateUtc="2024-11-25T10:36:00Z"/>
                              <w:sz w:val="24"/>
                              <w:szCs w:val="24"/>
                            </w:rPr>
                          </w:pPr>
                          <w:ins w:id="2589"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97"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" filled="f" stroked="f">
                    <v:textbox style="mso-fit-shape-to-text:t" inset="2mm,1mm,2mm,1mm">
                      <w:txbxContent>
                        <w:p w14:paraId="699FC125" w14:textId="77777777" w:rsidR="00437874" w:rsidRPr="00FE7A1B" w:rsidRDefault="00437874" w:rsidP="00437874">
                          <w:pPr>
                            <w:spacing w:before="60"/>
                            <w:textAlignment w:val="baseline"/>
                            <w:rPr>
                              <w:ins w:id="2590" w:author="Thomas Stockhammer (24/11/25)" w:date="2024-11-25T11:36:00Z" w16du:dateUtc="2024-11-25T10:36:00Z"/>
                              <w:sz w:val="24"/>
                              <w:szCs w:val="24"/>
                            </w:rPr>
                          </w:pPr>
                          <w:ins w:id="2591"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359681894" o:spid="_x0000_s109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" filled="t" fillcolor="#4f81bd [3204]" strokecolor="black [3213]" strokeweight="1pt">
                    <v:stroke dashstyle="1 1"/>
                    <o:lock v:ext="edit" shapetype="f"/>
                  </v:line>
                  <v:shape id="TextBox 22" o:spid="_x0000_s1099" type="#_x0000_t202" style="position:absolute;left:16844;top:20733;width:7364;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" filled="f" stroked="f">
                    <v:textbox style="mso-fit-shape-to-text:t" inset="2mm,1mm,2mm,1mm">
                      <w:txbxContent>
                        <w:p w14:paraId="10CB8F7A" w14:textId="77777777" w:rsidR="00437874" w:rsidRPr="00FE7A1B" w:rsidRDefault="00437874" w:rsidP="00437874">
                          <w:pPr>
                            <w:spacing w:before="60"/>
                            <w:textAlignment w:val="baseline"/>
                            <w:rPr>
                              <w:ins w:id="2592" w:author="Thomas Stockhammer (24/11/25)" w:date="2024-11-25T11:36:00Z" w16du:dateUtc="2024-11-25T10:36:00Z"/>
                              <w:sz w:val="24"/>
                              <w:szCs w:val="24"/>
                            </w:rPr>
                          </w:pPr>
                          <w:ins w:id="2593"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669428012" o:spid="_x0000_s1100"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" filled="t" fillcolor="#4f81bd [3204]" strokecolor="black [3213]" strokeweight="1pt">
                    <o:lock v:ext="edit" shapetype="f"/>
                  </v:line>
                  <v:shape id="TextBox 27" o:spid="_x0000_s1101" type="#_x0000_t202" style="position:absolute;left:10631;top:11686;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" filled="f" stroked="f">
                    <v:textbox style="mso-fit-shape-to-text:t" inset="2mm,1mm,2mm,1mm">
                      <w:txbxContent>
                        <w:p w14:paraId="3B3F7550" w14:textId="77777777" w:rsidR="00437874" w:rsidRPr="00FE7A1B" w:rsidRDefault="00437874" w:rsidP="00437874">
                          <w:pPr>
                            <w:textAlignment w:val="baseline"/>
                            <w:rPr>
                              <w:ins w:id="2594" w:author="Thomas Stockhammer (24/11/25)" w:date="2024-11-25T11:36:00Z" w16du:dateUtc="2024-11-25T10:36:00Z"/>
                              <w:sz w:val="24"/>
                              <w:szCs w:val="24"/>
                            </w:rPr>
                          </w:pPr>
                          <w:ins w:id="2595"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538760500" o:spid="_x0000_s110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" fillcolor="yellow" strokecolor="black [3213]" strokeweight="1pt">
                    <v:stroke joinstyle="round"/>
                    <v:textbox inset="2mm,1mm,5.76pt,2.88pt">
                      <w:txbxContent>
                        <w:p w14:paraId="4A6C9EC4" w14:textId="77777777" w:rsidR="00437874" w:rsidRPr="00FE7A1B" w:rsidRDefault="00437874" w:rsidP="00437874">
                          <w:pPr>
                            <w:spacing w:before="60"/>
                            <w:jc w:val="center"/>
                            <w:textAlignment w:val="baseline"/>
                            <w:rPr>
                              <w:ins w:id="2596" w:author="Thomas Stockhammer (24/11/25)" w:date="2024-11-25T11:36:00Z" w16du:dateUtc="2024-11-25T10:36:00Z"/>
                              <w:sz w:val="24"/>
                              <w:szCs w:val="24"/>
                            </w:rPr>
                          </w:pPr>
                          <w:ins w:id="2597"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612638277" o:spid="_x0000_s110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" filled="t" fillcolor="#4f81bd [3204]" strokecolor="black [3213]" strokeweight="1pt">
                    <o:lock v:ext="edit" shapetype="f"/>
                  </v:line>
                  <v:shape id="TextBox 28" o:spid="_x0000_s1104" type="#_x0000_t202" style="position:absolute;left:10790;top:796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" filled="f" stroked="f">
                    <v:textbox style="mso-fit-shape-to-text:t" inset="2mm,1mm,2mm,1mm">
                      <w:txbxContent>
                        <w:p w14:paraId="3E538B7B" w14:textId="77777777" w:rsidR="00437874" w:rsidRPr="00FE7A1B" w:rsidRDefault="00437874" w:rsidP="00437874">
                          <w:pPr>
                            <w:jc w:val="center"/>
                            <w:textAlignment w:val="baseline"/>
                            <w:rPr>
                              <w:ins w:id="2598" w:author="Thomas Stockhammer (24/11/25)" w:date="2024-11-25T11:36:00Z" w16du:dateUtc="2024-11-25T10:36:00Z"/>
                              <w:sz w:val="24"/>
                              <w:szCs w:val="24"/>
                            </w:rPr>
                          </w:pPr>
                          <w:ins w:id="2599"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505193091" o:spid="_x0000_s110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" fillcolor="#ddd8c2 [2894]" strokecolor="black [3213]" strokeweight="1pt">
                    <v:stroke joinstyle="round"/>
                    <v:textbox inset="2mm,1mm,5.76pt,2.88pt">
                      <w:txbxContent>
                        <w:p w14:paraId="6C203474" w14:textId="77777777" w:rsidR="00437874" w:rsidRPr="00FE7A1B" w:rsidRDefault="00437874" w:rsidP="00437874">
                          <w:pPr>
                            <w:jc w:val="center"/>
                            <w:textAlignment w:val="baseline"/>
                            <w:rPr>
                              <w:ins w:id="2600" w:author="Thomas Stockhammer (24/11/25)" w:date="2024-11-25T11:36:00Z" w16du:dateUtc="2024-11-25T10:36:00Z"/>
                              <w:sz w:val="22"/>
                              <w:szCs w:val="22"/>
                            </w:rPr>
                          </w:pPr>
                          <w:ins w:id="2601"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838539131" o:spid="_x0000_s110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" filled="t" fillcolor="#4f81bd [3204]" strokecolor="black [3213]" strokeweight="1pt">
                    <v:stroke joinstyle="round"/>
                  </v:shape>
                  <v:shape id="Connector: Elbow 877668909" o:spid="_x0000_s110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" adj="46230" filled="t" fillcolor="#4f81bd [3204]" strokecolor="black [3213]" strokeweight="1pt">
                    <v:stroke dashstyle="1 1" joinstyle="round"/>
                  </v:shape>
                  <v:shape id="TextBox 38" o:spid="_x0000_s110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" filled="f" stroked="f">
                    <v:textbox style="mso-fit-shape-to-text:t" inset="2mm,1mm,2mm,1mm">
                      <w:txbxContent>
                        <w:p w14:paraId="6CDE4C6C" w14:textId="77777777" w:rsidR="00437874" w:rsidRPr="00FE7A1B" w:rsidRDefault="00437874" w:rsidP="00437874">
                          <w:pPr>
                            <w:spacing w:before="60"/>
                            <w:textAlignment w:val="baseline"/>
                            <w:rPr>
                              <w:ins w:id="2602" w:author="Thomas Stockhammer (24/11/25)" w:date="2024-11-25T11:36:00Z" w16du:dateUtc="2024-11-25T10:36:00Z"/>
                              <w:sz w:val="24"/>
                              <w:szCs w:val="24"/>
                            </w:rPr>
                          </w:pPr>
                          <w:ins w:id="2603"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0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" filled="f" stroked="f">
                    <v:textbox style="mso-fit-shape-to-text:t" inset="2mm,1mm,2mm,1mm">
                      <w:txbxContent>
                        <w:p w14:paraId="16713833" w14:textId="77777777" w:rsidR="00437874" w:rsidRPr="00FE7A1B" w:rsidRDefault="00437874" w:rsidP="00437874">
                          <w:pPr>
                            <w:spacing w:before="60"/>
                            <w:textAlignment w:val="baseline"/>
                            <w:rPr>
                              <w:ins w:id="2604" w:author="Thomas Stockhammer (24/11/25)" w:date="2024-11-25T11:36:00Z" w16du:dateUtc="2024-11-25T10:36:00Z"/>
                              <w:sz w:val="24"/>
                              <w:szCs w:val="24"/>
                            </w:rPr>
                          </w:pPr>
                          <w:ins w:id="2605"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968451596" o:spid="_x0000_s1110" style="position:absolute;left:33267;top:32841;width:6328;height: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" fillcolor="#0070c0" strokecolor="black [3213]" strokeweight="1pt">
                    <v:stroke joinstyle="round"/>
                    <v:textbox inset="2mm,1mm,5.76pt,2.88pt">
                      <w:txbxContent>
                        <w:p w14:paraId="73DD869C" w14:textId="77777777" w:rsidR="00437874" w:rsidRPr="00FE7A1B" w:rsidRDefault="00437874" w:rsidP="00437874">
                          <w:pPr>
                            <w:spacing w:before="60"/>
                            <w:textAlignment w:val="baseline"/>
                            <w:rPr>
                              <w:ins w:id="2606" w:author="Thomas Stockhammer (24/11/25)" w:date="2024-11-25T11:36:00Z" w16du:dateUtc="2024-11-25T10:36:00Z"/>
                              <w:rFonts w:ascii="Calibri" w:hAnsi="Calibri" w:cs="Arial"/>
                              <w:color w:val="FFFFFF"/>
                              <w:spacing w:val="-6"/>
                              <w:kern w:val="20"/>
                              <w:sz w:val="16"/>
                              <w:szCs w:val="16"/>
                            </w:rPr>
                          </w:pPr>
                          <w:ins w:id="2607"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v:textbox>
                  </v:rect>
                  <v:rect id="Rectangle 1232189395" o:spid="_x0000_s1111" style="position:absolute;left:19633;top:15450;width:7025;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" fillcolor="yellow" strokecolor="black [3213]" strokeweight="1pt">
                    <v:stroke joinstyle="round"/>
                    <v:textbox inset="2mm,1mm,5.76pt,2.88pt">
                      <w:txbxContent>
                        <w:p w14:paraId="5B64E5D9" w14:textId="77777777" w:rsidR="00437874" w:rsidRPr="00FE7A1B" w:rsidRDefault="00437874" w:rsidP="00437874">
                          <w:pPr>
                            <w:spacing w:before="60"/>
                            <w:textAlignment w:val="baseline"/>
                            <w:rPr>
                              <w:ins w:id="2608" w:author="Thomas Stockhammer (24/11/25)" w:date="2024-11-25T11:36:00Z" w16du:dateUtc="2024-11-25T10:36:00Z"/>
                              <w:rFonts w:ascii="Calibri" w:hAnsi="Calibri" w:cs="Arial"/>
                              <w:color w:val="000000"/>
                              <w:spacing w:val="-6"/>
                              <w:kern w:val="20"/>
                              <w:sz w:val="18"/>
                              <w:szCs w:val="18"/>
                            </w:rPr>
                          </w:pPr>
                          <w:ins w:id="2609" w:author="Thomas Stockhammer (24/11/25)" w:date="2024-11-25T11:36:00Z" w16du:dateUtc="2024-11-25T10:36:00Z">
                            <w:r w:rsidRPr="00FE7A1B">
                              <w:rPr>
                                <w:rFonts w:ascii="Calibri" w:hAnsi="Calibri" w:cs="Arial"/>
                                <w:color w:val="000000"/>
                                <w:spacing w:val="-6"/>
                                <w:kern w:val="20"/>
                                <w:sz w:val="18"/>
                                <w:szCs w:val="18"/>
                              </w:rPr>
                              <w:t>Distribution #1</w:t>
                            </w:r>
                          </w:ins>
                        </w:p>
                      </w:txbxContent>
                    </v:textbox>
                  </v:rect>
                  <v:rect id="Rectangle 1432121022" o:spid="_x0000_s1112" style="position:absolute;left:33267;top:25374;width:6325;height:5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" fillcolor="#0070c0" strokecolor="black [3213]" strokeweight="1pt">
                    <v:stroke joinstyle="round"/>
                    <v:textbox inset="2mm,1mm,5.76pt,2.88pt">
                      <w:txbxContent>
                        <w:p w14:paraId="547381E6" w14:textId="77777777" w:rsidR="00437874" w:rsidRPr="00FE7A1B" w:rsidRDefault="00437874" w:rsidP="00437874">
                          <w:pPr>
                            <w:spacing w:before="60"/>
                            <w:textAlignment w:val="baseline"/>
                            <w:rPr>
                              <w:ins w:id="2610" w:author="Thomas Stockhammer (24/11/25)" w:date="2024-11-25T11:36:00Z" w16du:dateUtc="2024-11-25T10:36:00Z"/>
                              <w:rFonts w:ascii="Calibri" w:hAnsi="Calibri" w:cs="Arial"/>
                              <w:color w:val="FFFFFF"/>
                              <w:spacing w:val="-6"/>
                              <w:kern w:val="20"/>
                              <w:sz w:val="16"/>
                              <w:szCs w:val="16"/>
                            </w:rPr>
                          </w:pPr>
                          <w:ins w:id="2611"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shape id="Connector: Elbow 1416994851" o:spid="_x0000_s1113" type="#_x0000_t34" style="position:absolute;left:6829;top:15612;width:26438;height:123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" adj="16852" filled="t" fillcolor="#4f81bd [3204]" strokecolor="black [3213]" strokeweight="1pt">
                    <v:stroke joinstyle="round"/>
                  </v:shape>
                  <v:shape id="Connector: Elbow 464173940" o:spid="_x0000_s1114" type="#_x0000_t33" style="position:absolute;left:3587;top:16247;width:29680;height:194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" filled="t" fillcolor="#4f81bd [3204]" strokecolor="black [3213]" strokeweight="1pt">
                    <v:stroke joinstyle="round"/>
                  </v:shape>
                  <v:shape id="Connector: Elbow 820065854" o:spid="_x0000_s1115" type="#_x0000_t33" style="position:absolute;left:37777;top:18056;width:11701;height:80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" filled="t" fillcolor="#4f81bd [3204]" strokecolor="black [3213]" strokeweight="1pt">
                    <v:stroke joinstyle="round"/>
                  </v:shape>
                  <v:shape id="Connector: Elbow 1144283222" o:spid="_x0000_s1116" type="#_x0000_t33" style="position:absolute;left:36024;top:19782;width:19469;height:12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" filled="t" fillcolor="#4f81bd [3204]" strokecolor="black [3213]" strokeweight="1pt">
                    <v:stroke joinstyle="round"/>
                  </v:shape>
                  <w10:anchorlock/>
                </v:group>
              </w:pict>
            </mc:Fallback>
          </mc:AlternateContent>
        </w:r>
      </w:ins>
    </w:p>
    <w:p w14:paraId="7FE60DA2" w14:textId="77777777" w:rsidR="00437874" w:rsidRPr="00FE7A1B" w:rsidRDefault="00437874" w:rsidP="00437874">
      <w:pPr>
        <w:pStyle w:val="TF"/>
        <w:rPr>
          <w:ins w:id="2612" w:author="Thomas Stockhammer (24/11/25)" w:date="2024-11-25T11:36:00Z" w16du:dateUtc="2024-11-25T10:36:00Z"/>
        </w:rPr>
      </w:pPr>
      <w:ins w:id="2613" w:author="Thomas Stockhammer (24/11/25)" w:date="2024-11-25T11:36:00Z" w16du:dateUtc="2024-11-25T10:36:00Z">
        <w:r w:rsidRPr="00FE7A1B">
          <w:t>Figure 5.17.2.2-1: Content steering outside Trusted DN</w:t>
        </w:r>
      </w:ins>
    </w:p>
    <w:p w14:paraId="37A60659" w14:textId="77777777" w:rsidR="00437874" w:rsidRPr="00FE7A1B" w:rsidRDefault="00437874" w:rsidP="00437874">
      <w:pPr>
        <w:rPr>
          <w:ins w:id="2614" w:author="Thomas Stockhammer (24/11/25)" w:date="2024-11-25T11:36:00Z" w16du:dateUtc="2024-11-25T10:36:00Z"/>
        </w:rPr>
      </w:pPr>
      <w:ins w:id="2615" w:author="Thomas Stockhammer (24/11/25)" w:date="2024-11-25T11:36:00Z" w16du:dateUtc="2024-11-25T10:36:00Z">
        <w:r w:rsidRPr="00FE7A1B">
          <w:t>In this case:</w:t>
        </w:r>
      </w:ins>
    </w:p>
    <w:p w14:paraId="774E5FF7" w14:textId="77777777" w:rsidR="00437874" w:rsidRPr="00FE7A1B" w:rsidRDefault="00437874" w:rsidP="00437874">
      <w:pPr>
        <w:pStyle w:val="B10"/>
        <w:rPr>
          <w:ins w:id="2616" w:author="Thomas Stockhammer (24/11/25)" w:date="2024-11-25T11:36:00Z" w16du:dateUtc="2024-11-25T10:36:00Z"/>
        </w:rPr>
      </w:pPr>
      <w:ins w:id="2617" w:author="Thomas Stockhammer (24/11/25)" w:date="2024-11-25T11:36:00Z" w16du:dateUtc="2024-11-25T10:36:00Z">
        <w:r w:rsidRPr="00FE7A1B">
          <w:t>1</w:t>
        </w:r>
        <w:r w:rsidRPr="00FE7A1B">
          <w:tab/>
          <w:t>The MNO provides a 5GMSd AS for delivering the content to/from the UE. The same content is also available from other distribution networks outside the MNO’s trusted DN. The 5GMSd Application Provider has the information of the external distribution networks. The existence and nature of these networks are not necessarily known to the MNO.</w:t>
        </w:r>
      </w:ins>
    </w:p>
    <w:p w14:paraId="14C48C8E" w14:textId="77777777" w:rsidR="00437874" w:rsidRPr="00FE7A1B" w:rsidRDefault="00437874" w:rsidP="00437874">
      <w:pPr>
        <w:pStyle w:val="B10"/>
        <w:rPr>
          <w:ins w:id="2618" w:author="Thomas Stockhammer (24/11/25)" w:date="2024-11-25T11:36:00Z" w16du:dateUtc="2024-11-25T10:36:00Z"/>
        </w:rPr>
      </w:pPr>
      <w:ins w:id="2619" w:author="Thomas Stockhammer (24/11/25)" w:date="2024-11-25T11:36:00Z" w16du:dateUtc="2024-11-25T10:36:00Z">
        <w:r w:rsidRPr="00FE7A1B">
          <w:t>2</w:t>
        </w:r>
        <w:r w:rsidRPr="00FE7A1B">
          <w:tab/>
          <w:t>The content steering server is also located in the external DN.</w:t>
        </w:r>
      </w:ins>
    </w:p>
    <w:p w14:paraId="5350E6F2" w14:textId="77777777" w:rsidR="00437874" w:rsidRPr="00FE7A1B" w:rsidRDefault="00437874" w:rsidP="00437874">
      <w:pPr>
        <w:pStyle w:val="B10"/>
        <w:rPr>
          <w:ins w:id="2620" w:author="Thomas Stockhammer (24/11/25)" w:date="2024-11-25T11:36:00Z" w16du:dateUtc="2024-11-25T10:36:00Z"/>
        </w:rPr>
      </w:pPr>
      <w:ins w:id="2621" w:author="Thomas Stockhammer (24/11/25)" w:date="2024-11-25T11:36:00Z" w16du:dateUtc="2024-11-25T10:36:00Z">
        <w:r w:rsidRPr="00FE7A1B">
          <w:t>3</w:t>
        </w:r>
        <w:r w:rsidRPr="00FE7A1B">
          <w:tab/>
          <w:t xml:space="preserve">The 5GMSd Application Provider provides a presentation manifest at reference point M2d that contains Base URLs for the MNO’s 5GMSd AS </w:t>
        </w:r>
        <w:proofErr w:type="spellStart"/>
        <w:r w:rsidRPr="00FE7A1B">
          <w:t>as</w:t>
        </w:r>
        <w:proofErr w:type="spellEnd"/>
        <w:r w:rsidRPr="00FE7A1B">
          <w:t xml:space="preserve"> well as the external distribution networks and also information regarding the content steering service.</w:t>
        </w:r>
      </w:ins>
    </w:p>
    <w:p w14:paraId="61B8B711" w14:textId="77777777" w:rsidR="00437874" w:rsidRPr="00FE7A1B" w:rsidRDefault="00437874" w:rsidP="00437874">
      <w:pPr>
        <w:pStyle w:val="B10"/>
        <w:rPr>
          <w:ins w:id="2622" w:author="Thomas Stockhammer (24/11/25)" w:date="2024-11-25T11:36:00Z" w16du:dateUtc="2024-11-25T10:36:00Z"/>
        </w:rPr>
      </w:pPr>
      <w:ins w:id="2623" w:author="Thomas Stockhammer (24/11/25)" w:date="2024-11-25T11:36:00Z" w16du:dateUtc="2024-11-25T10:36:00Z">
        <w:r w:rsidRPr="00FE7A1B">
          <w:t>4</w:t>
        </w:r>
        <w:r w:rsidRPr="00FE7A1B">
          <w:tab/>
          <w:t>The 5GMSd Client may use the MNO’s 5GMSd AS at reference point M4d, or an external network depending on the content steering server’s responses.</w:t>
        </w:r>
      </w:ins>
    </w:p>
    <w:p w14:paraId="0653E943" w14:textId="77777777" w:rsidR="00437874" w:rsidRPr="00FE7A1B" w:rsidRDefault="00437874" w:rsidP="00437874">
      <w:pPr>
        <w:pStyle w:val="Heading4"/>
        <w:rPr>
          <w:ins w:id="2624" w:author="Thomas Stockhammer (24/11/25)" w:date="2024-11-25T11:36:00Z" w16du:dateUtc="2024-11-25T10:36:00Z"/>
          <w:rFonts w:eastAsia="MS Mincho"/>
          <w:lang w:eastAsia="ko-KR"/>
        </w:rPr>
      </w:pPr>
      <w:ins w:id="2625" w:author="Thomas Stockhammer (24/11/25)" w:date="2024-11-25T11:36:00Z" w16du:dateUtc="2024-11-25T10:36:00Z">
        <w:r w:rsidRPr="00FE7A1B">
          <w:rPr>
            <w:rFonts w:eastAsia="MS Mincho"/>
            <w:lang w:eastAsia="ko-KR"/>
          </w:rPr>
          <w:t>5.17.2.3</w:t>
        </w:r>
        <w:r w:rsidRPr="00FE7A1B">
          <w:rPr>
            <w:rFonts w:eastAsia="MS Mincho"/>
            <w:lang w:eastAsia="ko-KR"/>
          </w:rPr>
          <w:tab/>
          <w:t>Content steering outside and content delivery inside trusted domain</w:t>
        </w:r>
      </w:ins>
    </w:p>
    <w:p w14:paraId="5C2859E6" w14:textId="5A0DDCBC" w:rsidR="00437874" w:rsidRPr="00FE7A1B" w:rsidRDefault="00437874" w:rsidP="00437874">
      <w:pPr>
        <w:keepNext/>
        <w:rPr>
          <w:ins w:id="2626" w:author="Thomas Stockhammer (24/11/25)" w:date="2024-11-25T11:36:00Z" w16du:dateUtc="2024-11-25T10:36:00Z"/>
        </w:rPr>
      </w:pPr>
      <w:ins w:id="2627" w:author="Thomas Stockhammer (24/11/25)" w:date="2024-11-25T11:36:00Z" w16du:dateUtc="2024-11-25T10:36:00Z">
        <w:r w:rsidRPr="00FE7A1B">
          <w:t>In this collaboration, content steering provided by an outside entity in the external DN steers the UE to retrieve content from multiple 5GMSd</w:t>
        </w:r>
      </w:ins>
      <w:ins w:id="2628" w:author="Richard Bradbury" w:date="2024-11-25T18:01:00Z" w16du:dateUtc="2024-11-25T18:01:00Z">
        <w:r w:rsidR="00FE7A1B">
          <w:t> </w:t>
        </w:r>
      </w:ins>
      <w:ins w:id="2629" w:author="Thomas Stockhammer (24/11/25)" w:date="2024-11-25T11:36:00Z" w16du:dateUtc="2024-11-25T10:36:00Z">
        <w:r w:rsidRPr="00FE7A1B">
          <w:t>AS instances, all of which are deployed in the Trusted DN of the MNO. Figure 5.17.2.3-1 shows such a scenario.</w:t>
        </w:r>
      </w:ins>
    </w:p>
    <w:p w14:paraId="130DACFE" w14:textId="77777777" w:rsidR="00437874" w:rsidRPr="00FE7A1B" w:rsidRDefault="00437874" w:rsidP="00437874">
      <w:pPr>
        <w:rPr>
          <w:ins w:id="2630" w:author="Thomas Stockhammer (24/11/25)" w:date="2024-11-25T11:36:00Z" w16du:dateUtc="2024-11-25T10:36:00Z"/>
        </w:rPr>
      </w:pPr>
      <w:ins w:id="2631" w:author="Thomas Stockhammer (24/11/25)" w:date="2024-11-25T11:36:00Z" w16du:dateUtc="2024-11-25T10:36:00Z">
        <w:r w:rsidRPr="00FE7A1B">
          <w:rPr>
            <w:noProof/>
          </w:rPr>
          <mc:AlternateContent>
            <mc:Choice Requires="wpc">
              <w:drawing>
                <wp:inline distT="0" distB="0" distL="0" distR="0" wp14:anchorId="571943BC" wp14:editId="7F485C62">
                  <wp:extent cx="5486400" cy="3947098"/>
                  <wp:effectExtent l="0" t="0" r="0" b="3175"/>
                  <wp:docPr id="489700672" name="Canvas 489700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0524287" name="Rectangle 230524287"/>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371613934" name="Rectangle 371613934"/>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783072892" name="Rectangle 1783072892"/>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77928955" name="TextBox 2"/>
                          <wps:cNvSpPr txBox="1"/>
                          <wps:spPr>
                            <a:xfrm>
                              <a:off x="31626" y="1624303"/>
                              <a:ext cx="737090" cy="190745"/>
                            </a:xfrm>
                            <a:prstGeom prst="rect">
                              <a:avLst/>
                            </a:prstGeom>
                          </wps:spPr>
                          <wps:txbx>
                            <w:txbxContent>
                              <w:p w14:paraId="59645AA4" w14:textId="77777777" w:rsidR="00437874" w:rsidRPr="00FE7A1B" w:rsidRDefault="00437874" w:rsidP="00437874">
                                <w:pPr>
                                  <w:pStyle w:val="ListParagraph"/>
                                  <w:rPr>
                                    <w:ins w:id="2632" w:author="Thomas Stockhammer (24/11/25)" w:date="2024-11-25T11:36:00Z" w16du:dateUtc="2024-11-25T10:36:00Z"/>
                                    <w:szCs w:val="12"/>
                                  </w:rPr>
                                </w:pPr>
                                <w:ins w:id="2633"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1162538488" name="Rectangle 1162538488"/>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4258643" w14:textId="77777777" w:rsidR="00437874" w:rsidRPr="00FE7A1B" w:rsidRDefault="00437874" w:rsidP="00437874">
                                <w:pPr>
                                  <w:spacing w:after="0"/>
                                  <w:jc w:val="center"/>
                                  <w:textAlignment w:val="baseline"/>
                                  <w:rPr>
                                    <w:ins w:id="2634" w:author="Thomas Stockhammer (24/11/25)" w:date="2024-11-25T11:36:00Z" w16du:dateUtc="2024-11-25T10:36:00Z"/>
                                    <w:rFonts w:asciiTheme="minorHAnsi" w:hAnsi="Calibri" w:cstheme="minorBidi"/>
                                    <w:color w:val="000000" w:themeColor="text1"/>
                                    <w:spacing w:val="-6"/>
                                    <w:kern w:val="20"/>
                                    <w:sz w:val="18"/>
                                    <w:szCs w:val="18"/>
                                  </w:rPr>
                                </w:pPr>
                                <w:ins w:id="2635"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636" w:author="Thomas Stockhammer (24/11/25)" w:date="2024-11-25T11:36:00Z" w16du:dateUtc="2024-11-25T10:36:00Z"/>
                                    <w:sz w:val="24"/>
                                    <w:szCs w:val="24"/>
                                  </w:rPr>
                                </w:pPr>
                                <w:ins w:id="2637"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0931552" name="Rectangle 99093155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96F241F" w14:textId="77777777" w:rsidR="00437874" w:rsidRPr="00FE7A1B" w:rsidRDefault="00437874" w:rsidP="00437874">
                                <w:pPr>
                                  <w:spacing w:after="0"/>
                                  <w:jc w:val="center"/>
                                  <w:textAlignment w:val="baseline"/>
                                  <w:rPr>
                                    <w:ins w:id="2638" w:author="Thomas Stockhammer (24/11/25)" w:date="2024-11-25T11:36:00Z" w16du:dateUtc="2024-11-25T10:36:00Z"/>
                                    <w:sz w:val="18"/>
                                    <w:szCs w:val="18"/>
                                  </w:rPr>
                                </w:pPr>
                                <w:ins w:id="2639"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490158238" name="Rectangle 1490158238"/>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01F2470" w14:textId="77777777" w:rsidR="00437874" w:rsidRPr="00FE7A1B" w:rsidRDefault="00437874" w:rsidP="00437874">
                                <w:pPr>
                                  <w:keepNext/>
                                  <w:spacing w:before="60"/>
                                  <w:jc w:val="center"/>
                                  <w:textAlignment w:val="baseline"/>
                                  <w:rPr>
                                    <w:ins w:id="2640" w:author="Thomas Stockhammer (24/11/25)" w:date="2024-11-25T11:36:00Z" w16du:dateUtc="2024-11-25T10:36:00Z"/>
                                    <w:sz w:val="24"/>
                                    <w:szCs w:val="24"/>
                                  </w:rPr>
                                </w:pPr>
                                <w:ins w:id="2641"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642"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22450707" name="TextBox 10"/>
                          <wps:cNvSpPr txBox="1"/>
                          <wps:spPr>
                            <a:xfrm>
                              <a:off x="3150307" y="1561719"/>
                              <a:ext cx="775190" cy="395215"/>
                            </a:xfrm>
                            <a:prstGeom prst="rect">
                              <a:avLst/>
                            </a:prstGeom>
                          </wps:spPr>
                          <wps:txbx>
                            <w:txbxContent>
                              <w:p w14:paraId="628C137F" w14:textId="77777777" w:rsidR="00437874" w:rsidRPr="00FE7A1B" w:rsidRDefault="00437874" w:rsidP="00437874">
                                <w:pPr>
                                  <w:spacing w:before="60"/>
                                  <w:textAlignment w:val="baseline"/>
                                  <w:rPr>
                                    <w:ins w:id="2643" w:author="Thomas Stockhammer (24/11/25)" w:date="2024-11-25T11:36:00Z" w16du:dateUtc="2024-11-25T10:36:00Z"/>
                                    <w:sz w:val="24"/>
                                    <w:szCs w:val="24"/>
                                  </w:rPr>
                                </w:pPr>
                                <w:ins w:id="2644"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13623634" name="Rectangle 113623634"/>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8B04AAD" w14:textId="77777777" w:rsidR="00437874" w:rsidRPr="00FE7A1B" w:rsidRDefault="00437874" w:rsidP="00437874">
                                <w:pPr>
                                  <w:spacing w:after="0"/>
                                  <w:jc w:val="center"/>
                                  <w:textAlignment w:val="baseline"/>
                                  <w:rPr>
                                    <w:ins w:id="2645" w:author="Thomas Stockhammer (24/11/25)" w:date="2024-11-25T11:36:00Z" w16du:dateUtc="2024-11-25T10:36:00Z"/>
                                    <w:rFonts w:asciiTheme="minorHAnsi" w:hAnsi="Calibri" w:cstheme="minorBidi"/>
                                    <w:color w:val="FFFFFF" w:themeColor="background1"/>
                                    <w:spacing w:val="-6"/>
                                    <w:kern w:val="20"/>
                                    <w:sz w:val="18"/>
                                    <w:szCs w:val="18"/>
                                  </w:rPr>
                                </w:pPr>
                                <w:ins w:id="2646"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647" w:author="Thomas Stockhammer (24/11/25)" w:date="2024-11-25T11:36:00Z" w16du:dateUtc="2024-11-25T10:36:00Z"/>
                                    <w:sz w:val="24"/>
                                    <w:szCs w:val="24"/>
                                  </w:rPr>
                                </w:pPr>
                                <w:ins w:id="2648"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24971707" name="Straight Connector 2024971707"/>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93170589" name="Straight Connector 129317058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85929480" name="TextBox 16"/>
                          <wps:cNvSpPr txBox="1"/>
                          <wps:spPr>
                            <a:xfrm>
                              <a:off x="4127510" y="727102"/>
                              <a:ext cx="372600" cy="379340"/>
                            </a:xfrm>
                            <a:prstGeom prst="rect">
                              <a:avLst/>
                            </a:prstGeom>
                          </wps:spPr>
                          <wps:txbx>
                            <w:txbxContent>
                              <w:p w14:paraId="736ED467" w14:textId="77777777" w:rsidR="00437874" w:rsidRPr="00FE7A1B" w:rsidRDefault="00437874" w:rsidP="00437874">
                                <w:pPr>
                                  <w:spacing w:before="60"/>
                                  <w:textAlignment w:val="baseline"/>
                                  <w:rPr>
                                    <w:ins w:id="2649" w:author="Thomas Stockhammer (24/11/25)" w:date="2024-11-25T11:36:00Z" w16du:dateUtc="2024-11-25T10:36:00Z"/>
                                    <w:sz w:val="24"/>
                                    <w:szCs w:val="24"/>
                                  </w:rPr>
                                </w:pPr>
                                <w:ins w:id="2650"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292763506" name="TextBox 17"/>
                          <wps:cNvSpPr txBox="1"/>
                          <wps:spPr>
                            <a:xfrm>
                              <a:off x="4117571" y="1222838"/>
                              <a:ext cx="372600" cy="379340"/>
                            </a:xfrm>
                            <a:prstGeom prst="rect">
                              <a:avLst/>
                            </a:prstGeom>
                          </wps:spPr>
                          <wps:txbx>
                            <w:txbxContent>
                              <w:p w14:paraId="4A6D8FAF" w14:textId="77777777" w:rsidR="00437874" w:rsidRPr="00FE7A1B" w:rsidRDefault="00437874" w:rsidP="00437874">
                                <w:pPr>
                                  <w:spacing w:before="60"/>
                                  <w:textAlignment w:val="baseline"/>
                                  <w:rPr>
                                    <w:ins w:id="2651" w:author="Thomas Stockhammer (24/11/25)" w:date="2024-11-25T11:36:00Z" w16du:dateUtc="2024-11-25T10:36:00Z"/>
                                    <w:sz w:val="24"/>
                                    <w:szCs w:val="24"/>
                                  </w:rPr>
                                </w:pPr>
                                <w:ins w:id="2652"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860985446" name="Straight Connector 86098544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899642286" name="TextBox 22"/>
                          <wps:cNvSpPr txBox="1"/>
                          <wps:spPr>
                            <a:xfrm>
                              <a:off x="1748699" y="2663981"/>
                              <a:ext cx="736455" cy="395215"/>
                            </a:xfrm>
                            <a:prstGeom prst="rect">
                              <a:avLst/>
                            </a:prstGeom>
                          </wps:spPr>
                          <wps:txbx>
                            <w:txbxContent>
                              <w:p w14:paraId="4AF7C850" w14:textId="77777777" w:rsidR="00437874" w:rsidRPr="00FE7A1B" w:rsidRDefault="00437874" w:rsidP="00437874">
                                <w:pPr>
                                  <w:spacing w:before="60"/>
                                  <w:textAlignment w:val="baseline"/>
                                  <w:rPr>
                                    <w:ins w:id="2653" w:author="Thomas Stockhammer (24/11/25)" w:date="2024-11-25T11:36:00Z" w16du:dateUtc="2024-11-25T10:36:00Z"/>
                                    <w:sz w:val="24"/>
                                    <w:szCs w:val="24"/>
                                  </w:rPr>
                                </w:pPr>
                                <w:ins w:id="2654"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225209013" name="Straight Connector 22520901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026319319" name="TextBox 27"/>
                          <wps:cNvSpPr txBox="1"/>
                          <wps:spPr>
                            <a:xfrm>
                              <a:off x="1063181" y="1198590"/>
                              <a:ext cx="372600" cy="341240"/>
                            </a:xfrm>
                            <a:prstGeom prst="rect">
                              <a:avLst/>
                            </a:prstGeom>
                          </wps:spPr>
                          <wps:txbx>
                            <w:txbxContent>
                              <w:p w14:paraId="2912D43A" w14:textId="77777777" w:rsidR="00437874" w:rsidRPr="00FE7A1B" w:rsidRDefault="00437874" w:rsidP="00437874">
                                <w:pPr>
                                  <w:textAlignment w:val="baseline"/>
                                  <w:rPr>
                                    <w:ins w:id="2655" w:author="Thomas Stockhammer (24/11/25)" w:date="2024-11-25T11:36:00Z" w16du:dateUtc="2024-11-25T10:36:00Z"/>
                                    <w:sz w:val="24"/>
                                    <w:szCs w:val="24"/>
                                  </w:rPr>
                                </w:pPr>
                                <w:ins w:id="2656"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845375735" name="Rectangle 1845375735"/>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29E026C" w14:textId="77777777" w:rsidR="00437874" w:rsidRPr="00FE7A1B" w:rsidRDefault="00437874" w:rsidP="00437874">
                                <w:pPr>
                                  <w:spacing w:before="60"/>
                                  <w:jc w:val="center"/>
                                  <w:textAlignment w:val="baseline"/>
                                  <w:rPr>
                                    <w:ins w:id="2657" w:author="Thomas Stockhammer (24/11/25)" w:date="2024-11-25T11:36:00Z" w16du:dateUtc="2024-11-25T10:36:00Z"/>
                                    <w:sz w:val="24"/>
                                    <w:szCs w:val="24"/>
                                  </w:rPr>
                                </w:pPr>
                                <w:ins w:id="2658"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45723455" name="Straight Connector 24572345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59216304" name="TextBox 28"/>
                          <wps:cNvSpPr txBox="1"/>
                          <wps:spPr>
                            <a:xfrm>
                              <a:off x="1069117" y="800123"/>
                              <a:ext cx="372600" cy="341240"/>
                            </a:xfrm>
                            <a:prstGeom prst="rect">
                              <a:avLst/>
                            </a:prstGeom>
                          </wps:spPr>
                          <wps:txbx>
                            <w:txbxContent>
                              <w:p w14:paraId="6CF082CB" w14:textId="77777777" w:rsidR="00437874" w:rsidRPr="00FE7A1B" w:rsidRDefault="00437874" w:rsidP="00437874">
                                <w:pPr>
                                  <w:jc w:val="center"/>
                                  <w:textAlignment w:val="baseline"/>
                                  <w:rPr>
                                    <w:ins w:id="2659" w:author="Thomas Stockhammer (24/11/25)" w:date="2024-11-25T11:36:00Z" w16du:dateUtc="2024-11-25T10:36:00Z"/>
                                    <w:sz w:val="24"/>
                                    <w:szCs w:val="24"/>
                                  </w:rPr>
                                </w:pPr>
                                <w:ins w:id="2660"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637298882" name="Rectangle 1637298882"/>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02728F69" w14:textId="77777777" w:rsidR="00437874" w:rsidRPr="00FE7A1B" w:rsidRDefault="00437874" w:rsidP="00437874">
                                <w:pPr>
                                  <w:jc w:val="center"/>
                                  <w:textAlignment w:val="baseline"/>
                                  <w:rPr>
                                    <w:ins w:id="2661" w:author="Thomas Stockhammer (24/11/25)" w:date="2024-11-25T11:36:00Z" w16du:dateUtc="2024-11-25T10:36:00Z"/>
                                    <w:sz w:val="22"/>
                                    <w:szCs w:val="22"/>
                                  </w:rPr>
                                </w:pPr>
                                <w:ins w:id="2662"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781221233" name="Connector: Elbow 1781221233"/>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2103375373" name="Connector: Elbow 2103375373"/>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856088807" name="TextBox 38"/>
                          <wps:cNvSpPr txBox="1"/>
                          <wps:spPr>
                            <a:xfrm>
                              <a:off x="2314209" y="0"/>
                              <a:ext cx="309735" cy="379340"/>
                            </a:xfrm>
                            <a:prstGeom prst="rect">
                              <a:avLst/>
                            </a:prstGeom>
                          </wps:spPr>
                          <wps:txbx>
                            <w:txbxContent>
                              <w:p w14:paraId="5DA35D7F" w14:textId="77777777" w:rsidR="00437874" w:rsidRPr="00FE7A1B" w:rsidRDefault="00437874" w:rsidP="00437874">
                                <w:pPr>
                                  <w:spacing w:before="60"/>
                                  <w:textAlignment w:val="baseline"/>
                                  <w:rPr>
                                    <w:ins w:id="2663" w:author="Thomas Stockhammer (24/11/25)" w:date="2024-11-25T11:36:00Z" w16du:dateUtc="2024-11-25T10:36:00Z"/>
                                    <w:sz w:val="24"/>
                                    <w:szCs w:val="24"/>
                                  </w:rPr>
                                </w:pPr>
                                <w:ins w:id="2664" w:author="Thomas Stockhammer (24/11/25)" w:date="2024-11-25T11:36:00Z" w16du:dateUtc="2024-11-25T10:36:00Z">
                                  <w:r w:rsidRPr="00FE7A1B">
                                    <w:rPr>
                                      <w:rFonts w:asciiTheme="minorHAnsi" w:hAnsi="Calibri" w:cstheme="minorBidi"/>
                                      <w:color w:val="000000" w:themeColor="text1"/>
                                      <w:spacing w:val="-6"/>
                                      <w:kern w:val="20"/>
                                    </w:rPr>
                                    <w:t>M8</w:t>
                                  </w:r>
                                </w:ins>
                              </w:p>
                            </w:txbxContent>
                          </wps:txbx>
                          <wps:bodyPr vert="horz" wrap="none" lIns="72000" tIns="36000" rIns="72000" bIns="36000" rtlCol="0" anchor="ctr">
                            <a:spAutoFit/>
                          </wps:bodyPr>
                        </wps:wsp>
                        <wps:wsp>
                          <wps:cNvPr id="1020903135" name="TextBox 39"/>
                          <wps:cNvSpPr txBox="1"/>
                          <wps:spPr>
                            <a:xfrm>
                              <a:off x="1748699" y="260330"/>
                              <a:ext cx="283065" cy="379340"/>
                            </a:xfrm>
                            <a:prstGeom prst="rect">
                              <a:avLst/>
                            </a:prstGeom>
                          </wps:spPr>
                          <wps:txbx>
                            <w:txbxContent>
                              <w:p w14:paraId="34F78C0C" w14:textId="77777777" w:rsidR="00437874" w:rsidRPr="00FE7A1B" w:rsidRDefault="00437874" w:rsidP="00437874">
                                <w:pPr>
                                  <w:spacing w:before="60"/>
                                  <w:textAlignment w:val="baseline"/>
                                  <w:rPr>
                                    <w:ins w:id="2665" w:author="Thomas Stockhammer (24/11/25)" w:date="2024-11-25T11:36:00Z" w16du:dateUtc="2024-11-25T10:36:00Z"/>
                                    <w:sz w:val="24"/>
                                    <w:szCs w:val="24"/>
                                  </w:rPr>
                                </w:pPr>
                                <w:ins w:id="2666"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294168601" name="Rectangle 1294168601"/>
                          <wps:cNvSpPr/>
                          <wps:spPr bwMode="auto">
                            <a:xfrm>
                              <a:off x="3326765" y="3087438"/>
                              <a:ext cx="632800" cy="54034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649C200C" w14:textId="77777777" w:rsidR="00437874" w:rsidRPr="00FE7A1B" w:rsidRDefault="00437874" w:rsidP="00437874">
                                <w:pPr>
                                  <w:spacing w:before="60"/>
                                  <w:jc w:val="center"/>
                                  <w:textAlignment w:val="baseline"/>
                                  <w:rPr>
                                    <w:ins w:id="2667" w:author="Thomas Stockhammer (24/11/25)" w:date="2024-11-25T11:36:00Z" w16du:dateUtc="2024-11-25T10:36:00Z"/>
                                    <w:rFonts w:ascii="Calibri" w:hAnsi="Calibri" w:cs="Arial"/>
                                    <w:color w:val="FFFFFF"/>
                                    <w:spacing w:val="-6"/>
                                    <w:kern w:val="20"/>
                                    <w:sz w:val="16"/>
                                    <w:szCs w:val="16"/>
                                  </w:rPr>
                                </w:pPr>
                                <w:ins w:id="2668"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594711" name="Rectangle 90594711"/>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278B393" w14:textId="77777777" w:rsidR="00437874" w:rsidRPr="00FE7A1B" w:rsidRDefault="00437874" w:rsidP="00437874">
                                <w:pPr>
                                  <w:spacing w:before="60"/>
                                  <w:textAlignment w:val="baseline"/>
                                  <w:rPr>
                                    <w:ins w:id="2669" w:author="Thomas Stockhammer (24/11/25)" w:date="2024-11-25T11:36:00Z" w16du:dateUtc="2024-11-25T10:36:00Z"/>
                                    <w:rFonts w:ascii="Calibri" w:hAnsi="Calibri" w:cs="Arial"/>
                                    <w:color w:val="000000"/>
                                    <w:spacing w:val="-6"/>
                                    <w:kern w:val="20"/>
                                    <w:sz w:val="16"/>
                                    <w:szCs w:val="16"/>
                                  </w:rPr>
                                </w:pPr>
                                <w:ins w:id="2670"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02086103" name="Rectangle 10208610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C33ED5" w14:textId="77777777" w:rsidR="00437874" w:rsidRPr="00FE7A1B" w:rsidRDefault="00437874" w:rsidP="00437874">
                                <w:pPr>
                                  <w:spacing w:before="60"/>
                                  <w:textAlignment w:val="baseline"/>
                                  <w:rPr>
                                    <w:ins w:id="2671" w:author="Thomas Stockhammer (24/11/25)" w:date="2024-11-25T11:36:00Z" w16du:dateUtc="2024-11-25T10:36:00Z"/>
                                    <w:rFonts w:ascii="Calibri" w:hAnsi="Calibri" w:cs="Arial"/>
                                    <w:spacing w:val="-6"/>
                                    <w:kern w:val="20"/>
                                    <w:sz w:val="16"/>
                                    <w:szCs w:val="16"/>
                                  </w:rPr>
                                </w:pPr>
                                <w:ins w:id="2672" w:author="Thomas Stockhammer (24/11/25)" w:date="2024-11-25T11:36:00Z" w16du:dateUtc="2024-11-25T10:36:00Z">
                                  <w:r w:rsidRPr="00FE7A1B">
                                    <w:rPr>
                                      <w:rFonts w:ascii="Calibri" w:hAnsi="Calibri" w:cs="Arial"/>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6267993" name="Connector: Elbow 36267993"/>
                          <wps:cNvCnPr>
                            <a:stCxn id="102086103" idx="1"/>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43196997" name="Connector: Elbow 43196997"/>
                          <wps:cNvCnPr>
                            <a:stCxn id="1294168601" idx="1"/>
                            <a:endCxn id="1162538488" idx="2"/>
                          </wps:cNvCnPr>
                          <wps:spPr bwMode="auto">
                            <a:xfrm rot="10800000">
                              <a:off x="358735" y="1625002"/>
                              <a:ext cx="2968031" cy="173260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529344873" name="Connector: Elbow 1529344873"/>
                          <wps:cNvCnPr>
                            <a:endCxn id="1294168601" idx="3"/>
                          </wps:cNvCnPr>
                          <wps:spPr bwMode="auto">
                            <a:xfrm rot="5400000">
                              <a:off x="3592552" y="2007281"/>
                              <a:ext cx="1716855" cy="98282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571943BC" id="Canvas 489700672" o:spid="_x0000_s1117"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">
                  <v:shape id="_x0000_s1118" type="#_x0000_t75" style="position:absolute;width:54864;height:39465;visibility:visible;mso-wrap-style:square" filled="t">
                    <v:fill o:detectmouseclick="t"/>
                    <v:path o:connecttype="none"/>
                  </v:shape>
                  <v:rect id="Rectangle 230524287" o:spid="_x0000_s1119"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" fillcolor="#ddd8c2 [2894]" stroked="f" strokeweight="1pt">
                    <v:stroke joinstyle="round"/>
                    <v:textbox inset="2mm,1mm,5.76pt,2.88pt"/>
                  </v:rect>
                  <v:rect id="Rectangle 371613934" o:spid="_x0000_s1120"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" fillcolor="#dbe5f1 [660]" stroked="f" strokeweight="1pt">
                    <v:stroke joinstyle="round"/>
                    <v:textbox inset="2mm,1mm,5.76pt,2.88pt"/>
                  </v:rect>
                  <v:rect id="Rectangle 1783072892" o:spid="_x0000_s1121"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" filled="f" strokecolor="black [3213]" strokeweight="1pt">
                    <v:stroke joinstyle="round"/>
                    <v:textbox inset="2mm,1mm,5.76pt,2.88pt"/>
                  </v:rect>
                  <v:shape id="TextBox 2" o:spid="_x0000_s1122"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" filled="f" stroked="f">
                    <v:textbox inset="2mm,1mm,2mm,1mm">
                      <w:txbxContent>
                        <w:p w14:paraId="59645AA4" w14:textId="77777777" w:rsidR="00437874" w:rsidRPr="00FE7A1B" w:rsidRDefault="00437874" w:rsidP="00437874">
                          <w:pPr>
                            <w:pStyle w:val="ListParagraph"/>
                            <w:rPr>
                              <w:ins w:id="2673" w:author="Thomas Stockhammer (24/11/25)" w:date="2024-11-25T11:36:00Z" w16du:dateUtc="2024-11-25T10:36:00Z"/>
                              <w:szCs w:val="12"/>
                            </w:rPr>
                          </w:pPr>
                          <w:ins w:id="2674"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1162538488" o:spid="_x0000_s1123"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" fillcolor="yellow" strokecolor="black [3213]" strokeweight="1pt">
                    <v:stroke joinstyle="round"/>
                    <v:textbox inset="2mm,1mm,5.76pt,2.88pt">
                      <w:txbxContent>
                        <w:p w14:paraId="74258643" w14:textId="77777777" w:rsidR="00437874" w:rsidRPr="00FE7A1B" w:rsidRDefault="00437874" w:rsidP="00437874">
                          <w:pPr>
                            <w:spacing w:after="0"/>
                            <w:jc w:val="center"/>
                            <w:textAlignment w:val="baseline"/>
                            <w:rPr>
                              <w:ins w:id="2675" w:author="Thomas Stockhammer (24/11/25)" w:date="2024-11-25T11:36:00Z" w16du:dateUtc="2024-11-25T10:36:00Z"/>
                              <w:rFonts w:asciiTheme="minorHAnsi" w:hAnsi="Calibri" w:cstheme="minorBidi"/>
                              <w:color w:val="000000" w:themeColor="text1"/>
                              <w:spacing w:val="-6"/>
                              <w:kern w:val="20"/>
                              <w:sz w:val="18"/>
                              <w:szCs w:val="18"/>
                            </w:rPr>
                          </w:pPr>
                          <w:ins w:id="2676"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677" w:author="Thomas Stockhammer (24/11/25)" w:date="2024-11-25T11:36:00Z" w16du:dateUtc="2024-11-25T10:36:00Z"/>
                              <w:sz w:val="24"/>
                              <w:szCs w:val="24"/>
                            </w:rPr>
                          </w:pPr>
                          <w:ins w:id="2678"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990931552" o:spid="_x0000_s1124"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" fillcolor="#4f81bd [3204]" strokecolor="black [3213]" strokeweight="1pt">
                    <v:stroke joinstyle="round"/>
                    <v:textbox inset="2mm,1mm,5.76pt,2.88pt">
                      <w:txbxContent>
                        <w:p w14:paraId="696F241F" w14:textId="77777777" w:rsidR="00437874" w:rsidRPr="00FE7A1B" w:rsidRDefault="00437874" w:rsidP="00437874">
                          <w:pPr>
                            <w:spacing w:after="0"/>
                            <w:jc w:val="center"/>
                            <w:textAlignment w:val="baseline"/>
                            <w:rPr>
                              <w:ins w:id="2679" w:author="Thomas Stockhammer (24/11/25)" w:date="2024-11-25T11:36:00Z" w16du:dateUtc="2024-11-25T10:36:00Z"/>
                              <w:sz w:val="18"/>
                              <w:szCs w:val="18"/>
                            </w:rPr>
                          </w:pPr>
                          <w:ins w:id="2680"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490158238" o:spid="_x0000_s1125"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" fillcolor="yellow" strokecolor="black [3213]" strokeweight="1pt">
                    <v:stroke joinstyle="round"/>
                    <v:textbox inset="2mm,1mm,5.76pt,2.88pt">
                      <w:txbxContent>
                        <w:p w14:paraId="401F2470" w14:textId="77777777" w:rsidR="00437874" w:rsidRPr="00FE7A1B" w:rsidRDefault="00437874" w:rsidP="00437874">
                          <w:pPr>
                            <w:keepNext/>
                            <w:spacing w:before="60"/>
                            <w:jc w:val="center"/>
                            <w:textAlignment w:val="baseline"/>
                            <w:rPr>
                              <w:ins w:id="2681" w:author="Thomas Stockhammer (24/11/25)" w:date="2024-11-25T11:36:00Z" w16du:dateUtc="2024-11-25T10:36:00Z"/>
                              <w:sz w:val="24"/>
                              <w:szCs w:val="24"/>
                            </w:rPr>
                          </w:pPr>
                          <w:ins w:id="2682"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683" w:author="Thomas Stockhammer (24/11/25)" w:date="2024-11-25T11:36:00Z" w16du:dateUtc="2024-11-25T10:36:00Z"/>
                              <w:sz w:val="24"/>
                              <w:szCs w:val="24"/>
                            </w:rPr>
                          </w:pPr>
                        </w:p>
                      </w:txbxContent>
                    </v:textbox>
                  </v:rect>
                  <v:shape id="TextBox 10" o:spid="_x0000_s1126"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" filled="f" stroked="f">
                    <v:textbox style="mso-fit-shape-to-text:t" inset="2mm,1mm,2mm,1mm">
                      <w:txbxContent>
                        <w:p w14:paraId="628C137F" w14:textId="77777777" w:rsidR="00437874" w:rsidRPr="00FE7A1B" w:rsidRDefault="00437874" w:rsidP="00437874">
                          <w:pPr>
                            <w:spacing w:before="60"/>
                            <w:textAlignment w:val="baseline"/>
                            <w:rPr>
                              <w:ins w:id="2684" w:author="Thomas Stockhammer (24/11/25)" w:date="2024-11-25T11:36:00Z" w16du:dateUtc="2024-11-25T10:36:00Z"/>
                              <w:sz w:val="24"/>
                              <w:szCs w:val="24"/>
                            </w:rPr>
                          </w:pPr>
                          <w:ins w:id="2685"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13623634" o:spid="_x0000_s1127"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" fillcolor="#4f81bd [3204]" strokecolor="black [3213]" strokeweight="1pt">
                    <v:stroke joinstyle="round"/>
                    <v:textbox inset="2mm,1mm,5.76pt,2.88pt">
                      <w:txbxContent>
                        <w:p w14:paraId="28B04AAD" w14:textId="77777777" w:rsidR="00437874" w:rsidRPr="00FE7A1B" w:rsidRDefault="00437874" w:rsidP="00437874">
                          <w:pPr>
                            <w:spacing w:after="0"/>
                            <w:jc w:val="center"/>
                            <w:textAlignment w:val="baseline"/>
                            <w:rPr>
                              <w:ins w:id="2686" w:author="Thomas Stockhammer (24/11/25)" w:date="2024-11-25T11:36:00Z" w16du:dateUtc="2024-11-25T10:36:00Z"/>
                              <w:rFonts w:asciiTheme="minorHAnsi" w:hAnsi="Calibri" w:cstheme="minorBidi"/>
                              <w:color w:val="FFFFFF" w:themeColor="background1"/>
                              <w:spacing w:val="-6"/>
                              <w:kern w:val="20"/>
                              <w:sz w:val="18"/>
                              <w:szCs w:val="18"/>
                            </w:rPr>
                          </w:pPr>
                          <w:ins w:id="2687"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688" w:author="Thomas Stockhammer (24/11/25)" w:date="2024-11-25T11:36:00Z" w16du:dateUtc="2024-11-25T10:36:00Z"/>
                              <w:sz w:val="24"/>
                              <w:szCs w:val="24"/>
                            </w:rPr>
                          </w:pPr>
                          <w:ins w:id="2689"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2024971707" o:spid="_x0000_s1128"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" filled="t" fillcolor="#4f81bd [3204]" strokecolor="black [3213]" strokeweight="1pt">
                    <o:lock v:ext="edit" shapetype="f"/>
                  </v:line>
                  <v:line id="Straight Connector 1293170589" o:spid="_x0000_s1129"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" filled="t" fillcolor="#4f81bd [3204]" strokecolor="black [3213]" strokeweight="1pt">
                    <o:lock v:ext="edit" shapetype="f"/>
                  </v:line>
                  <v:shape id="TextBox 16" o:spid="_x0000_s1130" type="#_x0000_t202" style="position:absolute;left:41275;top:727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" filled="f" stroked="f">
                    <v:textbox style="mso-fit-shape-to-text:t" inset="2mm,1mm,2mm,1mm">
                      <w:txbxContent>
                        <w:p w14:paraId="736ED467" w14:textId="77777777" w:rsidR="00437874" w:rsidRPr="00FE7A1B" w:rsidRDefault="00437874" w:rsidP="00437874">
                          <w:pPr>
                            <w:spacing w:before="60"/>
                            <w:textAlignment w:val="baseline"/>
                            <w:rPr>
                              <w:ins w:id="2690" w:author="Thomas Stockhammer (24/11/25)" w:date="2024-11-25T11:36:00Z" w16du:dateUtc="2024-11-25T10:36:00Z"/>
                              <w:sz w:val="24"/>
                              <w:szCs w:val="24"/>
                            </w:rPr>
                          </w:pPr>
                          <w:ins w:id="2691"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31" type="#_x0000_t202" style="position:absolute;left:41175;top:12228;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" filled="f" stroked="f">
                    <v:textbox style="mso-fit-shape-to-text:t" inset="2mm,1mm,2mm,1mm">
                      <w:txbxContent>
                        <w:p w14:paraId="4A6D8FAF" w14:textId="77777777" w:rsidR="00437874" w:rsidRPr="00FE7A1B" w:rsidRDefault="00437874" w:rsidP="00437874">
                          <w:pPr>
                            <w:spacing w:before="60"/>
                            <w:textAlignment w:val="baseline"/>
                            <w:rPr>
                              <w:ins w:id="2692" w:author="Thomas Stockhammer (24/11/25)" w:date="2024-11-25T11:36:00Z" w16du:dateUtc="2024-11-25T10:36:00Z"/>
                              <w:sz w:val="24"/>
                              <w:szCs w:val="24"/>
                            </w:rPr>
                          </w:pPr>
                          <w:ins w:id="2693"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860985446" o:spid="_x0000_s1132"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" filled="t" fillcolor="#4f81bd [3204]" strokecolor="black [3213]" strokeweight="1pt">
                    <v:stroke dashstyle="1 1"/>
                    <o:lock v:ext="edit" shapetype="f"/>
                  </v:line>
                  <v:shape id="TextBox 22" o:spid="_x0000_s1133"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" filled="f" stroked="f">
                    <v:textbox style="mso-fit-shape-to-text:t" inset="2mm,1mm,2mm,1mm">
                      <w:txbxContent>
                        <w:p w14:paraId="4AF7C850" w14:textId="77777777" w:rsidR="00437874" w:rsidRPr="00FE7A1B" w:rsidRDefault="00437874" w:rsidP="00437874">
                          <w:pPr>
                            <w:spacing w:before="60"/>
                            <w:textAlignment w:val="baseline"/>
                            <w:rPr>
                              <w:ins w:id="2694" w:author="Thomas Stockhammer (24/11/25)" w:date="2024-11-25T11:36:00Z" w16du:dateUtc="2024-11-25T10:36:00Z"/>
                              <w:sz w:val="24"/>
                              <w:szCs w:val="24"/>
                            </w:rPr>
                          </w:pPr>
                          <w:ins w:id="2695"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225209013" o:spid="_x0000_s1134"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" filled="t" fillcolor="#4f81bd [3204]" strokecolor="black [3213]" strokeweight="1pt">
                    <o:lock v:ext="edit" shapetype="f"/>
                  </v:line>
                  <v:shape id="TextBox 27" o:spid="_x0000_s1135" type="#_x0000_t202" style="position:absolute;left:10631;top:11985;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" filled="f" stroked="f">
                    <v:textbox style="mso-fit-shape-to-text:t" inset="2mm,1mm,2mm,1mm">
                      <w:txbxContent>
                        <w:p w14:paraId="2912D43A" w14:textId="77777777" w:rsidR="00437874" w:rsidRPr="00FE7A1B" w:rsidRDefault="00437874" w:rsidP="00437874">
                          <w:pPr>
                            <w:textAlignment w:val="baseline"/>
                            <w:rPr>
                              <w:ins w:id="2696" w:author="Thomas Stockhammer (24/11/25)" w:date="2024-11-25T11:36:00Z" w16du:dateUtc="2024-11-25T10:36:00Z"/>
                              <w:sz w:val="24"/>
                              <w:szCs w:val="24"/>
                            </w:rPr>
                          </w:pPr>
                          <w:ins w:id="2697"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845375735" o:spid="_x0000_s1136"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" fillcolor="yellow" strokecolor="black [3213]" strokeweight="1pt">
                    <v:stroke joinstyle="round"/>
                    <v:textbox inset="2mm,1mm,5.76pt,2.88pt">
                      <w:txbxContent>
                        <w:p w14:paraId="729E026C" w14:textId="77777777" w:rsidR="00437874" w:rsidRPr="00FE7A1B" w:rsidRDefault="00437874" w:rsidP="00437874">
                          <w:pPr>
                            <w:spacing w:before="60"/>
                            <w:jc w:val="center"/>
                            <w:textAlignment w:val="baseline"/>
                            <w:rPr>
                              <w:ins w:id="2698" w:author="Thomas Stockhammer (24/11/25)" w:date="2024-11-25T11:36:00Z" w16du:dateUtc="2024-11-25T10:36:00Z"/>
                              <w:sz w:val="24"/>
                              <w:szCs w:val="24"/>
                            </w:rPr>
                          </w:pPr>
                          <w:ins w:id="2699"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245723455" o:spid="_x0000_s1137"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" filled="t" fillcolor="#4f81bd [3204]" strokecolor="black [3213]" strokeweight="1pt">
                    <o:lock v:ext="edit" shapetype="f"/>
                  </v:line>
                  <v:shape id="TextBox 28" o:spid="_x0000_s1138" type="#_x0000_t202" style="position:absolute;left:10691;top:8001;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" filled="f" stroked="f">
                    <v:textbox style="mso-fit-shape-to-text:t" inset="2mm,1mm,2mm,1mm">
                      <w:txbxContent>
                        <w:p w14:paraId="6CF082CB" w14:textId="77777777" w:rsidR="00437874" w:rsidRPr="00FE7A1B" w:rsidRDefault="00437874" w:rsidP="00437874">
                          <w:pPr>
                            <w:jc w:val="center"/>
                            <w:textAlignment w:val="baseline"/>
                            <w:rPr>
                              <w:ins w:id="2700" w:author="Thomas Stockhammer (24/11/25)" w:date="2024-11-25T11:36:00Z" w16du:dateUtc="2024-11-25T10:36:00Z"/>
                              <w:sz w:val="24"/>
                              <w:szCs w:val="24"/>
                            </w:rPr>
                          </w:pPr>
                          <w:ins w:id="2701"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637298882" o:spid="_x0000_s1139"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" fillcolor="#ddd8c2 [2894]" strokecolor="black [3213]" strokeweight="1pt">
                    <v:stroke joinstyle="round"/>
                    <v:textbox inset="2mm,1mm,5.76pt,2.88pt">
                      <w:txbxContent>
                        <w:p w14:paraId="02728F69" w14:textId="77777777" w:rsidR="00437874" w:rsidRPr="00FE7A1B" w:rsidRDefault="00437874" w:rsidP="00437874">
                          <w:pPr>
                            <w:jc w:val="center"/>
                            <w:textAlignment w:val="baseline"/>
                            <w:rPr>
                              <w:ins w:id="2702" w:author="Thomas Stockhammer (24/11/25)" w:date="2024-11-25T11:36:00Z" w16du:dateUtc="2024-11-25T10:36:00Z"/>
                              <w:sz w:val="22"/>
                              <w:szCs w:val="22"/>
                            </w:rPr>
                          </w:pPr>
                          <w:ins w:id="2703"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781221233" o:spid="_x0000_s1140"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" filled="t" fillcolor="#4f81bd [3204]" strokecolor="black [3213]" strokeweight="1pt">
                    <v:stroke joinstyle="round"/>
                  </v:shape>
                  <v:shape id="Connector: Elbow 2103375373" o:spid="_x0000_s1141"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" adj="46230" filled="t" fillcolor="#4f81bd [3204]" strokecolor="black [3213]" strokeweight="1pt">
                    <v:stroke dashstyle="1 1" joinstyle="round"/>
                  </v:shape>
                  <v:shape id="TextBox 38" o:spid="_x0000_s1142" type="#_x0000_t202" style="position:absolute;left:23142;width:3097;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" filled="f" stroked="f">
                    <v:textbox style="mso-fit-shape-to-text:t" inset="2mm,1mm,2mm,1mm">
                      <w:txbxContent>
                        <w:p w14:paraId="5DA35D7F" w14:textId="77777777" w:rsidR="00437874" w:rsidRPr="00FE7A1B" w:rsidRDefault="00437874" w:rsidP="00437874">
                          <w:pPr>
                            <w:spacing w:before="60"/>
                            <w:textAlignment w:val="baseline"/>
                            <w:rPr>
                              <w:ins w:id="2704" w:author="Thomas Stockhammer (24/11/25)" w:date="2024-11-25T11:36:00Z" w16du:dateUtc="2024-11-25T10:36:00Z"/>
                              <w:sz w:val="24"/>
                              <w:szCs w:val="24"/>
                            </w:rPr>
                          </w:pPr>
                          <w:ins w:id="2705" w:author="Thomas Stockhammer (24/11/25)" w:date="2024-11-25T11:36:00Z" w16du:dateUtc="2024-11-25T10:36:00Z">
                            <w:r w:rsidRPr="00FE7A1B">
                              <w:rPr>
                                <w:rFonts w:asciiTheme="minorHAnsi" w:hAnsi="Calibri" w:cstheme="minorBidi"/>
                                <w:color w:val="000000" w:themeColor="text1"/>
                                <w:spacing w:val="-6"/>
                                <w:kern w:val="20"/>
                              </w:rPr>
                              <w:t>M8</w:t>
                            </w:r>
                          </w:ins>
                        </w:p>
                      </w:txbxContent>
                    </v:textbox>
                  </v:shape>
                  <v:shape id="TextBox 39" o:spid="_x0000_s1143"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" filled="f" stroked="f">
                    <v:textbox style="mso-fit-shape-to-text:t" inset="2mm,1mm,2mm,1mm">
                      <w:txbxContent>
                        <w:p w14:paraId="34F78C0C" w14:textId="77777777" w:rsidR="00437874" w:rsidRPr="00FE7A1B" w:rsidRDefault="00437874" w:rsidP="00437874">
                          <w:pPr>
                            <w:spacing w:before="60"/>
                            <w:textAlignment w:val="baseline"/>
                            <w:rPr>
                              <w:ins w:id="2706" w:author="Thomas Stockhammer (24/11/25)" w:date="2024-11-25T11:36:00Z" w16du:dateUtc="2024-11-25T10:36:00Z"/>
                              <w:sz w:val="24"/>
                              <w:szCs w:val="24"/>
                            </w:rPr>
                          </w:pPr>
                          <w:ins w:id="2707"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294168601" o:spid="_x0000_s1144" style="position:absolute;left:33267;top:30874;width:6328;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" fillcolor="#0070c0" strokecolor="black [3213]" strokeweight="1pt">
                    <v:stroke joinstyle="round"/>
                    <v:textbox inset="2mm,1mm,5.76pt,2.88pt">
                      <w:txbxContent>
                        <w:p w14:paraId="649C200C" w14:textId="77777777" w:rsidR="00437874" w:rsidRPr="00FE7A1B" w:rsidRDefault="00437874" w:rsidP="00437874">
                          <w:pPr>
                            <w:spacing w:before="60"/>
                            <w:jc w:val="center"/>
                            <w:textAlignment w:val="baseline"/>
                            <w:rPr>
                              <w:ins w:id="2708" w:author="Thomas Stockhammer (24/11/25)" w:date="2024-11-25T11:36:00Z" w16du:dateUtc="2024-11-25T10:36:00Z"/>
                              <w:rFonts w:ascii="Calibri" w:hAnsi="Calibri" w:cs="Arial"/>
                              <w:color w:val="FFFFFF"/>
                              <w:spacing w:val="-6"/>
                              <w:kern w:val="20"/>
                              <w:sz w:val="16"/>
                              <w:szCs w:val="16"/>
                            </w:rPr>
                          </w:pPr>
                          <w:ins w:id="2709"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v:textbox>
                  </v:rect>
                  <v:rect id="Rectangle 90594711" o:spid="_x0000_s1145"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" fillcolor="yellow" strokecolor="black [3213]" strokeweight="1pt">
                    <v:stroke joinstyle="round"/>
                    <v:textbox inset="2mm,1mm,5.76pt,2.88pt">
                      <w:txbxContent>
                        <w:p w14:paraId="4278B393" w14:textId="77777777" w:rsidR="00437874" w:rsidRPr="00FE7A1B" w:rsidRDefault="00437874" w:rsidP="00437874">
                          <w:pPr>
                            <w:spacing w:before="60"/>
                            <w:textAlignment w:val="baseline"/>
                            <w:rPr>
                              <w:ins w:id="2710" w:author="Thomas Stockhammer (24/11/25)" w:date="2024-11-25T11:36:00Z" w16du:dateUtc="2024-11-25T10:36:00Z"/>
                              <w:rFonts w:ascii="Calibri" w:hAnsi="Calibri" w:cs="Arial"/>
                              <w:color w:val="000000"/>
                              <w:spacing w:val="-6"/>
                              <w:kern w:val="20"/>
                              <w:sz w:val="16"/>
                              <w:szCs w:val="16"/>
                            </w:rPr>
                          </w:pPr>
                          <w:ins w:id="2711"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02086103" o:spid="_x0000_s1146"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" fillcolor="yellow" strokecolor="black [3213]" strokeweight="1pt">
                    <v:stroke joinstyle="round"/>
                    <v:textbox inset="2mm,1mm,5.76pt,2.88pt">
                      <w:txbxContent>
                        <w:p w14:paraId="7BC33ED5" w14:textId="77777777" w:rsidR="00437874" w:rsidRPr="00FE7A1B" w:rsidRDefault="00437874" w:rsidP="00437874">
                          <w:pPr>
                            <w:spacing w:before="60"/>
                            <w:textAlignment w:val="baseline"/>
                            <w:rPr>
                              <w:ins w:id="2712" w:author="Thomas Stockhammer (24/11/25)" w:date="2024-11-25T11:36:00Z" w16du:dateUtc="2024-11-25T10:36:00Z"/>
                              <w:rFonts w:ascii="Calibri" w:hAnsi="Calibri" w:cs="Arial"/>
                              <w:spacing w:val="-6"/>
                              <w:kern w:val="20"/>
                              <w:sz w:val="16"/>
                              <w:szCs w:val="16"/>
                            </w:rPr>
                          </w:pPr>
                          <w:ins w:id="2713" w:author="Thomas Stockhammer (24/11/25)" w:date="2024-11-25T11:36:00Z" w16du:dateUtc="2024-11-25T10:36:00Z">
                            <w:r w:rsidRPr="00FE7A1B">
                              <w:rPr>
                                <w:rFonts w:ascii="Calibri" w:hAnsi="Calibri" w:cs="Arial"/>
                                <w:spacing w:val="-6"/>
                                <w:kern w:val="20"/>
                                <w:sz w:val="16"/>
                                <w:szCs w:val="16"/>
                              </w:rPr>
                              <w:t>Distribution #2</w:t>
                            </w:r>
                          </w:ins>
                        </w:p>
                      </w:txbxContent>
                    </v:textbox>
                  </v:rect>
                  <v:shape id="Connector: Elbow 36267993" o:spid="_x0000_s1147"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" filled="t" fillcolor="#4f81bd [3204]" strokecolor="black [3213]" strokeweight="1pt">
                    <v:stroke joinstyle="round"/>
                  </v:shape>
                  <v:shape id="Connector: Elbow 43196997" o:spid="_x0000_s1148" type="#_x0000_t33" style="position:absolute;left:3587;top:16250;width:29680;height:1732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" filled="t" fillcolor="#4f81bd [3204]" strokecolor="black [3213]" strokeweight="1pt">
                    <v:stroke joinstyle="round"/>
                  </v:shape>
                  <v:shape id="Connector: Elbow 1529344873" o:spid="_x0000_s1149" type="#_x0000_t33" style="position:absolute;left:35924;top:20073;width:17169;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" filled="t" fillcolor="#4f81bd [3204]" strokecolor="black [3213]" strokeweight="1pt">
                    <v:stroke joinstyle="round"/>
                  </v:shape>
                  <w10:anchorlock/>
                </v:group>
              </w:pict>
            </mc:Fallback>
          </mc:AlternateContent>
        </w:r>
      </w:ins>
    </w:p>
    <w:p w14:paraId="0EB236FC" w14:textId="77777777" w:rsidR="00437874" w:rsidRPr="00FE7A1B" w:rsidRDefault="00437874" w:rsidP="00437874">
      <w:pPr>
        <w:pStyle w:val="TF"/>
        <w:rPr>
          <w:ins w:id="2714" w:author="Thomas Stockhammer (24/11/25)" w:date="2024-11-25T11:36:00Z" w16du:dateUtc="2024-11-25T10:36:00Z"/>
        </w:rPr>
      </w:pPr>
      <w:ins w:id="2715" w:author="Thomas Stockhammer (24/11/25)" w:date="2024-11-25T11:36:00Z" w16du:dateUtc="2024-11-25T10:36:00Z">
        <w:r w:rsidRPr="00FE7A1B">
          <w:t>Figure 5.17.2.3-1: Content steering outside of Trusted DN while distribution networks inside Trusted DN</w:t>
        </w:r>
      </w:ins>
    </w:p>
    <w:p w14:paraId="65F4298D" w14:textId="77777777" w:rsidR="00437874" w:rsidRPr="00FE7A1B" w:rsidRDefault="00437874" w:rsidP="00437874">
      <w:pPr>
        <w:rPr>
          <w:ins w:id="2716" w:author="Thomas Stockhammer (24/11/25)" w:date="2024-11-25T11:36:00Z" w16du:dateUtc="2024-11-25T10:36:00Z"/>
        </w:rPr>
      </w:pPr>
      <w:ins w:id="2717" w:author="Thomas Stockhammer (24/11/25)" w:date="2024-11-25T11:36:00Z" w16du:dateUtc="2024-11-25T10:36:00Z">
        <w:r w:rsidRPr="00FE7A1B">
          <w:t>In this case:</w:t>
        </w:r>
      </w:ins>
    </w:p>
    <w:p w14:paraId="62EAF56A" w14:textId="77777777" w:rsidR="00437874" w:rsidRPr="00FE7A1B" w:rsidRDefault="00437874" w:rsidP="00437874">
      <w:pPr>
        <w:pStyle w:val="B10"/>
        <w:rPr>
          <w:ins w:id="2718" w:author="Thomas Stockhammer (24/11/25)" w:date="2024-11-25T11:36:00Z" w16du:dateUtc="2024-11-25T10:36:00Z"/>
        </w:rPr>
      </w:pPr>
      <w:ins w:id="2719" w:author="Thomas Stockhammer (24/11/25)" w:date="2024-11-25T11:36:00Z" w16du:dateUtc="2024-11-25T10:36:00Z">
        <w:r w:rsidRPr="00FE7A1B">
          <w:t>1</w:t>
        </w:r>
        <w:r w:rsidRPr="00FE7A1B">
          <w:tab/>
          <w:t>The MNO provides 5GMSd AS instances for delivering the content to/from the UE.</w:t>
        </w:r>
      </w:ins>
    </w:p>
    <w:p w14:paraId="6AD5D2A0" w14:textId="77777777" w:rsidR="00437874" w:rsidRPr="00FE7A1B" w:rsidRDefault="00437874" w:rsidP="00437874">
      <w:pPr>
        <w:pStyle w:val="B10"/>
        <w:rPr>
          <w:ins w:id="2720" w:author="Thomas Stockhammer (24/11/25)" w:date="2024-11-25T11:36:00Z" w16du:dateUtc="2024-11-25T10:36:00Z"/>
        </w:rPr>
      </w:pPr>
      <w:ins w:id="2721" w:author="Thomas Stockhammer (24/11/25)" w:date="2024-11-25T11:36:00Z" w16du:dateUtc="2024-11-25T10:36:00Z">
        <w:r w:rsidRPr="00FE7A1B">
          <w:t>2</w:t>
        </w:r>
        <w:r w:rsidRPr="00FE7A1B">
          <w:tab/>
          <w:t>The 5GMSd Application Provider has the information about the MNO 5GMSd AS instances.</w:t>
        </w:r>
      </w:ins>
    </w:p>
    <w:p w14:paraId="27FE2C47" w14:textId="77777777" w:rsidR="00437874" w:rsidRPr="00FE7A1B" w:rsidRDefault="00437874" w:rsidP="00437874">
      <w:pPr>
        <w:pStyle w:val="B10"/>
        <w:rPr>
          <w:ins w:id="2722" w:author="Thomas Stockhammer (24/11/25)" w:date="2024-11-25T11:36:00Z" w16du:dateUtc="2024-11-25T10:36:00Z"/>
        </w:rPr>
      </w:pPr>
      <w:ins w:id="2723" w:author="Thomas Stockhammer (24/11/25)" w:date="2024-11-25T11:36:00Z" w16du:dateUtc="2024-11-25T10:36:00Z">
        <w:r w:rsidRPr="00FE7A1B">
          <w:t>3</w:t>
        </w:r>
        <w:r w:rsidRPr="00FE7A1B">
          <w:tab/>
          <w:t>The content steering server is located in the external DN.</w:t>
        </w:r>
      </w:ins>
    </w:p>
    <w:p w14:paraId="5CF565D9" w14:textId="77777777" w:rsidR="00437874" w:rsidRPr="00FE7A1B" w:rsidRDefault="00437874" w:rsidP="00437874">
      <w:pPr>
        <w:pStyle w:val="B10"/>
        <w:rPr>
          <w:ins w:id="2724" w:author="Thomas Stockhammer (24/11/25)" w:date="2024-11-25T11:36:00Z" w16du:dateUtc="2024-11-25T10:36:00Z"/>
        </w:rPr>
      </w:pPr>
      <w:ins w:id="2725"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information regarding the external content steering service.</w:t>
        </w:r>
      </w:ins>
    </w:p>
    <w:p w14:paraId="4D512FAA" w14:textId="77777777" w:rsidR="00437874" w:rsidRPr="00FE7A1B" w:rsidRDefault="00437874" w:rsidP="00437874">
      <w:pPr>
        <w:pStyle w:val="B10"/>
        <w:rPr>
          <w:ins w:id="2726" w:author="Thomas Stockhammer (24/11/25)" w:date="2024-11-25T11:36:00Z" w16du:dateUtc="2024-11-25T10:36:00Z"/>
        </w:rPr>
      </w:pPr>
      <w:ins w:id="2727" w:author="Thomas Stockhammer (24/11/25)" w:date="2024-11-25T11:36:00Z" w16du:dateUtc="2024-11-25T10:36:00Z">
        <w:r w:rsidRPr="00FE7A1B">
          <w:t>5</w:t>
        </w:r>
        <w:r w:rsidRPr="00FE7A1B">
          <w:tab/>
          <w:t>The 5GMSd Client uses one of the MNO’s 5GMSd AS instances at reference point M4d depending on the content steering server’s responses.</w:t>
        </w:r>
      </w:ins>
    </w:p>
    <w:p w14:paraId="3E9E73EF" w14:textId="77777777" w:rsidR="00437874" w:rsidRPr="00FE7A1B" w:rsidRDefault="00437874" w:rsidP="00437874">
      <w:pPr>
        <w:pStyle w:val="Heading4"/>
        <w:rPr>
          <w:ins w:id="2728" w:author="Thomas Stockhammer (24/11/25)" w:date="2024-11-25T11:36:00Z" w16du:dateUtc="2024-11-25T10:36:00Z"/>
          <w:rFonts w:eastAsia="MS Mincho"/>
          <w:lang w:eastAsia="ko-KR"/>
        </w:rPr>
      </w:pPr>
      <w:ins w:id="2729" w:author="Thomas Stockhammer (24/11/25)" w:date="2024-11-25T11:36:00Z" w16du:dateUtc="2024-11-25T10:36:00Z">
        <w:r w:rsidRPr="00FE7A1B">
          <w:rPr>
            <w:rFonts w:eastAsia="MS Mincho"/>
            <w:lang w:eastAsia="ko-KR"/>
          </w:rPr>
          <w:t>5.17.2.4</w:t>
        </w:r>
        <w:r w:rsidRPr="00FE7A1B">
          <w:rPr>
            <w:rFonts w:eastAsia="MS Mincho"/>
            <w:lang w:eastAsia="ko-KR"/>
          </w:rPr>
          <w:tab/>
          <w:t>Content steering inside and content delivery insider and outside of the trusted domain</w:t>
        </w:r>
      </w:ins>
    </w:p>
    <w:p w14:paraId="5FD2763B" w14:textId="77777777" w:rsidR="00437874" w:rsidRPr="00FE7A1B" w:rsidRDefault="00437874" w:rsidP="00437874">
      <w:pPr>
        <w:keepNext/>
        <w:rPr>
          <w:ins w:id="2730" w:author="Thomas Stockhammer (24/11/25)" w:date="2024-11-25T11:36:00Z" w16du:dateUtc="2024-11-25T10:36:00Z"/>
        </w:rPr>
      </w:pPr>
      <w:ins w:id="2731" w:author="Thomas Stockhammer (24/11/25)" w:date="2024-11-25T11:36:00Z" w16du:dateUtc="2024-11-25T10:36:00Z">
        <w:r w:rsidRPr="00FE7A1B">
          <w:t>In this collaboration, content steering is provided by the MNO. But at least one of distribution networks exists outside of the Trusted DN. Figure 5.17.2.4-1 shows such a scenario.</w:t>
        </w:r>
      </w:ins>
    </w:p>
    <w:p w14:paraId="280EB08B" w14:textId="77777777" w:rsidR="00437874" w:rsidRPr="00FE7A1B" w:rsidRDefault="00437874" w:rsidP="00437874">
      <w:pPr>
        <w:rPr>
          <w:ins w:id="2732" w:author="Thomas Stockhammer (24/11/25)" w:date="2024-11-25T11:36:00Z" w16du:dateUtc="2024-11-25T10:36:00Z"/>
        </w:rPr>
      </w:pPr>
      <w:ins w:id="2733" w:author="Thomas Stockhammer (24/11/25)" w:date="2024-11-25T11:36:00Z" w16du:dateUtc="2024-11-25T10:36:00Z">
        <w:r w:rsidRPr="00FE7A1B">
          <w:rPr>
            <w:noProof/>
          </w:rPr>
          <mc:AlternateContent>
            <mc:Choice Requires="wpc">
              <w:drawing>
                <wp:inline distT="0" distB="0" distL="0" distR="0" wp14:anchorId="160D1AAF" wp14:editId="0FC56173">
                  <wp:extent cx="5486400" cy="3947098"/>
                  <wp:effectExtent l="0" t="0" r="0" b="3175"/>
                  <wp:docPr id="126919426" name="Canvas 126919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02063171" name="Rectangle 1802063171"/>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4500598" name="Rectangle 404500598"/>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66693807" name="Rectangle 1466693807"/>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2108628176" name="TextBox 2"/>
                          <wps:cNvSpPr txBox="1"/>
                          <wps:spPr>
                            <a:xfrm>
                              <a:off x="31626" y="1624303"/>
                              <a:ext cx="737090" cy="190745"/>
                            </a:xfrm>
                            <a:prstGeom prst="rect">
                              <a:avLst/>
                            </a:prstGeom>
                          </wps:spPr>
                          <wps:txbx>
                            <w:txbxContent>
                              <w:p w14:paraId="3914AB1E" w14:textId="77777777" w:rsidR="00437874" w:rsidRPr="00FE7A1B" w:rsidRDefault="00437874" w:rsidP="00437874">
                                <w:pPr>
                                  <w:pStyle w:val="ListParagraph"/>
                                  <w:rPr>
                                    <w:ins w:id="2734" w:author="Thomas Stockhammer (24/11/25)" w:date="2024-11-25T11:36:00Z" w16du:dateUtc="2024-11-25T10:36:00Z"/>
                                    <w:szCs w:val="12"/>
                                  </w:rPr>
                                </w:pPr>
                                <w:ins w:id="2735"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2096141815" name="Rectangle 2096141815"/>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A6A1192" w14:textId="77777777" w:rsidR="00437874" w:rsidRPr="00FE7A1B" w:rsidRDefault="00437874" w:rsidP="00437874">
                                <w:pPr>
                                  <w:spacing w:after="0"/>
                                  <w:jc w:val="center"/>
                                  <w:textAlignment w:val="baseline"/>
                                  <w:rPr>
                                    <w:ins w:id="2736" w:author="Thomas Stockhammer (24/11/25)" w:date="2024-11-25T11:36:00Z" w16du:dateUtc="2024-11-25T10:36:00Z"/>
                                    <w:rFonts w:asciiTheme="minorHAnsi" w:hAnsi="Calibri" w:cstheme="minorBidi"/>
                                    <w:color w:val="000000" w:themeColor="text1"/>
                                    <w:spacing w:val="-6"/>
                                    <w:kern w:val="20"/>
                                    <w:sz w:val="18"/>
                                    <w:szCs w:val="18"/>
                                  </w:rPr>
                                </w:pPr>
                                <w:ins w:id="2737"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738" w:author="Thomas Stockhammer (24/11/25)" w:date="2024-11-25T11:36:00Z" w16du:dateUtc="2024-11-25T10:36:00Z"/>
                                    <w:sz w:val="24"/>
                                    <w:szCs w:val="24"/>
                                  </w:rPr>
                                </w:pPr>
                                <w:ins w:id="2739"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23566772" name="Rectangle 112356677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7B717BF8" w14:textId="77777777" w:rsidR="00437874" w:rsidRPr="00FE7A1B" w:rsidRDefault="00437874" w:rsidP="00437874">
                                <w:pPr>
                                  <w:spacing w:after="0"/>
                                  <w:jc w:val="center"/>
                                  <w:textAlignment w:val="baseline"/>
                                  <w:rPr>
                                    <w:ins w:id="2740" w:author="Thomas Stockhammer (24/11/25)" w:date="2024-11-25T11:36:00Z" w16du:dateUtc="2024-11-25T10:36:00Z"/>
                                    <w:sz w:val="18"/>
                                    <w:szCs w:val="18"/>
                                  </w:rPr>
                                </w:pPr>
                                <w:ins w:id="2741"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09718211" name="Rectangle 809718211"/>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D873FF" w14:textId="77777777" w:rsidR="00437874" w:rsidRPr="00FE7A1B" w:rsidRDefault="00437874" w:rsidP="00437874">
                                <w:pPr>
                                  <w:keepNext/>
                                  <w:spacing w:before="60"/>
                                  <w:jc w:val="center"/>
                                  <w:textAlignment w:val="baseline"/>
                                  <w:rPr>
                                    <w:ins w:id="2742" w:author="Thomas Stockhammer (24/11/25)" w:date="2024-11-25T11:36:00Z" w16du:dateUtc="2024-11-25T10:36:00Z"/>
                                    <w:sz w:val="24"/>
                                    <w:szCs w:val="24"/>
                                  </w:rPr>
                                </w:pPr>
                                <w:ins w:id="2743"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744"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44174808" name="TextBox 10"/>
                          <wps:cNvSpPr txBox="1"/>
                          <wps:spPr>
                            <a:xfrm>
                              <a:off x="3150307" y="1561719"/>
                              <a:ext cx="775190" cy="395215"/>
                            </a:xfrm>
                            <a:prstGeom prst="rect">
                              <a:avLst/>
                            </a:prstGeom>
                          </wps:spPr>
                          <wps:txbx>
                            <w:txbxContent>
                              <w:p w14:paraId="782DB521" w14:textId="77777777" w:rsidR="00437874" w:rsidRPr="00FE7A1B" w:rsidRDefault="00437874" w:rsidP="00437874">
                                <w:pPr>
                                  <w:spacing w:before="60"/>
                                  <w:textAlignment w:val="baseline"/>
                                  <w:rPr>
                                    <w:ins w:id="2745" w:author="Thomas Stockhammer (24/11/25)" w:date="2024-11-25T11:36:00Z" w16du:dateUtc="2024-11-25T10:36:00Z"/>
                                    <w:sz w:val="24"/>
                                    <w:szCs w:val="24"/>
                                  </w:rPr>
                                </w:pPr>
                                <w:ins w:id="2746"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29295772" name="Rectangle 1029295772"/>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0960A23" w14:textId="77777777" w:rsidR="00437874" w:rsidRPr="00FE7A1B" w:rsidRDefault="00437874" w:rsidP="00437874">
                                <w:pPr>
                                  <w:spacing w:after="0"/>
                                  <w:jc w:val="center"/>
                                  <w:textAlignment w:val="baseline"/>
                                  <w:rPr>
                                    <w:ins w:id="2747" w:author="Thomas Stockhammer (24/11/25)" w:date="2024-11-25T11:36:00Z" w16du:dateUtc="2024-11-25T10:36:00Z"/>
                                    <w:rFonts w:asciiTheme="minorHAnsi" w:hAnsi="Calibri" w:cstheme="minorBidi"/>
                                    <w:color w:val="FFFFFF" w:themeColor="background1"/>
                                    <w:spacing w:val="-6"/>
                                    <w:kern w:val="20"/>
                                    <w:sz w:val="18"/>
                                    <w:szCs w:val="18"/>
                                  </w:rPr>
                                </w:pPr>
                                <w:ins w:id="2748"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749" w:author="Thomas Stockhammer (24/11/25)" w:date="2024-11-25T11:36:00Z" w16du:dateUtc="2024-11-25T10:36:00Z"/>
                                    <w:sz w:val="24"/>
                                    <w:szCs w:val="24"/>
                                  </w:rPr>
                                </w:pPr>
                                <w:ins w:id="2750"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1860722" name="Straight Connector 4818607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8209329" name="Straight Connector 3820932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9112039" name="TextBox 16"/>
                          <wps:cNvSpPr txBox="1"/>
                          <wps:spPr>
                            <a:xfrm>
                              <a:off x="4127510" y="737041"/>
                              <a:ext cx="372600" cy="379340"/>
                            </a:xfrm>
                            <a:prstGeom prst="rect">
                              <a:avLst/>
                            </a:prstGeom>
                          </wps:spPr>
                          <wps:txbx>
                            <w:txbxContent>
                              <w:p w14:paraId="071289C9" w14:textId="77777777" w:rsidR="00437874" w:rsidRPr="00FE7A1B" w:rsidRDefault="00437874" w:rsidP="00437874">
                                <w:pPr>
                                  <w:spacing w:before="60"/>
                                  <w:textAlignment w:val="baseline"/>
                                  <w:rPr>
                                    <w:ins w:id="2751" w:author="Thomas Stockhammer (24/11/25)" w:date="2024-11-25T11:36:00Z" w16du:dateUtc="2024-11-25T10:36:00Z"/>
                                    <w:sz w:val="24"/>
                                    <w:szCs w:val="24"/>
                                  </w:rPr>
                                </w:pPr>
                                <w:ins w:id="2752"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749561042" name="TextBox 17"/>
                          <wps:cNvSpPr txBox="1"/>
                          <wps:spPr>
                            <a:xfrm>
                              <a:off x="4127510" y="1242716"/>
                              <a:ext cx="372600" cy="379340"/>
                            </a:xfrm>
                            <a:prstGeom prst="rect">
                              <a:avLst/>
                            </a:prstGeom>
                          </wps:spPr>
                          <wps:txbx>
                            <w:txbxContent>
                              <w:p w14:paraId="4A641F99" w14:textId="77777777" w:rsidR="00437874" w:rsidRPr="00FE7A1B" w:rsidRDefault="00437874" w:rsidP="00437874">
                                <w:pPr>
                                  <w:spacing w:before="60"/>
                                  <w:textAlignment w:val="baseline"/>
                                  <w:rPr>
                                    <w:ins w:id="2753" w:author="Thomas Stockhammer (24/11/25)" w:date="2024-11-25T11:36:00Z" w16du:dateUtc="2024-11-25T10:36:00Z"/>
                                    <w:sz w:val="24"/>
                                    <w:szCs w:val="24"/>
                                  </w:rPr>
                                </w:pPr>
                                <w:ins w:id="2754"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257298898" name="Straight Connector 257298898"/>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439615308" name="TextBox 22"/>
                          <wps:cNvSpPr txBox="1"/>
                          <wps:spPr>
                            <a:xfrm>
                              <a:off x="1748699" y="2663981"/>
                              <a:ext cx="736455" cy="395215"/>
                            </a:xfrm>
                            <a:prstGeom prst="rect">
                              <a:avLst/>
                            </a:prstGeom>
                          </wps:spPr>
                          <wps:txbx>
                            <w:txbxContent>
                              <w:p w14:paraId="3D4D8A13" w14:textId="77777777" w:rsidR="00437874" w:rsidRPr="00FE7A1B" w:rsidRDefault="00437874" w:rsidP="00437874">
                                <w:pPr>
                                  <w:spacing w:before="60"/>
                                  <w:textAlignment w:val="baseline"/>
                                  <w:rPr>
                                    <w:ins w:id="2755" w:author="Thomas Stockhammer (24/11/25)" w:date="2024-11-25T11:36:00Z" w16du:dateUtc="2024-11-25T10:36:00Z"/>
                                    <w:sz w:val="24"/>
                                    <w:szCs w:val="24"/>
                                  </w:rPr>
                                </w:pPr>
                                <w:ins w:id="2756"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543567973" name="Straight Connector 54356797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46940251" name="TextBox 27"/>
                          <wps:cNvSpPr txBox="1"/>
                          <wps:spPr>
                            <a:xfrm>
                              <a:off x="1063181" y="1178712"/>
                              <a:ext cx="372600" cy="341240"/>
                            </a:xfrm>
                            <a:prstGeom prst="rect">
                              <a:avLst/>
                            </a:prstGeom>
                          </wps:spPr>
                          <wps:txbx>
                            <w:txbxContent>
                              <w:p w14:paraId="1D28B662" w14:textId="77777777" w:rsidR="00437874" w:rsidRPr="00FE7A1B" w:rsidRDefault="00437874" w:rsidP="00437874">
                                <w:pPr>
                                  <w:textAlignment w:val="baseline"/>
                                  <w:rPr>
                                    <w:ins w:id="2757" w:author="Thomas Stockhammer (24/11/25)" w:date="2024-11-25T11:36:00Z" w16du:dateUtc="2024-11-25T10:36:00Z"/>
                                    <w:sz w:val="24"/>
                                    <w:szCs w:val="24"/>
                                  </w:rPr>
                                </w:pPr>
                                <w:ins w:id="2758"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68888142" name="Rectangle 1688881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698B96E" w14:textId="77777777" w:rsidR="00437874" w:rsidRPr="00FE7A1B" w:rsidRDefault="00437874" w:rsidP="00437874">
                                <w:pPr>
                                  <w:spacing w:before="60"/>
                                  <w:jc w:val="center"/>
                                  <w:textAlignment w:val="baseline"/>
                                  <w:rPr>
                                    <w:ins w:id="2759" w:author="Thomas Stockhammer (24/11/25)" w:date="2024-11-25T11:36:00Z" w16du:dateUtc="2024-11-25T10:36:00Z"/>
                                    <w:sz w:val="24"/>
                                    <w:szCs w:val="24"/>
                                  </w:rPr>
                                </w:pPr>
                                <w:ins w:id="2760"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8771675" name="Straight Connector 51877167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28317451" name="TextBox 28"/>
                          <wps:cNvSpPr txBox="1"/>
                          <wps:spPr>
                            <a:xfrm>
                              <a:off x="1079056" y="780245"/>
                              <a:ext cx="372600" cy="341240"/>
                            </a:xfrm>
                            <a:prstGeom prst="rect">
                              <a:avLst/>
                            </a:prstGeom>
                          </wps:spPr>
                          <wps:txbx>
                            <w:txbxContent>
                              <w:p w14:paraId="07179351" w14:textId="77777777" w:rsidR="00437874" w:rsidRPr="00FE7A1B" w:rsidRDefault="00437874" w:rsidP="00437874">
                                <w:pPr>
                                  <w:jc w:val="center"/>
                                  <w:textAlignment w:val="baseline"/>
                                  <w:rPr>
                                    <w:ins w:id="2761" w:author="Thomas Stockhammer (24/11/25)" w:date="2024-11-25T11:36:00Z" w16du:dateUtc="2024-11-25T10:36:00Z"/>
                                    <w:sz w:val="24"/>
                                    <w:szCs w:val="24"/>
                                  </w:rPr>
                                </w:pPr>
                                <w:ins w:id="2762"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842712293" name="Rectangle 84271229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1F0047" w14:textId="77777777" w:rsidR="00437874" w:rsidRPr="00FE7A1B" w:rsidRDefault="00437874" w:rsidP="00437874">
                                <w:pPr>
                                  <w:jc w:val="center"/>
                                  <w:textAlignment w:val="baseline"/>
                                  <w:rPr>
                                    <w:ins w:id="2763" w:author="Thomas Stockhammer (24/11/25)" w:date="2024-11-25T11:36:00Z" w16du:dateUtc="2024-11-25T10:36:00Z"/>
                                    <w:sz w:val="22"/>
                                    <w:szCs w:val="22"/>
                                  </w:rPr>
                                </w:pPr>
                                <w:ins w:id="2764"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0234970" name="Connector: Elbow 51023497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39756484" name="Connector: Elbow 339756484"/>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496982056" name="TextBox 38"/>
                          <wps:cNvSpPr txBox="1"/>
                          <wps:spPr>
                            <a:xfrm>
                              <a:off x="2314209" y="0"/>
                              <a:ext cx="372600" cy="379340"/>
                            </a:xfrm>
                            <a:prstGeom prst="rect">
                              <a:avLst/>
                            </a:prstGeom>
                          </wps:spPr>
                          <wps:txbx>
                            <w:txbxContent>
                              <w:p w14:paraId="4C61CF3B" w14:textId="77777777" w:rsidR="00437874" w:rsidRPr="00FE7A1B" w:rsidRDefault="00437874" w:rsidP="00437874">
                                <w:pPr>
                                  <w:spacing w:before="60"/>
                                  <w:textAlignment w:val="baseline"/>
                                  <w:rPr>
                                    <w:ins w:id="2765" w:author="Thomas Stockhammer (24/11/25)" w:date="2024-11-25T11:36:00Z" w16du:dateUtc="2024-11-25T10:36:00Z"/>
                                    <w:sz w:val="24"/>
                                    <w:szCs w:val="24"/>
                                  </w:rPr>
                                </w:pPr>
                                <w:ins w:id="2766"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789348857" name="TextBox 39"/>
                          <wps:cNvSpPr txBox="1"/>
                          <wps:spPr>
                            <a:xfrm>
                              <a:off x="1748699" y="260330"/>
                              <a:ext cx="283065" cy="379340"/>
                            </a:xfrm>
                            <a:prstGeom prst="rect">
                              <a:avLst/>
                            </a:prstGeom>
                          </wps:spPr>
                          <wps:txbx>
                            <w:txbxContent>
                              <w:p w14:paraId="4C050A45" w14:textId="77777777" w:rsidR="00437874" w:rsidRPr="00FE7A1B" w:rsidRDefault="00437874" w:rsidP="00437874">
                                <w:pPr>
                                  <w:spacing w:before="60"/>
                                  <w:textAlignment w:val="baseline"/>
                                  <w:rPr>
                                    <w:ins w:id="2767" w:author="Thomas Stockhammer (24/11/25)" w:date="2024-11-25T11:36:00Z" w16du:dateUtc="2024-11-25T10:36:00Z"/>
                                    <w:sz w:val="24"/>
                                    <w:szCs w:val="24"/>
                                  </w:rPr>
                                </w:pPr>
                                <w:ins w:id="2768"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2098118855" name="Rectangle 2098118855"/>
                          <wps:cNvSpPr/>
                          <wps:spPr bwMode="auto">
                            <a:xfrm>
                              <a:off x="3326765" y="3087438"/>
                              <a:ext cx="632800" cy="53523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442987E6" w14:textId="77777777" w:rsidR="00437874" w:rsidRPr="00FE7A1B" w:rsidRDefault="00437874" w:rsidP="00437874">
                                <w:pPr>
                                  <w:spacing w:before="60"/>
                                  <w:jc w:val="center"/>
                                  <w:textAlignment w:val="baseline"/>
                                  <w:rPr>
                                    <w:ins w:id="2769" w:author="Thomas Stockhammer (24/11/25)" w:date="2024-11-25T11:36:00Z" w16du:dateUtc="2024-11-25T10:36:00Z"/>
                                    <w:rFonts w:ascii="Calibri" w:hAnsi="Calibri" w:cs="Arial"/>
                                    <w:color w:val="FFFFFF"/>
                                    <w:spacing w:val="-6"/>
                                    <w:kern w:val="20"/>
                                    <w:sz w:val="16"/>
                                    <w:szCs w:val="16"/>
                                  </w:rPr>
                                </w:pPr>
                                <w:ins w:id="2770"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55037333" name="Rectangle 555037333"/>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7A3DFD8" w14:textId="77777777" w:rsidR="00437874" w:rsidRPr="00FE7A1B" w:rsidRDefault="00437874" w:rsidP="00437874">
                                <w:pPr>
                                  <w:spacing w:before="60"/>
                                  <w:textAlignment w:val="baseline"/>
                                  <w:rPr>
                                    <w:ins w:id="2771" w:author="Thomas Stockhammer (24/11/25)" w:date="2024-11-25T11:36:00Z" w16du:dateUtc="2024-11-25T10:36:00Z"/>
                                    <w:rFonts w:ascii="Calibri" w:hAnsi="Calibri" w:cs="Arial"/>
                                    <w:color w:val="000000"/>
                                    <w:spacing w:val="-6"/>
                                    <w:kern w:val="20"/>
                                    <w:sz w:val="18"/>
                                    <w:szCs w:val="18"/>
                                  </w:rPr>
                                </w:pPr>
                                <w:ins w:id="2772"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3598033" name="Rectangle 183359803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0593262" w14:textId="77777777" w:rsidR="00437874" w:rsidRPr="00FE7A1B" w:rsidRDefault="00437874" w:rsidP="00437874">
                                <w:pPr>
                                  <w:spacing w:before="60"/>
                                  <w:textAlignment w:val="baseline"/>
                                  <w:rPr>
                                    <w:ins w:id="2773" w:author="Thomas Stockhammer (24/11/25)" w:date="2024-11-25T11:36:00Z" w16du:dateUtc="2024-11-25T10:36:00Z"/>
                                    <w:rFonts w:ascii="Calibri" w:hAnsi="Calibri" w:cs="Arial"/>
                                    <w:spacing w:val="-6"/>
                                    <w:kern w:val="20"/>
                                    <w:sz w:val="16"/>
                                    <w:szCs w:val="16"/>
                                  </w:rPr>
                                </w:pPr>
                                <w:ins w:id="2774" w:author="Thomas Stockhammer (24/11/25)" w:date="2024-11-25T11:36:00Z" w16du:dateUtc="2024-11-25T10:36:00Z">
                                  <w:r w:rsidRPr="00FE7A1B">
                                    <w:rPr>
                                      <w:rFonts w:ascii="Calibri" w:hAnsi="Calibri" w:cs="Arial"/>
                                      <w:spacing w:val="-6"/>
                                      <w:kern w:val="20"/>
                                      <w:sz w:val="16"/>
                                      <w:szCs w:val="16"/>
                                    </w:rPr>
                                    <w:t xml:space="preserve">Steering Server </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312826036" name="Connector: Elbow 1312826036"/>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856017364" name="Connector: Elbow 1856017364"/>
                          <wps:cNvCnPr/>
                          <wps:spPr bwMode="auto">
                            <a:xfrm rot="10800000">
                              <a:off x="358737" y="1624533"/>
                              <a:ext cx="2968029" cy="1729675"/>
                            </a:xfrm>
                            <a:prstGeom prst="bentConnector3">
                              <a:avLst>
                                <a:gd name="adj1" fmla="val 100231"/>
                              </a:avLst>
                            </a:prstGeom>
                            <a:solidFill>
                              <a:schemeClr val="accent1"/>
                            </a:solidFill>
                            <a:ln w="12700" cap="flat" cmpd="sng" algn="ctr">
                              <a:solidFill>
                                <a:schemeClr val="tx1"/>
                              </a:solidFill>
                              <a:prstDash val="solid"/>
                              <a:round/>
                              <a:headEnd type="none" w="med" len="med"/>
                              <a:tailEnd type="none"/>
                            </a:ln>
                            <a:effectLst/>
                          </wps:spPr>
                          <wps:bodyPr/>
                        </wps:wsp>
                        <wps:wsp>
                          <wps:cNvPr id="1633303951" name="Connector: Elbow 1633303951"/>
                          <wps:cNvCnPr>
                            <a:endCxn id="2098118855" idx="3"/>
                          </wps:cNvCnPr>
                          <wps:spPr bwMode="auto">
                            <a:xfrm rot="5400000">
                              <a:off x="3593611" y="2005857"/>
                              <a:ext cx="1714667" cy="98275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160D1AAF" id="Canvas 126919426" o:spid="_x0000_s1150"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">
                  <v:shape id="_x0000_s1151" type="#_x0000_t75" style="position:absolute;width:54864;height:39465;visibility:visible;mso-wrap-style:square" filled="t">
                    <v:fill o:detectmouseclick="t"/>
                    <v:path o:connecttype="none"/>
                  </v:shape>
                  <v:rect id="Rectangle 1802063171" o:spid="_x0000_s1152"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" fillcolor="#ddd8c2 [2894]" stroked="f" strokeweight="1pt">
                    <v:stroke joinstyle="round"/>
                    <v:textbox inset="2mm,1mm,5.76pt,2.88pt"/>
                  </v:rect>
                  <v:rect id="Rectangle 404500598" o:spid="_x0000_s1153"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" fillcolor="#dbe5f1 [660]" stroked="f" strokeweight="1pt">
                    <v:stroke joinstyle="round"/>
                    <v:textbox inset="2mm,1mm,5.76pt,2.88pt"/>
                  </v:rect>
                  <v:rect id="Rectangle 1466693807" o:spid="_x0000_s1154"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" filled="f" strokecolor="black [3213]" strokeweight="1pt">
                    <v:stroke joinstyle="round"/>
                    <v:textbox inset="2mm,1mm,5.76pt,2.88pt"/>
                  </v:rect>
                  <v:shape id="TextBox 2" o:spid="_x0000_s1155"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" filled="f" stroked="f">
                    <v:textbox inset="2mm,1mm,2mm,1mm">
                      <w:txbxContent>
                        <w:p w14:paraId="3914AB1E" w14:textId="77777777" w:rsidR="00437874" w:rsidRPr="00FE7A1B" w:rsidRDefault="00437874" w:rsidP="00437874">
                          <w:pPr>
                            <w:pStyle w:val="ListParagraph"/>
                            <w:rPr>
                              <w:ins w:id="2775" w:author="Thomas Stockhammer (24/11/25)" w:date="2024-11-25T11:36:00Z" w16du:dateUtc="2024-11-25T10:36:00Z"/>
                              <w:szCs w:val="12"/>
                            </w:rPr>
                          </w:pPr>
                          <w:ins w:id="2776"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2096141815" o:spid="_x0000_s1156"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" fillcolor="yellow" strokecolor="black [3213]" strokeweight="1pt">
                    <v:stroke joinstyle="round"/>
                    <v:textbox inset="2mm,1mm,5.76pt,2.88pt">
                      <w:txbxContent>
                        <w:p w14:paraId="2A6A1192" w14:textId="77777777" w:rsidR="00437874" w:rsidRPr="00FE7A1B" w:rsidRDefault="00437874" w:rsidP="00437874">
                          <w:pPr>
                            <w:spacing w:after="0"/>
                            <w:jc w:val="center"/>
                            <w:textAlignment w:val="baseline"/>
                            <w:rPr>
                              <w:ins w:id="2777" w:author="Thomas Stockhammer (24/11/25)" w:date="2024-11-25T11:36:00Z" w16du:dateUtc="2024-11-25T10:36:00Z"/>
                              <w:rFonts w:asciiTheme="minorHAnsi" w:hAnsi="Calibri" w:cstheme="minorBidi"/>
                              <w:color w:val="000000" w:themeColor="text1"/>
                              <w:spacing w:val="-6"/>
                              <w:kern w:val="20"/>
                              <w:sz w:val="18"/>
                              <w:szCs w:val="18"/>
                            </w:rPr>
                          </w:pPr>
                          <w:ins w:id="2778"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779" w:author="Thomas Stockhammer (24/11/25)" w:date="2024-11-25T11:36:00Z" w16du:dateUtc="2024-11-25T10:36:00Z"/>
                              <w:sz w:val="24"/>
                              <w:szCs w:val="24"/>
                            </w:rPr>
                          </w:pPr>
                          <w:ins w:id="2780"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23566772" o:spid="_x0000_s1157"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" fillcolor="#4f81bd [3204]" strokecolor="black [3213]" strokeweight="1pt">
                    <v:stroke joinstyle="round"/>
                    <v:textbox inset="2mm,1mm,5.76pt,2.88pt">
                      <w:txbxContent>
                        <w:p w14:paraId="7B717BF8" w14:textId="77777777" w:rsidR="00437874" w:rsidRPr="00FE7A1B" w:rsidRDefault="00437874" w:rsidP="00437874">
                          <w:pPr>
                            <w:spacing w:after="0"/>
                            <w:jc w:val="center"/>
                            <w:textAlignment w:val="baseline"/>
                            <w:rPr>
                              <w:ins w:id="2781" w:author="Thomas Stockhammer (24/11/25)" w:date="2024-11-25T11:36:00Z" w16du:dateUtc="2024-11-25T10:36:00Z"/>
                              <w:sz w:val="18"/>
                              <w:szCs w:val="18"/>
                            </w:rPr>
                          </w:pPr>
                          <w:ins w:id="2782"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809718211" o:spid="_x0000_s1158"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" fillcolor="yellow" strokecolor="black [3213]" strokeweight="1pt">
                    <v:stroke joinstyle="round"/>
                    <v:textbox inset="2mm,1mm,5.76pt,2.88pt">
                      <w:txbxContent>
                        <w:p w14:paraId="63D873FF" w14:textId="77777777" w:rsidR="00437874" w:rsidRPr="00FE7A1B" w:rsidRDefault="00437874" w:rsidP="00437874">
                          <w:pPr>
                            <w:keepNext/>
                            <w:spacing w:before="60"/>
                            <w:jc w:val="center"/>
                            <w:textAlignment w:val="baseline"/>
                            <w:rPr>
                              <w:ins w:id="2783" w:author="Thomas Stockhammer (24/11/25)" w:date="2024-11-25T11:36:00Z" w16du:dateUtc="2024-11-25T10:36:00Z"/>
                              <w:sz w:val="24"/>
                              <w:szCs w:val="24"/>
                            </w:rPr>
                          </w:pPr>
                          <w:ins w:id="2784"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785" w:author="Thomas Stockhammer (24/11/25)" w:date="2024-11-25T11:36:00Z" w16du:dateUtc="2024-11-25T10:36:00Z"/>
                              <w:sz w:val="24"/>
                              <w:szCs w:val="24"/>
                            </w:rPr>
                          </w:pPr>
                        </w:p>
                      </w:txbxContent>
                    </v:textbox>
                  </v:rect>
                  <v:shape id="TextBox 10" o:spid="_x0000_s1159"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" filled="f" stroked="f">
                    <v:textbox style="mso-fit-shape-to-text:t" inset="2mm,1mm,2mm,1mm">
                      <w:txbxContent>
                        <w:p w14:paraId="782DB521" w14:textId="77777777" w:rsidR="00437874" w:rsidRPr="00FE7A1B" w:rsidRDefault="00437874" w:rsidP="00437874">
                          <w:pPr>
                            <w:spacing w:before="60"/>
                            <w:textAlignment w:val="baseline"/>
                            <w:rPr>
                              <w:ins w:id="2786" w:author="Thomas Stockhammer (24/11/25)" w:date="2024-11-25T11:36:00Z" w16du:dateUtc="2024-11-25T10:36:00Z"/>
                              <w:sz w:val="24"/>
                              <w:szCs w:val="24"/>
                            </w:rPr>
                          </w:pPr>
                          <w:ins w:id="2787"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29295772" o:spid="_x0000_s1160"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" fillcolor="#4f81bd [3204]" strokecolor="black [3213]" strokeweight="1pt">
                    <v:stroke joinstyle="round"/>
                    <v:textbox inset="2mm,1mm,5.76pt,2.88pt">
                      <w:txbxContent>
                        <w:p w14:paraId="40960A23" w14:textId="77777777" w:rsidR="00437874" w:rsidRPr="00FE7A1B" w:rsidRDefault="00437874" w:rsidP="00437874">
                          <w:pPr>
                            <w:spacing w:after="0"/>
                            <w:jc w:val="center"/>
                            <w:textAlignment w:val="baseline"/>
                            <w:rPr>
                              <w:ins w:id="2788" w:author="Thomas Stockhammer (24/11/25)" w:date="2024-11-25T11:36:00Z" w16du:dateUtc="2024-11-25T10:36:00Z"/>
                              <w:rFonts w:asciiTheme="minorHAnsi" w:hAnsi="Calibri" w:cstheme="minorBidi"/>
                              <w:color w:val="FFFFFF" w:themeColor="background1"/>
                              <w:spacing w:val="-6"/>
                              <w:kern w:val="20"/>
                              <w:sz w:val="18"/>
                              <w:szCs w:val="18"/>
                            </w:rPr>
                          </w:pPr>
                          <w:ins w:id="2789"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790" w:author="Thomas Stockhammer (24/11/25)" w:date="2024-11-25T11:36:00Z" w16du:dateUtc="2024-11-25T10:36:00Z"/>
                              <w:sz w:val="24"/>
                              <w:szCs w:val="24"/>
                            </w:rPr>
                          </w:pPr>
                          <w:ins w:id="2791"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481860722" o:spid="_x0000_s1161"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" filled="t" fillcolor="#4f81bd [3204]" strokecolor="black [3213]" strokeweight="1pt">
                    <o:lock v:ext="edit" shapetype="f"/>
                  </v:line>
                  <v:line id="Straight Connector 38209329" o:spid="_x0000_s1162"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" filled="t" fillcolor="#4f81bd [3204]" strokecolor="black [3213]" strokeweight="1pt">
                    <o:lock v:ext="edit" shapetype="f"/>
                  </v:line>
                  <v:shape id="TextBox 16" o:spid="_x0000_s1163"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" filled="f" stroked="f">
                    <v:textbox style="mso-fit-shape-to-text:t" inset="2mm,1mm,2mm,1mm">
                      <w:txbxContent>
                        <w:p w14:paraId="071289C9" w14:textId="77777777" w:rsidR="00437874" w:rsidRPr="00FE7A1B" w:rsidRDefault="00437874" w:rsidP="00437874">
                          <w:pPr>
                            <w:spacing w:before="60"/>
                            <w:textAlignment w:val="baseline"/>
                            <w:rPr>
                              <w:ins w:id="2792" w:author="Thomas Stockhammer (24/11/25)" w:date="2024-11-25T11:36:00Z" w16du:dateUtc="2024-11-25T10:36:00Z"/>
                              <w:sz w:val="24"/>
                              <w:szCs w:val="24"/>
                            </w:rPr>
                          </w:pPr>
                          <w:ins w:id="2793"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64"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" filled="f" stroked="f">
                    <v:textbox style="mso-fit-shape-to-text:t" inset="2mm,1mm,2mm,1mm">
                      <w:txbxContent>
                        <w:p w14:paraId="4A641F99" w14:textId="77777777" w:rsidR="00437874" w:rsidRPr="00FE7A1B" w:rsidRDefault="00437874" w:rsidP="00437874">
                          <w:pPr>
                            <w:spacing w:before="60"/>
                            <w:textAlignment w:val="baseline"/>
                            <w:rPr>
                              <w:ins w:id="2794" w:author="Thomas Stockhammer (24/11/25)" w:date="2024-11-25T11:36:00Z" w16du:dateUtc="2024-11-25T10:36:00Z"/>
                              <w:sz w:val="24"/>
                              <w:szCs w:val="24"/>
                            </w:rPr>
                          </w:pPr>
                          <w:ins w:id="2795"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257298898" o:spid="_x0000_s1165"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" filled="t" fillcolor="#4f81bd [3204]" strokecolor="black [3213]" strokeweight="1pt">
                    <v:stroke dashstyle="1 1"/>
                    <o:lock v:ext="edit" shapetype="f"/>
                  </v:line>
                  <v:shape id="TextBox 22" o:spid="_x0000_s1166"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" filled="f" stroked="f">
                    <v:textbox style="mso-fit-shape-to-text:t" inset="2mm,1mm,2mm,1mm">
                      <w:txbxContent>
                        <w:p w14:paraId="3D4D8A13" w14:textId="77777777" w:rsidR="00437874" w:rsidRPr="00FE7A1B" w:rsidRDefault="00437874" w:rsidP="00437874">
                          <w:pPr>
                            <w:spacing w:before="60"/>
                            <w:textAlignment w:val="baseline"/>
                            <w:rPr>
                              <w:ins w:id="2796" w:author="Thomas Stockhammer (24/11/25)" w:date="2024-11-25T11:36:00Z" w16du:dateUtc="2024-11-25T10:36:00Z"/>
                              <w:sz w:val="24"/>
                              <w:szCs w:val="24"/>
                            </w:rPr>
                          </w:pPr>
                          <w:ins w:id="2797"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543567973" o:spid="_x0000_s1167"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" filled="t" fillcolor="#4f81bd [3204]" strokecolor="black [3213]" strokeweight="1pt">
                    <o:lock v:ext="edit" shapetype="f"/>
                  </v:line>
                  <v:shape id="TextBox 27" o:spid="_x0000_s1168" type="#_x0000_t202" style="position:absolute;left:10631;top:1178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" filled="f" stroked="f">
                    <v:textbox style="mso-fit-shape-to-text:t" inset="2mm,1mm,2mm,1mm">
                      <w:txbxContent>
                        <w:p w14:paraId="1D28B662" w14:textId="77777777" w:rsidR="00437874" w:rsidRPr="00FE7A1B" w:rsidRDefault="00437874" w:rsidP="00437874">
                          <w:pPr>
                            <w:textAlignment w:val="baseline"/>
                            <w:rPr>
                              <w:ins w:id="2798" w:author="Thomas Stockhammer (24/11/25)" w:date="2024-11-25T11:36:00Z" w16du:dateUtc="2024-11-25T10:36:00Z"/>
                              <w:sz w:val="24"/>
                              <w:szCs w:val="24"/>
                            </w:rPr>
                          </w:pPr>
                          <w:ins w:id="2799"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68888142" o:spid="_x0000_s1169"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" fillcolor="yellow" strokecolor="black [3213]" strokeweight="1pt">
                    <v:stroke joinstyle="round"/>
                    <v:textbox inset="2mm,1mm,5.76pt,2.88pt">
                      <w:txbxContent>
                        <w:p w14:paraId="4698B96E" w14:textId="77777777" w:rsidR="00437874" w:rsidRPr="00FE7A1B" w:rsidRDefault="00437874" w:rsidP="00437874">
                          <w:pPr>
                            <w:spacing w:before="60"/>
                            <w:jc w:val="center"/>
                            <w:textAlignment w:val="baseline"/>
                            <w:rPr>
                              <w:ins w:id="2800" w:author="Thomas Stockhammer (24/11/25)" w:date="2024-11-25T11:36:00Z" w16du:dateUtc="2024-11-25T10:36:00Z"/>
                              <w:sz w:val="24"/>
                              <w:szCs w:val="24"/>
                            </w:rPr>
                          </w:pPr>
                          <w:ins w:id="2801"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518771675" o:spid="_x0000_s1170"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" filled="t" fillcolor="#4f81bd [3204]" strokecolor="black [3213]" strokeweight="1pt">
                    <o:lock v:ext="edit" shapetype="f"/>
                  </v:line>
                  <v:shape id="TextBox 28" o:spid="_x0000_s1171" type="#_x0000_t202" style="position:absolute;left:10790;top:780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" filled="f" stroked="f">
                    <v:textbox style="mso-fit-shape-to-text:t" inset="2mm,1mm,2mm,1mm">
                      <w:txbxContent>
                        <w:p w14:paraId="07179351" w14:textId="77777777" w:rsidR="00437874" w:rsidRPr="00FE7A1B" w:rsidRDefault="00437874" w:rsidP="00437874">
                          <w:pPr>
                            <w:jc w:val="center"/>
                            <w:textAlignment w:val="baseline"/>
                            <w:rPr>
                              <w:ins w:id="2802" w:author="Thomas Stockhammer (24/11/25)" w:date="2024-11-25T11:36:00Z" w16du:dateUtc="2024-11-25T10:36:00Z"/>
                              <w:sz w:val="24"/>
                              <w:szCs w:val="24"/>
                            </w:rPr>
                          </w:pPr>
                          <w:ins w:id="2803"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842712293" o:spid="_x0000_s1172"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" fillcolor="#ddd8c2 [2894]" strokecolor="black [3213]" strokeweight="1pt">
                    <v:stroke joinstyle="round"/>
                    <v:textbox inset="2mm,1mm,5.76pt,2.88pt">
                      <w:txbxContent>
                        <w:p w14:paraId="4B1F0047" w14:textId="77777777" w:rsidR="00437874" w:rsidRPr="00FE7A1B" w:rsidRDefault="00437874" w:rsidP="00437874">
                          <w:pPr>
                            <w:jc w:val="center"/>
                            <w:textAlignment w:val="baseline"/>
                            <w:rPr>
                              <w:ins w:id="2804" w:author="Thomas Stockhammer (24/11/25)" w:date="2024-11-25T11:36:00Z" w16du:dateUtc="2024-11-25T10:36:00Z"/>
                              <w:sz w:val="22"/>
                              <w:szCs w:val="22"/>
                            </w:rPr>
                          </w:pPr>
                          <w:ins w:id="2805"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510234970" o:spid="_x0000_s1173"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" filled="t" fillcolor="#4f81bd [3204]" strokecolor="black [3213]" strokeweight="1pt">
                    <v:stroke joinstyle="round"/>
                  </v:shape>
                  <v:shape id="Connector: Elbow 339756484" o:spid="_x0000_s1174"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" adj="46230" filled="t" fillcolor="#4f81bd [3204]" strokecolor="black [3213]" strokeweight="1pt">
                    <v:stroke dashstyle="1 1" joinstyle="round"/>
                  </v:shape>
                  <v:shape id="TextBox 38" o:spid="_x0000_s1175"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" filled="f" stroked="f">
                    <v:textbox style="mso-fit-shape-to-text:t" inset="2mm,1mm,2mm,1mm">
                      <w:txbxContent>
                        <w:p w14:paraId="4C61CF3B" w14:textId="77777777" w:rsidR="00437874" w:rsidRPr="00FE7A1B" w:rsidRDefault="00437874" w:rsidP="00437874">
                          <w:pPr>
                            <w:spacing w:before="60"/>
                            <w:textAlignment w:val="baseline"/>
                            <w:rPr>
                              <w:ins w:id="2806" w:author="Thomas Stockhammer (24/11/25)" w:date="2024-11-25T11:36:00Z" w16du:dateUtc="2024-11-25T10:36:00Z"/>
                              <w:sz w:val="24"/>
                              <w:szCs w:val="24"/>
                            </w:rPr>
                          </w:pPr>
                          <w:ins w:id="2807"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76"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" filled="f" stroked="f">
                    <v:textbox style="mso-fit-shape-to-text:t" inset="2mm,1mm,2mm,1mm">
                      <w:txbxContent>
                        <w:p w14:paraId="4C050A45" w14:textId="77777777" w:rsidR="00437874" w:rsidRPr="00FE7A1B" w:rsidRDefault="00437874" w:rsidP="00437874">
                          <w:pPr>
                            <w:spacing w:before="60"/>
                            <w:textAlignment w:val="baseline"/>
                            <w:rPr>
                              <w:ins w:id="2808" w:author="Thomas Stockhammer (24/11/25)" w:date="2024-11-25T11:36:00Z" w16du:dateUtc="2024-11-25T10:36:00Z"/>
                              <w:sz w:val="24"/>
                              <w:szCs w:val="24"/>
                            </w:rPr>
                          </w:pPr>
                          <w:ins w:id="2809"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2098118855" o:spid="_x0000_s1177" style="position:absolute;left:33267;top:30874;width:6328;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" fillcolor="#0070c0" strokecolor="black [3213]" strokeweight="1pt">
                    <v:stroke joinstyle="round"/>
                    <v:textbox inset="2mm,1mm,5.76pt,2.88pt">
                      <w:txbxContent>
                        <w:p w14:paraId="442987E6" w14:textId="77777777" w:rsidR="00437874" w:rsidRPr="00FE7A1B" w:rsidRDefault="00437874" w:rsidP="00437874">
                          <w:pPr>
                            <w:spacing w:before="60"/>
                            <w:jc w:val="center"/>
                            <w:textAlignment w:val="baseline"/>
                            <w:rPr>
                              <w:ins w:id="2810" w:author="Thomas Stockhammer (24/11/25)" w:date="2024-11-25T11:36:00Z" w16du:dateUtc="2024-11-25T10:36:00Z"/>
                              <w:rFonts w:ascii="Calibri" w:hAnsi="Calibri" w:cs="Arial"/>
                              <w:color w:val="FFFFFF"/>
                              <w:spacing w:val="-6"/>
                              <w:kern w:val="20"/>
                              <w:sz w:val="16"/>
                              <w:szCs w:val="16"/>
                            </w:rPr>
                          </w:pPr>
                          <w:ins w:id="2811"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rect id="Rectangle 555037333" o:spid="_x0000_s1178"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" fillcolor="yellow" strokecolor="black [3213]" strokeweight="1pt">
                    <v:stroke joinstyle="round"/>
                    <v:textbox inset="2mm,1mm,5.76pt,2.88pt">
                      <w:txbxContent>
                        <w:p w14:paraId="67A3DFD8" w14:textId="77777777" w:rsidR="00437874" w:rsidRPr="00FE7A1B" w:rsidRDefault="00437874" w:rsidP="00437874">
                          <w:pPr>
                            <w:spacing w:before="60"/>
                            <w:textAlignment w:val="baseline"/>
                            <w:rPr>
                              <w:ins w:id="2812" w:author="Thomas Stockhammer (24/11/25)" w:date="2024-11-25T11:36:00Z" w16du:dateUtc="2024-11-25T10:36:00Z"/>
                              <w:rFonts w:ascii="Calibri" w:hAnsi="Calibri" w:cs="Arial"/>
                              <w:color w:val="000000"/>
                              <w:spacing w:val="-6"/>
                              <w:kern w:val="20"/>
                              <w:sz w:val="18"/>
                              <w:szCs w:val="18"/>
                            </w:rPr>
                          </w:pPr>
                          <w:ins w:id="2813"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33598033" o:spid="_x0000_s1179"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" fillcolor="yellow" strokecolor="black [3213]" strokeweight="1pt">
                    <v:stroke joinstyle="round"/>
                    <v:textbox inset="2mm,1mm,5.76pt,2.88pt">
                      <w:txbxContent>
                        <w:p w14:paraId="70593262" w14:textId="77777777" w:rsidR="00437874" w:rsidRPr="00FE7A1B" w:rsidRDefault="00437874" w:rsidP="00437874">
                          <w:pPr>
                            <w:spacing w:before="60"/>
                            <w:textAlignment w:val="baseline"/>
                            <w:rPr>
                              <w:ins w:id="2814" w:author="Thomas Stockhammer (24/11/25)" w:date="2024-11-25T11:36:00Z" w16du:dateUtc="2024-11-25T10:36:00Z"/>
                              <w:rFonts w:ascii="Calibri" w:hAnsi="Calibri" w:cs="Arial"/>
                              <w:spacing w:val="-6"/>
                              <w:kern w:val="20"/>
                              <w:sz w:val="16"/>
                              <w:szCs w:val="16"/>
                            </w:rPr>
                          </w:pPr>
                          <w:ins w:id="2815" w:author="Thomas Stockhammer (24/11/25)" w:date="2024-11-25T11:36:00Z" w16du:dateUtc="2024-11-25T10:36:00Z">
                            <w:r w:rsidRPr="00FE7A1B">
                              <w:rPr>
                                <w:rFonts w:ascii="Calibri" w:hAnsi="Calibri" w:cs="Arial"/>
                                <w:spacing w:val="-6"/>
                                <w:kern w:val="20"/>
                                <w:sz w:val="16"/>
                                <w:szCs w:val="16"/>
                              </w:rPr>
                              <w:t xml:space="preserve">Steering Server </w:t>
                            </w:r>
                          </w:ins>
                        </w:p>
                      </w:txbxContent>
                    </v:textbox>
                  </v:rect>
                  <v:shape id="Connector: Elbow 1312826036" o:spid="_x0000_s1180"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" filled="t" fillcolor="#4f81bd [3204]" strokecolor="black [3213]" strokeweight="1pt">
                    <v:stroke joinstyle="round"/>
                  </v:shape>
                  <v:shape id="Connector: Elbow 1856017364" o:spid="_x0000_s1181" type="#_x0000_t34" style="position:absolute;left:3587;top:16245;width:29680;height:1729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" adj="21650" filled="t" fillcolor="#4f81bd [3204]" strokecolor="black [3213]" strokeweight="1pt">
                    <v:stroke joinstyle="round"/>
                  </v:shape>
                  <v:shape id="Connector: Elbow 1633303951" o:spid="_x0000_s1182" type="#_x0000_t33" style="position:absolute;left:35936;top:20058;width:17146;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" filled="t" fillcolor="#4f81bd [3204]" strokecolor="black [3213]" strokeweight="1pt">
                    <v:stroke joinstyle="round"/>
                  </v:shape>
                  <w10:anchorlock/>
                </v:group>
              </w:pict>
            </mc:Fallback>
          </mc:AlternateContent>
        </w:r>
      </w:ins>
    </w:p>
    <w:p w14:paraId="569788AE" w14:textId="77777777" w:rsidR="00437874" w:rsidRPr="00FE7A1B" w:rsidRDefault="00437874" w:rsidP="00437874">
      <w:pPr>
        <w:pStyle w:val="TF"/>
        <w:rPr>
          <w:ins w:id="2816" w:author="Thomas Stockhammer (24/11/25)" w:date="2024-11-25T11:36:00Z" w16du:dateUtc="2024-11-25T10:36:00Z"/>
        </w:rPr>
      </w:pPr>
      <w:ins w:id="2817" w:author="Thomas Stockhammer (24/11/25)" w:date="2024-11-25T11:36:00Z" w16du:dateUtc="2024-11-25T10:36:00Z">
        <w:r w:rsidRPr="00FE7A1B">
          <w:t>Figure 5.17.2.4-1: Content steering inside Trusted DN while one distribution server outside of Trusted DN</w:t>
        </w:r>
      </w:ins>
    </w:p>
    <w:p w14:paraId="0E63604B" w14:textId="77777777" w:rsidR="00437874" w:rsidRPr="00FE7A1B" w:rsidRDefault="00437874" w:rsidP="00437874">
      <w:pPr>
        <w:rPr>
          <w:ins w:id="2818" w:author="Thomas Stockhammer (24/11/25)" w:date="2024-11-25T11:36:00Z" w16du:dateUtc="2024-11-25T10:36:00Z"/>
        </w:rPr>
      </w:pPr>
      <w:ins w:id="2819" w:author="Thomas Stockhammer (24/11/25)" w:date="2024-11-25T11:36:00Z" w16du:dateUtc="2024-11-25T10:36:00Z">
        <w:r w:rsidRPr="00FE7A1B">
          <w:t>In this case:</w:t>
        </w:r>
      </w:ins>
    </w:p>
    <w:p w14:paraId="1571D200" w14:textId="77777777" w:rsidR="00437874" w:rsidRPr="00FE7A1B" w:rsidRDefault="00437874" w:rsidP="00437874">
      <w:pPr>
        <w:pStyle w:val="B10"/>
        <w:rPr>
          <w:ins w:id="2820" w:author="Thomas Stockhammer (24/11/25)" w:date="2024-11-25T11:36:00Z" w16du:dateUtc="2024-11-25T10:36:00Z"/>
        </w:rPr>
      </w:pPr>
      <w:ins w:id="2821" w:author="Thomas Stockhammer (24/11/25)" w:date="2024-11-25T11:36:00Z" w16du:dateUtc="2024-11-25T10:36:00Z">
        <w:r w:rsidRPr="00FE7A1B">
          <w:t>1</w:t>
        </w:r>
        <w:r w:rsidRPr="00FE7A1B">
          <w:tab/>
          <w:t xml:space="preserve">The MNO provides some of 5GMSd AS instances for delivering the content to/from the UE. </w:t>
        </w:r>
      </w:ins>
    </w:p>
    <w:p w14:paraId="4A91F8AE" w14:textId="77777777" w:rsidR="00437874" w:rsidRPr="00FE7A1B" w:rsidRDefault="00437874" w:rsidP="00437874">
      <w:pPr>
        <w:pStyle w:val="B10"/>
        <w:rPr>
          <w:ins w:id="2822" w:author="Thomas Stockhammer (24/11/25)" w:date="2024-11-25T11:36:00Z" w16du:dateUtc="2024-11-25T10:36:00Z"/>
        </w:rPr>
      </w:pPr>
      <w:ins w:id="2823" w:author="Thomas Stockhammer (24/11/25)" w:date="2024-11-25T11:36:00Z" w16du:dateUtc="2024-11-25T10:36:00Z">
        <w:r w:rsidRPr="00FE7A1B">
          <w:t>2</w:t>
        </w:r>
        <w:r w:rsidRPr="00FE7A1B">
          <w:tab/>
          <w:t>The 5GMSd Application Provider has the information of the MNO 5GMSd AS instances.</w:t>
        </w:r>
      </w:ins>
    </w:p>
    <w:p w14:paraId="5CFE0B44" w14:textId="77777777" w:rsidR="00437874" w:rsidRPr="00FE7A1B" w:rsidRDefault="00437874" w:rsidP="00437874">
      <w:pPr>
        <w:pStyle w:val="B10"/>
        <w:rPr>
          <w:ins w:id="2824" w:author="Thomas Stockhammer (24/11/25)" w:date="2024-11-25T11:36:00Z" w16du:dateUtc="2024-11-25T10:36:00Z"/>
        </w:rPr>
      </w:pPr>
      <w:ins w:id="2825" w:author="Thomas Stockhammer (24/11/25)" w:date="2024-11-25T11:36:00Z" w16du:dateUtc="2024-11-25T10:36:00Z">
        <w:r w:rsidRPr="00FE7A1B">
          <w:t>3</w:t>
        </w:r>
        <w:r w:rsidRPr="00FE7A1B">
          <w:tab/>
          <w:t>The content steering server is provided by MNO.</w:t>
        </w:r>
      </w:ins>
    </w:p>
    <w:p w14:paraId="19032AAA" w14:textId="77777777" w:rsidR="00437874" w:rsidRPr="00FE7A1B" w:rsidRDefault="00437874" w:rsidP="00437874">
      <w:pPr>
        <w:pStyle w:val="B10"/>
        <w:rPr>
          <w:ins w:id="2826" w:author="Thomas Stockhammer (24/11/25)" w:date="2024-11-25T11:36:00Z" w16du:dateUtc="2024-11-25T10:36:00Z"/>
        </w:rPr>
      </w:pPr>
      <w:ins w:id="2827"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external content servers’ Base URLs.</w:t>
        </w:r>
      </w:ins>
    </w:p>
    <w:p w14:paraId="29887202" w14:textId="77777777" w:rsidR="00437874" w:rsidRPr="00FE7A1B" w:rsidRDefault="00437874" w:rsidP="00437874">
      <w:pPr>
        <w:pStyle w:val="B10"/>
        <w:rPr>
          <w:ins w:id="2828" w:author="Thomas Stockhammer (24/11/25)" w:date="2024-11-25T11:36:00Z" w16du:dateUtc="2024-11-25T10:36:00Z"/>
        </w:rPr>
      </w:pPr>
      <w:ins w:id="2829" w:author="Thomas Stockhammer (24/11/25)" w:date="2024-11-25T11:36:00Z" w16du:dateUtc="2024-11-25T10:36:00Z">
        <w:r w:rsidRPr="00FE7A1B">
          <w:t>5</w:t>
        </w:r>
        <w:r w:rsidRPr="00FE7A1B">
          <w:tab/>
          <w:t>The 5GMSd Client selects one of the content servers at reference point M4d or the external content server(s) depending on the content steering server’s responses.</w:t>
        </w:r>
      </w:ins>
    </w:p>
    <w:p w14:paraId="728A7DAE" w14:textId="1E5734D4" w:rsidR="00437874" w:rsidRPr="00FE7A1B" w:rsidRDefault="00437874" w:rsidP="00437874">
      <w:pPr>
        <w:pStyle w:val="Heading3"/>
        <w:rPr>
          <w:ins w:id="2830" w:author="Thomas Stockhammer (24/11/25)" w:date="2024-11-25T11:36:00Z" w16du:dateUtc="2024-11-25T10:36:00Z"/>
          <w:rFonts w:eastAsia="MS Mincho"/>
          <w:lang w:eastAsia="ko-KR"/>
        </w:rPr>
      </w:pPr>
      <w:ins w:id="2831" w:author="Thomas Stockhammer (24/11/25)" w:date="2024-11-25T11:36:00Z" w16du:dateUtc="2024-11-25T10:36:00Z">
        <w:r w:rsidRPr="00FE7A1B">
          <w:rPr>
            <w:rFonts w:eastAsia="MS Mincho"/>
            <w:lang w:eastAsia="ko-KR"/>
          </w:rPr>
          <w:t>5.17.3</w:t>
        </w:r>
        <w:r w:rsidRPr="00FE7A1B">
          <w:rPr>
            <w:rFonts w:eastAsia="MS Mincho"/>
            <w:lang w:eastAsia="ko-KR"/>
          </w:rPr>
          <w:tab/>
          <w:t>Architecture mapping</w:t>
        </w:r>
      </w:ins>
      <w:ins w:id="2832" w:author="Richard Bradbury" w:date="2024-11-25T18:01:00Z" w16du:dateUtc="2024-11-25T18:01:00Z">
        <w:r w:rsidR="00FE7A1B">
          <w:rPr>
            <w:rFonts w:eastAsia="MS Mincho"/>
            <w:lang w:eastAsia="ko-KR"/>
          </w:rPr>
          <w:t>s</w:t>
        </w:r>
      </w:ins>
    </w:p>
    <w:p w14:paraId="46047CF0" w14:textId="77777777" w:rsidR="00437874" w:rsidRPr="00FE7A1B" w:rsidRDefault="00437874" w:rsidP="00437874">
      <w:pPr>
        <w:rPr>
          <w:ins w:id="2833" w:author="Thomas Stockhammer (24/11/25)" w:date="2024-11-25T11:36:00Z" w16du:dateUtc="2024-11-25T10:36:00Z"/>
        </w:rPr>
      </w:pPr>
      <w:ins w:id="2834" w:author="Thomas Stockhammer (24/11/25)" w:date="2024-11-25T11:36:00Z" w16du:dateUtc="2024-11-25T10:36:00Z">
        <w:r w:rsidRPr="00FE7A1B">
          <w:t>Figures 5.17.2.1-1, 5.17.2.2-1, 5.17.2.3-1 and 5.17.2.4-1 depict the mapping to existing 5G frameworks with enhancements to support content steering across different scenarios:</w:t>
        </w:r>
      </w:ins>
    </w:p>
    <w:p w14:paraId="3539DF6D" w14:textId="77777777" w:rsidR="00437874" w:rsidRPr="00FE7A1B" w:rsidRDefault="00437874" w:rsidP="00437874">
      <w:pPr>
        <w:pStyle w:val="B10"/>
        <w:rPr>
          <w:ins w:id="2835" w:author="Thomas Stockhammer (24/11/25)" w:date="2024-11-25T11:36:00Z" w16du:dateUtc="2024-11-25T10:36:00Z"/>
        </w:rPr>
      </w:pPr>
      <w:ins w:id="2836" w:author="Thomas Stockhammer (24/11/25)" w:date="2024-11-25T11:36:00Z" w16du:dateUtc="2024-11-25T10:36:00Z">
        <w:r w:rsidRPr="00FE7A1B">
          <w:t>-</w:t>
        </w:r>
        <w:r w:rsidRPr="00FE7A1B">
          <w:tab/>
        </w:r>
        <w:r w:rsidRPr="00FE7A1B">
          <w:rPr>
            <w:b/>
            <w:bCs/>
          </w:rPr>
          <w:t>Trusted domain only</w:t>
        </w:r>
        <w:r w:rsidRPr="00FE7A1B">
          <w:t>: Within the MNO's trusted domain, the architecture includes multiple 5GMSd AS service locations/endpoints interconnected via reference points M4d and M8d. The content steering server dynamically assigns delivery paths. Steering is accomplished by having the DASH client periodically access a content steering server to retrieve a steering manifest, which instructs the player as to the availability and priority of the service locations/endpoints.</w:t>
        </w:r>
      </w:ins>
    </w:p>
    <w:p w14:paraId="083D2315" w14:textId="77777777" w:rsidR="00437874" w:rsidRPr="00FE7A1B" w:rsidRDefault="00437874" w:rsidP="00437874">
      <w:pPr>
        <w:pStyle w:val="B10"/>
        <w:rPr>
          <w:ins w:id="2837" w:author="Thomas Stockhammer (24/11/25)" w:date="2024-11-25T11:36:00Z" w16du:dateUtc="2024-11-25T10:36:00Z"/>
        </w:rPr>
      </w:pPr>
      <w:ins w:id="2838" w:author="Thomas Stockhammer (24/11/25)" w:date="2024-11-25T11:36:00Z" w16du:dateUtc="2024-11-25T10:36:00Z">
        <w:r w:rsidRPr="00FE7A1B">
          <w:t>-</w:t>
        </w:r>
        <w:r w:rsidRPr="00FE7A1B">
          <w:tab/>
        </w:r>
        <w:r w:rsidRPr="00FE7A1B">
          <w:rPr>
            <w:b/>
            <w:bCs/>
          </w:rPr>
          <w:t>Hybrid trusted and external domains</w:t>
        </w:r>
        <w:r w:rsidRPr="00FE7A1B">
          <w:t>: For scenarios where delivery spans both trusted and external domains, the 5GMSd Client interacts with the steering server via interfaces outside the scope of 3GPP. Inter-domain metadata exchange ensures proper selection between trusted 5GMSd AS endpoints/locations and external CDNs based on factors such as load balancing, geolocation, and service-level agreements.</w:t>
        </w:r>
      </w:ins>
    </w:p>
    <w:p w14:paraId="7F4B0B39" w14:textId="1AA4DF0B" w:rsidR="00437874" w:rsidRPr="00FE7A1B" w:rsidRDefault="00437874" w:rsidP="00437874">
      <w:pPr>
        <w:pStyle w:val="Heading3"/>
        <w:rPr>
          <w:ins w:id="2839" w:author="Thomas Stockhammer (24/11/25)" w:date="2024-11-25T11:36:00Z" w16du:dateUtc="2024-11-25T10:36:00Z"/>
          <w:rFonts w:eastAsia="MS Mincho"/>
        </w:rPr>
      </w:pPr>
      <w:ins w:id="2840" w:author="Thomas Stockhammer (24/11/25)" w:date="2024-11-25T11:36:00Z" w16du:dateUtc="2024-11-25T10:36:00Z">
        <w:r w:rsidRPr="00FE7A1B">
          <w:rPr>
            <w:rFonts w:eastAsia="MS Mincho"/>
          </w:rPr>
          <w:t>5.17.4</w:t>
        </w:r>
        <w:r w:rsidRPr="00FE7A1B">
          <w:rPr>
            <w:rFonts w:eastAsia="MS Mincho"/>
          </w:rPr>
          <w:tab/>
          <w:t>High-level call flow</w:t>
        </w:r>
      </w:ins>
      <w:ins w:id="2841" w:author="Richard Bradbury" w:date="2024-11-25T18:01:00Z" w16du:dateUtc="2024-11-25T18:01:00Z">
        <w:r w:rsidR="00FE7A1B">
          <w:rPr>
            <w:rFonts w:eastAsia="MS Mincho"/>
          </w:rPr>
          <w:t>s</w:t>
        </w:r>
      </w:ins>
    </w:p>
    <w:p w14:paraId="7CFA7E38" w14:textId="77777777" w:rsidR="00437874" w:rsidRPr="00FE7A1B" w:rsidRDefault="00437874" w:rsidP="00437874">
      <w:pPr>
        <w:rPr>
          <w:ins w:id="2842" w:author="Thomas Stockhammer (24/11/25)" w:date="2024-11-25T11:36:00Z" w16du:dateUtc="2024-11-25T10:36:00Z"/>
        </w:rPr>
      </w:pPr>
      <w:ins w:id="2843" w:author="Thomas Stockhammer (24/11/25)" w:date="2024-11-25T11:36:00Z" w16du:dateUtc="2024-11-25T10:36:00Z">
        <w:r w:rsidRPr="00FE7A1B">
          <w:t>The high-level call flow involves multiple stages:</w:t>
        </w:r>
      </w:ins>
    </w:p>
    <w:p w14:paraId="30C91591" w14:textId="77777777" w:rsidR="00437874" w:rsidRPr="00FE7A1B" w:rsidRDefault="00437874" w:rsidP="00437874">
      <w:pPr>
        <w:pStyle w:val="B10"/>
        <w:rPr>
          <w:ins w:id="2844" w:author="Thomas Stockhammer (24/11/25)" w:date="2024-11-25T11:36:00Z" w16du:dateUtc="2024-11-25T10:36:00Z"/>
        </w:rPr>
      </w:pPr>
      <w:ins w:id="2845" w:author="Thomas Stockhammer (24/11/25)" w:date="2024-11-25T11:36:00Z" w16du:dateUtc="2024-11-25T10:36:00Z">
        <w:r w:rsidRPr="00FE7A1B">
          <w:t>-</w:t>
        </w:r>
        <w:r w:rsidRPr="00FE7A1B">
          <w:tab/>
        </w:r>
        <w:r w:rsidRPr="00FE7A1B">
          <w:rPr>
            <w:i/>
            <w:iCs/>
          </w:rPr>
          <w:t>Content discovery and manifest retrieval:</w:t>
        </w:r>
        <w:r w:rsidRPr="00FE7A1B">
          <w:t xml:space="preserve"> The 5GMSd Application Provider publishes a presentation manifest at M2d, which is augmented by the MNO to include steering metadata (e.g., base URLs, steering logic).</w:t>
        </w:r>
      </w:ins>
    </w:p>
    <w:p w14:paraId="2D4D32D2" w14:textId="77777777" w:rsidR="00437874" w:rsidRPr="00FE7A1B" w:rsidRDefault="00437874" w:rsidP="00437874">
      <w:pPr>
        <w:pStyle w:val="B10"/>
        <w:rPr>
          <w:ins w:id="2846" w:author="Thomas Stockhammer (24/11/25)" w:date="2024-11-25T11:36:00Z" w16du:dateUtc="2024-11-25T10:36:00Z"/>
        </w:rPr>
      </w:pPr>
      <w:ins w:id="2847" w:author="Thomas Stockhammer (24/11/25)" w:date="2024-11-25T11:36:00Z" w16du:dateUtc="2024-11-25T10:36:00Z">
        <w:r w:rsidRPr="00FE7A1B">
          <w:t>-</w:t>
        </w:r>
        <w:r w:rsidRPr="00FE7A1B">
          <w:tab/>
        </w:r>
        <w:r w:rsidRPr="00FE7A1B">
          <w:rPr>
            <w:i/>
            <w:iCs/>
          </w:rPr>
          <w:t>Steering decision and content request:</w:t>
        </w:r>
        <w:r w:rsidRPr="00FE7A1B">
          <w:t xml:space="preserve"> The 5GMSd Client queries the steering server (via reference point M4d) for an optimal delivery path. The decision incorporates real-time factors, such as network congestion, content cache location, and user QoS profiles.</w:t>
        </w:r>
      </w:ins>
    </w:p>
    <w:p w14:paraId="05A35F49" w14:textId="77777777" w:rsidR="00437874" w:rsidRPr="00FE7A1B" w:rsidRDefault="00437874" w:rsidP="00437874">
      <w:pPr>
        <w:pStyle w:val="B10"/>
        <w:rPr>
          <w:ins w:id="2848" w:author="Thomas Stockhammer (24/11/25)" w:date="2024-11-25T11:36:00Z" w16du:dateUtc="2024-11-25T10:36:00Z"/>
        </w:rPr>
      </w:pPr>
      <w:ins w:id="2849" w:author="Thomas Stockhammer (24/11/25)" w:date="2024-11-25T11:36:00Z" w16du:dateUtc="2024-11-25T10:36:00Z">
        <w:r w:rsidRPr="00FE7A1B">
          <w:t>-</w:t>
        </w:r>
        <w:r w:rsidRPr="00FE7A1B">
          <w:tab/>
        </w:r>
        <w:r w:rsidRPr="00FE7A1B">
          <w:rPr>
            <w:i/>
            <w:iCs/>
          </w:rPr>
          <w:t>Content delivery:</w:t>
        </w:r>
        <w:r w:rsidRPr="00FE7A1B">
          <w:t xml:space="preserve"> Based on the steering server's response, the 5GMSd Client retrieves content from the selected 5GMSd AS endpoint/location (reference point M4d) or external CDN.</w:t>
        </w:r>
      </w:ins>
    </w:p>
    <w:p w14:paraId="678B2173" w14:textId="77777777" w:rsidR="00437874" w:rsidRPr="00FE7A1B" w:rsidRDefault="00437874" w:rsidP="00437874">
      <w:pPr>
        <w:pStyle w:val="B10"/>
        <w:rPr>
          <w:ins w:id="2850" w:author="Thomas Stockhammer (24/11/25)" w:date="2024-11-25T11:36:00Z" w16du:dateUtc="2024-11-25T10:36:00Z"/>
        </w:rPr>
      </w:pPr>
      <w:ins w:id="2851" w:author="Thomas Stockhammer (24/11/25)" w:date="2024-11-25T11:36:00Z" w16du:dateUtc="2024-11-25T10:36:00Z">
        <w:r w:rsidRPr="00FE7A1B">
          <w:t>-</w:t>
        </w:r>
        <w:r w:rsidRPr="00FE7A1B">
          <w:tab/>
        </w:r>
        <w:r w:rsidRPr="00FE7A1B">
          <w:rPr>
            <w:i/>
            <w:iCs/>
          </w:rPr>
          <w:t>Adaptation and monitoring:</w:t>
        </w:r>
        <w:r w:rsidRPr="00FE7A1B">
          <w:t xml:space="preserve"> The delivery adapts dynamically to changing conditions, ensuring uninterrupted playback and meeting the KPIs for latency and throughput.</w:t>
        </w:r>
      </w:ins>
    </w:p>
    <w:p w14:paraId="5F8F1FE1" w14:textId="77777777" w:rsidR="00437874" w:rsidRPr="00FE7A1B" w:rsidRDefault="00437874" w:rsidP="00437874">
      <w:pPr>
        <w:rPr>
          <w:ins w:id="2852" w:author="Thomas Stockhammer (24/11/25)" w:date="2024-11-25T11:36:00Z" w16du:dateUtc="2024-11-25T10:36:00Z"/>
        </w:rPr>
      </w:pPr>
      <w:ins w:id="2853" w:author="Thomas Stockhammer (24/11/25)" w:date="2024-11-25T11:36:00Z" w16du:dateUtc="2024-11-25T10:36:00Z">
        <w:r w:rsidRPr="00FE7A1B">
          <w:t>The detailed description if for further study.</w:t>
        </w:r>
      </w:ins>
    </w:p>
    <w:p w14:paraId="10C6D22F" w14:textId="77777777" w:rsidR="00437874" w:rsidRPr="00FE7A1B" w:rsidRDefault="00437874" w:rsidP="00437874">
      <w:pPr>
        <w:pStyle w:val="Heading3"/>
        <w:rPr>
          <w:ins w:id="2854" w:author="Thomas Stockhammer (24/11/25)" w:date="2024-11-25T11:36:00Z" w16du:dateUtc="2024-11-25T10:36:00Z"/>
          <w:rFonts w:eastAsia="MS Mincho"/>
          <w:lang w:eastAsia="ko-KR"/>
        </w:rPr>
      </w:pPr>
      <w:ins w:id="2855" w:author="Thomas Stockhammer (24/11/25)" w:date="2024-11-25T11:36:00Z" w16du:dateUtc="2024-11-25T10:36:00Z">
        <w:r w:rsidRPr="00FE7A1B">
          <w:rPr>
            <w:rFonts w:eastAsia="MS Mincho"/>
            <w:lang w:eastAsia="ko-KR"/>
          </w:rPr>
          <w:t>5.17.5</w:t>
        </w:r>
        <w:r w:rsidRPr="00FE7A1B">
          <w:rPr>
            <w:rFonts w:eastAsia="MS Mincho"/>
            <w:lang w:eastAsia="ko-KR"/>
          </w:rPr>
          <w:tab/>
          <w:t>Gap analysis and requirements</w:t>
        </w:r>
      </w:ins>
    </w:p>
    <w:p w14:paraId="367A0794" w14:textId="77777777" w:rsidR="00437874" w:rsidRPr="00FE7A1B" w:rsidRDefault="00437874" w:rsidP="00437874">
      <w:pPr>
        <w:rPr>
          <w:ins w:id="2856" w:author="Thomas Stockhammer (24/11/25)" w:date="2024-11-25T11:36:00Z" w16du:dateUtc="2024-11-25T10:36:00Z"/>
        </w:rPr>
      </w:pPr>
      <w:ins w:id="2857" w:author="Thomas Stockhammer (24/11/25)" w:date="2024-11-25T11:36:00Z" w16du:dateUtc="2024-11-25T10:36:00Z">
        <w:r w:rsidRPr="00FE7A1B">
          <w:t>A solution for manifest manipulation and metadata exchange between MNOs and external CDNs may be required, including security aspects to ensure that steering decisions from the external domain are safe.</w:t>
        </w:r>
      </w:ins>
    </w:p>
    <w:p w14:paraId="02817C94" w14:textId="77777777" w:rsidR="00437874" w:rsidRPr="00FE7A1B" w:rsidRDefault="00437874" w:rsidP="00437874">
      <w:pPr>
        <w:rPr>
          <w:ins w:id="2858" w:author="Thomas Stockhammer (24/11/25)" w:date="2024-11-25T11:36:00Z" w16du:dateUtc="2024-11-25T10:36:00Z"/>
        </w:rPr>
      </w:pPr>
      <w:ins w:id="2859" w:author="Thomas Stockhammer (24/11/25)" w:date="2024-11-25T11:36:00Z" w16du:dateUtc="2024-11-25T10:36:00Z">
        <w:r w:rsidRPr="00FE7A1B">
          <w:t>The complete gap analysis is for further study.</w:t>
        </w:r>
      </w:ins>
    </w:p>
    <w:p w14:paraId="3C94FC01" w14:textId="77777777" w:rsidR="00437874" w:rsidRPr="00FE7A1B" w:rsidRDefault="00437874" w:rsidP="00437874">
      <w:pPr>
        <w:pStyle w:val="Heading3"/>
        <w:rPr>
          <w:ins w:id="2860" w:author="Thomas Stockhammer (24/11/25)" w:date="2024-11-25T11:36:00Z" w16du:dateUtc="2024-11-25T10:36:00Z"/>
          <w:rFonts w:eastAsia="MS Mincho"/>
          <w:lang w:eastAsia="ko-KR"/>
        </w:rPr>
      </w:pPr>
      <w:ins w:id="2861" w:author="Thomas Stockhammer (24/11/25)" w:date="2024-11-25T11:36:00Z" w16du:dateUtc="2024-11-25T10:36:00Z">
        <w:r w:rsidRPr="00FE7A1B">
          <w:rPr>
            <w:rFonts w:eastAsia="MS Mincho"/>
            <w:lang w:eastAsia="ko-KR"/>
          </w:rPr>
          <w:t>5.17.6</w:t>
        </w:r>
        <w:r w:rsidRPr="00FE7A1B">
          <w:rPr>
            <w:rFonts w:eastAsia="MS Mincho"/>
            <w:lang w:eastAsia="ko-KR"/>
          </w:rPr>
          <w:tab/>
          <w:t>Candidate solutions</w:t>
        </w:r>
      </w:ins>
    </w:p>
    <w:p w14:paraId="3A947BB9" w14:textId="716A7648" w:rsidR="00437874" w:rsidRPr="00FE7A1B" w:rsidRDefault="00437874" w:rsidP="00437874">
      <w:pPr>
        <w:rPr>
          <w:ins w:id="2862" w:author="Thomas Stockhammer (24/11/25)" w:date="2024-11-25T11:36:00Z" w16du:dateUtc="2024-11-25T10:36:00Z"/>
          <w:lang w:eastAsia="ko-KR"/>
        </w:rPr>
      </w:pPr>
      <w:ins w:id="2863" w:author="Thomas Stockhammer (24/11/25)" w:date="2024-11-25T11:36:00Z" w16du:dateUtc="2024-11-25T10:36:00Z">
        <w:r w:rsidRPr="00FE7A1B">
          <w:rPr>
            <w:lang w:eastAsia="ko-KR"/>
          </w:rPr>
          <w:t>Candidate solutions may include Dynamic Content Steering using the DASH Content Steering Manifest (DCSM) as defined in ETSI TS 103 998 [111].</w:t>
        </w:r>
      </w:ins>
    </w:p>
    <w:p w14:paraId="6D5B2C04" w14:textId="77777777" w:rsidR="00437874" w:rsidRPr="00FE7A1B" w:rsidRDefault="00437874" w:rsidP="00437874">
      <w:pPr>
        <w:rPr>
          <w:ins w:id="2864" w:author="Thomas Stockhammer (24/11/25)" w:date="2024-11-25T11:36:00Z" w16du:dateUtc="2024-11-25T10:36:00Z"/>
          <w:lang w:eastAsia="ko-KR"/>
        </w:rPr>
      </w:pPr>
      <w:ins w:id="2865" w:author="Thomas Stockhammer (24/11/25)" w:date="2024-11-25T11:36:00Z" w16du:dateUtc="2024-11-25T10:36:00Z">
        <w:r w:rsidRPr="00FE7A1B">
          <w:rPr>
            <w:lang w:eastAsia="ko-KR"/>
          </w:rPr>
          <w:t>A comprehensive analysis of candidate solutions and their applicability is for further study.</w:t>
        </w:r>
      </w:ins>
    </w:p>
    <w:p w14:paraId="5DB47E0D" w14:textId="77777777" w:rsidR="00437874" w:rsidRPr="00FE7A1B" w:rsidRDefault="00437874" w:rsidP="00437874">
      <w:pPr>
        <w:pStyle w:val="Heading3"/>
        <w:rPr>
          <w:ins w:id="2866" w:author="Thomas Stockhammer (24/11/25)" w:date="2024-11-25T11:36:00Z" w16du:dateUtc="2024-11-25T10:36:00Z"/>
          <w:rFonts w:eastAsia="MS Mincho"/>
          <w:lang w:eastAsia="ko-KR"/>
        </w:rPr>
      </w:pPr>
      <w:bookmarkStart w:id="2867" w:name="_Toc162435267"/>
      <w:ins w:id="2868" w:author="Thomas Stockhammer (24/11/25)" w:date="2024-11-25T11:36:00Z" w16du:dateUtc="2024-11-25T10:36:00Z">
        <w:r w:rsidRPr="00FE7A1B">
          <w:rPr>
            <w:rFonts w:eastAsia="MS Mincho"/>
            <w:lang w:eastAsia="ko-KR"/>
          </w:rPr>
          <w:t>5.17.7</w:t>
        </w:r>
        <w:r w:rsidRPr="00FE7A1B">
          <w:rPr>
            <w:rFonts w:eastAsia="MS Mincho"/>
            <w:lang w:eastAsia="ko-KR"/>
          </w:rPr>
          <w:tab/>
          <w:t>Summary and conclusions</w:t>
        </w:r>
        <w:bookmarkEnd w:id="2867"/>
      </w:ins>
    </w:p>
    <w:p w14:paraId="7054A870" w14:textId="77777777" w:rsidR="00437874" w:rsidRPr="00FE7A1B" w:rsidRDefault="00437874" w:rsidP="00437874">
      <w:pPr>
        <w:rPr>
          <w:ins w:id="2869" w:author="Thomas Stockhammer (24/11/25)" w:date="2024-11-25T11:36:00Z" w16du:dateUtc="2024-11-25T10:36:00Z"/>
          <w:rFonts w:eastAsiaTheme="minorHAnsi"/>
          <w:lang w:eastAsia="ko-KR"/>
        </w:rPr>
      </w:pPr>
      <w:ins w:id="2870" w:author="Thomas Stockhammer (24/11/25)" w:date="2024-11-25T11:36:00Z" w16du:dateUtc="2024-11-25T10:36:00Z">
        <w:r w:rsidRPr="00FE7A1B">
          <w:rPr>
            <w:rFonts w:eastAsiaTheme="minorHAnsi"/>
            <w:lang w:eastAsia="ko-KR"/>
          </w:rPr>
          <w:t>The collaboration scenarios documented in clause 5.17.2 are intended to address the challenges of integrating server- and network-assisted streaming in hybrid environments, leveraging content steering to optimize delivery paths across trusted and external networks.</w:t>
        </w:r>
      </w:ins>
    </w:p>
    <w:p w14:paraId="7ACECA38" w14:textId="77777777" w:rsidR="00437874" w:rsidRPr="00FE7A1B" w:rsidRDefault="00437874" w:rsidP="00437874">
      <w:pPr>
        <w:rPr>
          <w:ins w:id="2871" w:author="Thomas Stockhammer (24/11/25)" w:date="2024-11-25T11:36:00Z" w16du:dateUtc="2024-11-25T10:36:00Z"/>
          <w:rFonts w:eastAsiaTheme="minorHAnsi"/>
          <w:lang w:eastAsia="ko-KR"/>
        </w:rPr>
      </w:pPr>
      <w:ins w:id="2872" w:author="Thomas Stockhammer (24/11/25)" w:date="2024-11-25T11:36:00Z" w16du:dateUtc="2024-11-25T10:36:00Z">
        <w:r w:rsidRPr="00FE7A1B">
          <w:rPr>
            <w:rFonts w:eastAsiaTheme="minorHAnsi"/>
            <w:lang w:eastAsia="ko-KR"/>
          </w:rPr>
          <w:t>The Key Issue on media delivery from multiple service endpoints/locations in clause 5.19 addresses the majority of considerations to add Content Steering to 5G Media Streaming.</w:t>
        </w:r>
      </w:ins>
    </w:p>
    <w:p w14:paraId="6A30B828" w14:textId="77777777" w:rsidR="00437874" w:rsidRPr="00FE7A1B" w:rsidRDefault="00437874" w:rsidP="00437874">
      <w:pPr>
        <w:rPr>
          <w:ins w:id="2873" w:author="Thomas Stockhammer (24/11/25)" w:date="2024-11-25T11:36:00Z" w16du:dateUtc="2024-11-25T10:36:00Z"/>
          <w:rFonts w:eastAsiaTheme="minorHAnsi"/>
          <w:lang w:eastAsia="ko-KR"/>
        </w:rPr>
      </w:pPr>
      <w:ins w:id="2874" w:author="Thomas Stockhammer (24/11/25)" w:date="2024-11-25T11:36:00Z" w16du:dateUtc="2024-11-25T10:36:00Z">
        <w:r w:rsidRPr="00FE7A1B">
          <w:rPr>
            <w:rFonts w:eastAsiaTheme="minorHAnsi"/>
            <w:lang w:eastAsia="ko-KR"/>
          </w:rPr>
          <w:t>For Common Media Server Data (CMSD), further study is needed.</w:t>
        </w:r>
      </w:ins>
    </w:p>
    <w:p w14:paraId="0AB004B6" w14:textId="77777777" w:rsidR="00437874" w:rsidRPr="00FE7A1B" w:rsidRDefault="00437874" w:rsidP="00FE7A1B">
      <w:pPr>
        <w:pStyle w:val="Heading2"/>
        <w:pageBreakBefore/>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15D36F" w14:textId="77777777" w:rsidR="00437874" w:rsidRPr="00FE7A1B" w:rsidRDefault="00437874" w:rsidP="00437874">
      <w:pPr>
        <w:pStyle w:val="Heading2"/>
        <w:rPr>
          <w:ins w:id="2875" w:author="Thomas Stockhammer (24/11/25)" w:date="2024-11-25T11:36:00Z" w16du:dateUtc="2024-11-25T10:36:00Z"/>
        </w:rPr>
      </w:pPr>
      <w:ins w:id="2876" w:author="Thomas Stockhammer (24/11/25)" w:date="2024-11-25T11:36:00Z" w16du:dateUtc="2024-11-25T10:36:00Z">
        <w:r w:rsidRPr="00FE7A1B">
          <w:t>5.18</w:t>
        </w:r>
        <w:r w:rsidRPr="00FE7A1B">
          <w:tab/>
          <w:t>Multi-access media delivery</w:t>
        </w:r>
      </w:ins>
    </w:p>
    <w:p w14:paraId="625D41A8" w14:textId="77777777" w:rsidR="00437874" w:rsidRPr="00FE7A1B" w:rsidRDefault="00437874" w:rsidP="00437874">
      <w:pPr>
        <w:pStyle w:val="Heading3"/>
        <w:rPr>
          <w:ins w:id="2877" w:author="Thomas Stockhammer (24/11/25)" w:date="2024-11-25T11:36:00Z" w16du:dateUtc="2024-11-25T10:36:00Z"/>
          <w:lang w:eastAsia="ko-KR"/>
        </w:rPr>
      </w:pPr>
      <w:bookmarkStart w:id="2878" w:name="_Toc26386413"/>
      <w:bookmarkStart w:id="2879" w:name="_Toc26431219"/>
      <w:bookmarkStart w:id="2880" w:name="_Toc30694615"/>
      <w:bookmarkStart w:id="2881" w:name="_Toc43906637"/>
      <w:bookmarkStart w:id="2882" w:name="_Toc43906753"/>
      <w:bookmarkStart w:id="2883" w:name="_Toc44311879"/>
      <w:bookmarkStart w:id="2884" w:name="_Toc50536521"/>
      <w:bookmarkStart w:id="2885" w:name="_Toc54930293"/>
      <w:bookmarkStart w:id="2886" w:name="_Toc54968098"/>
      <w:bookmarkStart w:id="2887" w:name="_Toc57236420"/>
      <w:bookmarkStart w:id="2888" w:name="_Toc57236583"/>
      <w:bookmarkStart w:id="2889" w:name="_Toc57530224"/>
      <w:bookmarkStart w:id="2890" w:name="_Toc57532425"/>
      <w:bookmarkStart w:id="2891" w:name="_Toc148416543"/>
      <w:bookmarkStart w:id="2892" w:name="_Toc162435264"/>
      <w:bookmarkStart w:id="2893" w:name="_Toc120623889"/>
      <w:bookmarkStart w:id="2894" w:name="_Toc132119623"/>
      <w:ins w:id="2895" w:author="Thomas Stockhammer (24/11/25)" w:date="2024-11-25T11:36:00Z" w16du:dateUtc="2024-11-25T10:36:00Z">
        <w:r w:rsidRPr="00FE7A1B">
          <w:rPr>
            <w:lang w:eastAsia="ko-KR"/>
          </w:rPr>
          <w:t>5.18.</w:t>
        </w:r>
        <w:r w:rsidRPr="00FE7A1B">
          <w:rPr>
            <w:lang w:eastAsia="zh-CN"/>
          </w:rPr>
          <w:t>1</w:t>
        </w:r>
        <w:r w:rsidRPr="00FE7A1B">
          <w:rPr>
            <w:lang w:eastAsia="ko-KR"/>
          </w:rPr>
          <w:tab/>
          <w:t>Description</w:t>
        </w:r>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ins>
    </w:p>
    <w:p w14:paraId="2EACBF4C" w14:textId="77777777" w:rsidR="00437874" w:rsidRPr="00FE7A1B" w:rsidRDefault="00437874" w:rsidP="00437874">
      <w:pPr>
        <w:pStyle w:val="Heading4"/>
        <w:rPr>
          <w:ins w:id="2896" w:author="Thomas Stockhammer (24/11/25)" w:date="2024-11-25T11:36:00Z" w16du:dateUtc="2024-11-25T10:36:00Z"/>
        </w:rPr>
      </w:pPr>
      <w:ins w:id="2897" w:author="Thomas Stockhammer (24/11/25)" w:date="2024-11-25T11:36:00Z" w16du:dateUtc="2024-11-25T10:36:00Z">
        <w:r w:rsidRPr="00FE7A1B">
          <w:t>5.18.1.0</w:t>
        </w:r>
        <w:r w:rsidRPr="00FE7A1B">
          <w:tab/>
          <w:t>Introduction</w:t>
        </w:r>
      </w:ins>
    </w:p>
    <w:p w14:paraId="3433845A" w14:textId="77777777" w:rsidR="00437874" w:rsidRPr="00FE7A1B" w:rsidRDefault="00437874" w:rsidP="00437874">
      <w:pPr>
        <w:rPr>
          <w:ins w:id="2898" w:author="Thomas Stockhammer (24/11/25)" w:date="2024-11-25T11:36:00Z" w16du:dateUtc="2024-11-25T10:36:00Z"/>
        </w:rPr>
      </w:pPr>
      <w:ins w:id="2899" w:author="Thomas Stockhammer (24/11/25)" w:date="2024-11-25T11:36:00Z" w16du:dateUtc="2024-11-25T10:36:00Z">
        <w:r w:rsidRPr="00FE7A1B">
          <w:t>Media streaming applications traditionally obtain content from a single source over a single path within a network. This imposes several limitations:</w:t>
        </w:r>
      </w:ins>
    </w:p>
    <w:p w14:paraId="37693DF2" w14:textId="77777777" w:rsidR="00437874" w:rsidRPr="00FE7A1B" w:rsidRDefault="00437874" w:rsidP="00437874">
      <w:pPr>
        <w:pStyle w:val="B10"/>
        <w:rPr>
          <w:ins w:id="2900" w:author="Thomas Stockhammer (24/11/25)" w:date="2024-11-25T11:36:00Z" w16du:dateUtc="2024-11-25T10:36:00Z"/>
        </w:rPr>
      </w:pPr>
      <w:ins w:id="2901" w:author="Thomas Stockhammer (24/11/25)" w:date="2024-11-25T11:36:00Z" w16du:dateUtc="2024-11-25T10:36:00Z">
        <w:r w:rsidRPr="00FE7A1B">
          <w:t>1.</w:t>
        </w:r>
        <w:r w:rsidRPr="00FE7A1B">
          <w:tab/>
          <w:t>Performance is constrained to that of the source and path chosen. Any limits on network bandwidth and latency between the client and that source are directly translated to the client’s achievable Quality of Service (QoS) and Quality of Experience (QoE).</w:t>
        </w:r>
      </w:ins>
    </w:p>
    <w:p w14:paraId="5B7A512B" w14:textId="77777777" w:rsidR="00437874" w:rsidRPr="00FE7A1B" w:rsidRDefault="00437874" w:rsidP="00437874">
      <w:pPr>
        <w:pStyle w:val="B10"/>
        <w:rPr>
          <w:ins w:id="2902" w:author="Thomas Stockhammer (24/11/25)" w:date="2024-11-25T11:36:00Z" w16du:dateUtc="2024-11-25T10:36:00Z"/>
        </w:rPr>
      </w:pPr>
      <w:ins w:id="2903" w:author="Thomas Stockhammer (24/11/25)" w:date="2024-11-25T11:36:00Z" w16du:dateUtc="2024-11-25T10:36:00Z">
        <w:r w:rsidRPr="00FE7A1B">
          <w:t>2</w:t>
        </w:r>
        <w:r w:rsidRPr="00FE7A1B">
          <w:tab/>
          <w:t>Disruptions or degraded performance caused by the source in use or on any of the network links between the client and source can lead to poor user experience, often in the form of lower playback quality, rebuffering, or complete playback failure.</w:t>
        </w:r>
      </w:ins>
    </w:p>
    <w:p w14:paraId="7E88B9CE" w14:textId="77777777" w:rsidR="00437874" w:rsidRPr="00FE7A1B" w:rsidRDefault="00437874" w:rsidP="00437874">
      <w:pPr>
        <w:rPr>
          <w:ins w:id="2904" w:author="Thomas Stockhammer (24/11/25)" w:date="2024-11-25T11:36:00Z" w16du:dateUtc="2024-11-25T10:36:00Z"/>
        </w:rPr>
      </w:pPr>
      <w:ins w:id="2905" w:author="Thomas Stockhammer (24/11/25)" w:date="2024-11-25T11:36:00Z" w16du:dateUtc="2024-11-25T10:36:00Z">
        <w:r w:rsidRPr="00FE7A1B">
          <w:t xml:space="preserve">This Key Issue considers integration of different technologies into the 5G Media Streaming System that addresses these, and similar, issues by allowing media streaming applications to efficiently access content across multiple access networks. </w:t>
        </w:r>
        <w:r w:rsidRPr="00FE7A1B">
          <w:rPr>
            <w:rStyle w:val="CommentReference"/>
          </w:rPr>
          <w:t>D</w:t>
        </w:r>
        <w:r w:rsidRPr="00FE7A1B">
          <w:t>ifferent client implementations may then beneficially use the content on these multiple access networks either serially or concurrently, potentially guided by the service or network provider.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E4D1636" w14:textId="77777777" w:rsidR="00437874" w:rsidRPr="00FE7A1B" w:rsidRDefault="00437874" w:rsidP="00437874">
      <w:pPr>
        <w:rPr>
          <w:ins w:id="2906" w:author="Thomas Stockhammer (24/11/25)" w:date="2024-11-25T11:36:00Z" w16du:dateUtc="2024-11-25T10:36:00Z"/>
        </w:rPr>
      </w:pPr>
      <w:ins w:id="2907" w:author="Thomas Stockhammer (24/11/25)" w:date="2024-11-25T11:36:00Z" w16du:dateUtc="2024-11-25T10:36:00Z">
        <w:r w:rsidRPr="00FE7A1B">
          <w:t>Challenges that multi-access architectures aim to address may include:</w:t>
        </w:r>
      </w:ins>
    </w:p>
    <w:p w14:paraId="4E59F18E" w14:textId="77777777" w:rsidR="00437874" w:rsidRPr="00FE7A1B" w:rsidRDefault="00437874" w:rsidP="00437874">
      <w:pPr>
        <w:pStyle w:val="B10"/>
        <w:rPr>
          <w:ins w:id="2908" w:author="Thomas Stockhammer (24/11/25)" w:date="2024-11-25T11:36:00Z" w16du:dateUtc="2024-11-25T10:36:00Z"/>
        </w:rPr>
      </w:pPr>
      <w:ins w:id="2909" w:author="Thomas Stockhammer (24/11/25)" w:date="2024-11-25T11:36:00Z" w16du:dateUtc="2024-11-25T10:36:00Z">
        <w:r w:rsidRPr="00FE7A1B">
          <w:t>1.</w:t>
        </w:r>
        <w:r w:rsidRPr="00FE7A1B">
          <w:tab/>
        </w:r>
        <w:r w:rsidRPr="00FE7A1B">
          <w:rPr>
            <w:i/>
            <w:iCs/>
          </w:rPr>
          <w:t>Disruptions to QoS and QoE resulting from degraded performance or loss of availability of one or more network interfaces/access networks.</w:t>
        </w:r>
        <w:r w:rsidRPr="00FE7A1B">
          <w:t xml:space="preserve"> An example is disruption such as significant delays and loss of throughput caused during the process of switching from one access network to another as transport layer connections are migrated to new endpoint addresses on a different access network, or are destroyed and need to be re-established</w:t>
        </w:r>
        <w:r w:rsidRPr="00FE7A1B">
          <w:rPr>
            <w:rFonts w:eastAsia="Calibri"/>
          </w:rPr>
          <w:t>.</w:t>
        </w:r>
      </w:ins>
    </w:p>
    <w:p w14:paraId="6B94A98D" w14:textId="77777777" w:rsidR="00437874" w:rsidRPr="00FE7A1B" w:rsidRDefault="00437874" w:rsidP="00437874">
      <w:pPr>
        <w:pStyle w:val="B10"/>
        <w:rPr>
          <w:ins w:id="2910" w:author="Thomas Stockhammer (24/11/25)" w:date="2024-11-25T11:36:00Z" w16du:dateUtc="2024-11-25T10:36:00Z"/>
        </w:rPr>
      </w:pPr>
      <w:ins w:id="2911" w:author="Thomas Stockhammer (24/11/25)" w:date="2024-11-25T11:36:00Z" w16du:dateUtc="2024-11-25T10:36:00Z">
        <w:r w:rsidRPr="00FE7A1B">
          <w:t>2.</w:t>
        </w:r>
        <w:r w:rsidRPr="00FE7A1B">
          <w:tab/>
        </w:r>
        <w:r w:rsidRPr="00FE7A1B">
          <w:rPr>
            <w:i/>
            <w:iCs/>
          </w:rPr>
          <w:t>Inability to efficiently utilise multiple network interfaces/access networks concurrently to achieve a target QoS or QoE.</w:t>
        </w:r>
        <w:r w:rsidRPr="00FE7A1B">
          <w:t xml:space="preserve"> An example is the inability of a UE to effectively utilise its connection with a secondary, reliable but high-cost 5G access network in support of the primary, unreliable but inexpensive, access network using Wi-Fi.</w:t>
        </w:r>
      </w:ins>
    </w:p>
    <w:p w14:paraId="413985AD" w14:textId="77777777" w:rsidR="00437874" w:rsidRPr="00FE7A1B" w:rsidRDefault="00437874" w:rsidP="00437874">
      <w:pPr>
        <w:pStyle w:val="Heading4"/>
        <w:rPr>
          <w:ins w:id="2912" w:author="Thomas Stockhammer (24/11/25)" w:date="2024-11-25T11:36:00Z" w16du:dateUtc="2024-11-25T10:36:00Z"/>
          <w:lang w:eastAsia="ko-KR"/>
        </w:rPr>
      </w:pPr>
      <w:ins w:id="2913" w:author="Thomas Stockhammer (24/11/25)" w:date="2024-11-25T11:36:00Z" w16du:dateUtc="2024-11-25T10:36:00Z">
        <w:r w:rsidRPr="00FE7A1B">
          <w:rPr>
            <w:lang w:eastAsia="ko-KR"/>
          </w:rPr>
          <w:t>5.18.1.1</w:t>
        </w:r>
        <w:r w:rsidRPr="00FE7A1B">
          <w:rPr>
            <w:lang w:eastAsia="ko-KR"/>
          </w:rPr>
          <w:tab/>
          <w:t>Multi-access using more than one USIM</w:t>
        </w:r>
      </w:ins>
    </w:p>
    <w:p w14:paraId="56CA16A3" w14:textId="77777777" w:rsidR="00437874" w:rsidRPr="00FE7A1B" w:rsidRDefault="00437874" w:rsidP="00437874">
      <w:pPr>
        <w:rPr>
          <w:ins w:id="2914" w:author="Thomas Stockhammer (24/11/25)" w:date="2024-11-25T11:36:00Z" w16du:dateUtc="2024-11-25T10:36:00Z"/>
        </w:rPr>
      </w:pPr>
      <w:ins w:id="2915" w:author="Thomas Stockhammer (24/11/25)" w:date="2024-11-25T11:36:00Z" w16du:dateUtc="2024-11-25T10:36:00Z">
        <w:r w:rsidRPr="00FE7A1B">
          <w:t>A UE contains at most one USIM. Multiple UEs may be combined in a single device to form a composite terminal that is able to access more than one access network concurrently.</w:t>
        </w:r>
      </w:ins>
    </w:p>
    <w:p w14:paraId="21D34E6C" w14:textId="77777777" w:rsidR="00437874" w:rsidRPr="00FE7A1B" w:rsidRDefault="00437874" w:rsidP="00437874">
      <w:pPr>
        <w:rPr>
          <w:ins w:id="2916" w:author="Thomas Stockhammer (24/11/25)" w:date="2024-11-25T11:36:00Z" w16du:dateUtc="2024-11-25T10:36:00Z"/>
          <w:lang w:eastAsia="ko-KR"/>
        </w:rPr>
      </w:pPr>
      <w:ins w:id="2917" w:author="Thomas Stockhammer (24/11/25)" w:date="2024-11-25T11:36:00Z" w16du:dateUtc="2024-11-25T10:36:00Z">
        <w:r w:rsidRPr="00FE7A1B">
          <w:rPr>
            <w:lang w:eastAsia="ko-KR"/>
          </w:rPr>
          <w:t xml:space="preserve">Common scenario in media production where 5G modem units provide multiple SIM card slots intended for concurrent use. (Smartphone UEs with multiple slots aren't typically able to use more than one at the same time.) This Key Issue should also study what (if any) changes to the 5GMS System are needed to take advantage of this. However, this is unlikely to be transparent to the 5GMS Client, requiring the use of </w:t>
        </w:r>
        <w:r w:rsidRPr="00FE7A1B">
          <w:t>multipath</w:t>
        </w:r>
        <w:r w:rsidRPr="00FE7A1B">
          <w:rPr>
            <w:lang w:eastAsia="ko-KR"/>
          </w:rPr>
          <w:t xml:space="preserve"> transport protocols, or applications specifically written to work with multiple paths.</w:t>
        </w:r>
      </w:ins>
    </w:p>
    <w:p w14:paraId="42744B98" w14:textId="77777777" w:rsidR="00437874" w:rsidRPr="00FE7A1B" w:rsidRDefault="00437874" w:rsidP="00437874">
      <w:pPr>
        <w:pStyle w:val="Heading4"/>
        <w:ind w:left="0" w:firstLine="0"/>
        <w:rPr>
          <w:ins w:id="2918" w:author="Thomas Stockhammer (24/11/25)" w:date="2024-11-25T11:36:00Z" w16du:dateUtc="2024-11-25T10:36:00Z"/>
          <w:lang w:eastAsia="ko-KR"/>
        </w:rPr>
      </w:pPr>
      <w:ins w:id="2919" w:author="Thomas Stockhammer (24/11/25)" w:date="2024-11-25T11:36:00Z" w16du:dateUtc="2024-11-25T10:36:00Z">
        <w:r w:rsidRPr="00FE7A1B">
          <w:rPr>
            <w:lang w:eastAsia="ko-KR"/>
          </w:rPr>
          <w:t>5.18.1.2</w:t>
        </w:r>
        <w:r w:rsidRPr="00FE7A1B">
          <w:rPr>
            <w:lang w:eastAsia="ko-KR"/>
          </w:rPr>
          <w:tab/>
        </w:r>
        <w:proofErr w:type="gramStart"/>
        <w:r w:rsidRPr="00FE7A1B">
          <w:rPr>
            <w:lang w:eastAsia="ko-KR"/>
          </w:rPr>
          <w:t>Non-ATSSS</w:t>
        </w:r>
        <w:proofErr w:type="gramEnd"/>
        <w:r w:rsidRPr="00FE7A1B">
          <w:rPr>
            <w:lang w:eastAsia="ko-KR"/>
          </w:rPr>
          <w:t xml:space="preserve"> multi-access using upper layer approaches under application control</w:t>
        </w:r>
      </w:ins>
    </w:p>
    <w:p w14:paraId="0284CF34" w14:textId="77777777" w:rsidR="00437874" w:rsidRPr="00FE7A1B" w:rsidRDefault="00437874" w:rsidP="00437874">
      <w:pPr>
        <w:rPr>
          <w:ins w:id="2920" w:author="Thomas Stockhammer (24/11/25)" w:date="2024-11-25T11:36:00Z" w16du:dateUtc="2024-11-25T10:36:00Z"/>
          <w:lang w:eastAsia="ko-KR"/>
        </w:rPr>
      </w:pPr>
      <w:ins w:id="2921" w:author="Thomas Stockhammer (24/11/25)" w:date="2024-11-25T11:36:00Z" w16du:dateUtc="2024-11-25T10:36:00Z">
        <w:r w:rsidRPr="00FE7A1B">
          <w:rPr>
            <w:lang w:eastAsia="ko-KR"/>
          </w:rPr>
          <w:t>UEs connected to multiple access networks (whether they be a 3GPP or non-3GPP network, multiple disjoint 3GPP networks, etc.) inherently have the capability to deploy and utilise multi-access techniques without lower-layer support such as ATSSS.</w:t>
        </w:r>
      </w:ins>
    </w:p>
    <w:p w14:paraId="3C0DAE38" w14:textId="77777777" w:rsidR="00437874" w:rsidRPr="00FE7A1B" w:rsidRDefault="00437874" w:rsidP="00437874">
      <w:pPr>
        <w:pStyle w:val="B10"/>
        <w:rPr>
          <w:ins w:id="2922" w:author="Thomas Stockhammer (24/11/25)" w:date="2024-11-25T11:36:00Z" w16du:dateUtc="2024-11-25T10:36:00Z"/>
          <w:lang w:eastAsia="ko-KR"/>
        </w:rPr>
      </w:pPr>
      <w:ins w:id="2923" w:author="Thomas Stockhammer (24/11/25)" w:date="2024-11-25T11:36:00Z" w16du:dateUtc="2024-11-25T10:36:00Z">
        <w:r w:rsidRPr="00FE7A1B">
          <w:rPr>
            <w:lang w:eastAsia="ko-KR"/>
          </w:rPr>
          <w:t>-</w:t>
        </w:r>
        <w:r w:rsidRPr="00FE7A1B">
          <w:rPr>
            <w:lang w:eastAsia="ko-KR"/>
          </w:rPr>
          <w:tab/>
          <w:t>The use of a multipath transport protocols such as MPTCP [134] or MPQUIC [136] is one approach to enable multi-access media delivery. However, this approach requires implementation of the protocol(s) on both the UE and on the Application Server.</w:t>
        </w:r>
      </w:ins>
    </w:p>
    <w:p w14:paraId="73E17A40" w14:textId="77777777" w:rsidR="00437874" w:rsidRPr="00FE7A1B" w:rsidRDefault="00437874" w:rsidP="00437874">
      <w:pPr>
        <w:pStyle w:val="B10"/>
        <w:rPr>
          <w:ins w:id="2924" w:author="Thomas Stockhammer (24/11/25)" w:date="2024-11-25T11:36:00Z" w16du:dateUtc="2024-11-25T10:36:00Z"/>
          <w:lang w:eastAsia="ko-KR"/>
        </w:rPr>
      </w:pPr>
      <w:ins w:id="2925" w:author="Thomas Stockhammer (24/11/25)" w:date="2024-11-25T11:36:00Z" w16du:dateUtc="2024-11-25T10:36:00Z">
        <w:r w:rsidRPr="00FE7A1B">
          <w:rPr>
            <w:lang w:eastAsia="ko-KR"/>
          </w:rPr>
          <w:t>-</w:t>
        </w:r>
        <w:r w:rsidRPr="00FE7A1B">
          <w:rPr>
            <w:lang w:eastAsia="ko-KR"/>
          </w:rPr>
          <w:tab/>
          <w:t>Another method to enable multi-access media delivery is to use an application layer approach similar to that described in clause 5.19.1.3 whereby CMMF [126] is employed to enable efficient simultaneous use of the available access networks. The benefit of this approach is that the Application Server can remain agnostic of the UEs’ use of multiple access networks.</w:t>
        </w:r>
      </w:ins>
    </w:p>
    <w:p w14:paraId="2C1BED46" w14:textId="77777777" w:rsidR="00437874" w:rsidRPr="00FE7A1B" w:rsidRDefault="00437874" w:rsidP="00437874">
      <w:pPr>
        <w:rPr>
          <w:ins w:id="2926" w:author="Thomas Stockhammer (24/11/25)" w:date="2024-11-25T11:36:00Z" w16du:dateUtc="2024-11-25T10:36:00Z"/>
          <w:lang w:eastAsia="ko-KR"/>
        </w:rPr>
      </w:pPr>
      <w:ins w:id="2927" w:author="Thomas Stockhammer (24/11/25)" w:date="2024-11-25T11:36:00Z" w16du:dateUtc="2024-11-25T10:36:00Z">
        <w:r w:rsidRPr="00FE7A1B">
          <w:rPr>
            <w:lang w:eastAsia="ko-KR"/>
          </w:rPr>
          <w:t>In either case, traffic steering and routing across the appropriate network is performed using existing functionality in both the UE and network. Multiple TCP and/or QUIC connections are set up where each is bound to a different UE network interface (each with an assigned IP address appropriate to its interface’s network). An Application Server may transmit media over one access network or another via the appropriate TCP and/or QUIC connection.</w:t>
        </w:r>
      </w:ins>
    </w:p>
    <w:p w14:paraId="466A725E" w14:textId="77777777" w:rsidR="00437874" w:rsidRPr="00FE7A1B" w:rsidRDefault="00437874" w:rsidP="00437874">
      <w:pPr>
        <w:pStyle w:val="Heading4"/>
        <w:ind w:left="0" w:firstLine="0"/>
        <w:rPr>
          <w:ins w:id="2928" w:author="Thomas Stockhammer (24/11/25)" w:date="2024-11-25T11:36:00Z" w16du:dateUtc="2024-11-25T10:36:00Z"/>
          <w:lang w:eastAsia="ko-KR"/>
        </w:rPr>
      </w:pPr>
      <w:ins w:id="2929" w:author="Thomas Stockhammer (24/11/25)" w:date="2024-11-25T11:36:00Z" w16du:dateUtc="2024-11-25T10:36:00Z">
        <w:r w:rsidRPr="00FE7A1B">
          <w:rPr>
            <w:lang w:eastAsia="ko-KR"/>
          </w:rPr>
          <w:t>5.18.1.3</w:t>
        </w:r>
        <w:r w:rsidRPr="00FE7A1B">
          <w:rPr>
            <w:lang w:eastAsia="ko-KR"/>
          </w:rPr>
          <w:tab/>
          <w:t>Multi-access using ATSSS</w:t>
        </w:r>
      </w:ins>
    </w:p>
    <w:p w14:paraId="7CB2551D" w14:textId="77777777" w:rsidR="00437874" w:rsidRPr="00FE7A1B" w:rsidRDefault="00437874" w:rsidP="00437874">
      <w:pPr>
        <w:pStyle w:val="Heading5"/>
        <w:rPr>
          <w:ins w:id="2930" w:author="Thomas Stockhammer (24/11/25)" w:date="2024-11-25T11:36:00Z" w16du:dateUtc="2024-11-25T10:36:00Z"/>
          <w:lang w:eastAsia="ko-KR"/>
        </w:rPr>
      </w:pPr>
      <w:ins w:id="2931" w:author="Thomas Stockhammer (24/11/25)" w:date="2024-11-25T11:36:00Z" w16du:dateUtc="2024-11-25T10:36:00Z">
        <w:r w:rsidRPr="00FE7A1B">
          <w:rPr>
            <w:lang w:eastAsia="ko-KR"/>
          </w:rPr>
          <w:t>5.18.1.3.1</w:t>
        </w:r>
        <w:r w:rsidRPr="00FE7A1B">
          <w:rPr>
            <w:lang w:eastAsia="ko-KR"/>
          </w:rPr>
          <w:tab/>
          <w:t>Background Specification for ATSSS architecture</w:t>
        </w:r>
      </w:ins>
    </w:p>
    <w:p w14:paraId="607838FD" w14:textId="77777777" w:rsidR="00437874" w:rsidRPr="00FE7A1B" w:rsidRDefault="00437874" w:rsidP="00437874">
      <w:pPr>
        <w:keepNext/>
        <w:rPr>
          <w:ins w:id="2932" w:author="Thomas Stockhammer (24/11/25)" w:date="2024-11-25T11:36:00Z" w16du:dateUtc="2024-11-25T10:36:00Z"/>
        </w:rPr>
      </w:pPr>
      <w:ins w:id="2933" w:author="Thomas Stockhammer (24/11/25)" w:date="2024-11-25T11:36:00Z" w16du:dateUtc="2024-11-25T10:36:00Z">
        <w:r w:rsidRPr="00FE7A1B">
          <w:t>Clause 5.32 of TS 23.501 [23] describes ATSSS (Access Traffic Steering, Switching, and Splitting) an optional feature supported by the UE and 5G Core network for multi-access. Some of the key principles this feature defines that are relevant for our study are:</w:t>
        </w:r>
      </w:ins>
    </w:p>
    <w:p w14:paraId="7F2F1AB2" w14:textId="77777777" w:rsidR="00437874" w:rsidRPr="00FE7A1B" w:rsidRDefault="00437874" w:rsidP="00437874">
      <w:pPr>
        <w:pStyle w:val="B10"/>
        <w:rPr>
          <w:ins w:id="2934" w:author="Thomas Stockhammer (24/11/25)" w:date="2024-11-25T11:36:00Z" w16du:dateUtc="2024-11-25T10:36:00Z"/>
        </w:rPr>
      </w:pPr>
      <w:ins w:id="2935" w:author="Thomas Stockhammer (24/11/25)" w:date="2024-11-25T11:36:00Z" w16du:dateUtc="2024-11-25T10:36:00Z">
        <w:r w:rsidRPr="00FE7A1B">
          <w:t>1.</w:t>
        </w:r>
        <w:r w:rsidRPr="00FE7A1B">
          <w:tab/>
          <w:t xml:space="preserve">The ATSSS feature enables a </w:t>
        </w:r>
        <w:r w:rsidRPr="00FE7A1B">
          <w:rPr>
            <w:i/>
            <w:iCs/>
          </w:rPr>
          <w:t>Multi-Access PDU Connectivity Service</w:t>
        </w:r>
        <w:r w:rsidRPr="00FE7A1B">
          <w:t xml:space="preserve"> allowing for the exchange of PDUs between the UE and a Data Network by simultaneously using one 3GPP access network and one non-3GPP access network via two independent N3/N9 tunnels between a PDU Session Anchor UPF (PSA UPF) and the RAN/AN.</w:t>
        </w:r>
      </w:ins>
    </w:p>
    <w:p w14:paraId="4D20283B" w14:textId="77777777" w:rsidR="00437874" w:rsidRPr="00FE7A1B" w:rsidRDefault="00437874" w:rsidP="00437874">
      <w:pPr>
        <w:pStyle w:val="NO"/>
        <w:rPr>
          <w:ins w:id="2936" w:author="Thomas Stockhammer (24/11/25)" w:date="2024-11-25T11:36:00Z" w16du:dateUtc="2024-11-25T10:36:00Z"/>
        </w:rPr>
      </w:pPr>
      <w:ins w:id="2937" w:author="Thomas Stockhammer (24/11/25)" w:date="2024-11-25T11:36:00Z" w16du:dateUtc="2024-11-25T10:36:00Z">
        <w:r w:rsidRPr="00FE7A1B">
          <w:t>NOTE 1:</w:t>
        </w:r>
        <w:r w:rsidRPr="00FE7A1B">
          <w:tab/>
          <w:t>The limits on the number and type of access network refer to Release 18 and may differ in subsequent releases.</w:t>
        </w:r>
      </w:ins>
    </w:p>
    <w:p w14:paraId="65B44C27" w14:textId="77777777" w:rsidR="00437874" w:rsidRPr="00FE7A1B" w:rsidRDefault="00437874" w:rsidP="00437874">
      <w:pPr>
        <w:pStyle w:val="B10"/>
        <w:keepNext/>
        <w:rPr>
          <w:ins w:id="2938" w:author="Thomas Stockhammer (24/11/25)" w:date="2024-11-25T11:36:00Z" w16du:dateUtc="2024-11-25T10:36:00Z"/>
        </w:rPr>
      </w:pPr>
      <w:ins w:id="2939" w:author="Thomas Stockhammer (24/11/25)" w:date="2024-11-25T11:36:00Z" w16du:dateUtc="2024-11-25T10:36:00Z">
        <w:r w:rsidRPr="00FE7A1B">
          <w:t>2.</w:t>
        </w:r>
        <w:r w:rsidRPr="00FE7A1B">
          <w:tab/>
          <w:t xml:space="preserve">The Multi-Access PDU Connectivity Service is facilitated by a </w:t>
        </w:r>
        <w:r w:rsidRPr="00FE7A1B">
          <w:rPr>
            <w:i/>
            <w:iCs/>
          </w:rPr>
          <w:t>Multi-Access PDU (MA PDU) Session</w:t>
        </w:r>
        <w:r w:rsidRPr="00FE7A1B">
          <w:t xml:space="preserve"> that may have User Plane resources on two access networks. In the context of the generalised media delivery architecture specified in TS 26.501 [15]:</w:t>
        </w:r>
      </w:ins>
    </w:p>
    <w:p w14:paraId="50DA6383" w14:textId="77777777" w:rsidR="00437874" w:rsidRPr="00FE7A1B" w:rsidRDefault="00437874" w:rsidP="00437874">
      <w:pPr>
        <w:pStyle w:val="B2"/>
        <w:keepNext/>
        <w:rPr>
          <w:ins w:id="2940" w:author="Thomas Stockhammer (24/11/25)" w:date="2024-11-25T11:36:00Z" w16du:dateUtc="2024-11-25T10:36:00Z"/>
        </w:rPr>
      </w:pPr>
      <w:ins w:id="2941" w:author="Thomas Stockhammer (24/11/25)" w:date="2024-11-25T11:36:00Z" w16du:dateUtc="2024-11-25T10:36:00Z">
        <w:r w:rsidRPr="00FE7A1B">
          <w:t>-</w:t>
        </w:r>
        <w:r w:rsidRPr="00FE7A1B">
          <w:tab/>
          <w:t>If conveyed over an MA PDU Session, the application flow between the Media Session Handler and the Media AF (e.g., 5GMS AF) at reference point M5 may use two different access networks.</w:t>
        </w:r>
      </w:ins>
    </w:p>
    <w:p w14:paraId="65286F48" w14:textId="77777777" w:rsidR="00437874" w:rsidRPr="00FE7A1B" w:rsidRDefault="00437874" w:rsidP="00437874">
      <w:pPr>
        <w:pStyle w:val="B2"/>
        <w:rPr>
          <w:ins w:id="2942" w:author="Thomas Stockhammer (24/11/25)" w:date="2024-11-25T11:36:00Z" w16du:dateUtc="2024-11-25T10:36:00Z"/>
        </w:rPr>
      </w:pPr>
      <w:ins w:id="2943" w:author="Thomas Stockhammer (24/11/25)" w:date="2024-11-25T11:36:00Z" w16du:dateUtc="2024-11-25T10:36:00Z">
        <w:r w:rsidRPr="00FE7A1B">
          <w:t>-</w:t>
        </w:r>
        <w:r w:rsidRPr="00FE7A1B">
          <w:tab/>
          <w:t>If conveyed over an MA PDU Session, the application flow between the Media Access Client (e.g., Media Player or Media Streamer) and the Media AS (e.g., 5GMS AS) at reference point M4 may use two different access networks.</w:t>
        </w:r>
      </w:ins>
    </w:p>
    <w:p w14:paraId="5B41FD10" w14:textId="77777777" w:rsidR="00437874" w:rsidRPr="00FE7A1B" w:rsidRDefault="00437874" w:rsidP="00437874">
      <w:pPr>
        <w:pStyle w:val="B10"/>
        <w:rPr>
          <w:ins w:id="2944" w:author="Thomas Stockhammer (24/11/25)" w:date="2024-11-25T11:36:00Z" w16du:dateUtc="2024-11-25T10:36:00Z"/>
        </w:rPr>
      </w:pPr>
      <w:ins w:id="2945" w:author="Thomas Stockhammer (24/11/25)" w:date="2024-11-25T11:36:00Z" w16du:dateUtc="2024-11-25T10:36:00Z">
        <w:r w:rsidRPr="00FE7A1B">
          <w:t>3.</w:t>
        </w:r>
        <w:r w:rsidRPr="00FE7A1B">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ins>
    </w:p>
    <w:p w14:paraId="0D963BD6" w14:textId="77777777" w:rsidR="00437874" w:rsidRPr="00FE7A1B" w:rsidRDefault="00437874" w:rsidP="00437874">
      <w:pPr>
        <w:pStyle w:val="B10"/>
        <w:rPr>
          <w:ins w:id="2946" w:author="Thomas Stockhammer (24/11/25)" w:date="2024-11-25T11:36:00Z" w16du:dateUtc="2024-11-25T10:36:00Z"/>
        </w:rPr>
      </w:pPr>
      <w:ins w:id="2947" w:author="Thomas Stockhammer (24/11/25)" w:date="2024-11-25T11:36:00Z" w16du:dateUtc="2024-11-25T10:36:00Z">
        <w:r w:rsidRPr="00FE7A1B">
          <w:t>4.</w:t>
        </w:r>
        <w:r w:rsidRPr="00FE7A1B">
          <w:tab/>
          <w:t xml:space="preserve">The UE indicates its support for ATSSS (steering functionalities and steering modes) in the </w:t>
        </w:r>
        <w:r w:rsidRPr="00FE7A1B">
          <w:rPr>
            <w:i/>
            <w:iCs/>
          </w:rPr>
          <w:t>PDU Session Establishment Request</w:t>
        </w:r>
        <w:r w:rsidRPr="00FE7A1B">
          <w:t xml:space="preserve"> that is sent to request a new MA PDU Session.</w:t>
        </w:r>
      </w:ins>
    </w:p>
    <w:p w14:paraId="57823F3B" w14:textId="77777777" w:rsidR="00437874" w:rsidRPr="00FE7A1B" w:rsidRDefault="00437874" w:rsidP="00437874">
      <w:pPr>
        <w:pStyle w:val="B10"/>
        <w:rPr>
          <w:ins w:id="2948" w:author="Thomas Stockhammer (24/11/25)" w:date="2024-11-25T11:36:00Z" w16du:dateUtc="2024-11-25T10:36:00Z"/>
        </w:rPr>
      </w:pPr>
      <w:ins w:id="2949" w:author="Thomas Stockhammer (24/11/25)" w:date="2024-11-25T11:36:00Z" w16du:dateUtc="2024-11-25T10:36:00Z">
        <w:r w:rsidRPr="00FE7A1B">
          <w:t>5.</w:t>
        </w:r>
        <w:r w:rsidRPr="00FE7A1B">
          <w:tab/>
          <w:t>If the UE requests a network slice instance, the same S-NSSAI is allowed to span both access networks.</w:t>
        </w:r>
      </w:ins>
    </w:p>
    <w:p w14:paraId="3AC0A701" w14:textId="77777777" w:rsidR="00437874" w:rsidRPr="00FE7A1B" w:rsidRDefault="00437874" w:rsidP="00437874">
      <w:pPr>
        <w:pStyle w:val="NO"/>
        <w:rPr>
          <w:ins w:id="2950" w:author="Thomas Stockhammer (24/11/25)" w:date="2024-11-25T11:36:00Z" w16du:dateUtc="2024-11-25T10:36:00Z"/>
        </w:rPr>
      </w:pPr>
      <w:ins w:id="2951" w:author="Thomas Stockhammer (24/11/25)" w:date="2024-11-25T11:36:00Z" w16du:dateUtc="2024-11-25T10:36:00Z">
        <w:r w:rsidRPr="00FE7A1B">
          <w:t>NOTE 2:</w:t>
        </w:r>
        <w:r w:rsidRPr="00FE7A1B">
          <w:tab/>
          <w:t>Support for QoS when PDUs are conveyed over a PDU Session belonging to a network slice that spans non-3GPP access network is unknown.</w:t>
        </w:r>
      </w:ins>
    </w:p>
    <w:p w14:paraId="0BD3B2C6" w14:textId="77777777" w:rsidR="00437874" w:rsidRPr="00FE7A1B" w:rsidRDefault="00437874" w:rsidP="00437874">
      <w:pPr>
        <w:pStyle w:val="B10"/>
        <w:keepNext/>
        <w:rPr>
          <w:ins w:id="2952" w:author="Thomas Stockhammer (24/11/25)" w:date="2024-11-25T11:36:00Z" w16du:dateUtc="2024-11-25T10:36:00Z"/>
        </w:rPr>
      </w:pPr>
      <w:ins w:id="2953" w:author="Thomas Stockhammer (24/11/25)" w:date="2024-11-25T11:36:00Z" w16du:dateUtc="2024-11-25T10:36:00Z">
        <w:r w:rsidRPr="00FE7A1B">
          <w:t>6.</w:t>
        </w:r>
        <w:r w:rsidRPr="00FE7A1B">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ins>
    </w:p>
    <w:p w14:paraId="537E0E80" w14:textId="77777777" w:rsidR="00437874" w:rsidRPr="00FE7A1B" w:rsidRDefault="00437874" w:rsidP="00437874">
      <w:pPr>
        <w:pStyle w:val="B2"/>
        <w:rPr>
          <w:ins w:id="2954" w:author="Thomas Stockhammer (24/11/25)" w:date="2024-11-25T11:36:00Z" w16du:dateUtc="2024-11-25T10:36:00Z"/>
        </w:rPr>
      </w:pPr>
      <w:ins w:id="2955" w:author="Thomas Stockhammer (24/11/25)" w:date="2024-11-25T11:36:00Z" w16du:dateUtc="2024-11-25T10:36:00Z">
        <w:r w:rsidRPr="00FE7A1B">
          <w:t>-</w:t>
        </w:r>
        <w:r w:rsidRPr="00FE7A1B">
          <w:tab/>
          <w:t>In the context of the generalised media delivery architecture, application flows at reference point M5 and/or M4 using a MA PDU Session may have similar network QoS as when they are transmitted via the 3GPP access network alone.</w:t>
        </w:r>
      </w:ins>
    </w:p>
    <w:p w14:paraId="25FF23A9" w14:textId="77777777" w:rsidR="00437874" w:rsidRPr="00FE7A1B" w:rsidRDefault="00437874" w:rsidP="00437874">
      <w:pPr>
        <w:pStyle w:val="NO"/>
        <w:rPr>
          <w:ins w:id="2956" w:author="Thomas Stockhammer (24/11/25)" w:date="2024-11-25T11:36:00Z" w16du:dateUtc="2024-11-25T10:36:00Z"/>
        </w:rPr>
      </w:pPr>
      <w:ins w:id="2957" w:author="Thomas Stockhammer (24/11/25)" w:date="2024-11-25T11:36:00Z" w16du:dateUtc="2024-11-25T10:36:00Z">
        <w:r w:rsidRPr="00FE7A1B">
          <w:t>NOTE 3:</w:t>
        </w:r>
        <w:r w:rsidRPr="00FE7A1B">
          <w:tab/>
          <w:t>Support for PDU Session QoS when PDUs are conveyed over a non-3GPP access network is unknown.</w:t>
        </w:r>
      </w:ins>
    </w:p>
    <w:p w14:paraId="4807D818" w14:textId="77777777" w:rsidR="00437874" w:rsidRPr="00FE7A1B" w:rsidRDefault="00437874" w:rsidP="00437874">
      <w:pPr>
        <w:pStyle w:val="B10"/>
        <w:rPr>
          <w:ins w:id="2958" w:author="Thomas Stockhammer (24/11/25)" w:date="2024-11-25T11:36:00Z" w16du:dateUtc="2024-11-25T10:36:00Z"/>
        </w:rPr>
      </w:pPr>
      <w:ins w:id="2959" w:author="Thomas Stockhammer (24/11/25)" w:date="2024-11-25T11:36:00Z" w16du:dateUtc="2024-11-25T10:36:00Z">
        <w:r w:rsidRPr="00FE7A1B">
          <w:t>7.</w:t>
        </w:r>
        <w:r w:rsidRPr="00FE7A1B">
          <w:tab/>
          <w:t>The network may provide Measurement Assistance Information to the UE and/or UPF to assist them in determining which measurements (packet round-trip time measurements, packet loss rate measurements) are to be performed before deciding how to distribute traffic across the two access networks.</w:t>
        </w:r>
      </w:ins>
    </w:p>
    <w:p w14:paraId="768002E1" w14:textId="634B4223" w:rsidR="00BF537A" w:rsidRPr="00BF537A" w:rsidRDefault="00BF537A" w:rsidP="00BF537A">
      <w:pPr>
        <w:pStyle w:val="B10"/>
        <w:keepNext/>
        <w:rPr>
          <w:ins w:id="2960" w:author="Richard Bradbury" w:date="2024-11-25T18:05:00Z"/>
        </w:rPr>
      </w:pPr>
      <w:ins w:id="2961" w:author="Richard Bradbury" w:date="2024-11-25T18:05:00Z">
        <w:r w:rsidRPr="00BF537A">
          <w:t>8.</w:t>
        </w:r>
        <w:r w:rsidRPr="00BF537A">
          <w:tab/>
          <w:t>The ATSSS rules provided to the UE by the network contain information about the type of steering to be used to distribute traffic across multiple access networks. This allows traffic to be steered, switched and split across multiple access networks. From clause 5.32.8 of TS 23.501</w:t>
        </w:r>
      </w:ins>
      <w:ins w:id="2962" w:author="Richard Bradbury" w:date="2024-11-25T18:06:00Z" w16du:dateUtc="2024-11-25T18:06:00Z">
        <w:r>
          <w:t> </w:t>
        </w:r>
      </w:ins>
      <w:ins w:id="2963" w:author="Richard Bradbury" w:date="2024-11-25T18:05:00Z">
        <w:r w:rsidRPr="00BF537A">
          <w:t>[</w:t>
        </w:r>
      </w:ins>
      <w:ins w:id="2964" w:author="Thomas Stockhammer (24/11/25)" w:date="2024-11-25T11:36:00Z" w16du:dateUtc="2024-11-25T10:36:00Z">
        <w:r w:rsidRPr="00FE7A1B">
          <w:t>23</w:t>
        </w:r>
      </w:ins>
      <w:ins w:id="2965" w:author="Richard Bradbury" w:date="2024-11-25T18:05:00Z">
        <w:r w:rsidRPr="00BF537A">
          <w:t>], the supported steering mechanism defined in this release are:</w:t>
        </w:r>
      </w:ins>
    </w:p>
    <w:p w14:paraId="63BC09B2" w14:textId="77777777" w:rsidR="00437874" w:rsidRPr="00FE7A1B" w:rsidRDefault="00437874" w:rsidP="00437874">
      <w:pPr>
        <w:pStyle w:val="B2"/>
        <w:keepNext/>
        <w:rPr>
          <w:ins w:id="2966" w:author="Thomas Stockhammer (24/11/25)" w:date="2024-11-25T11:36:00Z" w16du:dateUtc="2024-11-25T10:36:00Z"/>
        </w:rPr>
      </w:pPr>
      <w:ins w:id="2967" w:author="Thomas Stockhammer (24/11/25)" w:date="2024-11-25T11:36:00Z" w16du:dateUtc="2024-11-25T10:36:00Z">
        <w:r w:rsidRPr="00FE7A1B">
          <w:t>-</w:t>
        </w:r>
        <w:r w:rsidRPr="00FE7A1B">
          <w:tab/>
        </w:r>
        <w:r w:rsidRPr="00FE7A1B">
          <w:rPr>
            <w:i/>
            <w:iCs/>
          </w:rPr>
          <w:t>Higher-layer MPTCP (Multipath TCP) functionality</w:t>
        </w:r>
        <w:r w:rsidRPr="00FE7A1B">
          <w:t xml:space="preserve"> – The UPF provides MPTCP proxy functionality. Corresponding MPTCP functionality in the UE may communicate with the MPTCP proxy in the UPF to distribute and aggregate traffic across multiple access networks.</w:t>
        </w:r>
      </w:ins>
    </w:p>
    <w:p w14:paraId="3FCCD000" w14:textId="77777777" w:rsidR="00437874" w:rsidRPr="00FE7A1B" w:rsidRDefault="00437874" w:rsidP="00437874">
      <w:pPr>
        <w:pStyle w:val="B2"/>
        <w:rPr>
          <w:ins w:id="2968" w:author="Thomas Stockhammer (24/11/25)" w:date="2024-11-25T11:36:00Z" w16du:dateUtc="2024-11-25T10:36:00Z"/>
        </w:rPr>
      </w:pPr>
      <w:ins w:id="2969" w:author="Thomas Stockhammer (24/11/25)" w:date="2024-11-25T11:36:00Z" w16du:dateUtc="2024-11-25T10:36:00Z">
        <w:r w:rsidRPr="00FE7A1B">
          <w:t>-</w:t>
        </w:r>
        <w:r w:rsidRPr="00FE7A1B">
          <w:tab/>
        </w:r>
        <w:r w:rsidRPr="00FE7A1B">
          <w:rPr>
            <w:i/>
            <w:iCs/>
          </w:rPr>
          <w:t>Higher-layer MPQUIC (Multipath-enabled QUIC) functionality</w:t>
        </w:r>
        <w:r w:rsidRPr="00FE7A1B">
          <w:t xml:space="preserve"> – The UPF provides MPQUIC proxy functionality. The corresponding MPQUIC functionality in the UE may communicate with the MPQUIC proxy in the UPF to distribute and aggregate traffic across multiple access networks.</w:t>
        </w:r>
      </w:ins>
    </w:p>
    <w:p w14:paraId="2F545DC7" w14:textId="77777777" w:rsidR="00437874" w:rsidRPr="00FE7A1B" w:rsidRDefault="00437874" w:rsidP="00437874">
      <w:pPr>
        <w:pStyle w:val="B2"/>
        <w:rPr>
          <w:ins w:id="2970" w:author="Thomas Stockhammer (24/11/25)" w:date="2024-11-25T11:36:00Z" w16du:dateUtc="2024-11-25T10:36:00Z"/>
        </w:rPr>
      </w:pPr>
      <w:ins w:id="2971" w:author="Thomas Stockhammer (24/11/25)" w:date="2024-11-25T11:36:00Z" w16du:dateUtc="2024-11-25T10:36:00Z">
        <w:r w:rsidRPr="00FE7A1B">
          <w:t>-</w:t>
        </w:r>
        <w:r w:rsidRPr="00FE7A1B">
          <w:tab/>
        </w:r>
        <w:r w:rsidRPr="00FE7A1B">
          <w:rPr>
            <w:i/>
            <w:iCs/>
          </w:rPr>
          <w:t>ATSSS-LL (ATSSS Low-Layer) functionality</w:t>
        </w:r>
        <w:r w:rsidRPr="00FE7A1B">
          <w:t xml:space="preserve"> – The UPF allows steering, switching, and splitting of traffic across two access networks based on information from the IP layer and below.</w:t>
        </w:r>
      </w:ins>
    </w:p>
    <w:p w14:paraId="529E6399" w14:textId="77777777" w:rsidR="00437874" w:rsidRPr="00FE7A1B" w:rsidRDefault="00437874" w:rsidP="00437874">
      <w:pPr>
        <w:pStyle w:val="B10"/>
        <w:keepNext/>
        <w:rPr>
          <w:ins w:id="2972" w:author="Thomas Stockhammer (24/11/25)" w:date="2024-11-25T11:36:00Z" w16du:dateUtc="2024-11-25T10:36:00Z"/>
        </w:rPr>
      </w:pPr>
      <w:ins w:id="2973" w:author="Thomas Stockhammer (24/11/25)" w:date="2024-11-25T11:36:00Z" w16du:dateUtc="2024-11-25T10:36:00Z">
        <w:r w:rsidRPr="00FE7A1B">
          <w:t>9.</w:t>
        </w:r>
        <w:r w:rsidRPr="00FE7A1B">
          <w:tab/>
          <w:t>The ATSSS rules provided to the UE by the network indicate which steering mode is to be applied to matching traffic for each Service Data Flow (SDF). The steering mode determines how the matching traffic is to be distributed across 3GPP and non-3GPP access networks. Supported steering modes in Release 18 include:</w:t>
        </w:r>
      </w:ins>
    </w:p>
    <w:p w14:paraId="215FC94A" w14:textId="77777777" w:rsidR="00437874" w:rsidRPr="00FE7A1B" w:rsidRDefault="00437874" w:rsidP="00437874">
      <w:pPr>
        <w:pStyle w:val="B2"/>
        <w:keepNext/>
        <w:rPr>
          <w:ins w:id="2974" w:author="Thomas Stockhammer (24/11/25)" w:date="2024-11-25T11:36:00Z" w16du:dateUtc="2024-11-25T10:36:00Z"/>
        </w:rPr>
      </w:pPr>
      <w:ins w:id="2975" w:author="Thomas Stockhammer (24/11/25)" w:date="2024-11-25T11:36:00Z" w16du:dateUtc="2024-11-25T10:36:00Z">
        <w:r w:rsidRPr="00FE7A1B">
          <w:t>-</w:t>
        </w:r>
        <w:r w:rsidRPr="00FE7A1B">
          <w:tab/>
        </w:r>
        <w:r w:rsidRPr="00FE7A1B">
          <w:rPr>
            <w:i/>
            <w:iCs/>
          </w:rPr>
          <w:t>Active-Standby:</w:t>
        </w:r>
        <w:r w:rsidRPr="00FE7A1B">
          <w:t xml:space="preserve"> Used to steer matching SDF packets onto one access network (the "Active access") when this is available, and onto another (the "Standby access") when the Active access is unavailable.</w:t>
        </w:r>
      </w:ins>
    </w:p>
    <w:p w14:paraId="72B9D427" w14:textId="77777777" w:rsidR="00437874" w:rsidRPr="00FE7A1B" w:rsidRDefault="00437874" w:rsidP="00437874">
      <w:pPr>
        <w:pStyle w:val="B2"/>
        <w:rPr>
          <w:ins w:id="2976" w:author="Thomas Stockhammer (24/11/25)" w:date="2024-11-25T11:36:00Z" w16du:dateUtc="2024-11-25T10:36:00Z"/>
        </w:rPr>
      </w:pPr>
      <w:ins w:id="2977" w:author="Thomas Stockhammer (24/11/25)" w:date="2024-11-25T11:36:00Z" w16du:dateUtc="2024-11-25T10:36:00Z">
        <w:r w:rsidRPr="00FE7A1B">
          <w:t>-</w:t>
        </w:r>
        <w:r w:rsidRPr="00FE7A1B">
          <w:tab/>
        </w:r>
        <w:r w:rsidRPr="00FE7A1B">
          <w:rPr>
            <w:i/>
            <w:iCs/>
          </w:rPr>
          <w:t>Smallest Delay:</w:t>
        </w:r>
        <w:r w:rsidRPr="00FE7A1B">
          <w:t xml:space="preserve"> Matching SDF packets are steered to the access network with smallest packet round-trip time.</w:t>
        </w:r>
      </w:ins>
    </w:p>
    <w:p w14:paraId="5E0CC5D1" w14:textId="77777777" w:rsidR="00437874" w:rsidRPr="00FE7A1B" w:rsidRDefault="00437874" w:rsidP="00437874">
      <w:pPr>
        <w:pStyle w:val="B2"/>
        <w:rPr>
          <w:ins w:id="2978" w:author="Thomas Stockhammer (24/11/25)" w:date="2024-11-25T11:36:00Z" w16du:dateUtc="2024-11-25T10:36:00Z"/>
        </w:rPr>
      </w:pPr>
      <w:ins w:id="2979" w:author="Thomas Stockhammer (24/11/25)" w:date="2024-11-25T11:36:00Z" w16du:dateUtc="2024-11-25T10:36:00Z">
        <w:r w:rsidRPr="00FE7A1B">
          <w:t>-</w:t>
        </w:r>
        <w:r w:rsidRPr="00FE7A1B">
          <w:tab/>
        </w:r>
        <w:r w:rsidRPr="00FE7A1B">
          <w:rPr>
            <w:i/>
            <w:iCs/>
          </w:rPr>
          <w:t>Load-Balancing:</w:t>
        </w:r>
        <w:r w:rsidRPr="00FE7A1B">
          <w:t xml:space="preserve"> Used to split the delivery of SDF packets between both the access networks if both of them are available.</w:t>
        </w:r>
      </w:ins>
    </w:p>
    <w:p w14:paraId="2B0DC143" w14:textId="77777777" w:rsidR="00437874" w:rsidRPr="00FE7A1B" w:rsidRDefault="00437874" w:rsidP="00437874">
      <w:pPr>
        <w:pStyle w:val="B2"/>
        <w:rPr>
          <w:ins w:id="2980" w:author="Thomas Stockhammer (24/11/25)" w:date="2024-11-25T11:36:00Z" w16du:dateUtc="2024-11-25T10:36:00Z"/>
        </w:rPr>
      </w:pPr>
      <w:ins w:id="2981" w:author="Thomas Stockhammer (24/11/25)" w:date="2024-11-25T11:36:00Z" w16du:dateUtc="2024-11-25T10:36:00Z">
        <w:r w:rsidRPr="00FE7A1B">
          <w:t>-</w:t>
        </w:r>
        <w:r w:rsidRPr="00FE7A1B">
          <w:tab/>
        </w:r>
        <w:r w:rsidRPr="00FE7A1B">
          <w:rPr>
            <w:i/>
            <w:iCs/>
          </w:rPr>
          <w:t>Priority-based:</w:t>
        </w:r>
        <w:r w:rsidRPr="00FE7A1B">
          <w:t xml:space="preserve"> Used to steer SDF packets onto an access network with a higher priority.</w:t>
        </w:r>
      </w:ins>
    </w:p>
    <w:p w14:paraId="49BBF51D" w14:textId="77777777" w:rsidR="00437874" w:rsidRPr="00FE7A1B" w:rsidRDefault="00437874" w:rsidP="00437874">
      <w:pPr>
        <w:pStyle w:val="B2"/>
        <w:rPr>
          <w:ins w:id="2982" w:author="Thomas Stockhammer (24/11/25)" w:date="2024-11-25T11:36:00Z" w16du:dateUtc="2024-11-25T10:36:00Z"/>
        </w:rPr>
      </w:pPr>
      <w:ins w:id="2983" w:author="Thomas Stockhammer (24/11/25)" w:date="2024-11-25T11:36:00Z" w16du:dateUtc="2024-11-25T10:36:00Z">
        <w:r w:rsidRPr="00FE7A1B">
          <w:rPr>
            <w:i/>
            <w:iCs/>
          </w:rPr>
          <w:t>-</w:t>
        </w:r>
        <w:r w:rsidRPr="00FE7A1B">
          <w:rPr>
            <w:i/>
            <w:iCs/>
          </w:rPr>
          <w:tab/>
          <w:t>Redundant:</w:t>
        </w:r>
        <w:r w:rsidRPr="00FE7A1B">
          <w:t xml:space="preserve"> Used to duplicate SDF packets on both access networks if both of them are available.</w:t>
        </w:r>
      </w:ins>
    </w:p>
    <w:p w14:paraId="4AB74834" w14:textId="77777777" w:rsidR="00437874" w:rsidRPr="00FE7A1B" w:rsidRDefault="00437874" w:rsidP="00437874">
      <w:pPr>
        <w:keepNext/>
        <w:rPr>
          <w:ins w:id="2984" w:author="Thomas Stockhammer (24/11/25)" w:date="2024-11-25T11:36:00Z" w16du:dateUtc="2024-11-25T10:36:00Z"/>
        </w:rPr>
      </w:pPr>
      <w:ins w:id="2985" w:author="Thomas Stockhammer (24/11/25)" w:date="2024-11-25T11:36:00Z" w16du:dateUtc="2024-11-25T10:36:00Z">
        <w:r w:rsidRPr="00FE7A1B">
          <w:t>Figure 5.18.1.3-1 illustrates the traffic steering mechanisms defined in this release by TS 23.501 [23] and their respective functionalities.</w:t>
        </w:r>
      </w:ins>
    </w:p>
    <w:p w14:paraId="7459D797" w14:textId="77777777" w:rsidR="00437874" w:rsidRPr="00FE7A1B" w:rsidRDefault="00437874" w:rsidP="00437874">
      <w:pPr>
        <w:jc w:val="center"/>
        <w:rPr>
          <w:ins w:id="2986" w:author="Thomas Stockhammer (24/11/25)" w:date="2024-11-25T11:36:00Z" w16du:dateUtc="2024-11-25T10:36:00Z"/>
          <w:noProof/>
        </w:rPr>
      </w:pPr>
      <w:ins w:id="2987" w:author="Thomas Stockhammer (24/11/25)" w:date="2024-11-25T11:36:00Z" w16du:dateUtc="2024-11-25T10:36:00Z">
        <w:r w:rsidRPr="00FE7A1B">
          <w:rPr>
            <w:noProof/>
          </w:rPr>
          <w:object w:dxaOrig="8781" w:dyaOrig="7761" w14:anchorId="41C53BC7">
            <v:shape id="_x0000_i1035" type="#_x0000_t75" alt="" style="width:417.5pt;height:373pt;mso-width-percent:0;mso-height-percent:0;mso-width-percent:0;mso-height-percent:0" o:ole="">
              <v:imagedata r:id="rId56" o:title=""/>
            </v:shape>
            <o:OLEObject Type="Embed" ProgID="Visio.Drawing.15" ShapeID="_x0000_i1035" DrawAspect="Content" ObjectID="_1794129474" r:id="rId57"/>
          </w:object>
        </w:r>
      </w:ins>
    </w:p>
    <w:p w14:paraId="35B0C0DB" w14:textId="77777777" w:rsidR="00437874" w:rsidRPr="00FE7A1B" w:rsidRDefault="00437874" w:rsidP="00437874">
      <w:pPr>
        <w:pStyle w:val="TF"/>
        <w:rPr>
          <w:ins w:id="2988" w:author="Thomas Stockhammer (24/11/25)" w:date="2024-11-25T11:36:00Z" w16du:dateUtc="2024-11-25T10:36:00Z"/>
        </w:rPr>
      </w:pPr>
      <w:ins w:id="2989" w:author="Thomas Stockhammer (24/11/25)" w:date="2024-11-25T11:36:00Z" w16du:dateUtc="2024-11-25T10:36:00Z">
        <w:r w:rsidRPr="00FE7A1B">
          <w:t>Figure 5.18.1.3-1: Traffic steering mechanisms and their functionalities</w:t>
        </w:r>
        <w:r w:rsidRPr="00FE7A1B">
          <w:br/>
          <w:t>in an illustrative UE model specified in TS 23.501 [23]</w:t>
        </w:r>
      </w:ins>
    </w:p>
    <w:p w14:paraId="58E354EB" w14:textId="77777777" w:rsidR="00437874" w:rsidRPr="00FE7A1B" w:rsidRDefault="00437874" w:rsidP="00437874">
      <w:pPr>
        <w:rPr>
          <w:ins w:id="2990" w:author="Thomas Stockhammer (24/11/25)" w:date="2024-11-25T11:36:00Z" w16du:dateUtc="2024-11-25T10:36:00Z"/>
        </w:rPr>
      </w:pPr>
      <w:ins w:id="2991" w:author="Thomas Stockhammer (24/11/25)" w:date="2024-11-25T11:36:00Z" w16du:dateUtc="2024-11-25T10:36:00Z">
        <w:r w:rsidRPr="00FE7A1B">
          <w:t>For access traffic steering, switching, and splitting procedures, the UE may be provided with up to five different IP addresses by the network:</w:t>
        </w:r>
      </w:ins>
    </w:p>
    <w:p w14:paraId="243DA087" w14:textId="77777777" w:rsidR="00437874" w:rsidRPr="00FE7A1B" w:rsidRDefault="00437874" w:rsidP="00C94A97">
      <w:pPr>
        <w:pStyle w:val="List"/>
        <w:numPr>
          <w:ilvl w:val="0"/>
          <w:numId w:val="10"/>
        </w:numPr>
        <w:rPr>
          <w:ins w:id="2992" w:author="Thomas Stockhammer (24/11/25)" w:date="2024-11-25T11:36:00Z" w16du:dateUtc="2024-11-25T10:36:00Z"/>
        </w:rPr>
      </w:pPr>
      <w:ins w:id="2993" w:author="Thomas Stockhammer (24/11/25)" w:date="2024-11-25T11:36:00Z" w16du:dateUtc="2024-11-25T10:36:00Z">
        <w:r w:rsidRPr="00FE7A1B">
          <w:t>one IP address/prefix for the Multi-Access PDU session (allocated regardless of type of steering functionality).</w:t>
        </w:r>
      </w:ins>
    </w:p>
    <w:p w14:paraId="6B4416C2" w14:textId="476ADE2C" w:rsidR="00437874" w:rsidRPr="00FE7A1B" w:rsidRDefault="00437874" w:rsidP="00C94A97">
      <w:pPr>
        <w:pStyle w:val="List"/>
        <w:numPr>
          <w:ilvl w:val="0"/>
          <w:numId w:val="10"/>
        </w:numPr>
        <w:rPr>
          <w:ins w:id="2994" w:author="Thomas Stockhammer (24/11/25)" w:date="2024-11-25T11:36:00Z" w16du:dateUtc="2024-11-25T10:36:00Z"/>
        </w:rPr>
      </w:pPr>
      <w:ins w:id="2995" w:author="Thomas Stockhammer (24/11/25)" w:date="2024-11-25T11:36:00Z" w16du:dateUtc="2024-11-25T10:36:00Z">
        <w:r w:rsidRPr="00FE7A1B">
          <w:t xml:space="preserve">two IP addresses/prefixes, one bound to each access network, called the </w:t>
        </w:r>
      </w:ins>
      <w:ins w:id="2996" w:author="Richard Bradbury" w:date="2024-11-25T18:06:00Z" w16du:dateUtc="2024-11-25T18:06:00Z">
        <w:r w:rsidR="00BF537A">
          <w:t>"</w:t>
        </w:r>
      </w:ins>
      <w:ins w:id="2997" w:author="Thomas Stockhammer (24/11/25)" w:date="2024-11-25T11:36:00Z" w16du:dateUtc="2024-11-25T10:36:00Z">
        <w:r w:rsidRPr="00FE7A1B">
          <w:t>MPTCP link-specific multipath</w:t>
        </w:r>
      </w:ins>
      <w:ins w:id="2998" w:author="Richard Bradbury" w:date="2024-11-25T18:06:00Z" w16du:dateUtc="2024-11-25T18:06:00Z">
        <w:r w:rsidR="00BF537A">
          <w:t>"</w:t>
        </w:r>
      </w:ins>
      <w:ins w:id="2999" w:author="Thomas Stockhammer (24/11/25)" w:date="2024-11-25T11:36:00Z" w16du:dateUtc="2024-11-25T10:36:00Z">
        <w:r w:rsidRPr="00FE7A1B">
          <w:t xml:space="preserve"> addresses (if UE and network agree on using MPTCP steering functionality).</w:t>
        </w:r>
      </w:ins>
    </w:p>
    <w:p w14:paraId="2E2A07C4" w14:textId="4659614B" w:rsidR="00437874" w:rsidRPr="00FE7A1B" w:rsidRDefault="00437874" w:rsidP="00C94A97">
      <w:pPr>
        <w:pStyle w:val="List"/>
        <w:numPr>
          <w:ilvl w:val="0"/>
          <w:numId w:val="10"/>
        </w:numPr>
        <w:rPr>
          <w:ins w:id="3000" w:author="Thomas Stockhammer (24/11/25)" w:date="2024-11-25T11:36:00Z" w16du:dateUtc="2024-11-25T10:36:00Z"/>
        </w:rPr>
      </w:pPr>
      <w:ins w:id="3001" w:author="Thomas Stockhammer (24/11/25)" w:date="2024-11-25T11:36:00Z" w16du:dateUtc="2024-11-25T10:36:00Z">
        <w:r w:rsidRPr="00FE7A1B">
          <w:t xml:space="preserve">two IP addresses/prefixes, one bound to each access network, called the </w:t>
        </w:r>
      </w:ins>
      <w:ins w:id="3002" w:author="Richard Bradbury" w:date="2024-11-25T18:06:00Z" w16du:dateUtc="2024-11-25T18:06:00Z">
        <w:r w:rsidR="00BF537A">
          <w:t>"</w:t>
        </w:r>
      </w:ins>
      <w:ins w:id="3003" w:author="Thomas Stockhammer (24/11/25)" w:date="2024-11-25T11:36:00Z" w16du:dateUtc="2024-11-25T10:36:00Z">
        <w:r w:rsidRPr="00FE7A1B">
          <w:t>MPQUIC link-specific multipath</w:t>
        </w:r>
      </w:ins>
      <w:ins w:id="3004" w:author="Richard Bradbury" w:date="2024-11-25T18:06:00Z" w16du:dateUtc="2024-11-25T18:06:00Z">
        <w:r w:rsidR="00BF537A">
          <w:t>"</w:t>
        </w:r>
      </w:ins>
      <w:ins w:id="3005" w:author="Thomas Stockhammer (24/11/25)" w:date="2024-11-25T11:36:00Z" w16du:dateUtc="2024-11-25T10:36:00Z">
        <w:r w:rsidRPr="00FE7A1B">
          <w:t xml:space="preserve"> addresses (if UE and network agree on using MPQUIC steering functionality).</w:t>
        </w:r>
      </w:ins>
    </w:p>
    <w:p w14:paraId="1D78A446" w14:textId="77777777" w:rsidR="00437874" w:rsidRPr="00FE7A1B" w:rsidRDefault="00437874" w:rsidP="00437874">
      <w:pPr>
        <w:pStyle w:val="NO"/>
        <w:rPr>
          <w:ins w:id="3006" w:author="Thomas Stockhammer (24/11/25)" w:date="2024-11-25T11:36:00Z" w16du:dateUtc="2024-11-25T10:36:00Z"/>
        </w:rPr>
      </w:pPr>
      <w:ins w:id="3007" w:author="Thomas Stockhammer (24/11/25)" w:date="2024-11-25T11:36:00Z" w16du:dateUtc="2024-11-25T10:36:00Z">
        <w:r w:rsidRPr="00FE7A1B">
          <w:t>NOTE 1:</w:t>
        </w:r>
        <w:r w:rsidRPr="00FE7A1B">
          <w:tab/>
          <w:t>The MPTCP link-specific multipath addresses and the MPQUIC link-specific multipath addresses may not be routable via N6.</w:t>
        </w:r>
      </w:ins>
    </w:p>
    <w:p w14:paraId="3842E281" w14:textId="77777777" w:rsidR="00437874" w:rsidRPr="00FE7A1B" w:rsidRDefault="00437874" w:rsidP="00437874">
      <w:pPr>
        <w:pStyle w:val="NO"/>
        <w:rPr>
          <w:ins w:id="3008" w:author="Thomas Stockhammer (24/11/25)" w:date="2024-11-25T11:36:00Z" w16du:dateUtc="2024-11-25T10:36:00Z"/>
        </w:rPr>
      </w:pPr>
      <w:ins w:id="3009" w:author="Thomas Stockhammer (24/11/25)" w:date="2024-11-25T11:36:00Z" w16du:dateUtc="2024-11-25T10:36:00Z">
        <w:r w:rsidRPr="00FE7A1B">
          <w:t>NOTE 2:</w:t>
        </w:r>
        <w:r w:rsidRPr="00FE7A1B">
          <w:tab/>
          <w:t>The "MPTCP link-specific multipath" addresses/prefixes can be the same as the "MPQUIC link-specific multipath" addresses/prefixes.</w:t>
        </w:r>
      </w:ins>
    </w:p>
    <w:p w14:paraId="78F836DE" w14:textId="77777777" w:rsidR="00437874" w:rsidRPr="00FE7A1B" w:rsidRDefault="00437874" w:rsidP="00437874">
      <w:pPr>
        <w:rPr>
          <w:ins w:id="3010" w:author="Thomas Stockhammer (24/11/25)" w:date="2024-11-25T11:36:00Z" w16du:dateUtc="2024-11-25T10:36:00Z"/>
        </w:rPr>
      </w:pPr>
      <w:ins w:id="3011" w:author="Thomas Stockhammer (24/11/25)" w:date="2024-11-25T11:36:00Z" w16du:dateUtc="2024-11-25T10:36:00Z">
        <w:r w:rsidRPr="00FE7A1B">
          <w:t>To support the operation of media delivery services specified in TS 26.501 [15], TS 26.506 [171], and TS 26.502 [135] with multi-access, there is a need to first document clear potential issues to split, steer, and switch the M4 application flows of these media delivery services based on methods specified in ATSSS architecture.</w:t>
        </w:r>
      </w:ins>
    </w:p>
    <w:p w14:paraId="655DD1D7" w14:textId="77777777" w:rsidR="00437874" w:rsidRPr="00FE7A1B" w:rsidRDefault="00437874" w:rsidP="00437874">
      <w:pPr>
        <w:pStyle w:val="Heading5"/>
        <w:rPr>
          <w:ins w:id="3012" w:author="Thomas Stockhammer (24/11/25)" w:date="2024-11-25T11:36:00Z" w16du:dateUtc="2024-11-25T10:36:00Z"/>
          <w:lang w:eastAsia="ko-KR"/>
        </w:rPr>
      </w:pPr>
      <w:ins w:id="3013" w:author="Thomas Stockhammer (24/11/25)" w:date="2024-11-25T11:36:00Z" w16du:dateUtc="2024-11-25T10:36:00Z">
        <w:r w:rsidRPr="00FE7A1B">
          <w:rPr>
            <w:lang w:eastAsia="ko-KR"/>
          </w:rPr>
          <w:t>5.18.1.3.2</w:t>
        </w:r>
        <w:r w:rsidRPr="00FE7A1B">
          <w:rPr>
            <w:lang w:eastAsia="ko-KR"/>
          </w:rPr>
          <w:tab/>
          <w:t>Application considerations for multipath TCP</w:t>
        </w:r>
      </w:ins>
    </w:p>
    <w:p w14:paraId="5B481439" w14:textId="77777777" w:rsidR="00437874" w:rsidRPr="00FE7A1B" w:rsidRDefault="00437874" w:rsidP="00BF537A">
      <w:pPr>
        <w:keepNext/>
        <w:rPr>
          <w:ins w:id="3014" w:author="Thomas Stockhammer (24/11/25)" w:date="2024-11-25T11:36:00Z" w16du:dateUtc="2024-11-25T10:36:00Z"/>
        </w:rPr>
      </w:pPr>
      <w:ins w:id="3015" w:author="Thomas Stockhammer (24/11/25)" w:date="2024-11-25T11:36:00Z" w16du:dateUtc="2024-11-25T10:36:00Z">
        <w:r w:rsidRPr="00FE7A1B">
          <w:t>RFC 6897 [137] specifies two classes of application:</w:t>
        </w:r>
      </w:ins>
    </w:p>
    <w:p w14:paraId="773CB6DB" w14:textId="77777777" w:rsidR="00437874" w:rsidRPr="00FE7A1B" w:rsidRDefault="00437874" w:rsidP="00C94A97">
      <w:pPr>
        <w:pStyle w:val="List"/>
        <w:numPr>
          <w:ilvl w:val="0"/>
          <w:numId w:val="10"/>
        </w:numPr>
        <w:rPr>
          <w:ins w:id="3016" w:author="Thomas Stockhammer (24/11/25)" w:date="2024-11-25T11:36:00Z" w16du:dateUtc="2024-11-25T10:36:00Z"/>
        </w:rPr>
      </w:pPr>
      <w:ins w:id="3017" w:author="Thomas Stockhammer (24/11/25)" w:date="2024-11-25T11:36:00Z" w16du:dateUtc="2024-11-25T10:36:00Z">
        <w:r w:rsidRPr="00FE7A1B">
          <w:rPr>
            <w:i/>
            <w:iCs/>
          </w:rPr>
          <w:t>Legacy Applications:</w:t>
        </w:r>
        <w:r w:rsidRPr="00FE7A1B">
          <w:t xml:space="preserve"> These applications are unaware of MPTCP, and therefore use the existing TCP sockets API to interface with the MPTCP layer. This is the default case.</w:t>
        </w:r>
      </w:ins>
    </w:p>
    <w:p w14:paraId="6F3FDBD4" w14:textId="77777777" w:rsidR="00437874" w:rsidRPr="00FE7A1B" w:rsidRDefault="00437874" w:rsidP="00C94A97">
      <w:pPr>
        <w:pStyle w:val="List"/>
        <w:numPr>
          <w:ilvl w:val="0"/>
          <w:numId w:val="10"/>
        </w:numPr>
        <w:rPr>
          <w:ins w:id="3018" w:author="Thomas Stockhammer (24/11/25)" w:date="2024-11-25T11:36:00Z" w16du:dateUtc="2024-11-25T10:36:00Z"/>
        </w:rPr>
      </w:pPr>
      <w:ins w:id="3019" w:author="Thomas Stockhammer (24/11/25)" w:date="2024-11-25T11:36:00Z" w16du:dateUtc="2024-11-25T10:36:00Z">
        <w:r w:rsidRPr="00FE7A1B">
          <w:rPr>
            <w:i/>
            <w:iCs/>
          </w:rPr>
          <w:t>MPTCP-aware applications:</w:t>
        </w:r>
        <w:r w:rsidRPr="00FE7A1B">
          <w:t xml:space="preserve"> These applications are aware of MPTCP functionality, and use an enhanced MPTCP API to interact with the MPTCP layer.</w:t>
        </w:r>
      </w:ins>
    </w:p>
    <w:p w14:paraId="7FE13FFC" w14:textId="5E54FA28" w:rsidR="00437874" w:rsidRPr="00FE7A1B" w:rsidRDefault="00BF537A" w:rsidP="00437874">
      <w:pPr>
        <w:rPr>
          <w:ins w:id="3020" w:author="Thomas Stockhammer (24/11/25)" w:date="2024-11-25T11:36:00Z" w16du:dateUtc="2024-11-25T10:36:00Z"/>
        </w:rPr>
      </w:pPr>
      <w:ins w:id="3021" w:author="Richard Bradbury" w:date="2024-11-25T18:07:00Z" w16du:dateUtc="2024-11-25T18:07:00Z">
        <w:r w:rsidRPr="00FE7A1B">
          <w:rPr>
            <w:lang w:eastAsia="ko-KR"/>
          </w:rPr>
          <w:t>RFC 6897</w:t>
        </w:r>
        <w:r>
          <w:rPr>
            <w:lang w:eastAsia="ko-KR"/>
          </w:rPr>
          <w:t> </w:t>
        </w:r>
      </w:ins>
      <w:ins w:id="3022" w:author="Thomas Stockhammer (24/11/25)" w:date="2024-11-25T11:36:00Z" w16du:dateUtc="2024-11-25T10:36:00Z">
        <w:r w:rsidR="00437874" w:rsidRPr="00FE7A1B">
          <w:t xml:space="preserve">[137] describes a basic API that is a simple extension of TCP’s interface for MPTCP-aware applications. Following </w:t>
        </w:r>
        <w:proofErr w:type="gramStart"/>
        <w:r w:rsidR="00437874" w:rsidRPr="00FE7A1B">
          <w:t>are</w:t>
        </w:r>
        <w:proofErr w:type="gramEnd"/>
        <w:r w:rsidR="00437874" w:rsidRPr="00FE7A1B">
          <w:t xml:space="preserve"> some of the application interface capabilities with the basic API for an MPTCP-aware application while using MPTCP.</w:t>
        </w:r>
      </w:ins>
    </w:p>
    <w:p w14:paraId="7F609D01" w14:textId="77777777" w:rsidR="00437874" w:rsidRPr="00FE7A1B" w:rsidRDefault="00437874" w:rsidP="00C94A97">
      <w:pPr>
        <w:pStyle w:val="List"/>
        <w:numPr>
          <w:ilvl w:val="0"/>
          <w:numId w:val="10"/>
        </w:numPr>
        <w:rPr>
          <w:ins w:id="3023" w:author="Thomas Stockhammer (24/11/25)" w:date="2024-11-25T11:36:00Z" w16du:dateUtc="2024-11-25T10:36:00Z"/>
        </w:rPr>
      </w:pPr>
      <w:ins w:id="3024" w:author="Thomas Stockhammer (24/11/25)" w:date="2024-11-25T11:36:00Z" w16du:dateUtc="2024-11-25T10:36:00Z">
        <w:r w:rsidRPr="00FE7A1B">
          <w:t>The application may be able to request to turn on or turn off the usage of MPTCP.</w:t>
        </w:r>
      </w:ins>
    </w:p>
    <w:p w14:paraId="3874364F" w14:textId="77777777" w:rsidR="00437874" w:rsidRPr="00FE7A1B" w:rsidRDefault="00437874" w:rsidP="00C94A97">
      <w:pPr>
        <w:pStyle w:val="List"/>
        <w:numPr>
          <w:ilvl w:val="0"/>
          <w:numId w:val="10"/>
        </w:numPr>
        <w:rPr>
          <w:ins w:id="3025" w:author="Thomas Stockhammer (24/11/25)" w:date="2024-11-25T11:36:00Z" w16du:dateUtc="2024-11-25T10:36:00Z"/>
        </w:rPr>
      </w:pPr>
      <w:ins w:id="3026" w:author="Thomas Stockhammer (24/11/25)" w:date="2024-11-25T11:36:00Z" w16du:dateUtc="2024-11-25T10:36:00Z">
        <w:r w:rsidRPr="00FE7A1B">
          <w:t>The application may restrict MPTCP to bind to a given set of IP addresses. The application possesses the capabilities to add a set of new local addresses to an existing MPTCP connection, or to remove a local address from an existing MPTCP connection.</w:t>
        </w:r>
      </w:ins>
    </w:p>
    <w:p w14:paraId="5D5453C8" w14:textId="77777777" w:rsidR="00437874" w:rsidRPr="00FE7A1B" w:rsidRDefault="00437874" w:rsidP="00C94A97">
      <w:pPr>
        <w:pStyle w:val="List"/>
        <w:numPr>
          <w:ilvl w:val="0"/>
          <w:numId w:val="10"/>
        </w:numPr>
        <w:rPr>
          <w:ins w:id="3027" w:author="Thomas Stockhammer (24/11/25)" w:date="2024-11-25T11:36:00Z" w16du:dateUtc="2024-11-25T10:36:00Z"/>
        </w:rPr>
      </w:pPr>
      <w:ins w:id="3028" w:author="Thomas Stockhammer (24/11/25)" w:date="2024-11-25T11:36:00Z" w16du:dateUtc="2024-11-25T10:36:00Z">
        <w:r w:rsidRPr="00FE7A1B">
          <w:t xml:space="preserve">The application may be able to obtain information on the pairs of addresses used by the MPTCP </w:t>
        </w:r>
        <w:proofErr w:type="spellStart"/>
        <w:r w:rsidRPr="00FE7A1B">
          <w:t>subflows</w:t>
        </w:r>
        <w:proofErr w:type="spellEnd"/>
        <w:r w:rsidRPr="00FE7A1B">
          <w:t>.</w:t>
        </w:r>
      </w:ins>
    </w:p>
    <w:p w14:paraId="071F0CC1" w14:textId="77777777" w:rsidR="00437874" w:rsidRPr="00FE7A1B" w:rsidRDefault="00437874" w:rsidP="00C94A97">
      <w:pPr>
        <w:pStyle w:val="List"/>
        <w:numPr>
          <w:ilvl w:val="0"/>
          <w:numId w:val="10"/>
        </w:numPr>
        <w:rPr>
          <w:ins w:id="3029" w:author="Thomas Stockhammer (24/11/25)" w:date="2024-11-25T11:36:00Z" w16du:dateUtc="2024-11-25T10:36:00Z"/>
        </w:rPr>
      </w:pPr>
      <w:ins w:id="3030" w:author="Thomas Stockhammer (24/11/25)" w:date="2024-11-25T11:36:00Z" w16du:dateUtc="2024-11-25T10:36:00Z">
        <w:r w:rsidRPr="00FE7A1B">
          <w:t>The application may explicitly configure send and receive buffer sizes via the sockets API (</w:t>
        </w:r>
        <w:r w:rsidRPr="00FE7A1B">
          <w:rPr>
            <w:rStyle w:val="Codechar"/>
            <w:lang w:val="en-GB"/>
          </w:rPr>
          <w:t>SO_SNDBUF</w:t>
        </w:r>
        <w:r w:rsidRPr="00FE7A1B">
          <w:t xml:space="preserve">, </w:t>
        </w:r>
        <w:r w:rsidRPr="00FE7A1B">
          <w:rPr>
            <w:rStyle w:val="Codechar"/>
            <w:lang w:val="en-GB"/>
          </w:rPr>
          <w:t>SO_RCVBUF</w:t>
        </w:r>
        <w:r w:rsidRPr="00FE7A1B">
          <w:t>). These socket options can be used with MPTCP to affect the buffer sizes of the MPTCP connection.</w:t>
        </w:r>
      </w:ins>
    </w:p>
    <w:p w14:paraId="4D390D92" w14:textId="77777777" w:rsidR="00437874" w:rsidRPr="00FE7A1B" w:rsidRDefault="00437874" w:rsidP="00C94A97">
      <w:pPr>
        <w:pStyle w:val="List"/>
        <w:numPr>
          <w:ilvl w:val="0"/>
          <w:numId w:val="10"/>
        </w:numPr>
        <w:rPr>
          <w:ins w:id="3031" w:author="Thomas Stockhammer (24/11/25)" w:date="2024-11-25T11:36:00Z" w16du:dateUtc="2024-11-25T10:36:00Z"/>
        </w:rPr>
      </w:pPr>
      <w:ins w:id="3032" w:author="Thomas Stockhammer (24/11/25)" w:date="2024-11-25T11:36:00Z" w16du:dateUtc="2024-11-25T10:36:00Z">
        <w:r w:rsidRPr="00FE7A1B">
          <w:t>The application may be able to retrieve the local connection identifier for the MPTCP connection.</w:t>
        </w:r>
      </w:ins>
    </w:p>
    <w:p w14:paraId="20CA827E" w14:textId="77777777" w:rsidR="00437874" w:rsidRPr="00FE7A1B" w:rsidRDefault="00437874" w:rsidP="00437874">
      <w:pPr>
        <w:rPr>
          <w:ins w:id="3033" w:author="Thomas Stockhammer (24/11/25)" w:date="2024-11-25T11:36:00Z" w16du:dateUtc="2024-11-25T10:36:00Z"/>
        </w:rPr>
      </w:pPr>
      <w:ins w:id="3034" w:author="Thomas Stockhammer (24/11/25)" w:date="2024-11-25T11:36:00Z" w16du:dateUtc="2024-11-25T10:36:00Z">
        <w:r w:rsidRPr="00FE7A1B">
          <w:t xml:space="preserve">[137] also describes requirements on an advanced MPTCP API in its annex, including design considerations, MPTCP usage scenarios and application requirements. Following </w:t>
        </w:r>
        <w:proofErr w:type="gramStart"/>
        <w:r w:rsidRPr="00FE7A1B">
          <w:t>are</w:t>
        </w:r>
        <w:proofErr w:type="gramEnd"/>
        <w:r w:rsidRPr="00FE7A1B">
          <w:t xml:space="preserve"> some of the potential requirements on an advanced API beyond the features of the basic API listed above available to the application to interface with the MPTCP layer.</w:t>
        </w:r>
      </w:ins>
    </w:p>
    <w:p w14:paraId="13FCD732" w14:textId="77777777" w:rsidR="00437874" w:rsidRPr="00FE7A1B" w:rsidRDefault="00437874" w:rsidP="00C94A97">
      <w:pPr>
        <w:pStyle w:val="List"/>
        <w:numPr>
          <w:ilvl w:val="0"/>
          <w:numId w:val="10"/>
        </w:numPr>
        <w:rPr>
          <w:ins w:id="3035" w:author="Thomas Stockhammer (24/11/25)" w:date="2024-11-25T11:36:00Z" w16du:dateUtc="2024-11-25T10:36:00Z"/>
        </w:rPr>
      </w:pPr>
      <w:ins w:id="3036" w:author="Thomas Stockhammer (24/11/25)" w:date="2024-11-25T11:36:00Z" w16du:dateUtc="2024-11-25T10:36:00Z">
        <w:r w:rsidRPr="00FE7A1B">
          <w:t xml:space="preserve">The application may obtain usage information and statistics about all </w:t>
        </w:r>
        <w:proofErr w:type="spellStart"/>
        <w:r w:rsidRPr="00FE7A1B">
          <w:t>subflows</w:t>
        </w:r>
        <w:proofErr w:type="spellEnd"/>
        <w:r w:rsidRPr="00FE7A1B">
          <w:t xml:space="preserve"> (e.g., the ratio of traffic sent via this </w:t>
        </w:r>
        <w:proofErr w:type="spellStart"/>
        <w:r w:rsidRPr="00FE7A1B">
          <w:t>subflow</w:t>
        </w:r>
        <w:proofErr w:type="spellEnd"/>
        <w:r w:rsidRPr="00FE7A1B">
          <w:t>).</w:t>
        </w:r>
      </w:ins>
    </w:p>
    <w:p w14:paraId="65D84E36" w14:textId="77777777" w:rsidR="00437874" w:rsidRPr="00FE7A1B" w:rsidRDefault="00437874" w:rsidP="00C94A97">
      <w:pPr>
        <w:pStyle w:val="List"/>
        <w:numPr>
          <w:ilvl w:val="0"/>
          <w:numId w:val="10"/>
        </w:numPr>
        <w:rPr>
          <w:ins w:id="3037" w:author="Thomas Stockhammer (24/11/25)" w:date="2024-11-25T11:36:00Z" w16du:dateUtc="2024-11-25T10:36:00Z"/>
        </w:rPr>
      </w:pPr>
      <w:ins w:id="3038" w:author="Thomas Stockhammer (24/11/25)" w:date="2024-11-25T11:36:00Z" w16du:dateUtc="2024-11-25T10:36:00Z">
        <w:r w:rsidRPr="00FE7A1B">
          <w:t xml:space="preserve">The application may request a change in the number of </w:t>
        </w:r>
        <w:proofErr w:type="spellStart"/>
        <w:r w:rsidRPr="00FE7A1B">
          <w:t>subflows</w:t>
        </w:r>
        <w:proofErr w:type="spellEnd"/>
        <w:r w:rsidRPr="00FE7A1B">
          <w:t xml:space="preserve"> in use, thus triggering removal or addition of </w:t>
        </w:r>
        <w:proofErr w:type="spellStart"/>
        <w:r w:rsidRPr="00FE7A1B">
          <w:t>subflows</w:t>
        </w:r>
        <w:proofErr w:type="spellEnd"/>
        <w:r w:rsidRPr="00FE7A1B">
          <w:t xml:space="preserve">. Requesting establishment of a specific </w:t>
        </w:r>
        <w:proofErr w:type="spellStart"/>
        <w:r w:rsidRPr="00FE7A1B">
          <w:t>subflow</w:t>
        </w:r>
        <w:proofErr w:type="spellEnd"/>
        <w:r w:rsidRPr="00FE7A1B">
          <w:t xml:space="preserve"> to a provided destination, or a request for termination of specific existing </w:t>
        </w:r>
        <w:proofErr w:type="spellStart"/>
        <w:r w:rsidRPr="00FE7A1B">
          <w:t>subflow</w:t>
        </w:r>
        <w:proofErr w:type="spellEnd"/>
        <w:r w:rsidRPr="00FE7A1B">
          <w:t xml:space="preserve"> may be possible.</w:t>
        </w:r>
      </w:ins>
    </w:p>
    <w:p w14:paraId="363D5E89" w14:textId="77777777" w:rsidR="00437874" w:rsidRPr="00FE7A1B" w:rsidRDefault="00437874" w:rsidP="00C94A97">
      <w:pPr>
        <w:pStyle w:val="List"/>
        <w:numPr>
          <w:ilvl w:val="0"/>
          <w:numId w:val="10"/>
        </w:numPr>
        <w:rPr>
          <w:ins w:id="3039" w:author="Thomas Stockhammer (24/11/25)" w:date="2024-11-25T11:36:00Z" w16du:dateUtc="2024-11-25T10:36:00Z"/>
        </w:rPr>
      </w:pPr>
      <w:ins w:id="3040" w:author="Thomas Stockhammer (24/11/25)" w:date="2024-11-25T11:36:00Z" w16du:dateUtc="2024-11-25T10:36:00Z">
        <w:r w:rsidRPr="00FE7A1B">
          <w:t>The application may be able to inform the MPTCP implementation about its high-level performance requirements, e.g., in the form or a profile.</w:t>
        </w:r>
      </w:ins>
    </w:p>
    <w:p w14:paraId="6B607D57" w14:textId="77777777" w:rsidR="00437874" w:rsidRPr="00FE7A1B" w:rsidRDefault="00437874" w:rsidP="00C94A97">
      <w:pPr>
        <w:pStyle w:val="List"/>
        <w:numPr>
          <w:ilvl w:val="0"/>
          <w:numId w:val="10"/>
        </w:numPr>
        <w:rPr>
          <w:ins w:id="3041" w:author="Thomas Stockhammer (24/11/25)" w:date="2024-11-25T11:36:00Z" w16du:dateUtc="2024-11-25T10:36:00Z"/>
        </w:rPr>
      </w:pPr>
      <w:ins w:id="3042" w:author="Thomas Stockhammer (24/11/25)" w:date="2024-11-25T11:36:00Z" w16du:dateUtc="2024-11-25T10:36:00Z">
        <w:r w:rsidRPr="00FE7A1B">
          <w:t xml:space="preserve">The application may be able to indicate the communication characteristics of the connection (e.g., expected amount and data rate to be sent over MPTCP connection, expected duration of connection etc.). Similar heuristics may be used by the application to manage (create new, or terminate existing) MPTCP </w:t>
        </w:r>
        <w:proofErr w:type="spellStart"/>
        <w:r w:rsidRPr="00FE7A1B">
          <w:t>subflows</w:t>
        </w:r>
        <w:proofErr w:type="spellEnd"/>
        <w:r w:rsidRPr="00FE7A1B">
          <w:t>.</w:t>
        </w:r>
      </w:ins>
    </w:p>
    <w:p w14:paraId="6FB56F0F" w14:textId="77777777" w:rsidR="00437874" w:rsidRPr="00FE7A1B" w:rsidRDefault="00437874" w:rsidP="00C94A97">
      <w:pPr>
        <w:pStyle w:val="List"/>
        <w:numPr>
          <w:ilvl w:val="0"/>
          <w:numId w:val="10"/>
        </w:numPr>
        <w:rPr>
          <w:ins w:id="3043" w:author="Thomas Stockhammer (24/11/25)" w:date="2024-11-25T11:36:00Z" w16du:dateUtc="2024-11-25T10:36:00Z"/>
        </w:rPr>
      </w:pPr>
      <w:ins w:id="3044" w:author="Thomas Stockhammer (24/11/25)" w:date="2024-11-25T11:36:00Z" w16du:dateUtc="2024-11-25T10:36:00Z">
        <w:r w:rsidRPr="00FE7A1B">
          <w:t xml:space="preserve">The application may be able to specify preferable </w:t>
        </w:r>
        <w:proofErr w:type="spellStart"/>
        <w:r w:rsidRPr="00FE7A1B">
          <w:t>subflows</w:t>
        </w:r>
        <w:proofErr w:type="spellEnd"/>
        <w:r w:rsidRPr="00FE7A1B">
          <w:t xml:space="preserve"> or </w:t>
        </w:r>
        <w:proofErr w:type="spellStart"/>
        <w:r w:rsidRPr="00FE7A1B">
          <w:t>subflow</w:t>
        </w:r>
        <w:proofErr w:type="spellEnd"/>
        <w:r w:rsidRPr="00FE7A1B">
          <w:t xml:space="preserve"> usage policies. This could change the behaviour of MPTCP scheduler.</w:t>
        </w:r>
      </w:ins>
    </w:p>
    <w:p w14:paraId="1E72876A" w14:textId="77777777" w:rsidR="00437874" w:rsidRPr="00FE7A1B" w:rsidRDefault="00437874" w:rsidP="00C94A97">
      <w:pPr>
        <w:pStyle w:val="List"/>
        <w:numPr>
          <w:ilvl w:val="0"/>
          <w:numId w:val="10"/>
        </w:numPr>
        <w:rPr>
          <w:ins w:id="3045" w:author="Thomas Stockhammer (24/11/25)" w:date="2024-11-25T11:36:00Z" w16du:dateUtc="2024-11-25T10:36:00Z"/>
        </w:rPr>
      </w:pPr>
      <w:ins w:id="3046" w:author="Thomas Stockhammer (24/11/25)" w:date="2024-11-25T11:36:00Z" w16du:dateUtc="2024-11-25T10:36:00Z">
        <w:r w:rsidRPr="00FE7A1B">
          <w:t>The application may be able to specify redundancy levels (e.g., specify whether TCP segments are to be sent on one path or more than one path in parallel).</w:t>
        </w:r>
      </w:ins>
    </w:p>
    <w:p w14:paraId="2AC1B5D1" w14:textId="77777777" w:rsidR="00437874" w:rsidRPr="00FE7A1B" w:rsidRDefault="00437874" w:rsidP="00C94A97">
      <w:pPr>
        <w:pStyle w:val="List"/>
        <w:numPr>
          <w:ilvl w:val="0"/>
          <w:numId w:val="10"/>
        </w:numPr>
        <w:rPr>
          <w:ins w:id="3047" w:author="Thomas Stockhammer (24/11/25)" w:date="2024-11-25T11:36:00Z" w16du:dateUtc="2024-11-25T10:36:00Z"/>
        </w:rPr>
      </w:pPr>
      <w:ins w:id="3048" w:author="Thomas Stockhammer (24/11/25)" w:date="2024-11-25T11:36:00Z" w16du:dateUtc="2024-11-25T10:36:00Z">
        <w:r w:rsidRPr="00FE7A1B">
          <w:t xml:space="preserve">The application may be able to register for callbacks to be informed when there are changes to </w:t>
        </w:r>
        <w:proofErr w:type="spellStart"/>
        <w:r w:rsidRPr="00FE7A1B">
          <w:t>subflows</w:t>
        </w:r>
        <w:proofErr w:type="spellEnd"/>
        <w:r w:rsidRPr="00FE7A1B">
          <w:t xml:space="preserve"> of the MPTCP connection.</w:t>
        </w:r>
      </w:ins>
    </w:p>
    <w:p w14:paraId="6468D144" w14:textId="670F3E03" w:rsidR="00437874" w:rsidRPr="00FE7A1B" w:rsidRDefault="00BF537A" w:rsidP="00437874">
      <w:pPr>
        <w:rPr>
          <w:ins w:id="3049" w:author="Thomas Stockhammer (24/11/25)" w:date="2024-11-25T11:36:00Z" w16du:dateUtc="2024-11-25T10:36:00Z"/>
        </w:rPr>
      </w:pPr>
      <w:ins w:id="3050" w:author="Richard Bradbury" w:date="2024-11-25T18:07:00Z" w16du:dateUtc="2024-11-25T18:07:00Z">
        <w:r w:rsidRPr="00FE7A1B">
          <w:rPr>
            <w:lang w:eastAsia="ko-KR"/>
          </w:rPr>
          <w:t>RFC 6897</w:t>
        </w:r>
      </w:ins>
      <w:ins w:id="3051" w:author="Thomas Stockhammer (24/11/26)" w:date="2024-11-26T08:56:00Z" w16du:dateUtc="2024-11-26T07:56:00Z">
        <w:r w:rsidR="00B6221A">
          <w:rPr>
            <w:lang w:eastAsia="ko-KR"/>
          </w:rPr>
          <w:t xml:space="preserve"> </w:t>
        </w:r>
      </w:ins>
      <w:ins w:id="3052" w:author="Thomas Stockhammer (24/11/25)" w:date="2024-11-25T11:36:00Z" w16du:dateUtc="2024-11-25T10:36:00Z">
        <w:r w:rsidR="00437874" w:rsidRPr="00FE7A1B">
          <w:t xml:space="preserve">[137] also discusses performance improvements for applications resulting from the use of MPTCP. The obvious performance improvement is throughput because the applications is able to pool more than one path between two MPTCP endpoints. Another obvious improvement is application resilience because if one path fails, the other paths are able to carry all the traffic, and if </w:t>
        </w:r>
        <w:proofErr w:type="gramStart"/>
        <w:r w:rsidR="00437874" w:rsidRPr="00FE7A1B">
          <w:t>necessary</w:t>
        </w:r>
        <w:proofErr w:type="gramEnd"/>
        <w:r w:rsidR="00437874" w:rsidRPr="00FE7A1B">
          <w:t xml:space="preserve"> any lost packets on a path may be retransmitted over one or more of the other available paths. However [137] also discusses two potential problems for applications using MPTCP, especially if they are applications with real-time requirements:</w:t>
        </w:r>
      </w:ins>
    </w:p>
    <w:p w14:paraId="2430FC57" w14:textId="77777777" w:rsidR="00437874" w:rsidRPr="00FE7A1B" w:rsidRDefault="00437874" w:rsidP="00C94A97">
      <w:pPr>
        <w:pStyle w:val="List"/>
        <w:numPr>
          <w:ilvl w:val="0"/>
          <w:numId w:val="10"/>
        </w:numPr>
        <w:rPr>
          <w:ins w:id="3053" w:author="Thomas Stockhammer (24/11/25)" w:date="2024-11-25T11:36:00Z" w16du:dateUtc="2024-11-25T10:36:00Z"/>
        </w:rPr>
      </w:pPr>
      <w:ins w:id="3054" w:author="Thomas Stockhammer (24/11/25)" w:date="2024-11-25T11:36:00Z" w16du:dateUtc="2024-11-25T10:36:00Z">
        <w:r w:rsidRPr="00FE7A1B">
          <w:t xml:space="preserve">If the delays of different MPTCP </w:t>
        </w:r>
        <w:proofErr w:type="spellStart"/>
        <w:r w:rsidRPr="00FE7A1B">
          <w:t>subflows</w:t>
        </w:r>
        <w:proofErr w:type="spellEnd"/>
        <w:r w:rsidRPr="00FE7A1B">
          <w:t xml:space="preserve"> of an MPTCP connection differ, the jitter perceivable to an application may appear higher as the data is spread across multiple </w:t>
        </w:r>
        <w:proofErr w:type="spellStart"/>
        <w:r w:rsidRPr="00FE7A1B">
          <w:t>subflows</w:t>
        </w:r>
        <w:proofErr w:type="spellEnd"/>
        <w:r w:rsidRPr="00FE7A1B">
          <w:t>. Although MPTCP ensures in-order delivery to the application, the data delivery could be more bursty than with a single-path TCP connection.</w:t>
        </w:r>
      </w:ins>
    </w:p>
    <w:p w14:paraId="064D58E5" w14:textId="77777777" w:rsidR="00437874" w:rsidRPr="00FE7A1B" w:rsidRDefault="00437874" w:rsidP="00C94A97">
      <w:pPr>
        <w:pStyle w:val="List"/>
        <w:numPr>
          <w:ilvl w:val="0"/>
          <w:numId w:val="10"/>
        </w:numPr>
        <w:rPr>
          <w:ins w:id="3055" w:author="Thomas Stockhammer (24/11/25)" w:date="2024-11-25T11:36:00Z" w16du:dateUtc="2024-11-25T10:36:00Z"/>
        </w:rPr>
      </w:pPr>
      <w:ins w:id="3056" w:author="Thomas Stockhammer (24/11/25)" w:date="2024-11-25T11:36:00Z" w16du:dateUtc="2024-11-25T10:36:00Z">
        <w:r w:rsidRPr="00FE7A1B">
          <w:t>Some middleboxes may refuse to pass MPTCP data segments due to the presence of TCP options, or they may strip TCP options. In this case, MPTCP falls back to regular TCP operation. Although this is not a problem (because the corresponding application session is still ultimately usable for data exchange), there may be additional delays when the first handshake fails.</w:t>
        </w:r>
      </w:ins>
    </w:p>
    <w:p w14:paraId="60580103" w14:textId="77777777" w:rsidR="00437874" w:rsidRPr="00FE7A1B" w:rsidRDefault="00437874" w:rsidP="00437874">
      <w:pPr>
        <w:pStyle w:val="Heading5"/>
        <w:rPr>
          <w:ins w:id="3057" w:author="Thomas Stockhammer (24/11/25)" w:date="2024-11-25T11:36:00Z" w16du:dateUtc="2024-11-25T10:36:00Z"/>
          <w:lang w:eastAsia="ko-KR"/>
        </w:rPr>
      </w:pPr>
      <w:ins w:id="3058" w:author="Thomas Stockhammer (24/11/25)" w:date="2024-11-25T11:36:00Z" w16du:dateUtc="2024-11-25T10:36:00Z">
        <w:r w:rsidRPr="00FE7A1B">
          <w:rPr>
            <w:lang w:eastAsia="ko-KR"/>
          </w:rPr>
          <w:t>5.18.1.3.3</w:t>
        </w:r>
        <w:r w:rsidRPr="00FE7A1B">
          <w:rPr>
            <w:lang w:eastAsia="ko-KR"/>
          </w:rPr>
          <w:tab/>
          <w:t>Application considerations for multipath QUIC</w:t>
        </w:r>
      </w:ins>
    </w:p>
    <w:p w14:paraId="2B2BB64B" w14:textId="77777777" w:rsidR="00437874" w:rsidRPr="00FE7A1B" w:rsidRDefault="00437874" w:rsidP="00437874">
      <w:pPr>
        <w:rPr>
          <w:ins w:id="3059" w:author="Thomas Stockhammer (24/11/25)" w:date="2024-11-25T11:36:00Z" w16du:dateUtc="2024-11-25T10:36:00Z"/>
        </w:rPr>
      </w:pPr>
      <w:ins w:id="3060" w:author="Thomas Stockhammer (24/11/25)" w:date="2024-11-25T11:36:00Z" w16du:dateUtc="2024-11-25T10:36:00Z">
        <w:r w:rsidRPr="00FE7A1B">
          <w:t>[138] specifies a multipath extension for QUIC version 1 to enable simultaneous usage of multiple paths for a single QUIC connection. [138] also specifies the capabilities of an MPQUIC-aware application to interface with the MPQUIC implementation on the host/device.</w:t>
        </w:r>
      </w:ins>
    </w:p>
    <w:p w14:paraId="46FD2BCB" w14:textId="77777777" w:rsidR="00437874" w:rsidRPr="00FE7A1B" w:rsidRDefault="00437874" w:rsidP="00C94A97">
      <w:pPr>
        <w:pStyle w:val="List"/>
        <w:numPr>
          <w:ilvl w:val="0"/>
          <w:numId w:val="10"/>
        </w:numPr>
        <w:rPr>
          <w:ins w:id="3061" w:author="Thomas Stockhammer (24/11/25)" w:date="2024-11-25T11:36:00Z" w16du:dateUtc="2024-11-25T10:36:00Z"/>
        </w:rPr>
      </w:pPr>
      <w:ins w:id="3062" w:author="Thomas Stockhammer (24/11/25)" w:date="2024-11-25T11:36:00Z" w16du:dateUtc="2024-11-25T10:36:00Z">
        <w:r w:rsidRPr="00FE7A1B">
          <w:t>The application using the QUIC multipath extension may use algorithms to define and handle the number of active paths and how they are used to send QUIC packets.</w:t>
        </w:r>
      </w:ins>
    </w:p>
    <w:p w14:paraId="7985EEB2" w14:textId="77777777" w:rsidR="00437874" w:rsidRPr="00FE7A1B" w:rsidRDefault="00437874" w:rsidP="00C94A97">
      <w:pPr>
        <w:pStyle w:val="List"/>
        <w:numPr>
          <w:ilvl w:val="0"/>
          <w:numId w:val="10"/>
        </w:numPr>
        <w:rPr>
          <w:ins w:id="3063" w:author="Thomas Stockhammer (24/11/25)" w:date="2024-11-25T11:36:00Z" w16du:dateUtc="2024-11-25T10:36:00Z"/>
        </w:rPr>
      </w:pPr>
      <w:ins w:id="3064" w:author="Thomas Stockhammer (24/11/25)" w:date="2024-11-25T11:36:00Z" w16du:dateUtc="2024-11-25T10:36:00Z">
        <w:r w:rsidRPr="00FE7A1B">
          <w:t>The application using the QUIC multipath extension may handle the IP addresses and the actual decision process to set up or tear down paths.</w:t>
        </w:r>
      </w:ins>
    </w:p>
    <w:p w14:paraId="22232EB5" w14:textId="77777777" w:rsidR="00437874" w:rsidRPr="00FE7A1B" w:rsidRDefault="00437874" w:rsidP="00C94A97">
      <w:pPr>
        <w:pStyle w:val="List"/>
        <w:numPr>
          <w:ilvl w:val="0"/>
          <w:numId w:val="10"/>
        </w:numPr>
        <w:rPr>
          <w:ins w:id="3065" w:author="Thomas Stockhammer (24/11/25)" w:date="2024-11-25T11:36:00Z" w16du:dateUtc="2024-11-25T10:36:00Z"/>
        </w:rPr>
      </w:pPr>
      <w:ins w:id="3066" w:author="Thomas Stockhammer (24/11/25)" w:date="2024-11-25T11:36:00Z" w16du:dateUtc="2024-11-25T10:36:00Z">
        <w:r w:rsidRPr="00FE7A1B">
          <w:t xml:space="preserve">The application using the QUIC multipath extension may specify the maximum number of paths for a QUIC connection by setting the </w:t>
        </w:r>
        <w:r w:rsidRPr="00FE7A1B">
          <w:rPr>
            <w:rStyle w:val="Codechar"/>
            <w:lang w:val="en-GB"/>
          </w:rPr>
          <w:t>initial_max_path_id</w:t>
        </w:r>
        <w:r w:rsidRPr="00FE7A1B">
          <w:t xml:space="preserve"> parameter or by sending a </w:t>
        </w:r>
        <w:r w:rsidRPr="00FE7A1B">
          <w:rPr>
            <w:rStyle w:val="Codechar"/>
            <w:lang w:val="en-GB"/>
          </w:rPr>
          <w:t>MAX_PATH_ID</w:t>
        </w:r>
        <w:r w:rsidRPr="00FE7A1B">
          <w:t xml:space="preserve"> frame. The application may later revise the maximum number of paths for a QUIC connection.</w:t>
        </w:r>
      </w:ins>
    </w:p>
    <w:p w14:paraId="3AC39BF6" w14:textId="77777777" w:rsidR="00437874" w:rsidRPr="00FE7A1B" w:rsidRDefault="00437874" w:rsidP="00C94A97">
      <w:pPr>
        <w:pStyle w:val="List"/>
        <w:numPr>
          <w:ilvl w:val="0"/>
          <w:numId w:val="10"/>
        </w:numPr>
        <w:rPr>
          <w:ins w:id="3067" w:author="Thomas Stockhammer (24/11/25)" w:date="2024-11-25T11:36:00Z" w16du:dateUtc="2024-11-25T10:36:00Z"/>
        </w:rPr>
      </w:pPr>
      <w:ins w:id="3068" w:author="Thomas Stockhammer (24/11/25)" w:date="2024-11-25T11:36:00Z" w16du:dateUtc="2024-11-25T10:36:00Z">
        <w:r w:rsidRPr="00FE7A1B">
          <w:t xml:space="preserve">The application using the QUIC multipath extension may define strategies to keep one or more paths alive by sending </w:t>
        </w:r>
        <w:r w:rsidRPr="00FE7A1B">
          <w:rPr>
            <w:rStyle w:val="Codechar"/>
            <w:lang w:val="en-GB"/>
          </w:rPr>
          <w:t>PING</w:t>
        </w:r>
        <w:r w:rsidRPr="00FE7A1B">
          <w:t xml:space="preserve"> frames on those paths before the idle timeout expires.</w:t>
        </w:r>
      </w:ins>
    </w:p>
    <w:p w14:paraId="7D430DC5" w14:textId="2B96AF19" w:rsidR="00437874" w:rsidRPr="00FE7A1B" w:rsidRDefault="00437874" w:rsidP="00C94A97">
      <w:pPr>
        <w:pStyle w:val="List"/>
        <w:numPr>
          <w:ilvl w:val="0"/>
          <w:numId w:val="10"/>
        </w:numPr>
        <w:rPr>
          <w:ins w:id="3069" w:author="Thomas Stockhammer (24/11/25)" w:date="2024-11-25T11:36:00Z" w16du:dateUtc="2024-11-25T10:36:00Z"/>
        </w:rPr>
      </w:pPr>
      <w:ins w:id="3070" w:author="Thomas Stockhammer (24/11/25)" w:date="2024-11-25T11:36:00Z" w16du:dateUtc="2024-11-25T10:36:00Z">
        <w:r w:rsidRPr="00FE7A1B">
          <w:t>The application using the QUIC multipath extension may use the capabilities of the MPQUIC implementation to main</w:t>
        </w:r>
      </w:ins>
      <w:ins w:id="3071" w:author="Richard Bradbury" w:date="2024-11-25T18:07:00Z" w16du:dateUtc="2024-11-25T18:07:00Z">
        <w:r w:rsidR="00BF537A">
          <w:t>t</w:t>
        </w:r>
      </w:ins>
      <w:ins w:id="3072" w:author="Thomas Stockhammer (24/11/25)" w:date="2024-11-25T11:36:00Z" w16du:dateUtc="2024-11-25T10:36:00Z">
        <w:r w:rsidRPr="00FE7A1B">
          <w:t>ain separate congestion state for each path to avoid sending more data on a given path than congestion control for that path indicates.</w:t>
        </w:r>
      </w:ins>
    </w:p>
    <w:p w14:paraId="107443DE" w14:textId="77777777" w:rsidR="00437874" w:rsidRPr="00FE7A1B" w:rsidRDefault="00437874" w:rsidP="00BF537A">
      <w:pPr>
        <w:keepNext/>
        <w:rPr>
          <w:ins w:id="3073" w:author="Thomas Stockhammer (24/11/25)" w:date="2024-11-25T11:36:00Z" w16du:dateUtc="2024-11-25T10:36:00Z"/>
        </w:rPr>
      </w:pPr>
      <w:ins w:id="3074" w:author="Thomas Stockhammer (24/11/25)" w:date="2024-11-25T11:36:00Z" w16du:dateUtc="2024-11-25T10:36:00Z">
        <w:r w:rsidRPr="00FE7A1B">
          <w:t>According to [138], an MPQUIC endpoint may use multiple IP addresses simultaneously for a connection. The multipath extension for QUIC supports the following scenarios:</w:t>
        </w:r>
      </w:ins>
    </w:p>
    <w:p w14:paraId="575C5485" w14:textId="77777777" w:rsidR="00437874" w:rsidRPr="00FE7A1B" w:rsidRDefault="00437874" w:rsidP="00C94A97">
      <w:pPr>
        <w:pStyle w:val="List"/>
        <w:numPr>
          <w:ilvl w:val="0"/>
          <w:numId w:val="10"/>
        </w:numPr>
        <w:rPr>
          <w:ins w:id="3075" w:author="Thomas Stockhammer (24/11/25)" w:date="2024-11-25T11:36:00Z" w16du:dateUtc="2024-11-25T10:36:00Z"/>
        </w:rPr>
      </w:pPr>
      <w:ins w:id="3076" w:author="Thomas Stockhammer (24/11/25)" w:date="2024-11-25T11:36:00Z" w16du:dateUtc="2024-11-25T10:36:00Z">
        <w:r w:rsidRPr="00FE7A1B">
          <w:t>The client uses multiple IP addresses, and the server listens on only one IP address.</w:t>
        </w:r>
      </w:ins>
    </w:p>
    <w:p w14:paraId="0C2346FD" w14:textId="77777777" w:rsidR="00437874" w:rsidRPr="00FE7A1B" w:rsidRDefault="00437874" w:rsidP="00C94A97">
      <w:pPr>
        <w:pStyle w:val="List"/>
        <w:numPr>
          <w:ilvl w:val="0"/>
          <w:numId w:val="10"/>
        </w:numPr>
        <w:rPr>
          <w:ins w:id="3077" w:author="Thomas Stockhammer (24/11/25)" w:date="2024-11-25T11:36:00Z" w16du:dateUtc="2024-11-25T10:36:00Z"/>
        </w:rPr>
      </w:pPr>
      <w:ins w:id="3078" w:author="Thomas Stockhammer (24/11/25)" w:date="2024-11-25T11:36:00Z" w16du:dateUtc="2024-11-25T10:36:00Z">
        <w:r w:rsidRPr="00FE7A1B">
          <w:t>The client uses only one IP address, and the server listens on multiple IP addresses.</w:t>
        </w:r>
      </w:ins>
    </w:p>
    <w:p w14:paraId="40671520" w14:textId="77777777" w:rsidR="00437874" w:rsidRPr="00FE7A1B" w:rsidRDefault="00437874" w:rsidP="00C94A97">
      <w:pPr>
        <w:pStyle w:val="List"/>
        <w:numPr>
          <w:ilvl w:val="0"/>
          <w:numId w:val="10"/>
        </w:numPr>
        <w:rPr>
          <w:ins w:id="3079" w:author="Thomas Stockhammer (24/11/25)" w:date="2024-11-25T11:36:00Z" w16du:dateUtc="2024-11-25T10:36:00Z"/>
        </w:rPr>
      </w:pPr>
      <w:ins w:id="3080" w:author="Thomas Stockhammer (24/11/25)" w:date="2024-11-25T11:36:00Z" w16du:dateUtc="2024-11-25T10:36:00Z">
        <w:r w:rsidRPr="00FE7A1B">
          <w:t>The client uses multiple IP addresses, and the server listens on multiple IP addresses.</w:t>
        </w:r>
      </w:ins>
    </w:p>
    <w:p w14:paraId="4DA255D3" w14:textId="77777777" w:rsidR="00437874" w:rsidRPr="00FE7A1B" w:rsidRDefault="00437874" w:rsidP="00C94A97">
      <w:pPr>
        <w:pStyle w:val="List"/>
        <w:numPr>
          <w:ilvl w:val="0"/>
          <w:numId w:val="10"/>
        </w:numPr>
        <w:rPr>
          <w:ins w:id="3081" w:author="Thomas Stockhammer (24/11/25)" w:date="2024-11-25T11:36:00Z" w16du:dateUtc="2024-11-25T10:36:00Z"/>
        </w:rPr>
      </w:pPr>
      <w:ins w:id="3082" w:author="Thomas Stockhammer (24/11/25)" w:date="2024-11-25T11:36:00Z" w16du:dateUtc="2024-11-25T10:36:00Z">
        <w:r w:rsidRPr="00FE7A1B">
          <w:t xml:space="preserve">The client uses only one IP address, and the server listens on only one IP address. </w:t>
        </w:r>
      </w:ins>
    </w:p>
    <w:p w14:paraId="67C35A63" w14:textId="77777777" w:rsidR="00437874" w:rsidRPr="00FE7A1B" w:rsidRDefault="00437874" w:rsidP="00437874">
      <w:pPr>
        <w:pStyle w:val="Heading4"/>
        <w:rPr>
          <w:ins w:id="3083" w:author="Thomas Stockhammer (24/11/25)" w:date="2024-11-25T11:36:00Z" w16du:dateUtc="2024-11-25T10:36:00Z"/>
        </w:rPr>
      </w:pPr>
      <w:ins w:id="3084" w:author="Thomas Stockhammer (24/11/25)" w:date="2024-11-25T11:36:00Z" w16du:dateUtc="2024-11-25T10:36:00Z">
        <w:r w:rsidRPr="00FE7A1B">
          <w:t>5.18.1.4</w:t>
        </w:r>
        <w:r w:rsidRPr="00FE7A1B">
          <w:tab/>
          <w:t>Dynamic Policies in 5G Media Streaming</w:t>
        </w:r>
      </w:ins>
    </w:p>
    <w:p w14:paraId="4C6F86E5" w14:textId="77777777" w:rsidR="00437874" w:rsidRPr="00FE7A1B" w:rsidRDefault="00437874" w:rsidP="00437874">
      <w:pPr>
        <w:rPr>
          <w:ins w:id="3085" w:author="Thomas Stockhammer (24/11/25)" w:date="2024-11-25T11:36:00Z" w16du:dateUtc="2024-11-25T10:36:00Z"/>
        </w:rPr>
      </w:pPr>
      <w:ins w:id="3086" w:author="Thomas Stockhammer (24/11/25)" w:date="2024-11-25T11:36:00Z" w16du:dateUtc="2024-11-25T10:36:00Z">
        <w:r w:rsidRPr="00FE7A1B">
          <w:t xml:space="preserve">TS 26.501 [15] and TS 26.510 [108] specify the stage-2 procedures and stage-3 data model definitions for the Dynamic Policy feature in 5G Media Streaming. Specified as part of a high-level procedure for service provisioning in clause 5.3.2 of TS 26.501 [15], when the dynamic policy feature is offered and selected, the 5GMSd Application Provider specifies a set of policies which can be invoked for the media streaming session. The data model for the </w:t>
        </w:r>
        <w:r w:rsidRPr="00FE7A1B">
          <w:rPr>
            <w:rStyle w:val="Codechar"/>
            <w:lang w:val="en-GB"/>
          </w:rPr>
          <w:t>PolicyTemplate</w:t>
        </w:r>
        <w:r w:rsidRPr="00FE7A1B">
          <w:t xml:space="preserve"> resource in specified in clause 8.7.3 of TS 26.510 [108]. The Media Session Handler becomes aware of the selected policies in the form of a list of valid Policy Template Ids listed in the Service Access Information it obtains from the 5GMS AF at reference point M5 or by private means via reference point M8.</w:t>
        </w:r>
      </w:ins>
    </w:p>
    <w:p w14:paraId="6D96CD7D" w14:textId="77777777" w:rsidR="00437874" w:rsidRPr="00FE7A1B" w:rsidRDefault="00437874" w:rsidP="00437874">
      <w:pPr>
        <w:rPr>
          <w:ins w:id="3087" w:author="Thomas Stockhammer (24/11/25)" w:date="2024-11-25T11:36:00Z" w16du:dateUtc="2024-11-25T10:36:00Z"/>
        </w:rPr>
      </w:pPr>
      <w:ins w:id="3088" w:author="Thomas Stockhammer (24/11/25)" w:date="2024-11-25T11:36:00Z" w16du:dateUtc="2024-11-25T10:36:00Z">
        <w:r w:rsidRPr="00FE7A1B">
          <w:t xml:space="preserve">When the Media Session Handler intends to activate a Dynamic Policy for a media streaming session, the Media Session Handler sends a Dynamic Policy API request to the 5GMS AF. As specified in clause 5.7.3 of TS 26.501 [15], the request includes at least the Provisioning Session identifier, the Service Data Flow Description(s) of the relevant application flow(s) and the Policy Template identifier to be applied to the described application flow(s). The details of the Dynamic Policy API are specified in clause 9.3 of TS 26.510 [108], and the data model for the </w:t>
        </w:r>
        <w:r w:rsidRPr="00FE7A1B">
          <w:rPr>
            <w:rStyle w:val="Codechar"/>
            <w:lang w:val="en-GB"/>
          </w:rPr>
          <w:t>DynamicPolicy</w:t>
        </w:r>
        <w:r w:rsidRPr="00FE7A1B">
          <w:t xml:space="preserve"> resource is specified in clause 9.3.3 of TS 26.510 [108].</w:t>
        </w:r>
      </w:ins>
    </w:p>
    <w:p w14:paraId="4D562D7E" w14:textId="77777777" w:rsidR="00437874" w:rsidRPr="00FE7A1B" w:rsidRDefault="00437874" w:rsidP="00437874">
      <w:pPr>
        <w:rPr>
          <w:ins w:id="3089" w:author="Thomas Stockhammer (24/11/25)" w:date="2024-11-25T11:36:00Z" w16du:dateUtc="2024-11-25T10:36:00Z"/>
        </w:rPr>
      </w:pPr>
      <w:ins w:id="3090" w:author="Thomas Stockhammer (24/11/25)" w:date="2024-11-25T11:36:00Z" w16du:dateUtc="2024-11-25T10:36:00Z">
        <w:r w:rsidRPr="00FE7A1B">
          <w:t xml:space="preserve">The </w:t>
        </w:r>
        <w:r w:rsidRPr="00FE7A1B">
          <w:rPr>
            <w:rStyle w:val="Codechar"/>
            <w:lang w:val="en-GB"/>
          </w:rPr>
          <w:t>applicationFlowBindings</w:t>
        </w:r>
        <w:r w:rsidRPr="00FE7A1B">
          <w:t xml:space="preserve"> property in the </w:t>
        </w:r>
        <w:r w:rsidRPr="00FE7A1B">
          <w:rPr>
            <w:rStyle w:val="Codechar"/>
            <w:lang w:val="en-GB"/>
          </w:rPr>
          <w:t>DynamicPolicy</w:t>
        </w:r>
        <w:r w:rsidRPr="00FE7A1B">
          <w:t xml:space="preserve"> data model specifies the bindings between application flows at reference point M4 managed within the scope of the Dynamic Policy Instance and their network QoS requirements. The </w:t>
        </w:r>
        <w:r w:rsidRPr="00FE7A1B">
          <w:rPr>
            <w:rStyle w:val="Codechar"/>
            <w:lang w:val="en-GB"/>
          </w:rPr>
          <w:t>ApplicationFlowBinding</w:t>
        </w:r>
        <w:r w:rsidRPr="00FE7A1B">
          <w:t xml:space="preserve"> object referenced by this property includes three sub-properties that allow for specification of the application flows to which the dynamic policy QoS specification is to be applied:</w:t>
        </w:r>
      </w:ins>
    </w:p>
    <w:p w14:paraId="7E1C28FD" w14:textId="77777777" w:rsidR="00437874" w:rsidRPr="00FE7A1B" w:rsidRDefault="00437874" w:rsidP="00437874">
      <w:pPr>
        <w:pStyle w:val="B10"/>
        <w:rPr>
          <w:ins w:id="3091" w:author="Thomas Stockhammer (24/11/25)" w:date="2024-11-25T11:36:00Z" w16du:dateUtc="2024-11-25T10:36:00Z"/>
        </w:rPr>
      </w:pPr>
      <w:ins w:id="3092" w:author="Thomas Stockhammer (24/11/25)" w:date="2024-11-25T11:36:00Z" w16du:dateUtc="2024-11-25T10:36:00Z">
        <w:r w:rsidRPr="00FE7A1B">
          <w:t>-</w:t>
        </w:r>
        <w:r w:rsidRPr="00FE7A1B">
          <w:tab/>
        </w:r>
        <w:r w:rsidRPr="00FE7A1B">
          <w:rPr>
            <w:rStyle w:val="Codechar"/>
            <w:lang w:val="en-GB"/>
          </w:rPr>
          <w:t>componentIdentifier</w:t>
        </w:r>
        <w:r w:rsidRPr="00FE7A1B">
          <w:t xml:space="preserve"> that references a particular service component in the Policy Template</w:t>
        </w:r>
      </w:ins>
    </w:p>
    <w:p w14:paraId="195D7988" w14:textId="77777777" w:rsidR="00437874" w:rsidRPr="00FE7A1B" w:rsidRDefault="00437874" w:rsidP="00437874">
      <w:pPr>
        <w:pStyle w:val="B10"/>
        <w:rPr>
          <w:ins w:id="3093" w:author="Thomas Stockhammer (24/11/25)" w:date="2024-11-25T11:36:00Z" w16du:dateUtc="2024-11-25T10:36:00Z"/>
        </w:rPr>
      </w:pPr>
      <w:ins w:id="3094" w:author="Thomas Stockhammer (24/11/25)" w:date="2024-11-25T11:36:00Z" w16du:dateUtc="2024-11-25T10:36:00Z">
        <w:r w:rsidRPr="00FE7A1B">
          <w:t>-</w:t>
        </w:r>
        <w:r w:rsidRPr="00FE7A1B">
          <w:tab/>
        </w:r>
        <w:r w:rsidRPr="00FE7A1B">
          <w:rPr>
            <w:rStyle w:val="Codechar"/>
            <w:lang w:val="en-GB"/>
          </w:rPr>
          <w:t>applicationFlowDescription</w:t>
        </w:r>
        <w:r w:rsidRPr="00FE7A1B">
          <w:t xml:space="preserve"> which provides a specification of an application flow to be used by the 5G Core for application traffic identification purposes.</w:t>
        </w:r>
      </w:ins>
    </w:p>
    <w:p w14:paraId="320C278E" w14:textId="77777777" w:rsidR="00437874" w:rsidRPr="00FE7A1B" w:rsidRDefault="00437874" w:rsidP="00437874">
      <w:pPr>
        <w:pStyle w:val="B10"/>
        <w:rPr>
          <w:ins w:id="3095" w:author="Thomas Stockhammer (24/11/25)" w:date="2024-11-25T11:36:00Z" w16du:dateUtc="2024-11-25T10:36:00Z"/>
        </w:rPr>
      </w:pPr>
      <w:ins w:id="3096" w:author="Thomas Stockhammer (24/11/25)" w:date="2024-11-25T11:36:00Z" w16du:dateUtc="2024-11-25T10:36:00Z">
        <w:r w:rsidRPr="00FE7A1B">
          <w:t>-</w:t>
        </w:r>
        <w:r w:rsidRPr="00FE7A1B">
          <w:tab/>
        </w:r>
        <w:r w:rsidRPr="00FE7A1B">
          <w:rPr>
            <w:rStyle w:val="Codechar"/>
            <w:lang w:val="en-GB"/>
          </w:rPr>
          <w:t>qosSpefication</w:t>
        </w:r>
        <w:r w:rsidRPr="00FE7A1B">
          <w:t xml:space="preserve"> that provides network QoS requirements for the application flow(s) described by </w:t>
        </w:r>
        <w:r w:rsidRPr="00FE7A1B">
          <w:rPr>
            <w:rStyle w:val="Codechar"/>
            <w:lang w:val="en-GB"/>
          </w:rPr>
          <w:t>applicationFlowDescription</w:t>
        </w:r>
        <w:r w:rsidRPr="00FE7A1B">
          <w:t>.</w:t>
        </w:r>
      </w:ins>
    </w:p>
    <w:p w14:paraId="17564190" w14:textId="77777777" w:rsidR="00437874" w:rsidRPr="00FE7A1B" w:rsidRDefault="00437874" w:rsidP="00437874">
      <w:pPr>
        <w:rPr>
          <w:ins w:id="3097" w:author="Thomas Stockhammer (24/11/25)" w:date="2024-11-25T11:36:00Z" w16du:dateUtc="2024-11-25T10:36:00Z"/>
        </w:rPr>
      </w:pPr>
      <w:ins w:id="3098" w:author="Thomas Stockhammer (24/11/25)" w:date="2024-11-25T11:36:00Z" w16du:dateUtc="2024-11-25T10:36:00Z">
        <w:r w:rsidRPr="00FE7A1B">
          <w:t xml:space="preserve">The </w:t>
        </w:r>
        <w:r w:rsidRPr="00FE7A1B">
          <w:rPr>
            <w:rStyle w:val="Codechar"/>
            <w:lang w:val="en-GB"/>
          </w:rPr>
          <w:t>ApplicationFlowDescription</w:t>
        </w:r>
        <w:r w:rsidRPr="00FE7A1B">
          <w:t xml:space="preserve"> type referenced by the </w:t>
        </w:r>
        <w:r w:rsidRPr="00FE7A1B">
          <w:rPr>
            <w:rStyle w:val="Codechar"/>
            <w:lang w:val="en-GB"/>
          </w:rPr>
          <w:t>applicationFlowDescription</w:t>
        </w:r>
        <w:r w:rsidRPr="00FE7A1B">
          <w:t xml:space="preserve"> property is specified in clause 7.3.3.2 of TS 26.510 [108] and includes the following sub-properties:</w:t>
        </w:r>
      </w:ins>
    </w:p>
    <w:p w14:paraId="631DF605" w14:textId="77777777" w:rsidR="00437874" w:rsidRPr="00FE7A1B" w:rsidRDefault="00437874" w:rsidP="00C94A97">
      <w:pPr>
        <w:pStyle w:val="List"/>
        <w:numPr>
          <w:ilvl w:val="0"/>
          <w:numId w:val="11"/>
        </w:numPr>
        <w:rPr>
          <w:ins w:id="3099" w:author="Thomas Stockhammer (24/11/25)" w:date="2024-11-25T11:36:00Z" w16du:dateUtc="2024-11-25T10:36:00Z"/>
        </w:rPr>
      </w:pPr>
      <w:ins w:id="3100" w:author="Thomas Stockhammer (24/11/25)" w:date="2024-11-25T11:36:00Z" w16du:dateUtc="2024-11-25T10:36:00Z">
        <w:r w:rsidRPr="00FE7A1B">
          <w:rPr>
            <w:rStyle w:val="Codechar"/>
            <w:lang w:val="en-GB"/>
          </w:rPr>
          <w:t>filterMethod</w:t>
        </w:r>
        <w:r w:rsidRPr="00FE7A1B">
          <w:t xml:space="preserve"> of type </w:t>
        </w:r>
        <w:r w:rsidRPr="00FE7A1B">
          <w:rPr>
            <w:rStyle w:val="Codechar"/>
            <w:lang w:val="en-GB"/>
          </w:rPr>
          <w:t>SdfMethod</w:t>
        </w:r>
        <w:r w:rsidRPr="00FE7A1B">
          <w:t xml:space="preserve"> (specified in clause 7.3.4.2 of TS 26.510 [108]) provides details about how to identify packets belonging to this application flow.</w:t>
        </w:r>
      </w:ins>
    </w:p>
    <w:p w14:paraId="0F740D50" w14:textId="77777777" w:rsidR="00437874" w:rsidRPr="00FE7A1B" w:rsidRDefault="00437874" w:rsidP="00C94A97">
      <w:pPr>
        <w:pStyle w:val="List"/>
        <w:numPr>
          <w:ilvl w:val="0"/>
          <w:numId w:val="11"/>
        </w:numPr>
        <w:rPr>
          <w:ins w:id="3101" w:author="Thomas Stockhammer (24/11/25)" w:date="2024-11-25T11:36:00Z" w16du:dateUtc="2024-11-25T10:36:00Z"/>
        </w:rPr>
      </w:pPr>
      <w:ins w:id="3102" w:author="Thomas Stockhammer (24/11/25)" w:date="2024-11-25T11:36:00Z" w16du:dateUtc="2024-11-25T10:36:00Z">
        <w:r w:rsidRPr="00FE7A1B">
          <w:rPr>
            <w:rStyle w:val="Codechar"/>
            <w:lang w:val="en-GB"/>
          </w:rPr>
          <w:t>packetFilter</w:t>
        </w:r>
        <w:r w:rsidRPr="00FE7A1B">
          <w:t xml:space="preserve"> of type </w:t>
        </w:r>
        <w:r w:rsidRPr="00FE7A1B">
          <w:rPr>
            <w:rStyle w:val="Codechar"/>
            <w:lang w:val="en-GB"/>
          </w:rPr>
          <w:t>IPPacketFilterSet</w:t>
        </w:r>
        <w:r w:rsidRPr="00FE7A1B">
          <w:t xml:space="preserve"> (specified in clause 7.3.3.1 of TS 26.510 [108]) provides the details about the application flow in terms of packet header values.</w:t>
        </w:r>
      </w:ins>
    </w:p>
    <w:p w14:paraId="722F7453" w14:textId="77777777" w:rsidR="00437874" w:rsidRPr="00FE7A1B" w:rsidRDefault="00437874" w:rsidP="00C94A97">
      <w:pPr>
        <w:pStyle w:val="List"/>
        <w:numPr>
          <w:ilvl w:val="0"/>
          <w:numId w:val="11"/>
        </w:numPr>
        <w:rPr>
          <w:ins w:id="3103" w:author="Thomas Stockhammer (24/11/25)" w:date="2024-11-25T11:36:00Z" w16du:dateUtc="2024-11-25T10:36:00Z"/>
        </w:rPr>
      </w:pPr>
      <w:ins w:id="3104" w:author="Thomas Stockhammer (24/11/25)" w:date="2024-11-25T11:36:00Z" w16du:dateUtc="2024-11-25T10:36:00Z">
        <w:r w:rsidRPr="00FE7A1B">
          <w:rPr>
            <w:rStyle w:val="Codechar"/>
            <w:lang w:val="en-GB"/>
          </w:rPr>
          <w:t>domainName</w:t>
        </w:r>
        <w:r w:rsidRPr="00FE7A1B">
          <w:t xml:space="preserve"> describes the application flow in terms of the FQDN of a Media AS.</w:t>
        </w:r>
      </w:ins>
    </w:p>
    <w:p w14:paraId="218E922F" w14:textId="77777777" w:rsidR="00437874" w:rsidRPr="00FE7A1B" w:rsidRDefault="00437874" w:rsidP="00C94A97">
      <w:pPr>
        <w:pStyle w:val="List"/>
        <w:numPr>
          <w:ilvl w:val="0"/>
          <w:numId w:val="11"/>
        </w:numPr>
        <w:rPr>
          <w:ins w:id="3105" w:author="Thomas Stockhammer (24/11/25)" w:date="2024-11-25T11:36:00Z" w16du:dateUtc="2024-11-25T10:36:00Z"/>
        </w:rPr>
      </w:pPr>
      <w:ins w:id="3106" w:author="Thomas Stockhammer (24/11/25)" w:date="2024-11-25T11:36:00Z" w16du:dateUtc="2024-11-25T10:36:00Z">
        <w:r w:rsidRPr="00FE7A1B">
          <w:rPr>
            <w:rStyle w:val="Codechar"/>
            <w:lang w:val="en-GB"/>
          </w:rPr>
          <w:t>mediaType</w:t>
        </w:r>
        <w:r w:rsidRPr="00FE7A1B">
          <w:t xml:space="preserve"> describes the type of media carried by this application flow.</w:t>
        </w:r>
      </w:ins>
    </w:p>
    <w:p w14:paraId="758ADCA1" w14:textId="77777777" w:rsidR="00437874" w:rsidRPr="00BF537A" w:rsidRDefault="00437874" w:rsidP="00C94A97">
      <w:pPr>
        <w:pStyle w:val="List"/>
        <w:numPr>
          <w:ilvl w:val="0"/>
          <w:numId w:val="11"/>
        </w:numPr>
        <w:rPr>
          <w:ins w:id="3107" w:author="Thomas Stockhammer (24/11/25)" w:date="2024-11-25T11:36:00Z" w16du:dateUtc="2024-11-25T10:36:00Z"/>
        </w:rPr>
      </w:pPr>
      <w:ins w:id="3108" w:author="Thomas Stockhammer (24/11/25)" w:date="2024-11-25T11:36:00Z" w16du:dateUtc="2024-11-25T10:36:00Z">
        <w:r w:rsidRPr="00FE7A1B">
          <w:rPr>
            <w:rStyle w:val="Codechar"/>
            <w:lang w:val="en-GB"/>
          </w:rPr>
          <w:t>mediaTransportParameters</w:t>
        </w:r>
        <w:r w:rsidRPr="00BF537A">
          <w:t xml:space="preserve"> of type</w:t>
        </w:r>
        <w:r w:rsidRPr="00FE7A1B">
          <w:rPr>
            <w:rStyle w:val="Codechar"/>
            <w:lang w:val="en-GB"/>
          </w:rPr>
          <w:t xml:space="preserve"> ProtocolDescription</w:t>
        </w:r>
        <w:r w:rsidRPr="00BF537A">
          <w:t xml:space="preserve"> (specified in clause 5.5.4.13 of TS 29.571 [29571]) describes the set of media transport protocol parameters to be used by the 5G Core for the purpose of PDU Set identification and/or end of data burst detection on this application flow.</w:t>
        </w:r>
      </w:ins>
    </w:p>
    <w:p w14:paraId="6B3EF83C" w14:textId="77777777" w:rsidR="00437874" w:rsidRPr="00FE7A1B" w:rsidRDefault="00437874" w:rsidP="00437874">
      <w:pPr>
        <w:pStyle w:val="Heading4"/>
        <w:rPr>
          <w:ins w:id="3109" w:author="Thomas Stockhammer (24/11/25)" w:date="2024-11-25T11:36:00Z" w16du:dateUtc="2024-11-25T10:36:00Z"/>
        </w:rPr>
      </w:pPr>
      <w:ins w:id="3110" w:author="Thomas Stockhammer (24/11/25)" w:date="2024-11-25T11:36:00Z" w16du:dateUtc="2024-11-25T10:36:00Z">
        <w:r w:rsidRPr="00FE7A1B">
          <w:t>5.18.1.5</w:t>
        </w:r>
        <w:r w:rsidRPr="00FE7A1B">
          <w:tab/>
          <w:t>Key Issue objectives</w:t>
        </w:r>
      </w:ins>
    </w:p>
    <w:p w14:paraId="69C5F76D" w14:textId="77777777" w:rsidR="00437874" w:rsidRPr="00FE7A1B" w:rsidRDefault="00437874" w:rsidP="00437874">
      <w:pPr>
        <w:rPr>
          <w:ins w:id="3111" w:author="Thomas Stockhammer (24/11/25)" w:date="2024-11-25T11:36:00Z" w16du:dateUtc="2024-11-25T10:36:00Z"/>
        </w:rPr>
      </w:pPr>
      <w:ins w:id="3112" w:author="Thomas Stockhammer (24/11/25)" w:date="2024-11-25T11:36:00Z" w16du:dateUtc="2024-11-25T10:36:00Z">
        <w:r w:rsidRPr="00FE7A1B">
          <w:t>When the UE and the network agree to use a Multi-Access PDU Session (as described in clause 5.18.1.2.1 of the present document) for a 5G Media Streaming session, it is not clear how the Dynamic Policy feature specified in TS 26.501 [15] and TS 26.510 [108] is activated and implemented for application flows over multiple access networks.</w:t>
        </w:r>
      </w:ins>
    </w:p>
    <w:p w14:paraId="6AB20482" w14:textId="77777777" w:rsidR="00437874" w:rsidRPr="00FE7A1B" w:rsidRDefault="00437874" w:rsidP="00437874">
      <w:pPr>
        <w:rPr>
          <w:ins w:id="3113" w:author="Thomas Stockhammer (24/11/25)" w:date="2024-11-25T11:36:00Z" w16du:dateUtc="2024-11-25T10:36:00Z"/>
        </w:rPr>
      </w:pPr>
      <w:ins w:id="3114" w:author="Thomas Stockhammer (24/11/25)" w:date="2024-11-25T11:36:00Z" w16du:dateUtc="2024-11-25T10:36:00Z">
        <w:r w:rsidRPr="00FE7A1B">
          <w:t>Specifically, the following issues need to be studied:</w:t>
        </w:r>
      </w:ins>
    </w:p>
    <w:p w14:paraId="4A63EF5B" w14:textId="77777777" w:rsidR="00437874" w:rsidRPr="00FE7A1B" w:rsidRDefault="00437874" w:rsidP="00437874">
      <w:pPr>
        <w:pStyle w:val="B10"/>
        <w:rPr>
          <w:ins w:id="3115" w:author="Thomas Stockhammer (24/11/25)" w:date="2024-11-25T11:36:00Z" w16du:dateUtc="2024-11-25T10:36:00Z"/>
        </w:rPr>
      </w:pPr>
      <w:ins w:id="3116" w:author="Thomas Stockhammer (24/11/25)" w:date="2024-11-25T11:36:00Z" w16du:dateUtc="2024-11-25T10:36:00Z">
        <w:r w:rsidRPr="00FE7A1B">
          <w:t>-</w:t>
        </w:r>
        <w:r w:rsidRPr="00FE7A1B">
          <w:tab/>
          <w:t>If M4 application flows are carried over two access networks, what does "activate dynamic policy with QoS requirements" mean – whether the requested network QoS is applicable to one, or more, or all access paths.</w:t>
        </w:r>
      </w:ins>
    </w:p>
    <w:p w14:paraId="76E240C2" w14:textId="77777777" w:rsidR="00437874" w:rsidRPr="00FE7A1B" w:rsidRDefault="00437874" w:rsidP="00437874">
      <w:pPr>
        <w:pStyle w:val="B10"/>
        <w:rPr>
          <w:ins w:id="3117" w:author="Thomas Stockhammer (24/11/25)" w:date="2024-11-25T11:36:00Z" w16du:dateUtc="2024-11-25T10:36:00Z"/>
        </w:rPr>
      </w:pPr>
      <w:ins w:id="3118" w:author="Thomas Stockhammer (24/11/25)" w:date="2024-11-25T11:36:00Z" w16du:dateUtc="2024-11-25T10:36:00Z">
        <w:r w:rsidRPr="00FE7A1B">
          <w:t>-</w:t>
        </w:r>
        <w:r w:rsidRPr="00FE7A1B">
          <w:tab/>
          <w:t>Is it feasible to request QoS for a subset of access paths over specific access networks?</w:t>
        </w:r>
      </w:ins>
    </w:p>
    <w:p w14:paraId="60DB5659" w14:textId="77777777" w:rsidR="00437874" w:rsidRPr="00FE7A1B" w:rsidRDefault="00437874" w:rsidP="00437874">
      <w:pPr>
        <w:pStyle w:val="B10"/>
        <w:rPr>
          <w:ins w:id="3119" w:author="Thomas Stockhammer (24/11/25)" w:date="2024-11-25T11:36:00Z" w16du:dateUtc="2024-11-25T10:36:00Z"/>
        </w:rPr>
      </w:pPr>
      <w:ins w:id="3120" w:author="Thomas Stockhammer (24/11/25)" w:date="2024-11-25T11:36:00Z" w16du:dateUtc="2024-11-25T10:36:00Z">
        <w:r w:rsidRPr="00FE7A1B">
          <w:t>-</w:t>
        </w:r>
        <w:r w:rsidRPr="00FE7A1B">
          <w:tab/>
          <w:t xml:space="preserve">Are any enhancements to the </w:t>
        </w:r>
        <w:r w:rsidRPr="00BF537A">
          <w:rPr>
            <w:rStyle w:val="Codechar"/>
            <w:lang w:val="en-GB"/>
          </w:rPr>
          <w:t>ApplicationFlowDescription</w:t>
        </w:r>
        <w:r w:rsidRPr="00FE7A1B">
          <w:t xml:space="preserve"> type described in TS 26510 [108] needed to support identification of M4 application flows over multiple access networks?</w:t>
        </w:r>
      </w:ins>
    </w:p>
    <w:p w14:paraId="598C888B" w14:textId="77777777" w:rsidR="00437874" w:rsidRPr="00FE7A1B" w:rsidRDefault="00437874" w:rsidP="00437874">
      <w:pPr>
        <w:pStyle w:val="Heading3"/>
        <w:rPr>
          <w:ins w:id="3121" w:author="Thomas Stockhammer (24/11/25)" w:date="2024-11-25T11:36:00Z" w16du:dateUtc="2024-11-25T10:36:00Z"/>
          <w:lang w:eastAsia="ko-KR"/>
        </w:rPr>
      </w:pPr>
      <w:ins w:id="3122" w:author="Thomas Stockhammer (24/11/25)" w:date="2024-11-25T11:36:00Z" w16du:dateUtc="2024-11-25T10:36:00Z">
        <w:r w:rsidRPr="00FE7A1B">
          <w:rPr>
            <w:lang w:eastAsia="ko-KR"/>
          </w:rPr>
          <w:t>5.18.2</w:t>
        </w:r>
        <w:r w:rsidRPr="00FE7A1B">
          <w:rPr>
            <w:lang w:eastAsia="ko-KR"/>
          </w:rPr>
          <w:tab/>
          <w:t>Collaboration scenarios</w:t>
        </w:r>
      </w:ins>
    </w:p>
    <w:p w14:paraId="7F5F3221" w14:textId="77777777" w:rsidR="00437874" w:rsidRPr="00FE7A1B" w:rsidRDefault="00437874" w:rsidP="00437874">
      <w:pPr>
        <w:pStyle w:val="Heading4"/>
        <w:rPr>
          <w:ins w:id="3123" w:author="Thomas Stockhammer (24/11/25)" w:date="2024-11-25T11:36:00Z" w16du:dateUtc="2024-11-25T10:36:00Z"/>
        </w:rPr>
      </w:pPr>
      <w:ins w:id="3124" w:author="Thomas Stockhammer (24/11/25)" w:date="2024-11-25T11:36:00Z" w16du:dateUtc="2024-11-25T10:36:00Z">
        <w:r w:rsidRPr="00FE7A1B">
          <w:t>5.18.2.0</w:t>
        </w:r>
        <w:r w:rsidRPr="00FE7A1B">
          <w:tab/>
          <w:t>Introduction</w:t>
        </w:r>
      </w:ins>
    </w:p>
    <w:p w14:paraId="021322F0" w14:textId="4B8E0790" w:rsidR="00437874" w:rsidRPr="00FE7A1B" w:rsidRDefault="00437874" w:rsidP="00437874">
      <w:pPr>
        <w:rPr>
          <w:ins w:id="3125" w:author="Thomas Stockhammer (24/11/25)" w:date="2024-11-25T11:36:00Z" w16du:dateUtc="2024-11-25T10:36:00Z"/>
        </w:rPr>
      </w:pPr>
      <w:ins w:id="3126" w:author="Thomas Stockhammer (24/11/25)" w:date="2024-11-25T11:36:00Z" w16du:dateUtc="2024-11-25T10:36:00Z">
        <w:r w:rsidRPr="00FE7A1B">
          <w:t xml:space="preserve">The following collaboration scenarios correspond to </w:t>
        </w:r>
      </w:ins>
      <w:ins w:id="3127" w:author="Richard Bradbury" w:date="2024-11-25T18:08:00Z" w16du:dateUtc="2024-11-25T18:08:00Z">
        <w:r w:rsidR="00BF537A">
          <w:t>a</w:t>
        </w:r>
      </w:ins>
      <w:ins w:id="3128" w:author="Thomas Stockhammer (24/11/25)" w:date="2024-11-25T11:36:00Z" w16du:dateUtc="2024-11-25T10:36:00Z">
        <w:r w:rsidRPr="00FE7A1B">
          <w:t>nnex</w:t>
        </w:r>
      </w:ins>
      <w:ins w:id="3129" w:author="Richard Bradbury" w:date="2024-11-25T18:08:00Z" w16du:dateUtc="2024-11-25T18:08:00Z">
        <w:r w:rsidR="00BF537A">
          <w:t> </w:t>
        </w:r>
      </w:ins>
      <w:ins w:id="3130" w:author="Thomas Stockhammer (24/11/25)" w:date="2024-11-25T11:36:00Z" w16du:dateUtc="2024-11-25T10:36:00Z">
        <w:r w:rsidRPr="00FE7A1B">
          <w:t>A in TS 26.501 [15] in which a 5GMS Client is connected to one more 5GMS AS instances via multiple access networks (e.g., a 3GPP Access and a non-3GPP Access, such as Wi</w:t>
        </w:r>
      </w:ins>
      <w:ins w:id="3131" w:author="Richard Bradbury" w:date="2024-11-25T18:08:00Z" w16du:dateUtc="2024-11-25T18:08:00Z">
        <w:r w:rsidR="00BF537A">
          <w:noBreakHyphen/>
        </w:r>
      </w:ins>
      <w:ins w:id="3132" w:author="Thomas Stockhammer (24/11/25)" w:date="2024-11-25T11:36:00Z" w16du:dateUtc="2024-11-25T10:36:00Z">
        <w:r w:rsidRPr="00FE7A1B">
          <w:t>Fi). The 5GMS AS instances may be deployed in the Trusted DN or in an external DN. Where a 5GMS AS instance is deployed in a Trusted DN, connectivity between it and the 5GMS Client via the non-3GPP Access is still achieved via the UPF.</w:t>
        </w:r>
      </w:ins>
    </w:p>
    <w:p w14:paraId="333009E9" w14:textId="77777777" w:rsidR="00437874" w:rsidRPr="00FE7A1B" w:rsidRDefault="00437874" w:rsidP="00437874">
      <w:pPr>
        <w:pStyle w:val="Heading4"/>
        <w:rPr>
          <w:ins w:id="3133" w:author="Thomas Stockhammer (24/11/25)" w:date="2024-11-25T11:36:00Z" w16du:dateUtc="2024-11-25T10:36:00Z"/>
        </w:rPr>
      </w:pPr>
      <w:ins w:id="3134" w:author="Thomas Stockhammer (24/11/25)" w:date="2024-11-25T11:36:00Z" w16du:dateUtc="2024-11-25T10:36:00Z">
        <w:r w:rsidRPr="00FE7A1B">
          <w:t>5.18.2.1</w:t>
        </w:r>
        <w:r w:rsidRPr="00FE7A1B">
          <w:tab/>
        </w:r>
        <w:r w:rsidRPr="00FE7A1B">
          <w:rPr>
            <w:lang w:eastAsia="ko-KR"/>
          </w:rPr>
          <w:t>Multi-access media delivery without using ATSSS</w:t>
        </w:r>
      </w:ins>
    </w:p>
    <w:p w14:paraId="54F8F661" w14:textId="77777777" w:rsidR="00437874" w:rsidRPr="00FE7A1B" w:rsidRDefault="00437874" w:rsidP="00437874">
      <w:pPr>
        <w:keepLines/>
        <w:rPr>
          <w:ins w:id="3135" w:author="Thomas Stockhammer (24/11/25)" w:date="2024-11-25T11:36:00Z" w16du:dateUtc="2024-11-25T10:36:00Z"/>
        </w:rPr>
      </w:pPr>
      <w:ins w:id="3136" w:author="Thomas Stockhammer (24/11/25)" w:date="2024-11-25T11:36:00Z" w16du:dateUtc="2024-11-25T10:36:00Z">
        <w:r w:rsidRPr="00FE7A1B">
          <w:t>In this scenario, based on the description in clause 5.18.1.2, the Media Stream Handler in the 5GMS Client is connected (either directly or via functions within the UE) to multiple access networks (e.g., an unmanaged Wi</w:t>
        </w:r>
        <w:r w:rsidRPr="00FE7A1B">
          <w:noBreakHyphen/>
          <w:t>Fi network and the 5G network). The 5GMS Client performs media delivery at reference point M4 with one or more 5GMS AS instances. The 5GMS Client may choose to switch between access networks or use multiple simultaneously. To do this, a 5GMS Client binds each HTTP connection to a specific UE network interface, allowing it to deterministically request and receive content over the appropriate access network(s)). This allows the client to distribute network load across access networks, optimise costs, as well as improve QoS.</w:t>
        </w:r>
      </w:ins>
    </w:p>
    <w:p w14:paraId="6E10C3B3" w14:textId="77777777" w:rsidR="00437874" w:rsidRPr="00FE7A1B" w:rsidRDefault="00437874" w:rsidP="00437874">
      <w:pPr>
        <w:rPr>
          <w:ins w:id="3137" w:author="Thomas Stockhammer (24/11/25)" w:date="2024-11-25T11:36:00Z" w16du:dateUtc="2024-11-25T10:36:00Z"/>
        </w:rPr>
      </w:pPr>
      <w:ins w:id="3138" w:author="Thomas Stockhammer (24/11/25)" w:date="2024-11-25T11:36:00Z" w16du:dateUtc="2024-11-25T10:36:00Z">
        <w:r w:rsidRPr="00FE7A1B">
          <w:t>The 5GMS Client’s Media Session Handler discovers the URL of each Application Server from Media Entry Points provided in Service Access Information, acquired either from the 5GMS Application Function (AF) at reference point M5, or else obtained from the 5GMS Application Provider via reference point M8.</w:t>
        </w:r>
      </w:ins>
    </w:p>
    <w:p w14:paraId="1430896A" w14:textId="77777777" w:rsidR="00437874" w:rsidRPr="00FE7A1B" w:rsidRDefault="00437874" w:rsidP="00437874">
      <w:pPr>
        <w:rPr>
          <w:ins w:id="3139" w:author="Thomas Stockhammer (24/11/25)" w:date="2024-11-25T11:36:00Z" w16du:dateUtc="2024-11-25T10:36:00Z"/>
        </w:rPr>
      </w:pPr>
      <w:ins w:id="3140" w:author="Thomas Stockhammer (24/11/25)" w:date="2024-11-25T11:36:00Z" w16du:dateUtc="2024-11-25T10:36:00Z">
        <w:r w:rsidRPr="00FE7A1B">
          <w:rPr>
            <w:noProof/>
          </w:rPr>
          <w:drawing>
            <wp:inline distT="0" distB="0" distL="0" distR="0" wp14:anchorId="22384342" wp14:editId="63790395">
              <wp:extent cx="5809705" cy="2663190"/>
              <wp:effectExtent l="0" t="0" r="635" b="3810"/>
              <wp:docPr id="1322511930"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11930" name="Picture 1" descr="A diagram of a network&#10;&#10;Description automatically generated"/>
                      <pic:cNvPicPr/>
                    </pic:nvPicPr>
                    <pic:blipFill rotWithShape="1">
                      <a:blip r:embed="rId58">
                        <a:extLst>
                          <a:ext uri="{28A0092B-C50C-407E-A947-70E740481C1C}">
                            <a14:useLocalDpi xmlns:a14="http://schemas.microsoft.com/office/drawing/2010/main" val="0"/>
                          </a:ext>
                        </a:extLst>
                      </a:blip>
                      <a:srcRect l="1843" t="4173" r="1989" b="2605"/>
                      <a:stretch/>
                    </pic:blipFill>
                    <pic:spPr bwMode="auto">
                      <a:xfrm>
                        <a:off x="0" y="0"/>
                        <a:ext cx="5812971" cy="2664687"/>
                      </a:xfrm>
                      <a:prstGeom prst="rect">
                        <a:avLst/>
                      </a:prstGeom>
                      <a:ln>
                        <a:noFill/>
                      </a:ln>
                      <a:extLst>
                        <a:ext uri="{53640926-AAD7-44D8-BBD7-CCE9431645EC}">
                          <a14:shadowObscured xmlns:a14="http://schemas.microsoft.com/office/drawing/2010/main"/>
                        </a:ext>
                      </a:extLst>
                    </pic:spPr>
                  </pic:pic>
                </a:graphicData>
              </a:graphic>
            </wp:inline>
          </w:drawing>
        </w:r>
      </w:ins>
    </w:p>
    <w:p w14:paraId="251463D4" w14:textId="77777777" w:rsidR="00437874" w:rsidRPr="00FE7A1B" w:rsidRDefault="00437874" w:rsidP="00437874">
      <w:pPr>
        <w:pStyle w:val="Caption"/>
        <w:jc w:val="center"/>
        <w:rPr>
          <w:ins w:id="3141" w:author="Thomas Stockhammer (24/11/25)" w:date="2024-11-25T11:36:00Z" w16du:dateUtc="2024-11-25T10:36:00Z"/>
          <w:rFonts w:ascii="Arial" w:hAnsi="Arial" w:cs="Arial"/>
        </w:rPr>
      </w:pPr>
      <w:ins w:id="3142" w:author="Thomas Stockhammer (24/11/25)" w:date="2024-11-25T11:36:00Z" w16du:dateUtc="2024-11-25T10:36:00Z">
        <w:r w:rsidRPr="00FE7A1B">
          <w:rPr>
            <w:rFonts w:ascii="Arial" w:hAnsi="Arial" w:cs="Arial"/>
          </w:rPr>
          <w:t>Figure 5.18.2.1-1: Multi-access media delivery without using ATSSS</w:t>
        </w:r>
      </w:ins>
    </w:p>
    <w:p w14:paraId="1A4677F6" w14:textId="3217AD89" w:rsidR="00437874" w:rsidRPr="00FE7A1B" w:rsidRDefault="00437874" w:rsidP="00437874">
      <w:pPr>
        <w:keepLines/>
        <w:rPr>
          <w:ins w:id="3143" w:author="Thomas Stockhammer (24/11/25)" w:date="2024-11-25T11:36:00Z" w16du:dateUtc="2024-11-25T10:36:00Z"/>
        </w:rPr>
      </w:pPr>
      <w:ins w:id="3144" w:author="Thomas Stockhammer (24/11/25)" w:date="2024-11-25T11:36:00Z" w16du:dateUtc="2024-11-25T10:36:00Z">
        <w:r w:rsidRPr="00FE7A1B">
          <w:t>Figure 5.18.2.1-1 shows the Media Stream Handler communicating with a single 5GMS AS instance through different access networks. Neither access network has direct communication with its peers. The 5GMS AS communicates (minimally) with the Application Provider at reference point M2 and with the 5GMS AF (not depicted) via reference point M3. In some scenarios, the 5GMS Client and 5GMS AS may use lower-layer functionality and/or functions to manage multi-access media delivery. In these cases, a single reference point M4 may be split among multiple access networks. In the particular case of multipath TCP</w:t>
        </w:r>
      </w:ins>
      <w:ins w:id="3145" w:author="Richard Bradbury" w:date="2024-11-25T18:09:00Z" w16du:dateUtc="2024-11-25T18:09:00Z">
        <w:r w:rsidR="00BF537A">
          <w:t xml:space="preserve"> as specified in </w:t>
        </w:r>
        <w:r w:rsidR="00BF537A" w:rsidRPr="00BF537A">
          <w:t>RFC</w:t>
        </w:r>
        <w:r w:rsidR="00BF537A">
          <w:t> </w:t>
        </w:r>
        <w:r w:rsidR="00BF537A" w:rsidRPr="00BF537A">
          <w:t>8684</w:t>
        </w:r>
      </w:ins>
      <w:ins w:id="3146" w:author="Thomas Stockhammer (24/11/25)" w:date="2024-11-25T11:36:00Z" w16du:dateUtc="2024-11-25T10:36:00Z">
        <w:r w:rsidRPr="00FE7A1B">
          <w:t> [134], where multipath handling is typically a built-in kernel function, the 5GMS Client and 5GMS AS can be largely unaware of the use of multi-access delivery after creating an MPTCP socket.</w:t>
        </w:r>
      </w:ins>
    </w:p>
    <w:p w14:paraId="1C74D7D5" w14:textId="77777777" w:rsidR="00437874" w:rsidRPr="00FE7A1B" w:rsidRDefault="00437874" w:rsidP="00437874">
      <w:pPr>
        <w:pStyle w:val="Heading4"/>
        <w:rPr>
          <w:ins w:id="3147" w:author="Thomas Stockhammer (24/11/25)" w:date="2024-11-25T11:36:00Z" w16du:dateUtc="2024-11-25T10:36:00Z"/>
        </w:rPr>
      </w:pPr>
      <w:ins w:id="3148" w:author="Thomas Stockhammer (24/11/25)" w:date="2024-11-25T11:36:00Z" w16du:dateUtc="2024-11-25T10:36:00Z">
        <w:r w:rsidRPr="00FE7A1B">
          <w:t>5.18.2.2</w:t>
        </w:r>
        <w:r w:rsidRPr="00FE7A1B">
          <w:tab/>
          <w:t>Multi-Access media delivery using ATSSS</w:t>
        </w:r>
      </w:ins>
    </w:p>
    <w:p w14:paraId="4988DA73" w14:textId="77777777" w:rsidR="00437874" w:rsidRPr="00FE7A1B" w:rsidRDefault="00437874" w:rsidP="00437874">
      <w:pPr>
        <w:keepNext/>
        <w:keepLines/>
        <w:rPr>
          <w:ins w:id="3149" w:author="Thomas Stockhammer (24/11/25)" w:date="2024-11-25T11:36:00Z" w16du:dateUtc="2024-11-25T10:36:00Z"/>
        </w:rPr>
      </w:pPr>
      <w:ins w:id="3150" w:author="Thomas Stockhammer (24/11/25)" w:date="2024-11-25T11:36:00Z" w16du:dateUtc="2024-11-25T10:36:00Z">
        <w:r w:rsidRPr="00FE7A1B">
          <w:t>Figure 5.18.2.2-1 shows the collaboration scenario for multi-access media delivery using ATSSS. In this scenario, the multi-access delivery is supported by ATSSS functionalities deployed in both the UE and the UPF, as described in clause 5.18.1.3 of the present document. These are responsible for steering, switching, and splitting of M4 application flows. Depending on the ATSSS mechanism selected, the 5GMS Client and the 5GMS AS may be unaware of multi-access media delivery.</w:t>
        </w:r>
      </w:ins>
    </w:p>
    <w:p w14:paraId="22313FFA" w14:textId="77777777" w:rsidR="00437874" w:rsidRPr="00FE7A1B" w:rsidRDefault="00437874" w:rsidP="00437874">
      <w:pPr>
        <w:jc w:val="center"/>
        <w:rPr>
          <w:ins w:id="3151" w:author="Thomas Stockhammer (24/11/25)" w:date="2024-11-25T11:36:00Z" w16du:dateUtc="2024-11-25T10:36:00Z"/>
        </w:rPr>
      </w:pPr>
      <w:ins w:id="3152" w:author="Thomas Stockhammer (24/11/25)" w:date="2024-11-25T11:36:00Z" w16du:dateUtc="2024-11-25T10:36:00Z">
        <w:r w:rsidRPr="00FE7A1B">
          <w:rPr>
            <w:noProof/>
          </w:rPr>
          <w:object w:dxaOrig="9585" w:dyaOrig="5393" w14:anchorId="469315F6">
            <v:shape id="_x0000_i1036" type="#_x0000_t75" alt="" style="width:477pt;height:206.5pt;mso-width-percent:0;mso-height-percent:0;mso-width-percent:0;mso-height-percent:0" o:ole="">
              <v:imagedata r:id="rId59" o:title="" croptop="8199f" cropbottom="13780f" cropleft="3838f" cropright="4807f"/>
            </v:shape>
            <o:OLEObject Type="Embed" ProgID="PowerPoint.Slide.12" ShapeID="_x0000_i1036" DrawAspect="Content" ObjectID="_1794129475" r:id="rId60"/>
          </w:object>
        </w:r>
      </w:ins>
    </w:p>
    <w:p w14:paraId="56701743" w14:textId="77777777" w:rsidR="00437874" w:rsidRPr="00FE7A1B" w:rsidRDefault="00437874" w:rsidP="00437874">
      <w:pPr>
        <w:pStyle w:val="Caption"/>
        <w:jc w:val="center"/>
        <w:rPr>
          <w:ins w:id="3153" w:author="Thomas Stockhammer (24/11/25)" w:date="2024-11-25T11:36:00Z" w16du:dateUtc="2024-11-25T10:36:00Z"/>
          <w:rFonts w:ascii="Arial" w:hAnsi="Arial" w:cs="Arial"/>
        </w:rPr>
      </w:pPr>
      <w:ins w:id="3154" w:author="Thomas Stockhammer (24/11/25)" w:date="2024-11-25T11:36:00Z" w16du:dateUtc="2024-11-25T10:36:00Z">
        <w:r w:rsidRPr="00FE7A1B">
          <w:rPr>
            <w:rFonts w:ascii="Arial" w:hAnsi="Arial" w:cs="Arial"/>
          </w:rPr>
          <w:t>Figure 5.18.2.2-1: Multi-access media delivery using ATSSS</w:t>
        </w:r>
      </w:ins>
    </w:p>
    <w:p w14:paraId="25393D15" w14:textId="77777777" w:rsidR="00437874" w:rsidRPr="00FE7A1B" w:rsidRDefault="00437874" w:rsidP="00437874">
      <w:pPr>
        <w:pStyle w:val="Heading3"/>
        <w:rPr>
          <w:ins w:id="3155" w:author="Thomas Stockhammer (24/11/25)" w:date="2024-11-25T11:36:00Z" w16du:dateUtc="2024-11-25T10:36:00Z"/>
          <w:lang w:eastAsia="ko-KR"/>
        </w:rPr>
      </w:pPr>
      <w:ins w:id="3156" w:author="Thomas Stockhammer (24/11/25)" w:date="2024-11-25T11:36:00Z" w16du:dateUtc="2024-11-25T10:36:00Z">
        <w:r w:rsidRPr="00FE7A1B">
          <w:rPr>
            <w:lang w:eastAsia="ko-KR"/>
          </w:rPr>
          <w:t>5.18.3</w:t>
        </w:r>
        <w:r w:rsidRPr="00FE7A1B">
          <w:rPr>
            <w:lang w:eastAsia="ko-KR"/>
          </w:rPr>
          <w:tab/>
          <w:t>Architecture mapping</w:t>
        </w:r>
      </w:ins>
    </w:p>
    <w:p w14:paraId="1FE91D02" w14:textId="77777777" w:rsidR="00437874" w:rsidRPr="00FE7A1B" w:rsidRDefault="00437874" w:rsidP="00437874">
      <w:pPr>
        <w:pStyle w:val="Heading4"/>
        <w:rPr>
          <w:ins w:id="3157" w:author="Thomas Stockhammer (24/11/25)" w:date="2024-11-25T11:36:00Z" w16du:dateUtc="2024-11-25T10:36:00Z"/>
        </w:rPr>
      </w:pPr>
      <w:ins w:id="3158" w:author="Thomas Stockhammer (24/11/25)" w:date="2024-11-25T11:36:00Z" w16du:dateUtc="2024-11-25T10:36:00Z">
        <w:r w:rsidRPr="00FE7A1B">
          <w:t>5.18.3.1</w:t>
        </w:r>
        <w:r w:rsidRPr="00FE7A1B">
          <w:tab/>
          <w:t>Multi-access downlink media streaming using CMMF</w:t>
        </w:r>
      </w:ins>
    </w:p>
    <w:p w14:paraId="4D0A890D" w14:textId="77777777" w:rsidR="00437874" w:rsidRPr="00FE7A1B" w:rsidRDefault="00437874" w:rsidP="00437874">
      <w:pPr>
        <w:rPr>
          <w:ins w:id="3159" w:author="Thomas Stockhammer (24/11/25)" w:date="2024-11-25T11:36:00Z" w16du:dateUtc="2024-11-25T10:36:00Z"/>
          <w:lang w:eastAsia="ko-KR"/>
        </w:rPr>
      </w:pPr>
      <w:ins w:id="3160" w:author="Thomas Stockhammer (24/11/25)" w:date="2024-11-25T11:36:00Z" w16du:dateUtc="2024-11-25T10:36:00Z">
        <w:r w:rsidRPr="00FE7A1B">
          <w:rPr>
            <w:lang w:eastAsia="ko-KR"/>
          </w:rPr>
          <w:t>Integration of CMMF within the 5GMS architecture is discussed in detail within clause 5.19. This clause discusses the differences for the collaboration scenario presented in clause 5.18.2.1.</w:t>
        </w:r>
      </w:ins>
    </w:p>
    <w:p w14:paraId="2838A1D3" w14:textId="77777777" w:rsidR="00437874" w:rsidRPr="00FE7A1B" w:rsidRDefault="00437874" w:rsidP="00437874">
      <w:pPr>
        <w:pStyle w:val="Heading4"/>
        <w:rPr>
          <w:ins w:id="3161" w:author="Thomas Stockhammer (24/11/25)" w:date="2024-11-25T11:36:00Z" w16du:dateUtc="2024-11-25T10:36:00Z"/>
        </w:rPr>
      </w:pPr>
      <w:ins w:id="3162" w:author="Thomas Stockhammer (24/11/25)" w:date="2024-11-25T11:36:00Z" w16du:dateUtc="2024-11-25T10:36:00Z">
        <w:r w:rsidRPr="00FE7A1B">
          <w:t>5.18.3.2</w:t>
        </w:r>
        <w:r w:rsidRPr="00FE7A1B">
          <w:tab/>
          <w:t>ATSSS mapping into 5GMS architecture</w:t>
        </w:r>
      </w:ins>
    </w:p>
    <w:p w14:paraId="1FA4D6EC" w14:textId="77777777" w:rsidR="00437874" w:rsidRPr="00FE7A1B" w:rsidRDefault="00437874" w:rsidP="00437874">
      <w:pPr>
        <w:keepNext/>
        <w:rPr>
          <w:ins w:id="3163" w:author="Thomas Stockhammer (24/11/25)" w:date="2024-11-25T11:36:00Z" w16du:dateUtc="2024-11-25T10:36:00Z"/>
          <w:lang w:eastAsia="en-GB"/>
        </w:rPr>
      </w:pPr>
      <w:ins w:id="3164" w:author="Thomas Stockhammer (24/11/25)" w:date="2024-11-25T11:36:00Z" w16du:dateUtc="2024-11-25T10:36:00Z">
        <w:r w:rsidRPr="00FE7A1B">
          <w:t>Figure 5.18.3.1-1 shows the detailed collaboration scenario for multi-access media delivery using different ATSSS steering functionalities described in clause 5.18.1.3 of the present document.</w:t>
        </w:r>
      </w:ins>
    </w:p>
    <w:p w14:paraId="11D5E937" w14:textId="77777777" w:rsidR="00437874" w:rsidRPr="00FE7A1B" w:rsidRDefault="00437874" w:rsidP="00437874">
      <w:pPr>
        <w:jc w:val="center"/>
        <w:rPr>
          <w:ins w:id="3165" w:author="Thomas Stockhammer (24/11/25)" w:date="2024-11-25T11:36:00Z" w16du:dateUtc="2024-11-25T10:36:00Z"/>
          <w:lang w:eastAsia="en-GB"/>
        </w:rPr>
      </w:pPr>
      <w:ins w:id="3166" w:author="Thomas Stockhammer (24/11/25)" w:date="2024-11-25T11:36:00Z" w16du:dateUtc="2024-11-25T10:36:00Z">
        <w:r w:rsidRPr="00FE7A1B">
          <w:rPr>
            <w:noProof/>
            <w:lang w:eastAsia="en-GB"/>
          </w:rPr>
          <w:object w:dxaOrig="9571" w:dyaOrig="5383" w14:anchorId="13BE61F3">
            <v:shape id="_x0000_i1037" type="#_x0000_t75" alt="" style="width:480pt;height:225.5pt;mso-width-percent:0;mso-height-percent:0;mso-width-percent:0;mso-height-percent:0" o:ole="">
              <v:imagedata r:id="rId61" o:title="" croptop="5267f" cropbottom="5267f"/>
            </v:shape>
            <o:OLEObject Type="Embed" ProgID="PowerPoint.Slide.12" ShapeID="_x0000_i1037" DrawAspect="Content" ObjectID="_1794129476" r:id="rId62"/>
          </w:object>
        </w:r>
      </w:ins>
    </w:p>
    <w:p w14:paraId="56608F69" w14:textId="77777777" w:rsidR="00437874" w:rsidRPr="00FE7A1B" w:rsidRDefault="00437874" w:rsidP="00437874">
      <w:pPr>
        <w:pStyle w:val="Caption"/>
        <w:jc w:val="center"/>
        <w:rPr>
          <w:ins w:id="3167" w:author="Thomas Stockhammer (24/11/25)" w:date="2024-11-25T11:36:00Z" w16du:dateUtc="2024-11-25T10:36:00Z"/>
          <w:rFonts w:ascii="Arial" w:hAnsi="Arial" w:cs="Arial"/>
        </w:rPr>
      </w:pPr>
      <w:ins w:id="3168" w:author="Thomas Stockhammer (24/11/25)" w:date="2024-11-25T11:36:00Z" w16du:dateUtc="2024-11-25T10:36:00Z">
        <w:r w:rsidRPr="00FE7A1B">
          <w:rPr>
            <w:rFonts w:ascii="Arial" w:hAnsi="Arial" w:cs="Arial"/>
          </w:rPr>
          <w:t>Figure 5.18.3.1-1: Multi-access media delivery using different ATSSS steering mechanisms</w:t>
        </w:r>
      </w:ins>
    </w:p>
    <w:p w14:paraId="516AA455" w14:textId="77777777" w:rsidR="00437874" w:rsidRPr="00FE7A1B" w:rsidRDefault="00437874" w:rsidP="00437874">
      <w:pPr>
        <w:rPr>
          <w:ins w:id="3169" w:author="Thomas Stockhammer (24/11/25)" w:date="2024-11-25T11:36:00Z" w16du:dateUtc="2024-11-25T10:36:00Z"/>
        </w:rPr>
      </w:pPr>
      <w:ins w:id="3170" w:author="Thomas Stockhammer (24/11/25)" w:date="2024-11-25T11:36:00Z" w16du:dateUtc="2024-11-25T10:36:00Z">
        <w:r w:rsidRPr="00FE7A1B">
          <w:t>In figure 5.18.3.1-2, the UE and the network may negotiate the use of one or more ATSSS steering mechanisms:</w:t>
        </w:r>
      </w:ins>
    </w:p>
    <w:p w14:paraId="032F2E05" w14:textId="77777777" w:rsidR="00437874" w:rsidRPr="00FE7A1B" w:rsidRDefault="00437874" w:rsidP="00437874">
      <w:pPr>
        <w:pStyle w:val="B10"/>
        <w:overflowPunct w:val="0"/>
        <w:autoSpaceDE w:val="0"/>
        <w:autoSpaceDN w:val="0"/>
        <w:adjustRightInd w:val="0"/>
        <w:textAlignment w:val="baseline"/>
        <w:rPr>
          <w:ins w:id="3171" w:author="Thomas Stockhammer (24/11/25)" w:date="2024-11-25T11:36:00Z" w16du:dateUtc="2024-11-25T10:36:00Z"/>
          <w:lang w:eastAsia="en-GB"/>
        </w:rPr>
      </w:pPr>
      <w:ins w:id="3172" w:author="Thomas Stockhammer (24/11/25)" w:date="2024-11-25T11:36:00Z" w16du:dateUtc="2024-11-25T10:36:00Z">
        <w:r w:rsidRPr="00FE7A1B">
          <w:rPr>
            <w:lang w:eastAsia="en-GB"/>
          </w:rPr>
          <w:t>1.</w:t>
        </w:r>
        <w:r w:rsidRPr="00FE7A1B">
          <w:rPr>
            <w:lang w:eastAsia="en-GB"/>
          </w:rPr>
          <w:tab/>
          <w:t>If the UE and the network agree on using the low-layer steering mechanism (ATSSS-LL) as specified in clause 5.32 of TS 23.501 [23]:</w:t>
        </w:r>
      </w:ins>
    </w:p>
    <w:p w14:paraId="440520D3" w14:textId="77777777" w:rsidR="00437874" w:rsidRPr="00FE7A1B" w:rsidRDefault="00437874" w:rsidP="00437874">
      <w:pPr>
        <w:pStyle w:val="B2"/>
        <w:overflowPunct w:val="0"/>
        <w:autoSpaceDE w:val="0"/>
        <w:autoSpaceDN w:val="0"/>
        <w:adjustRightInd w:val="0"/>
        <w:textAlignment w:val="baseline"/>
        <w:rPr>
          <w:ins w:id="3173" w:author="Thomas Stockhammer (24/11/25)" w:date="2024-11-25T11:36:00Z" w16du:dateUtc="2024-11-25T10:36:00Z"/>
          <w:lang w:eastAsia="en-GB"/>
        </w:rPr>
      </w:pPr>
      <w:ins w:id="3174" w:author="Thomas Stockhammer (24/11/25)" w:date="2024-11-25T11:36:00Z" w16du:dateUtc="2024-11-25T10:36:00Z">
        <w:r w:rsidRPr="00FE7A1B">
          <w:rPr>
            <w:lang w:eastAsia="en-GB"/>
          </w:rPr>
          <w:t>a.</w:t>
        </w:r>
        <w:r w:rsidRPr="00FE7A1B">
          <w:rPr>
            <w:lang w:eastAsia="en-GB"/>
          </w:rPr>
          <w:tab/>
          <w:t>The 5GMS Client and the 5GMS AS are unaware of multi-access media delivery.</w:t>
        </w:r>
      </w:ins>
    </w:p>
    <w:p w14:paraId="13C9228A" w14:textId="77777777" w:rsidR="00437874" w:rsidRPr="00FE7A1B" w:rsidRDefault="00437874" w:rsidP="00437874">
      <w:pPr>
        <w:pStyle w:val="B2"/>
        <w:overflowPunct w:val="0"/>
        <w:autoSpaceDE w:val="0"/>
        <w:autoSpaceDN w:val="0"/>
        <w:adjustRightInd w:val="0"/>
        <w:textAlignment w:val="baseline"/>
        <w:rPr>
          <w:ins w:id="3175" w:author="Thomas Stockhammer (24/11/25)" w:date="2024-11-25T11:36:00Z" w16du:dateUtc="2024-11-25T10:36:00Z"/>
          <w:lang w:eastAsia="en-GB"/>
        </w:rPr>
      </w:pPr>
      <w:ins w:id="3176"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IP the layer and below.</w:t>
        </w:r>
      </w:ins>
    </w:p>
    <w:p w14:paraId="263EB11F" w14:textId="77777777" w:rsidR="00437874" w:rsidRPr="00FE7A1B" w:rsidRDefault="00437874" w:rsidP="00437874">
      <w:pPr>
        <w:pStyle w:val="B2"/>
        <w:overflowPunct w:val="0"/>
        <w:autoSpaceDE w:val="0"/>
        <w:autoSpaceDN w:val="0"/>
        <w:adjustRightInd w:val="0"/>
        <w:textAlignment w:val="baseline"/>
        <w:rPr>
          <w:ins w:id="3177" w:author="Thomas Stockhammer (24/11/25)" w:date="2024-11-25T11:36:00Z" w16du:dateUtc="2024-11-25T10:36:00Z"/>
          <w:lang w:eastAsia="en-GB"/>
        </w:rPr>
      </w:pPr>
      <w:ins w:id="3178" w:author="Thomas Stockhammer (24/11/25)" w:date="2024-11-25T11:36:00Z" w16du:dateUtc="2024-11-25T10:36:00Z">
        <w:r w:rsidRPr="00FE7A1B">
          <w:rPr>
            <w:lang w:eastAsia="en-GB"/>
          </w:rPr>
          <w:t>c.</w:t>
        </w:r>
        <w:r w:rsidRPr="00FE7A1B">
          <w:rPr>
            <w:lang w:eastAsia="en-GB"/>
          </w:rPr>
          <w:tab/>
          <w:t>A data switching function in the UE decides how to steer, switch, and split M4 flows across the 3GPP and non-3GPP accesses based on provisioned ATSSS rules and local conditions (e.g., signal loss conditions).</w:t>
        </w:r>
      </w:ins>
    </w:p>
    <w:p w14:paraId="4E1DB373" w14:textId="77777777" w:rsidR="00437874" w:rsidRPr="00FE7A1B" w:rsidRDefault="00437874" w:rsidP="00437874">
      <w:pPr>
        <w:pStyle w:val="B2"/>
        <w:overflowPunct w:val="0"/>
        <w:autoSpaceDE w:val="0"/>
        <w:autoSpaceDN w:val="0"/>
        <w:adjustRightInd w:val="0"/>
        <w:textAlignment w:val="baseline"/>
        <w:rPr>
          <w:ins w:id="3179" w:author="Thomas Stockhammer (24/11/25)" w:date="2024-11-25T11:36:00Z" w16du:dateUtc="2024-11-25T10:36:00Z"/>
          <w:lang w:eastAsia="en-GB"/>
        </w:rPr>
      </w:pPr>
      <w:ins w:id="3180" w:author="Thomas Stockhammer (24/11/25)" w:date="2024-11-25T11:36:00Z" w16du:dateUtc="2024-11-25T10:36:00Z">
        <w:r w:rsidRPr="00FE7A1B">
          <w:rPr>
            <w:lang w:eastAsia="en-GB"/>
          </w:rPr>
          <w:t>d.</w:t>
        </w:r>
        <w:r w:rsidRPr="00FE7A1B">
          <w:rPr>
            <w:lang w:eastAsia="en-GB"/>
          </w:rPr>
          <w:tab/>
          <w:t>Any type of traffic, including the TCP traffic, UDP traffic, Ethernet traffic, etc. from the 5GMS Client may be steered, switched, or split.</w:t>
        </w:r>
      </w:ins>
    </w:p>
    <w:p w14:paraId="647A1DAA" w14:textId="77777777" w:rsidR="00437874" w:rsidRPr="00FE7A1B" w:rsidRDefault="00437874" w:rsidP="00437874">
      <w:pPr>
        <w:pStyle w:val="B10"/>
        <w:overflowPunct w:val="0"/>
        <w:autoSpaceDE w:val="0"/>
        <w:autoSpaceDN w:val="0"/>
        <w:adjustRightInd w:val="0"/>
        <w:textAlignment w:val="baseline"/>
        <w:rPr>
          <w:ins w:id="3181" w:author="Thomas Stockhammer (24/11/25)" w:date="2024-11-25T11:36:00Z" w16du:dateUtc="2024-11-25T10:36:00Z"/>
          <w:lang w:eastAsia="en-GB"/>
        </w:rPr>
      </w:pPr>
      <w:ins w:id="3182" w:author="Thomas Stockhammer (24/11/25)" w:date="2024-11-25T11:36:00Z" w16du:dateUtc="2024-11-25T10:36:00Z">
        <w:r w:rsidRPr="00FE7A1B">
          <w:rPr>
            <w:lang w:eastAsia="en-GB"/>
          </w:rPr>
          <w:t>2.</w:t>
        </w:r>
        <w:r w:rsidRPr="00FE7A1B">
          <w:rPr>
            <w:lang w:eastAsia="en-GB"/>
          </w:rPr>
          <w:tab/>
          <w:t>If the UE and the network agree on using the high-layer MPTCP Steering mechanism as specified in clause 5.32.6.2.1 of TS 23.501 [23]:</w:t>
        </w:r>
      </w:ins>
    </w:p>
    <w:p w14:paraId="3BD0E943" w14:textId="77777777" w:rsidR="00437874" w:rsidRPr="00FE7A1B" w:rsidRDefault="00437874" w:rsidP="00437874">
      <w:pPr>
        <w:pStyle w:val="B2"/>
        <w:overflowPunct w:val="0"/>
        <w:autoSpaceDE w:val="0"/>
        <w:autoSpaceDN w:val="0"/>
        <w:adjustRightInd w:val="0"/>
        <w:textAlignment w:val="baseline"/>
        <w:rPr>
          <w:ins w:id="3183" w:author="Thomas Stockhammer (24/11/25)" w:date="2024-11-25T11:36:00Z" w16du:dateUtc="2024-11-25T10:36:00Z"/>
          <w:lang w:eastAsia="en-GB"/>
        </w:rPr>
      </w:pPr>
      <w:ins w:id="3184"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58917566" w14:textId="77777777" w:rsidR="00437874" w:rsidRPr="00FE7A1B" w:rsidRDefault="00437874" w:rsidP="00437874">
      <w:pPr>
        <w:pStyle w:val="B2"/>
        <w:overflowPunct w:val="0"/>
        <w:autoSpaceDE w:val="0"/>
        <w:autoSpaceDN w:val="0"/>
        <w:adjustRightInd w:val="0"/>
        <w:textAlignment w:val="baseline"/>
        <w:rPr>
          <w:ins w:id="3185" w:author="Thomas Stockhammer (24/11/25)" w:date="2024-11-25T11:36:00Z" w16du:dateUtc="2024-11-25T10:36:00Z"/>
          <w:lang w:eastAsia="en-GB"/>
        </w:rPr>
      </w:pPr>
      <w:ins w:id="3186"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5F519D86" w14:textId="77777777" w:rsidR="00437874" w:rsidRPr="00FE7A1B" w:rsidRDefault="00437874" w:rsidP="00437874">
      <w:pPr>
        <w:pStyle w:val="B2"/>
        <w:overflowPunct w:val="0"/>
        <w:autoSpaceDE w:val="0"/>
        <w:autoSpaceDN w:val="0"/>
        <w:adjustRightInd w:val="0"/>
        <w:textAlignment w:val="baseline"/>
        <w:rPr>
          <w:ins w:id="3187" w:author="Thomas Stockhammer (24/11/25)" w:date="2024-11-25T11:36:00Z" w16du:dateUtc="2024-11-25T10:36:00Z"/>
          <w:lang w:eastAsia="en-GB"/>
        </w:rPr>
      </w:pPr>
      <w:ins w:id="3188" w:author="Thomas Stockhammer (24/11/25)" w:date="2024-11-25T11:36:00Z" w16du:dateUtc="2024-11-25T10:36:00Z">
        <w:r w:rsidRPr="00FE7A1B">
          <w:rPr>
            <w:lang w:eastAsia="en-GB"/>
          </w:rPr>
          <w:t>c.</w:t>
        </w:r>
        <w:r w:rsidRPr="00FE7A1B">
          <w:rPr>
            <w:lang w:eastAsia="en-GB"/>
          </w:rPr>
          <w:tab/>
          <w:t>The network enables an MPTCP proxy in the UPF for the multi-access PDU Session.</w:t>
        </w:r>
      </w:ins>
    </w:p>
    <w:p w14:paraId="591504DB" w14:textId="77777777" w:rsidR="00437874" w:rsidRPr="00FE7A1B" w:rsidRDefault="00437874" w:rsidP="00437874">
      <w:pPr>
        <w:pStyle w:val="B2"/>
        <w:overflowPunct w:val="0"/>
        <w:autoSpaceDE w:val="0"/>
        <w:autoSpaceDN w:val="0"/>
        <w:adjustRightInd w:val="0"/>
        <w:textAlignment w:val="baseline"/>
        <w:rPr>
          <w:ins w:id="3189" w:author="Thomas Stockhammer (24/11/25)" w:date="2024-11-25T11:36:00Z" w16du:dateUtc="2024-11-25T10:36:00Z"/>
          <w:lang w:eastAsia="en-GB"/>
        </w:rPr>
      </w:pPr>
      <w:ins w:id="3190" w:author="Thomas Stockhammer (24/11/25)" w:date="2024-11-25T11:36:00Z" w16du:dateUtc="2024-11-25T10:36:00Z">
        <w:r w:rsidRPr="00FE7A1B">
          <w:rPr>
            <w:lang w:eastAsia="en-GB"/>
          </w:rPr>
          <w:t>d.</w:t>
        </w:r>
        <w:r w:rsidRPr="00FE7A1B">
          <w:rPr>
            <w:lang w:eastAsia="en-GB"/>
          </w:rPr>
          <w:tab/>
          <w:t>The network allocates three IP addresses/prefixes to the UE – one for the multi-access PDU Session and two additional IP addresses/prefixes called “MPTCP link-specific multipath” addresses associated with each of the 3GPP and non-3GPP Accesses. The “MPTCP link-specific multipath” addresses may not be routable via N6.</w:t>
        </w:r>
      </w:ins>
    </w:p>
    <w:p w14:paraId="166823F9" w14:textId="77777777" w:rsidR="00437874" w:rsidRPr="00FE7A1B" w:rsidRDefault="00437874" w:rsidP="00437874">
      <w:pPr>
        <w:pStyle w:val="B2"/>
        <w:overflowPunct w:val="0"/>
        <w:autoSpaceDE w:val="0"/>
        <w:autoSpaceDN w:val="0"/>
        <w:adjustRightInd w:val="0"/>
        <w:textAlignment w:val="baseline"/>
        <w:rPr>
          <w:ins w:id="3191" w:author="Thomas Stockhammer (24/11/25)" w:date="2024-11-25T11:36:00Z" w16du:dateUtc="2024-11-25T10:36:00Z"/>
          <w:lang w:eastAsia="en-GB"/>
        </w:rPr>
      </w:pPr>
      <w:ins w:id="3192" w:author="Thomas Stockhammer (24/11/25)" w:date="2024-11-25T11:36:00Z" w16du:dateUtc="2024-11-25T10:36:00Z">
        <w:r w:rsidRPr="00FE7A1B">
          <w:rPr>
            <w:lang w:eastAsia="en-GB"/>
          </w:rPr>
          <w:t>e.</w:t>
        </w:r>
        <w:r w:rsidRPr="00FE7A1B">
          <w:rPr>
            <w:lang w:eastAsia="en-GB"/>
          </w:rPr>
          <w:tab/>
          <w:t>TCP application flows at reference point M4 from the Media Stream Handler of the 5GMS Client in a UE allowed to use MPTCP functionality are sent to the MPTCP proxy over the two access networks using the two link-specific multipath addresses, and the MPTCP proxy functionality in the UPF uses the multi-access PDU Session IP address/prefix to communicate with the 5GMS AS in the DN.</w:t>
        </w:r>
      </w:ins>
    </w:p>
    <w:p w14:paraId="3438B5D7" w14:textId="77777777" w:rsidR="00437874" w:rsidRPr="00FE7A1B" w:rsidRDefault="00437874" w:rsidP="00437874">
      <w:pPr>
        <w:pStyle w:val="B2"/>
        <w:overflowPunct w:val="0"/>
        <w:autoSpaceDE w:val="0"/>
        <w:autoSpaceDN w:val="0"/>
        <w:adjustRightInd w:val="0"/>
        <w:textAlignment w:val="baseline"/>
        <w:rPr>
          <w:ins w:id="3193" w:author="Thomas Stockhammer (24/11/25)" w:date="2024-11-25T11:36:00Z" w16du:dateUtc="2024-11-25T10:36:00Z"/>
          <w:lang w:eastAsia="en-GB"/>
        </w:rPr>
      </w:pPr>
      <w:ins w:id="3194" w:author="Thomas Stockhammer (24/11/25)" w:date="2024-11-25T11:36:00Z" w16du:dateUtc="2024-11-25T10:36:00Z">
        <w:r w:rsidRPr="00FE7A1B">
          <w:rPr>
            <w:lang w:eastAsia="en-GB"/>
          </w:rPr>
          <w:t>f.</w:t>
        </w:r>
        <w:r w:rsidRPr="00FE7A1B">
          <w:rPr>
            <w:lang w:eastAsia="en-GB"/>
          </w:rPr>
          <w:tab/>
          <w:t>Any non-MPTCP traffic from the 5GMS Client is routed over either the 3GPP Access or the non-3GPP Access based on a received ATSSS rule for non-MPTCP traffic as specified in clause 5.32.2 of TS 23.501 [23].</w:t>
        </w:r>
      </w:ins>
    </w:p>
    <w:p w14:paraId="7EA4BD49" w14:textId="77777777" w:rsidR="00437874" w:rsidRPr="00FE7A1B" w:rsidRDefault="00437874" w:rsidP="00437874">
      <w:pPr>
        <w:pStyle w:val="B10"/>
        <w:overflowPunct w:val="0"/>
        <w:autoSpaceDE w:val="0"/>
        <w:autoSpaceDN w:val="0"/>
        <w:adjustRightInd w:val="0"/>
        <w:textAlignment w:val="baseline"/>
        <w:rPr>
          <w:ins w:id="3195" w:author="Thomas Stockhammer (24/11/25)" w:date="2024-11-25T11:36:00Z" w16du:dateUtc="2024-11-25T10:36:00Z"/>
          <w:lang w:eastAsia="en-GB"/>
        </w:rPr>
      </w:pPr>
      <w:ins w:id="3196" w:author="Thomas Stockhammer (24/11/25)" w:date="2024-11-25T11:36:00Z" w16du:dateUtc="2024-11-25T10:36:00Z">
        <w:r w:rsidRPr="00FE7A1B">
          <w:rPr>
            <w:lang w:eastAsia="en-GB"/>
          </w:rPr>
          <w:t>3.</w:t>
        </w:r>
        <w:r w:rsidRPr="00FE7A1B">
          <w:rPr>
            <w:lang w:eastAsia="en-GB"/>
          </w:rPr>
          <w:tab/>
          <w:t>If the UE and the network agree on using the high-layer MPQUIC Steering mechanism as specified in clause 5.32.6.2.2 of TS 23.501 [23].</w:t>
        </w:r>
      </w:ins>
    </w:p>
    <w:p w14:paraId="10FEA4F7" w14:textId="77777777" w:rsidR="00437874" w:rsidRPr="00FE7A1B" w:rsidRDefault="00437874" w:rsidP="00437874">
      <w:pPr>
        <w:pStyle w:val="B2"/>
        <w:overflowPunct w:val="0"/>
        <w:autoSpaceDE w:val="0"/>
        <w:autoSpaceDN w:val="0"/>
        <w:adjustRightInd w:val="0"/>
        <w:textAlignment w:val="baseline"/>
        <w:rPr>
          <w:ins w:id="3197" w:author="Thomas Stockhammer (24/11/25)" w:date="2024-11-25T11:36:00Z" w16du:dateUtc="2024-11-25T10:36:00Z"/>
          <w:lang w:eastAsia="en-GB"/>
        </w:rPr>
      </w:pPr>
      <w:ins w:id="3198"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140B4C8F" w14:textId="77777777" w:rsidR="00437874" w:rsidRPr="00FE7A1B" w:rsidRDefault="00437874" w:rsidP="00437874">
      <w:pPr>
        <w:pStyle w:val="B2"/>
        <w:overflowPunct w:val="0"/>
        <w:autoSpaceDE w:val="0"/>
        <w:autoSpaceDN w:val="0"/>
        <w:adjustRightInd w:val="0"/>
        <w:textAlignment w:val="baseline"/>
        <w:rPr>
          <w:ins w:id="3199" w:author="Thomas Stockhammer (24/11/25)" w:date="2024-11-25T11:36:00Z" w16du:dateUtc="2024-11-25T10:36:00Z"/>
          <w:lang w:eastAsia="en-GB"/>
        </w:rPr>
      </w:pPr>
      <w:ins w:id="3200"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1084BF9A" w14:textId="77777777" w:rsidR="00437874" w:rsidRPr="00FE7A1B" w:rsidRDefault="00437874" w:rsidP="00437874">
      <w:pPr>
        <w:pStyle w:val="B2"/>
        <w:overflowPunct w:val="0"/>
        <w:autoSpaceDE w:val="0"/>
        <w:autoSpaceDN w:val="0"/>
        <w:adjustRightInd w:val="0"/>
        <w:textAlignment w:val="baseline"/>
        <w:rPr>
          <w:ins w:id="3201" w:author="Thomas Stockhammer (24/11/25)" w:date="2024-11-25T11:36:00Z" w16du:dateUtc="2024-11-25T10:36:00Z"/>
          <w:lang w:eastAsia="en-GB"/>
        </w:rPr>
      </w:pPr>
      <w:ins w:id="3202" w:author="Thomas Stockhammer (24/11/25)" w:date="2024-11-25T11:36:00Z" w16du:dateUtc="2024-11-25T10:36:00Z">
        <w:r w:rsidRPr="00FE7A1B">
          <w:rPr>
            <w:lang w:eastAsia="en-GB"/>
          </w:rPr>
          <w:t>c.</w:t>
        </w:r>
        <w:r w:rsidRPr="00FE7A1B">
          <w:rPr>
            <w:lang w:eastAsia="en-GB"/>
          </w:rPr>
          <w:tab/>
          <w:t>The network enables an MPQUIC proxy in the UPF for the multi-access PDU Session.</w:t>
        </w:r>
      </w:ins>
    </w:p>
    <w:p w14:paraId="4FB72C85" w14:textId="77777777" w:rsidR="00437874" w:rsidRPr="00FE7A1B" w:rsidRDefault="00437874" w:rsidP="00437874">
      <w:pPr>
        <w:pStyle w:val="B2"/>
        <w:overflowPunct w:val="0"/>
        <w:autoSpaceDE w:val="0"/>
        <w:autoSpaceDN w:val="0"/>
        <w:adjustRightInd w:val="0"/>
        <w:textAlignment w:val="baseline"/>
        <w:rPr>
          <w:ins w:id="3203" w:author="Thomas Stockhammer (24/11/25)" w:date="2024-11-25T11:36:00Z" w16du:dateUtc="2024-11-25T10:36:00Z"/>
          <w:lang w:eastAsia="en-GB"/>
        </w:rPr>
      </w:pPr>
      <w:ins w:id="3204" w:author="Thomas Stockhammer (24/11/25)" w:date="2024-11-25T11:36:00Z" w16du:dateUtc="2024-11-25T10:36:00Z">
        <w:r w:rsidRPr="00FE7A1B">
          <w:rPr>
            <w:lang w:eastAsia="en-GB"/>
          </w:rPr>
          <w:t>d.</w:t>
        </w:r>
        <w:r w:rsidRPr="00FE7A1B">
          <w:rPr>
            <w:lang w:eastAsia="en-GB"/>
          </w:rPr>
          <w:tab/>
          <w:t>The network allocates three IP addresses/prefixes to the UE – one IP for the multi-access PDU Session and two additional IP addresses/prefixes called “MPQUIC link-specific multipath” addresses associated with each of the 3GPP and non-3GPP Accesses. The “MPQUIC link-specific multipath” addresses may not be routable via N6.</w:t>
        </w:r>
      </w:ins>
    </w:p>
    <w:p w14:paraId="4133BF49" w14:textId="77777777" w:rsidR="00437874" w:rsidRPr="00FE7A1B" w:rsidRDefault="00437874" w:rsidP="00437874">
      <w:pPr>
        <w:pStyle w:val="B2"/>
        <w:overflowPunct w:val="0"/>
        <w:autoSpaceDE w:val="0"/>
        <w:autoSpaceDN w:val="0"/>
        <w:adjustRightInd w:val="0"/>
        <w:textAlignment w:val="baseline"/>
        <w:rPr>
          <w:ins w:id="3205" w:author="Thomas Stockhammer (24/11/25)" w:date="2024-11-25T11:36:00Z" w16du:dateUtc="2024-11-25T10:36:00Z"/>
          <w:lang w:eastAsia="en-GB"/>
        </w:rPr>
      </w:pPr>
      <w:ins w:id="3206" w:author="Thomas Stockhammer (24/11/25)" w:date="2024-11-25T11:36:00Z" w16du:dateUtc="2024-11-25T10:36:00Z">
        <w:r w:rsidRPr="00FE7A1B">
          <w:rPr>
            <w:lang w:eastAsia="en-GB"/>
          </w:rPr>
          <w:t>e.</w:t>
        </w:r>
        <w:r w:rsidRPr="00FE7A1B">
          <w:rPr>
            <w:lang w:eastAsia="en-GB"/>
          </w:rPr>
          <w:tab/>
          <w:t>A QoS Flow selection and steering mode selection component in the Media Stream Handler of the 5GMS Client determines the number of multipath QUIC connections to be set up for the application flows at reference point M4. Each QUIC connection carries one QoS flow (based on QoS rules) i.e. each multipath QUIC connection carries the UDP traffic mapped to a single QoS flow</w:t>
        </w:r>
      </w:ins>
    </w:p>
    <w:p w14:paraId="793E2C9B" w14:textId="77777777" w:rsidR="00437874" w:rsidRPr="00FE7A1B" w:rsidRDefault="00437874" w:rsidP="00437874">
      <w:pPr>
        <w:pStyle w:val="B2"/>
        <w:overflowPunct w:val="0"/>
        <w:autoSpaceDE w:val="0"/>
        <w:autoSpaceDN w:val="0"/>
        <w:adjustRightInd w:val="0"/>
        <w:textAlignment w:val="baseline"/>
        <w:rPr>
          <w:ins w:id="3207" w:author="Thomas Stockhammer (24/11/25)" w:date="2024-11-25T11:36:00Z" w16du:dateUtc="2024-11-25T10:36:00Z"/>
          <w:lang w:eastAsia="en-GB"/>
        </w:rPr>
      </w:pPr>
      <w:ins w:id="3208" w:author="Thomas Stockhammer (24/11/25)" w:date="2024-11-25T11:36:00Z" w16du:dateUtc="2024-11-25T10:36:00Z">
        <w:r w:rsidRPr="00FE7A1B">
          <w:rPr>
            <w:lang w:eastAsia="en-GB"/>
          </w:rPr>
          <w:t>f.</w:t>
        </w:r>
        <w:r w:rsidRPr="00FE7A1B">
          <w:rPr>
            <w:lang w:eastAsia="en-GB"/>
          </w:rPr>
          <w:tab/>
          <w:t>QUIC-based UDP application flows at reference point M4 from the Media Stream Handler of a 5GMS Client are sent over the two access networks to the MPQUIC proxy using the two link-specific multipath addresses with multiple QUIC paths, and the MPQUIC proxy functionality in the UPF uses the multi-access PDU Session IP address/prefix to communicate with the 5GMS AS in the DN.</w:t>
        </w:r>
      </w:ins>
    </w:p>
    <w:p w14:paraId="61423563" w14:textId="77777777" w:rsidR="00437874" w:rsidRPr="00FE7A1B" w:rsidRDefault="00437874" w:rsidP="00437874">
      <w:pPr>
        <w:keepNext/>
        <w:rPr>
          <w:ins w:id="3209" w:author="Thomas Stockhammer (24/11/25)" w:date="2024-11-25T11:36:00Z" w16du:dateUtc="2024-11-25T10:36:00Z"/>
        </w:rPr>
      </w:pPr>
      <w:ins w:id="3210" w:author="Thomas Stockhammer (24/11/25)" w:date="2024-11-25T11:36:00Z" w16du:dateUtc="2024-11-25T10:36:00Z">
        <w:r w:rsidRPr="00FE7A1B">
          <w:t>Table 5.18.3.2-1 provides a description of whether the 5GMS Client and/or 5GMS-Aware Application is aware of multi-access media delivery for each of the steering functionalities supported in this release.</w:t>
        </w:r>
      </w:ins>
    </w:p>
    <w:p w14:paraId="4406F334" w14:textId="77777777" w:rsidR="00437874" w:rsidRPr="00FE7A1B" w:rsidRDefault="00437874" w:rsidP="00437874">
      <w:pPr>
        <w:pStyle w:val="TH"/>
        <w:rPr>
          <w:ins w:id="3211" w:author="Thomas Stockhammer (24/11/25)" w:date="2024-11-25T11:36:00Z" w16du:dateUtc="2024-11-25T10:36:00Z"/>
        </w:rPr>
      </w:pPr>
      <w:ins w:id="3212" w:author="Thomas Stockhammer (24/11/25)" w:date="2024-11-25T11:36:00Z" w16du:dateUtc="2024-11-25T10:36:00Z">
        <w:r w:rsidRPr="00FE7A1B">
          <w:t>Table 5.18.3.2-1: Application awareness of UE steering functionalities</w:t>
        </w:r>
      </w:ins>
    </w:p>
    <w:tbl>
      <w:tblPr>
        <w:tblStyle w:val="TableGrid"/>
        <w:tblW w:w="5000" w:type="pct"/>
        <w:tblLook w:val="04A0" w:firstRow="1" w:lastRow="0" w:firstColumn="1" w:lastColumn="0" w:noHBand="0" w:noVBand="1"/>
      </w:tblPr>
      <w:tblGrid>
        <w:gridCol w:w="1435"/>
        <w:gridCol w:w="3959"/>
        <w:gridCol w:w="4235"/>
      </w:tblGrid>
      <w:tr w:rsidR="00437874" w:rsidRPr="00FE7A1B" w14:paraId="19BCB4B0" w14:textId="77777777" w:rsidTr="00D90E4E">
        <w:trPr>
          <w:ins w:id="3213" w:author="Thomas Stockhammer (24/11/25)" w:date="2024-11-25T11:36:00Z"/>
        </w:trPr>
        <w:tc>
          <w:tcPr>
            <w:tcW w:w="745" w:type="pct"/>
            <w:shd w:val="clear" w:color="auto" w:fill="BFBFBF" w:themeFill="background1" w:themeFillShade="BF"/>
            <w:hideMark/>
          </w:tcPr>
          <w:p w14:paraId="59ACDC5E" w14:textId="77777777" w:rsidR="00437874" w:rsidRPr="00BF537A" w:rsidRDefault="00437874" w:rsidP="00BF537A">
            <w:pPr>
              <w:pStyle w:val="TAH"/>
              <w:rPr>
                <w:ins w:id="3214" w:author="Thomas Stockhammer (24/11/25)" w:date="2024-11-25T11:36:00Z" w16du:dateUtc="2024-11-25T10:36:00Z"/>
              </w:rPr>
            </w:pPr>
            <w:ins w:id="3215" w:author="Thomas Stockhammer (24/11/25)" w:date="2024-11-25T11:36:00Z" w16du:dateUtc="2024-11-25T10:36:00Z">
              <w:r w:rsidRPr="00BF537A">
                <w:t>Steering functionality</w:t>
              </w:r>
            </w:ins>
          </w:p>
        </w:tc>
        <w:tc>
          <w:tcPr>
            <w:tcW w:w="2056" w:type="pct"/>
            <w:shd w:val="clear" w:color="auto" w:fill="BFBFBF" w:themeFill="background1" w:themeFillShade="BF"/>
            <w:hideMark/>
          </w:tcPr>
          <w:p w14:paraId="578EF11E" w14:textId="77777777" w:rsidR="00437874" w:rsidRPr="00BF537A" w:rsidRDefault="00437874" w:rsidP="00BF537A">
            <w:pPr>
              <w:pStyle w:val="TAH"/>
              <w:rPr>
                <w:ins w:id="3216" w:author="Thomas Stockhammer (24/11/25)" w:date="2024-11-25T11:36:00Z" w16du:dateUtc="2024-11-25T10:36:00Z"/>
              </w:rPr>
            </w:pPr>
            <w:ins w:id="3217" w:author="Thomas Stockhammer (24/11/25)" w:date="2024-11-25T11:36:00Z" w16du:dateUtc="2024-11-25T10:36:00Z">
              <w:r w:rsidRPr="00BF537A">
                <w:t>Application awareness</w:t>
              </w:r>
            </w:ins>
          </w:p>
        </w:tc>
        <w:tc>
          <w:tcPr>
            <w:tcW w:w="2199" w:type="pct"/>
            <w:shd w:val="clear" w:color="auto" w:fill="BFBFBF" w:themeFill="background1" w:themeFillShade="BF"/>
            <w:hideMark/>
          </w:tcPr>
          <w:p w14:paraId="21C4E61D" w14:textId="77777777" w:rsidR="00437874" w:rsidRPr="00BF537A" w:rsidRDefault="00437874" w:rsidP="00BF537A">
            <w:pPr>
              <w:pStyle w:val="TAH"/>
              <w:rPr>
                <w:ins w:id="3218" w:author="Thomas Stockhammer (24/11/25)" w:date="2024-11-25T11:36:00Z" w16du:dateUtc="2024-11-25T10:36:00Z"/>
              </w:rPr>
            </w:pPr>
            <w:ins w:id="3219" w:author="Thomas Stockhammer (24/11/25)" w:date="2024-11-25T11:36:00Z" w16du:dateUtc="2024-11-25T10:36:00Z">
              <w:r w:rsidRPr="00BF537A">
                <w:t>Application transparency</w:t>
              </w:r>
            </w:ins>
          </w:p>
        </w:tc>
      </w:tr>
      <w:tr w:rsidR="00437874" w:rsidRPr="00FE7A1B" w14:paraId="46D39F61" w14:textId="77777777" w:rsidTr="00D90E4E">
        <w:trPr>
          <w:ins w:id="3220" w:author="Thomas Stockhammer (24/11/25)" w:date="2024-11-25T11:36:00Z"/>
        </w:trPr>
        <w:tc>
          <w:tcPr>
            <w:tcW w:w="745" w:type="pct"/>
          </w:tcPr>
          <w:p w14:paraId="776C88B8" w14:textId="77777777" w:rsidR="00437874" w:rsidRPr="00BF537A" w:rsidRDefault="00437874" w:rsidP="00BF537A">
            <w:pPr>
              <w:pStyle w:val="TAL"/>
              <w:rPr>
                <w:ins w:id="3221" w:author="Thomas Stockhammer (24/11/25)" w:date="2024-11-25T11:36:00Z" w16du:dateUtc="2024-11-25T10:36:00Z"/>
                <w:rStyle w:val="Code"/>
                <w:i w:val="0"/>
              </w:rPr>
            </w:pPr>
            <w:ins w:id="3222" w:author="Thomas Stockhammer (24/11/25)" w:date="2024-11-25T11:36:00Z" w16du:dateUtc="2024-11-25T10:36:00Z">
              <w:r w:rsidRPr="00BF537A">
                <w:rPr>
                  <w:rStyle w:val="Code"/>
                  <w:i w:val="0"/>
                </w:rPr>
                <w:t>ATSSS-LL</w:t>
              </w:r>
            </w:ins>
          </w:p>
        </w:tc>
        <w:tc>
          <w:tcPr>
            <w:tcW w:w="2056" w:type="pct"/>
          </w:tcPr>
          <w:p w14:paraId="19C5F14F" w14:textId="77777777" w:rsidR="00437874" w:rsidRPr="00BF537A" w:rsidRDefault="00437874" w:rsidP="00BF537A">
            <w:pPr>
              <w:pStyle w:val="TAL"/>
              <w:rPr>
                <w:ins w:id="3223" w:author="Thomas Stockhammer (24/11/25)" w:date="2024-11-25T11:36:00Z" w16du:dateUtc="2024-11-25T10:36:00Z"/>
                <w:rStyle w:val="Code"/>
                <w:i w:val="0"/>
              </w:rPr>
            </w:pPr>
            <w:ins w:id="3224" w:author="Thomas Stockhammer (24/11/25)" w:date="2024-11-25T11:36:00Z" w16du:dateUtc="2024-11-25T10:36:00Z">
              <w:r w:rsidRPr="00BF537A">
                <w:rPr>
                  <w:rStyle w:val="Code"/>
                  <w:i w:val="0"/>
                </w:rPr>
                <w:t>No</w:t>
              </w:r>
            </w:ins>
          </w:p>
        </w:tc>
        <w:tc>
          <w:tcPr>
            <w:tcW w:w="2199" w:type="pct"/>
          </w:tcPr>
          <w:p w14:paraId="59C71DEB" w14:textId="77777777" w:rsidR="00437874" w:rsidRPr="00BF537A" w:rsidRDefault="00437874" w:rsidP="00BF537A">
            <w:pPr>
              <w:pStyle w:val="TAL"/>
              <w:rPr>
                <w:ins w:id="3225" w:author="Thomas Stockhammer (24/11/25)" w:date="2024-11-25T11:36:00Z" w16du:dateUtc="2024-11-25T10:36:00Z"/>
                <w:rStyle w:val="Code"/>
                <w:i w:val="0"/>
              </w:rPr>
            </w:pPr>
            <w:ins w:id="3226" w:author="Thomas Stockhammer (24/11/25)" w:date="2024-11-25T11:36:00Z" w16du:dateUtc="2024-11-25T10:36:00Z">
              <w:r w:rsidRPr="00BF537A">
                <w:rPr>
                  <w:rStyle w:val="Code"/>
                  <w:i w:val="0"/>
                </w:rPr>
                <w:t>Yes</w:t>
              </w:r>
            </w:ins>
          </w:p>
        </w:tc>
      </w:tr>
      <w:tr w:rsidR="00437874" w:rsidRPr="00FE7A1B" w14:paraId="513AFB3F" w14:textId="77777777" w:rsidTr="00D90E4E">
        <w:trPr>
          <w:ins w:id="3227" w:author="Thomas Stockhammer (24/11/25)" w:date="2024-11-25T11:36:00Z"/>
        </w:trPr>
        <w:tc>
          <w:tcPr>
            <w:tcW w:w="745" w:type="pct"/>
          </w:tcPr>
          <w:p w14:paraId="3F96325E" w14:textId="77777777" w:rsidR="00437874" w:rsidRPr="00BF537A" w:rsidRDefault="00437874" w:rsidP="00BF537A">
            <w:pPr>
              <w:pStyle w:val="TAL"/>
              <w:rPr>
                <w:ins w:id="3228" w:author="Thomas Stockhammer (24/11/25)" w:date="2024-11-25T11:36:00Z" w16du:dateUtc="2024-11-25T10:36:00Z"/>
                <w:rStyle w:val="Code"/>
                <w:i w:val="0"/>
              </w:rPr>
            </w:pPr>
            <w:ins w:id="3229" w:author="Thomas Stockhammer (24/11/25)" w:date="2024-11-25T11:36:00Z" w16du:dateUtc="2024-11-25T10:36:00Z">
              <w:r w:rsidRPr="00BF537A">
                <w:rPr>
                  <w:rStyle w:val="Code"/>
                  <w:i w:val="0"/>
                </w:rPr>
                <w:t>MPTCP</w:t>
              </w:r>
            </w:ins>
          </w:p>
        </w:tc>
        <w:tc>
          <w:tcPr>
            <w:tcW w:w="2056" w:type="pct"/>
          </w:tcPr>
          <w:p w14:paraId="001709BB" w14:textId="77777777" w:rsidR="00437874" w:rsidRPr="00BF537A" w:rsidRDefault="00437874" w:rsidP="00BF537A">
            <w:pPr>
              <w:pStyle w:val="TAL"/>
              <w:rPr>
                <w:ins w:id="3230" w:author="Thomas Stockhammer (24/11/25)" w:date="2024-11-25T11:36:00Z" w16du:dateUtc="2024-11-25T10:36:00Z"/>
                <w:rStyle w:val="Code"/>
                <w:i w:val="0"/>
              </w:rPr>
            </w:pPr>
            <w:ins w:id="3231" w:author="Thomas Stockhammer (24/11/25)" w:date="2024-11-25T11:36:00Z" w16du:dateUtc="2024-11-25T10:36:00Z">
              <w:r w:rsidRPr="00BF537A">
                <w:rPr>
                  <w:rStyle w:val="Code"/>
                  <w:i w:val="0"/>
                </w:rPr>
                <w:t>Yes. 5GMS Client or 5GMS-Aware Application may use API as described in clause 5.18.1.3.2 to control MPTCP behaviour.</w:t>
              </w:r>
            </w:ins>
          </w:p>
        </w:tc>
        <w:tc>
          <w:tcPr>
            <w:tcW w:w="2199" w:type="pct"/>
          </w:tcPr>
          <w:p w14:paraId="0EDD0CA6" w14:textId="77777777" w:rsidR="00437874" w:rsidRPr="00BF537A" w:rsidRDefault="00437874" w:rsidP="00BF537A">
            <w:pPr>
              <w:pStyle w:val="TAL"/>
              <w:rPr>
                <w:ins w:id="3232" w:author="Thomas Stockhammer (24/11/25)" w:date="2024-11-25T11:36:00Z" w16du:dateUtc="2024-11-25T10:36:00Z"/>
                <w:rStyle w:val="Code"/>
                <w:i w:val="0"/>
              </w:rPr>
            </w:pPr>
            <w:ins w:id="3233" w:author="Thomas Stockhammer (24/11/25)" w:date="2024-11-25T11:36:00Z" w16du:dateUtc="2024-11-25T10:36:00Z">
              <w:r w:rsidRPr="00BF537A">
                <w:rPr>
                  <w:rStyle w:val="Code"/>
                  <w:i w:val="0"/>
                </w:rPr>
                <w:t>Yes. 5GMS Client or 5GMS-Aware Application may use just the standard TCP sockets API as described in clause 5.18.1.3.2 to be transparent with MPTCP functionality.</w:t>
              </w:r>
            </w:ins>
          </w:p>
        </w:tc>
      </w:tr>
      <w:tr w:rsidR="00437874" w:rsidRPr="00FE7A1B" w14:paraId="188EBEEB" w14:textId="77777777" w:rsidTr="00D90E4E">
        <w:trPr>
          <w:ins w:id="3234" w:author="Thomas Stockhammer (24/11/25)" w:date="2024-11-25T11:36:00Z"/>
        </w:trPr>
        <w:tc>
          <w:tcPr>
            <w:tcW w:w="745" w:type="pct"/>
          </w:tcPr>
          <w:p w14:paraId="5EC57732" w14:textId="77777777" w:rsidR="00437874" w:rsidRPr="00BF537A" w:rsidRDefault="00437874" w:rsidP="00BF537A">
            <w:pPr>
              <w:pStyle w:val="TAL"/>
              <w:rPr>
                <w:ins w:id="3235" w:author="Thomas Stockhammer (24/11/25)" w:date="2024-11-25T11:36:00Z" w16du:dateUtc="2024-11-25T10:36:00Z"/>
                <w:rStyle w:val="Code"/>
                <w:i w:val="0"/>
              </w:rPr>
            </w:pPr>
            <w:ins w:id="3236" w:author="Thomas Stockhammer (24/11/25)" w:date="2024-11-25T11:36:00Z" w16du:dateUtc="2024-11-25T10:36:00Z">
              <w:r w:rsidRPr="00BF537A">
                <w:rPr>
                  <w:rStyle w:val="Code"/>
                  <w:i w:val="0"/>
                </w:rPr>
                <w:t>MPQUIC</w:t>
              </w:r>
            </w:ins>
          </w:p>
        </w:tc>
        <w:tc>
          <w:tcPr>
            <w:tcW w:w="2056" w:type="pct"/>
          </w:tcPr>
          <w:p w14:paraId="587AA296" w14:textId="77777777" w:rsidR="00437874" w:rsidRPr="00BF537A" w:rsidRDefault="00437874" w:rsidP="00BF537A">
            <w:pPr>
              <w:pStyle w:val="TAL"/>
              <w:rPr>
                <w:ins w:id="3237" w:author="Thomas Stockhammer (24/11/25)" w:date="2024-11-25T11:36:00Z" w16du:dateUtc="2024-11-25T10:36:00Z"/>
                <w:rStyle w:val="Code"/>
                <w:i w:val="0"/>
              </w:rPr>
            </w:pPr>
            <w:ins w:id="3238" w:author="Thomas Stockhammer (24/11/25)" w:date="2024-11-25T11:36:00Z" w16du:dateUtc="2024-11-25T10:36:00Z">
              <w:r w:rsidRPr="00BF537A">
                <w:rPr>
                  <w:rStyle w:val="Code"/>
                  <w:i w:val="0"/>
                </w:rPr>
                <w:t>Yes. 5GMS Client or 5GMS-Aware Application may use API as described in clause 5.18.1.3.3 to control MPQUIC behaviour.</w:t>
              </w:r>
            </w:ins>
          </w:p>
        </w:tc>
        <w:tc>
          <w:tcPr>
            <w:tcW w:w="2199" w:type="pct"/>
            <w:vAlign w:val="center"/>
          </w:tcPr>
          <w:p w14:paraId="73BC4422" w14:textId="77777777" w:rsidR="00437874" w:rsidRPr="00BF537A" w:rsidRDefault="00437874" w:rsidP="00BF537A">
            <w:pPr>
              <w:pStyle w:val="TAL"/>
              <w:rPr>
                <w:ins w:id="3239" w:author="Thomas Stockhammer (24/11/25)" w:date="2024-11-25T11:36:00Z" w16du:dateUtc="2024-11-25T10:36:00Z"/>
                <w:rStyle w:val="Code"/>
                <w:i w:val="0"/>
              </w:rPr>
            </w:pPr>
            <w:ins w:id="3240" w:author="Thomas Stockhammer (24/11/25)" w:date="2024-11-25T11:36:00Z" w16du:dateUtc="2024-11-25T10:36:00Z">
              <w:r w:rsidRPr="00BF537A">
                <w:rPr>
                  <w:rStyle w:val="Code"/>
                  <w:i w:val="0"/>
                </w:rPr>
                <w:t>TBD</w:t>
              </w:r>
            </w:ins>
          </w:p>
        </w:tc>
      </w:tr>
    </w:tbl>
    <w:p w14:paraId="373F0CDF" w14:textId="77777777" w:rsidR="00437874" w:rsidRPr="00FE7A1B" w:rsidRDefault="00437874" w:rsidP="0055074A">
      <w:pPr>
        <w:rPr>
          <w:ins w:id="3241" w:author="Thomas Stockhammer (24/11/25)" w:date="2024-11-25T11:36:00Z" w16du:dateUtc="2024-11-25T10:36:00Z"/>
          <w:lang w:eastAsia="ko-KR"/>
        </w:rPr>
      </w:pPr>
    </w:p>
    <w:p w14:paraId="08DD9624" w14:textId="77777777" w:rsidR="00437874" w:rsidRPr="00FE7A1B" w:rsidRDefault="00437874" w:rsidP="00437874">
      <w:pPr>
        <w:pStyle w:val="Heading3"/>
        <w:rPr>
          <w:ins w:id="3242" w:author="Thomas Stockhammer (24/11/25)" w:date="2024-11-25T11:36:00Z" w16du:dateUtc="2024-11-25T10:36:00Z"/>
          <w:lang w:eastAsia="ko-KR"/>
        </w:rPr>
      </w:pPr>
      <w:ins w:id="3243" w:author="Thomas Stockhammer (24/11/25)" w:date="2024-11-25T11:36:00Z" w16du:dateUtc="2024-11-25T10:36:00Z">
        <w:r w:rsidRPr="00FE7A1B">
          <w:rPr>
            <w:lang w:eastAsia="ko-KR"/>
          </w:rPr>
          <w:t>5.18.4</w:t>
        </w:r>
        <w:r w:rsidRPr="00FE7A1B">
          <w:rPr>
            <w:lang w:eastAsia="ko-KR"/>
          </w:rPr>
          <w:tab/>
          <w:t>High-level call flow</w:t>
        </w:r>
      </w:ins>
    </w:p>
    <w:p w14:paraId="37D58F5D" w14:textId="77777777" w:rsidR="00437874" w:rsidRPr="00FE7A1B" w:rsidRDefault="00437874" w:rsidP="00437874">
      <w:pPr>
        <w:pStyle w:val="Heading4"/>
        <w:rPr>
          <w:ins w:id="3244" w:author="Thomas Stockhammer (24/11/25)" w:date="2024-11-25T11:36:00Z" w16du:dateUtc="2024-11-25T10:36:00Z"/>
        </w:rPr>
      </w:pPr>
      <w:ins w:id="3245" w:author="Thomas Stockhammer (24/11/25)" w:date="2024-11-25T11:36:00Z" w16du:dateUtc="2024-11-25T10:36:00Z">
        <w:r w:rsidRPr="00FE7A1B">
          <w:t>5.18.4.1</w:t>
        </w:r>
        <w:r w:rsidRPr="00FE7A1B">
          <w:tab/>
        </w:r>
        <w:r w:rsidRPr="00FE7A1B">
          <w:rPr>
            <w:lang w:eastAsia="ko-KR"/>
          </w:rPr>
          <w:t>Multi-access downlink media streaming using CMMF</w:t>
        </w:r>
      </w:ins>
    </w:p>
    <w:p w14:paraId="16E9A3AD" w14:textId="77777777" w:rsidR="00437874" w:rsidRPr="00FE7A1B" w:rsidRDefault="00437874" w:rsidP="00437874">
      <w:pPr>
        <w:pStyle w:val="Heading4"/>
        <w:rPr>
          <w:ins w:id="3246" w:author="Thomas Stockhammer (24/11/25)" w:date="2024-11-25T11:36:00Z" w16du:dateUtc="2024-11-25T10:36:00Z"/>
        </w:rPr>
      </w:pPr>
      <w:ins w:id="3247" w:author="Thomas Stockhammer (24/11/25)" w:date="2024-11-25T11:36:00Z" w16du:dateUtc="2024-11-25T10:36:00Z">
        <w:r w:rsidRPr="00FE7A1B">
          <w:t>5.18.4.2</w:t>
        </w:r>
        <w:r w:rsidRPr="00FE7A1B">
          <w:tab/>
          <w:t>Multi-Access media delivery using ATSSS</w:t>
        </w:r>
      </w:ins>
    </w:p>
    <w:p w14:paraId="1C38E2DD" w14:textId="77777777" w:rsidR="00437874" w:rsidRPr="00FE7A1B" w:rsidRDefault="00437874" w:rsidP="00437874">
      <w:pPr>
        <w:rPr>
          <w:ins w:id="3248" w:author="Thomas Stockhammer (24/11/25)" w:date="2024-11-25T11:36:00Z" w16du:dateUtc="2024-11-25T10:36:00Z"/>
        </w:rPr>
      </w:pPr>
      <w:ins w:id="3249" w:author="Thomas Stockhammer (24/11/25)" w:date="2024-11-25T11:36:00Z" w16du:dateUtc="2024-11-25T10:36:00Z">
        <w:r w:rsidRPr="00FE7A1B">
          <w:t>From clause 5.32 of TS 23.501 [23] and clause 4.22.3 of TS 23.502 [24], a Multi-access PDU Session may be set up in one of three different ways:</w:t>
        </w:r>
      </w:ins>
    </w:p>
    <w:p w14:paraId="4D6408E8" w14:textId="77777777" w:rsidR="00437874" w:rsidRPr="00FE7A1B" w:rsidRDefault="00437874" w:rsidP="00437874">
      <w:pPr>
        <w:pStyle w:val="B10"/>
        <w:rPr>
          <w:ins w:id="3250" w:author="Thomas Stockhammer (24/11/25)" w:date="2024-11-25T11:36:00Z" w16du:dateUtc="2024-11-25T10:36:00Z"/>
        </w:rPr>
      </w:pPr>
      <w:ins w:id="3251" w:author="Thomas Stockhammer (24/11/25)" w:date="2024-11-25T11:36:00Z" w16du:dateUtc="2024-11-25T10:36:00Z">
        <w:r w:rsidRPr="00FE7A1B">
          <w:t>1.</w:t>
        </w:r>
        <w:r w:rsidRPr="00FE7A1B">
          <w:tab/>
          <w:t>The UE may set up a Single Access PDU Session over one access network, and then register over another access network and request a Multi-access PDU Session to be set up using both the access networks.</w:t>
        </w:r>
      </w:ins>
    </w:p>
    <w:p w14:paraId="11B69735" w14:textId="77777777" w:rsidR="00437874" w:rsidRPr="00FE7A1B" w:rsidRDefault="00437874" w:rsidP="00437874">
      <w:pPr>
        <w:pStyle w:val="B10"/>
        <w:rPr>
          <w:ins w:id="3252" w:author="Thomas Stockhammer (24/11/25)" w:date="2024-11-25T11:36:00Z" w16du:dateUtc="2024-11-25T10:36:00Z"/>
        </w:rPr>
      </w:pPr>
      <w:ins w:id="3253" w:author="Thomas Stockhammer (24/11/25)" w:date="2024-11-25T11:36:00Z" w16du:dateUtc="2024-11-25T10:36:00Z">
        <w:r w:rsidRPr="00FE7A1B">
          <w:t>2.</w:t>
        </w:r>
        <w:r w:rsidRPr="00FE7A1B">
          <w:tab/>
          <w:t>The UE may indicate its capability for ATSSS, and request the setting up of a Multi-access PDU Session to begin with.</w:t>
        </w:r>
      </w:ins>
    </w:p>
    <w:p w14:paraId="24D38773" w14:textId="77777777" w:rsidR="00437874" w:rsidRPr="00FE7A1B" w:rsidRDefault="00437874" w:rsidP="00437874">
      <w:pPr>
        <w:pStyle w:val="B10"/>
        <w:rPr>
          <w:ins w:id="3254" w:author="Thomas Stockhammer (24/11/25)" w:date="2024-11-25T11:36:00Z" w16du:dateUtc="2024-11-25T10:36:00Z"/>
        </w:rPr>
      </w:pPr>
      <w:ins w:id="3255" w:author="Thomas Stockhammer (24/11/25)" w:date="2024-11-25T11:36:00Z" w16du:dateUtc="2024-11-25T10:36:00Z">
        <w:r w:rsidRPr="00FE7A1B">
          <w:t>3.</w:t>
        </w:r>
        <w:r w:rsidRPr="00FE7A1B">
          <w:tab/>
          <w:t>The UE may request to set up a Single-Access PDU Session, but the network may transparently set up a Multi-access PDU Session instead.</w:t>
        </w:r>
      </w:ins>
    </w:p>
    <w:p w14:paraId="62000D48" w14:textId="77777777" w:rsidR="00437874" w:rsidRPr="00FE7A1B" w:rsidRDefault="00437874" w:rsidP="00437874">
      <w:pPr>
        <w:rPr>
          <w:ins w:id="3256" w:author="Thomas Stockhammer (24/11/25)" w:date="2024-11-25T11:36:00Z" w16du:dateUtc="2024-11-25T10:36:00Z"/>
        </w:rPr>
      </w:pPr>
      <w:ins w:id="3257" w:author="Thomas Stockhammer (24/11/25)" w:date="2024-11-25T11:36:00Z" w16du:dateUtc="2024-11-25T10:36:00Z">
        <w:r w:rsidRPr="00FE7A1B">
          <w:t>For simplicity, for the high-level call flows for 5G Media Streaming with multi-access media delivery, the first option above is used. Figure 5.18.4.2-1 shows a high-level call flow for a 5G Media Streaming session over a Multi-access PDU Session that uses two different access networks: a 3GPP access and a non-3GPP access.</w:t>
        </w:r>
      </w:ins>
    </w:p>
    <w:p w14:paraId="370A8070" w14:textId="77777777" w:rsidR="00437874" w:rsidRPr="00FE7A1B" w:rsidRDefault="00437874" w:rsidP="00437874">
      <w:pPr>
        <w:keepNext/>
        <w:rPr>
          <w:ins w:id="3258" w:author="Thomas Stockhammer (24/11/25)" w:date="2024-11-25T11:36:00Z" w16du:dateUtc="2024-11-25T10:36:00Z"/>
        </w:rPr>
      </w:pPr>
      <w:ins w:id="3259" w:author="Thomas Stockhammer (24/11/25)" w:date="2024-11-25T11:36:00Z" w16du:dateUtc="2024-11-25T10:36:00Z">
        <w:r w:rsidRPr="00FE7A1B">
          <w:t>Assumptions:</w:t>
        </w:r>
      </w:ins>
    </w:p>
    <w:p w14:paraId="28EE1724" w14:textId="77777777" w:rsidR="00437874" w:rsidRPr="00FE7A1B" w:rsidRDefault="00437874" w:rsidP="00437874">
      <w:pPr>
        <w:pStyle w:val="B10"/>
        <w:rPr>
          <w:ins w:id="3260" w:author="Thomas Stockhammer (24/11/25)" w:date="2024-11-25T11:36:00Z" w16du:dateUtc="2024-11-25T10:36:00Z"/>
        </w:rPr>
      </w:pPr>
      <w:ins w:id="3261" w:author="Thomas Stockhammer (24/11/25)" w:date="2024-11-25T11:36:00Z" w16du:dateUtc="2024-11-25T10:36:00Z">
        <w:r w:rsidRPr="00FE7A1B">
          <w:t>-</w:t>
        </w:r>
        <w:r w:rsidRPr="00FE7A1B">
          <w:tab/>
          <w:t>The 5GMS Client is unaware of the UE ATSSS steering functionality.</w:t>
        </w:r>
      </w:ins>
    </w:p>
    <w:p w14:paraId="50FA7A5F" w14:textId="77777777" w:rsidR="00437874" w:rsidRPr="00FE7A1B" w:rsidRDefault="00437874" w:rsidP="00437874">
      <w:pPr>
        <w:pStyle w:val="B10"/>
        <w:rPr>
          <w:ins w:id="3262" w:author="Thomas Stockhammer (24/11/25)" w:date="2024-11-25T11:36:00Z" w16du:dateUtc="2024-11-25T10:36:00Z"/>
        </w:rPr>
      </w:pPr>
      <w:ins w:id="3263" w:author="Thomas Stockhammer (24/11/25)" w:date="2024-11-25T11:36:00Z" w16du:dateUtc="2024-11-25T10:36:00Z">
        <w:r w:rsidRPr="00FE7A1B">
          <w:t>-</w:t>
        </w:r>
        <w:r w:rsidRPr="00FE7A1B">
          <w:tab/>
          <w:t>5G Media Streaming session is set up over 3GPP access first before the UE switches to a Multi-Access PDU Session to use both the access networks.</w:t>
        </w:r>
      </w:ins>
    </w:p>
    <w:p w14:paraId="3435747D" w14:textId="77777777" w:rsidR="00437874" w:rsidRPr="00FE7A1B" w:rsidRDefault="00437874" w:rsidP="00437874">
      <w:pPr>
        <w:jc w:val="center"/>
        <w:rPr>
          <w:ins w:id="3264" w:author="Thomas Stockhammer (24/11/25)" w:date="2024-11-25T11:36:00Z" w16du:dateUtc="2024-11-25T10:36:00Z"/>
        </w:rPr>
      </w:pPr>
      <w:ins w:id="3265" w:author="Thomas Stockhammer (24/11/25)" w:date="2024-11-25T11:36:00Z" w16du:dateUtc="2024-11-25T10:36:00Z">
        <w:r w:rsidRPr="00FE7A1B">
          <w:rPr>
            <w:noProof/>
          </w:rPr>
          <w:object w:dxaOrig="14685" w:dyaOrig="14505" w14:anchorId="09C06A1E">
            <v:shape id="_x0000_i1038" type="#_x0000_t75" alt="" style="width:474.5pt;height:469pt;mso-width-percent:0;mso-height-percent:0;mso-width-percent:0;mso-height-percent:0" o:ole="">
              <v:imagedata r:id="rId63" o:title=""/>
            </v:shape>
            <o:OLEObject Type="Embed" ProgID="Mscgen.Chart" ShapeID="_x0000_i1038" DrawAspect="Content" ObjectID="_1794129477" r:id="rId64"/>
          </w:object>
        </w:r>
      </w:ins>
    </w:p>
    <w:p w14:paraId="01C2C16C" w14:textId="77777777" w:rsidR="00437874" w:rsidRPr="00FE7A1B" w:rsidRDefault="00437874" w:rsidP="00437874">
      <w:pPr>
        <w:pStyle w:val="Caption"/>
        <w:jc w:val="center"/>
        <w:rPr>
          <w:ins w:id="3266" w:author="Thomas Stockhammer (24/11/25)" w:date="2024-11-25T11:36:00Z" w16du:dateUtc="2024-11-25T10:36:00Z"/>
        </w:rPr>
      </w:pPr>
      <w:ins w:id="3267" w:author="Thomas Stockhammer (24/11/25)" w:date="2024-11-25T11:36:00Z" w16du:dateUtc="2024-11-25T10:36:00Z">
        <w:r w:rsidRPr="00FE7A1B">
          <w:rPr>
            <w:rFonts w:ascii="Arial" w:hAnsi="Arial" w:cs="Arial"/>
          </w:rPr>
          <w:t>Figure 5.18.4.2-1: 5G Media Streaming session with multi-access media delivery</w:t>
        </w:r>
      </w:ins>
    </w:p>
    <w:p w14:paraId="2782EFD4" w14:textId="77777777" w:rsidR="00437874" w:rsidRPr="00FE7A1B" w:rsidRDefault="00437874" w:rsidP="00437874">
      <w:pPr>
        <w:keepNext/>
        <w:rPr>
          <w:ins w:id="3268" w:author="Thomas Stockhammer (24/11/25)" w:date="2024-11-25T11:36:00Z" w16du:dateUtc="2024-11-25T10:36:00Z"/>
          <w:noProof/>
        </w:rPr>
      </w:pPr>
      <w:ins w:id="3269" w:author="Thomas Stockhammer (24/11/25)" w:date="2024-11-25T11:36:00Z" w16du:dateUtc="2024-11-25T10:36:00Z">
        <w:r w:rsidRPr="00FE7A1B">
          <w:rPr>
            <w:noProof/>
          </w:rPr>
          <w:t>The steps are as follows:</w:t>
        </w:r>
      </w:ins>
    </w:p>
    <w:p w14:paraId="65375635" w14:textId="77777777" w:rsidR="00437874" w:rsidRPr="00FE7A1B" w:rsidRDefault="00437874" w:rsidP="00437874">
      <w:pPr>
        <w:pStyle w:val="B10"/>
        <w:keepNext/>
        <w:rPr>
          <w:ins w:id="3270" w:author="Thomas Stockhammer (24/11/25)" w:date="2024-11-25T11:36:00Z" w16du:dateUtc="2024-11-25T10:36:00Z"/>
          <w:noProof/>
        </w:rPr>
      </w:pPr>
      <w:ins w:id="3271" w:author="Thomas Stockhammer (24/11/25)" w:date="2024-11-25T11:36:00Z" w16du:dateUtc="2024-11-25T10:36:00Z">
        <w:r w:rsidRPr="00FE7A1B">
          <w:rPr>
            <w:noProof/>
          </w:rPr>
          <w:t>1.</w:t>
        </w:r>
        <w:r w:rsidRPr="00FE7A1B">
          <w:rPr>
            <w:noProof/>
          </w:rPr>
          <w:tab/>
          <w:t>The UE sets up a Single-Access PDU Session over the 3GPP access using the PDU Session establishment procedure specified in clause 4.3.2 of TS 23.502 [24]. The 5GMS entities on the UE set up a 5G Media Streaming session over the Single-Access PDU Session as specified in clause 5.2 of TS 26.501 [15].</w:t>
        </w:r>
      </w:ins>
    </w:p>
    <w:p w14:paraId="16F316F5" w14:textId="77777777" w:rsidR="00437874" w:rsidRPr="00FE7A1B" w:rsidRDefault="00437874" w:rsidP="00437874">
      <w:pPr>
        <w:pStyle w:val="B10"/>
        <w:rPr>
          <w:ins w:id="3272" w:author="Thomas Stockhammer (24/11/25)" w:date="2024-11-25T11:36:00Z" w16du:dateUtc="2024-11-25T10:36:00Z"/>
        </w:rPr>
      </w:pPr>
      <w:ins w:id="3273" w:author="Thomas Stockhammer (24/11/25)" w:date="2024-11-25T11:36:00Z" w16du:dateUtc="2024-11-25T10:36:00Z">
        <w:r w:rsidRPr="00FE7A1B">
          <w:t>2.</w:t>
        </w:r>
        <w:r w:rsidRPr="00FE7A1B">
          <w:tab/>
          <w:t>The Media Stream Handler in the 5GMS Client of the UE interacts with the 5GMS AS for M4 media streaming over 3GPP access.</w:t>
        </w:r>
      </w:ins>
    </w:p>
    <w:p w14:paraId="06C47778" w14:textId="77777777" w:rsidR="00437874" w:rsidRPr="00FE7A1B" w:rsidRDefault="00437874" w:rsidP="00437874">
      <w:pPr>
        <w:pStyle w:val="B10"/>
        <w:rPr>
          <w:ins w:id="3274" w:author="Thomas Stockhammer (24/11/25)" w:date="2024-11-25T11:36:00Z" w16du:dateUtc="2024-11-25T10:36:00Z"/>
          <w:noProof/>
        </w:rPr>
      </w:pPr>
      <w:ins w:id="3275" w:author="Thomas Stockhammer (24/11/25)" w:date="2024-11-25T11:36:00Z" w16du:dateUtc="2024-11-25T10:36:00Z">
        <w:r w:rsidRPr="00FE7A1B">
          <w:rPr>
            <w:noProof/>
          </w:rPr>
          <w:t>3.</w:t>
        </w:r>
        <w:r w:rsidRPr="00FE7A1B">
          <w:rPr>
            <w:noProof/>
          </w:rPr>
          <w:tab/>
          <w:t>UE requests setting up a Multi-Access PDU Session spanning both the 3GPP access network and the non-3GPP access network with the SMF as specified in claue 5.32 of TS 23.501 [23]. This request includes UE capabilities for ATSSS multi-access delivery and the UE’s preferred steering functionalities.</w:t>
        </w:r>
      </w:ins>
    </w:p>
    <w:p w14:paraId="3A27EE7E" w14:textId="77777777" w:rsidR="00437874" w:rsidRPr="00FE7A1B" w:rsidRDefault="00437874" w:rsidP="00437874">
      <w:pPr>
        <w:pStyle w:val="B10"/>
        <w:rPr>
          <w:ins w:id="3276" w:author="Thomas Stockhammer (24/11/25)" w:date="2024-11-25T11:36:00Z" w16du:dateUtc="2024-11-25T10:36:00Z"/>
          <w:noProof/>
        </w:rPr>
      </w:pPr>
      <w:ins w:id="3277" w:author="Thomas Stockhammer (24/11/25)" w:date="2024-11-25T11:36:00Z" w16du:dateUtc="2024-11-25T10:36:00Z">
        <w:r w:rsidRPr="00FE7A1B">
          <w:rPr>
            <w:noProof/>
          </w:rPr>
          <w:t>4.</w:t>
        </w:r>
        <w:r w:rsidRPr="00FE7A1B">
          <w:rPr>
            <w:noProof/>
          </w:rPr>
          <w:tab/>
          <w:t>A decision is made by the SMF to switch the Single-Access PDU Session of the UE to a Multi-Access PDU Session. (The SMF may interact with the PCF to make this decision.)</w:t>
        </w:r>
      </w:ins>
    </w:p>
    <w:p w14:paraId="28F51E95" w14:textId="77777777" w:rsidR="00437874" w:rsidRPr="00FE7A1B" w:rsidRDefault="00437874" w:rsidP="00437874">
      <w:pPr>
        <w:pStyle w:val="B10"/>
        <w:rPr>
          <w:ins w:id="3278" w:author="Thomas Stockhammer (24/11/25)" w:date="2024-11-25T11:36:00Z" w16du:dateUtc="2024-11-25T10:36:00Z"/>
          <w:noProof/>
        </w:rPr>
      </w:pPr>
      <w:ins w:id="3279" w:author="Thomas Stockhammer (24/11/25)" w:date="2024-11-25T11:36:00Z" w16du:dateUtc="2024-11-25T10:36:00Z">
        <w:r w:rsidRPr="00FE7A1B">
          <w:rPr>
            <w:noProof/>
          </w:rPr>
          <w:t>5.</w:t>
        </w:r>
        <w:r w:rsidRPr="00FE7A1B">
          <w:rPr>
            <w:noProof/>
          </w:rPr>
          <w:tab/>
          <w:t>The SMF sends updated ATSSS rules to the UE as specified in clause 5.32 of TS 23.501 [23].</w:t>
        </w:r>
      </w:ins>
    </w:p>
    <w:p w14:paraId="5EA3068E" w14:textId="77777777" w:rsidR="00437874" w:rsidRPr="00FE7A1B" w:rsidRDefault="00437874" w:rsidP="00437874">
      <w:pPr>
        <w:pStyle w:val="B10"/>
        <w:rPr>
          <w:ins w:id="3280" w:author="Thomas Stockhammer (24/11/25)" w:date="2024-11-25T11:36:00Z" w16du:dateUtc="2024-11-25T10:36:00Z"/>
          <w:noProof/>
        </w:rPr>
      </w:pPr>
      <w:ins w:id="3281" w:author="Thomas Stockhammer (24/11/25)" w:date="2024-11-25T11:36:00Z" w16du:dateUtc="2024-11-25T10:36:00Z">
        <w:r w:rsidRPr="00FE7A1B">
          <w:rPr>
            <w:noProof/>
          </w:rPr>
          <w:t>6.</w:t>
        </w:r>
        <w:r w:rsidRPr="00FE7A1B">
          <w:rPr>
            <w:noProof/>
          </w:rPr>
          <w:tab/>
          <w:t>The SMF updates the forwarding behaviour of the UPF for the Multi-Access PDU Session by sending updated N4 rules for multi-access delivery to the UPF. Based on the the received N4 rules, the UPF activates the required steering functionality.</w:t>
        </w:r>
      </w:ins>
    </w:p>
    <w:p w14:paraId="2F3F59EB" w14:textId="77777777" w:rsidR="00437874" w:rsidRPr="00FE7A1B" w:rsidRDefault="00437874" w:rsidP="00437874">
      <w:pPr>
        <w:pStyle w:val="B10"/>
        <w:rPr>
          <w:ins w:id="3282" w:author="Thomas Stockhammer (24/11/25)" w:date="2024-11-25T11:36:00Z" w16du:dateUtc="2024-11-25T10:36:00Z"/>
          <w:noProof/>
        </w:rPr>
      </w:pPr>
      <w:ins w:id="3283" w:author="Thomas Stockhammer (24/11/25)" w:date="2024-11-25T11:36:00Z" w16du:dateUtc="2024-11-25T10:36:00Z">
        <w:r w:rsidRPr="00FE7A1B">
          <w:rPr>
            <w:noProof/>
          </w:rPr>
          <w:t>7.</w:t>
        </w:r>
        <w:r w:rsidRPr="00FE7A1B">
          <w:rPr>
            <w:noProof/>
          </w:rPr>
          <w:tab/>
          <w:t>The UE OS processing the received ATSSS rules activates the UE ATSSS Steering Functionality in the UE.</w:t>
        </w:r>
      </w:ins>
    </w:p>
    <w:p w14:paraId="2C69482A" w14:textId="77777777" w:rsidR="00437874" w:rsidRPr="00FE7A1B" w:rsidRDefault="00437874" w:rsidP="0055074A">
      <w:pPr>
        <w:pStyle w:val="B10"/>
        <w:keepNext/>
        <w:rPr>
          <w:ins w:id="3284" w:author="Thomas Stockhammer (24/11/25)" w:date="2024-11-25T11:36:00Z" w16du:dateUtc="2024-11-25T10:36:00Z"/>
          <w:noProof/>
        </w:rPr>
      </w:pPr>
      <w:ins w:id="3285" w:author="Thomas Stockhammer (24/11/25)" w:date="2024-11-25T11:36:00Z" w16du:dateUtc="2024-11-25T10:36:00Z">
        <w:r w:rsidRPr="00FE7A1B">
          <w:rPr>
            <w:noProof/>
          </w:rPr>
          <w:t>8.</w:t>
        </w:r>
        <w:r w:rsidRPr="00FE7A1B">
          <w:rPr>
            <w:noProof/>
          </w:rPr>
          <w:tab/>
          <w:t>If the highest priority rule in the received ATSSS rules indicates steering of traffic towards a specific access nework (e.g., 3GPP access), then:</w:t>
        </w:r>
      </w:ins>
    </w:p>
    <w:p w14:paraId="5E024B26" w14:textId="77777777" w:rsidR="00437874" w:rsidRPr="00FE7A1B" w:rsidRDefault="00437874" w:rsidP="00437874">
      <w:pPr>
        <w:pStyle w:val="B10"/>
        <w:ind w:left="852"/>
        <w:rPr>
          <w:ins w:id="3286" w:author="Thomas Stockhammer (24/11/25)" w:date="2024-11-25T11:36:00Z" w16du:dateUtc="2024-11-25T10:36:00Z"/>
          <w:noProof/>
        </w:rPr>
      </w:pPr>
      <w:ins w:id="3287"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3GPP access network, and the UPF forwards the media flows to the 5GMS AS.</w:t>
        </w:r>
      </w:ins>
    </w:p>
    <w:p w14:paraId="1909CD1E" w14:textId="77777777" w:rsidR="00437874" w:rsidRPr="00FE7A1B" w:rsidRDefault="00437874" w:rsidP="00437874">
      <w:pPr>
        <w:pStyle w:val="B10"/>
        <w:ind w:left="852"/>
        <w:rPr>
          <w:ins w:id="3288" w:author="Thomas Stockhammer (24/11/25)" w:date="2024-11-25T11:36:00Z" w16du:dateUtc="2024-11-25T10:36:00Z"/>
          <w:noProof/>
        </w:rPr>
      </w:pPr>
      <w:ins w:id="3289" w:author="Thomas Stockhammer (24/11/25)" w:date="2024-11-25T11:36:00Z" w16du:dateUtc="2024-11-25T10:36:00Z">
        <w:r w:rsidRPr="00FE7A1B">
          <w:rPr>
            <w:noProof/>
          </w:rPr>
          <w:t>-</w:t>
        </w:r>
        <w:r w:rsidRPr="00FE7A1B">
          <w:rPr>
            <w:noProof/>
          </w:rPr>
          <w:tab/>
          <w:t>In downlink direction, the M4 media flows from the 5GMS AS are sent to the UPF, which then forwards them to the UE ATSSS Steering Functionality over the 3GPP access network, which then forwards them to the Media Stream Handler in 5GMS Client.</w:t>
        </w:r>
      </w:ins>
    </w:p>
    <w:p w14:paraId="280EC959" w14:textId="77777777" w:rsidR="00437874" w:rsidRPr="00FE7A1B" w:rsidRDefault="00437874" w:rsidP="0055074A">
      <w:pPr>
        <w:pStyle w:val="B10"/>
        <w:keepNext/>
        <w:rPr>
          <w:ins w:id="3290" w:author="Thomas Stockhammer (24/11/25)" w:date="2024-11-25T11:36:00Z" w16du:dateUtc="2024-11-25T10:36:00Z"/>
          <w:noProof/>
        </w:rPr>
      </w:pPr>
      <w:ins w:id="3291" w:author="Thomas Stockhammer (24/11/25)" w:date="2024-11-25T11:36:00Z" w16du:dateUtc="2024-11-25T10:36:00Z">
        <w:r w:rsidRPr="00FE7A1B">
          <w:rPr>
            <w:noProof/>
          </w:rPr>
          <w:t>9.</w:t>
        </w:r>
        <w:r w:rsidRPr="00FE7A1B">
          <w:rPr>
            <w:noProof/>
          </w:rPr>
          <w:tab/>
          <w:t>If the high priority rule in the received ATSSS rules indicates switching of traffic towards a specific access network (e.g., from 3GPP access to non-3GPP access), then:</w:t>
        </w:r>
      </w:ins>
    </w:p>
    <w:p w14:paraId="5A4F1FD1" w14:textId="77777777" w:rsidR="00437874" w:rsidRPr="00FE7A1B" w:rsidRDefault="00437874" w:rsidP="00437874">
      <w:pPr>
        <w:pStyle w:val="B10"/>
        <w:ind w:left="852"/>
        <w:rPr>
          <w:ins w:id="3292" w:author="Thomas Stockhammer (24/11/25)" w:date="2024-11-25T11:36:00Z" w16du:dateUtc="2024-11-25T10:36:00Z"/>
          <w:noProof/>
        </w:rPr>
      </w:pPr>
      <w:ins w:id="3293"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non-3GPP access, and the UPF forwards the media flows to the 5GMS AS.</w:t>
        </w:r>
      </w:ins>
    </w:p>
    <w:p w14:paraId="28846F84" w14:textId="77777777" w:rsidR="00437874" w:rsidRPr="00FE7A1B" w:rsidRDefault="00437874" w:rsidP="00437874">
      <w:pPr>
        <w:pStyle w:val="B10"/>
        <w:ind w:left="852"/>
        <w:rPr>
          <w:ins w:id="3294" w:author="Thomas Stockhammer (24/11/25)" w:date="2024-11-25T11:36:00Z" w16du:dateUtc="2024-11-25T10:36:00Z"/>
          <w:noProof/>
        </w:rPr>
      </w:pPr>
      <w:ins w:id="3295" w:author="Thomas Stockhammer (24/11/25)" w:date="2024-11-25T11:36:00Z" w16du:dateUtc="2024-11-25T10:36:00Z">
        <w:r w:rsidRPr="00FE7A1B">
          <w:rPr>
            <w:noProof/>
          </w:rPr>
          <w:t>-</w:t>
        </w:r>
        <w:r w:rsidRPr="00FE7A1B">
          <w:rPr>
            <w:noProof/>
          </w:rPr>
          <w:tab/>
          <w:t>In the downlink direction, the M4 media flows from the 5GMS AS are sent to the UPF, which then forwards the media flows to the UE ATSSS Steering Functionality over the non-3GPP access network, which then forwards them to the Media Stream Handler in 5GMS Client.</w:t>
        </w:r>
      </w:ins>
    </w:p>
    <w:p w14:paraId="7BB6E594" w14:textId="77777777" w:rsidR="00437874" w:rsidRPr="00FE7A1B" w:rsidRDefault="00437874" w:rsidP="0055074A">
      <w:pPr>
        <w:pStyle w:val="B10"/>
        <w:keepNext/>
        <w:rPr>
          <w:ins w:id="3296" w:author="Thomas Stockhammer (24/11/25)" w:date="2024-11-25T11:36:00Z" w16du:dateUtc="2024-11-25T10:36:00Z"/>
          <w:noProof/>
        </w:rPr>
      </w:pPr>
      <w:ins w:id="3297" w:author="Thomas Stockhammer (24/11/25)" w:date="2024-11-25T11:36:00Z" w16du:dateUtc="2024-11-25T10:36:00Z">
        <w:r w:rsidRPr="00FE7A1B">
          <w:rPr>
            <w:noProof/>
          </w:rPr>
          <w:t>10.</w:t>
        </w:r>
        <w:r w:rsidRPr="00FE7A1B">
          <w:rPr>
            <w:noProof/>
          </w:rPr>
          <w:tab/>
          <w:t>If the highest priority rule in the received ATSSS rules indicates splitting of traffic between two access networks (e.g., 3GPP access and non-3GPP access), then:</w:t>
        </w:r>
      </w:ins>
    </w:p>
    <w:p w14:paraId="32925BAC" w14:textId="77777777" w:rsidR="00437874" w:rsidRPr="00FE7A1B" w:rsidRDefault="00437874" w:rsidP="00437874">
      <w:pPr>
        <w:pStyle w:val="B10"/>
        <w:ind w:left="852"/>
        <w:rPr>
          <w:ins w:id="3298" w:author="Thomas Stockhammer (24/11/25)" w:date="2024-11-25T11:36:00Z" w16du:dateUtc="2024-11-25T10:36:00Z"/>
          <w:noProof/>
        </w:rPr>
      </w:pPr>
      <w:ins w:id="3299" w:author="Thomas Stockhammer (24/11/25)" w:date="2024-11-25T11:36:00Z" w16du:dateUtc="2024-11-25T10:36:00Z">
        <w:r w:rsidRPr="00FE7A1B">
          <w:rPr>
            <w:noProof/>
          </w:rPr>
          <w:t>-</w:t>
        </w:r>
        <w:r w:rsidRPr="00FE7A1B">
          <w:rPr>
            <w:noProof/>
          </w:rPr>
          <w:tab/>
          <w:t>In the uplink direction, the M4 media flows from the Media Stream Handler are sent to the UE ATSSS Functionality. The UE ATSSS Steering Functionality then splits the M4 media flow traffic according to the criteria defined in the ATSSS rules and distributes it between both the 3GPP access and the non-3GPP access networks when forwarding it to the UPF. The split M4 flows arrive at the UPF where the ATSSS Steering Functionality in the UPF aggregates the split M4 traffic, and then forwards the aggregated M4 flows to the 5GMS AS.</w:t>
        </w:r>
      </w:ins>
    </w:p>
    <w:p w14:paraId="33D3A788" w14:textId="77777777" w:rsidR="00437874" w:rsidRPr="00FE7A1B" w:rsidRDefault="00437874" w:rsidP="00437874">
      <w:pPr>
        <w:pStyle w:val="B10"/>
        <w:ind w:left="852"/>
        <w:rPr>
          <w:ins w:id="3300" w:author="Thomas Stockhammer (24/11/25)" w:date="2024-11-25T11:36:00Z" w16du:dateUtc="2024-11-25T10:36:00Z"/>
          <w:noProof/>
        </w:rPr>
      </w:pPr>
      <w:ins w:id="3301" w:author="Thomas Stockhammer (24/11/25)" w:date="2024-11-25T11:36:00Z" w16du:dateUtc="2024-11-25T10:36:00Z">
        <w:r w:rsidRPr="00FE7A1B">
          <w:rPr>
            <w:noProof/>
          </w:rPr>
          <w:t>-</w:t>
        </w:r>
        <w:r w:rsidRPr="00FE7A1B">
          <w:rPr>
            <w:noProof/>
          </w:rPr>
          <w:tab/>
          <w:t>In the downlink direction, the M4 media flows from the 5GMS AS are sent to the ATSSS Steering Functionality in the UPF. The ATSSS Steering Functionality in the UPF then splits the M4 media flow traffic according to the criteria defined in the N4 rules and distributes it between both the 3GPP access and non-3GPP access networks when forwarding it to the UE. The split M4 flows arrive at the UE. The UE ATSSS Steering Functionality aggregates the split M4 traffic, and then forwards the aggregated M4 flows to the Media Stream Handler in the 5GMS Client of the UE.</w:t>
        </w:r>
      </w:ins>
    </w:p>
    <w:p w14:paraId="59CEE246" w14:textId="77777777" w:rsidR="00437874" w:rsidRPr="00FE7A1B" w:rsidRDefault="00437874" w:rsidP="00437874">
      <w:pPr>
        <w:keepNext/>
        <w:rPr>
          <w:ins w:id="3302" w:author="Thomas Stockhammer (24/11/25)" w:date="2024-11-25T11:36:00Z" w16du:dateUtc="2024-11-25T10:36:00Z"/>
        </w:rPr>
      </w:pPr>
      <w:ins w:id="3303" w:author="Thomas Stockhammer (24/11/25)" w:date="2024-11-25T11:36:00Z" w16du:dateUtc="2024-11-25T10:36:00Z">
        <w:r w:rsidRPr="00FE7A1B">
          <w:t>Figure 5.18.4.2-2 shows a high-level call flow for a 5G Media Streaming session over a Multi-access PDU Session that uses two different access networks: a 3GPP access and a non-3GPP access, when the 5GMS-Aware Application is aware of ATSSS Functionality in the UE.</w:t>
        </w:r>
      </w:ins>
    </w:p>
    <w:p w14:paraId="70CB7769" w14:textId="77777777" w:rsidR="00437874" w:rsidRPr="00FE7A1B" w:rsidRDefault="00437874" w:rsidP="00437874">
      <w:pPr>
        <w:keepNext/>
        <w:jc w:val="center"/>
        <w:rPr>
          <w:ins w:id="3304" w:author="Thomas Stockhammer (24/11/25)" w:date="2024-11-25T11:36:00Z" w16du:dateUtc="2024-11-25T10:36:00Z"/>
        </w:rPr>
      </w:pPr>
      <w:ins w:id="3305" w:author="Thomas Stockhammer (24/11/25)" w:date="2024-11-25T11:36:00Z" w16du:dateUtc="2024-11-25T10:36:00Z">
        <w:r w:rsidRPr="00FE7A1B">
          <w:rPr>
            <w:noProof/>
          </w:rPr>
          <w:object w:dxaOrig="13620" w:dyaOrig="5385" w14:anchorId="35B3B546">
            <v:shape id="_x0000_i1039" type="#_x0000_t75" alt="" style="width:446.5pt;height:180.5pt;mso-width-percent:0;mso-height-percent:0;mso-width-percent:0;mso-height-percent:0" o:ole="">
              <v:imagedata r:id="rId65" o:title=""/>
            </v:shape>
            <o:OLEObject Type="Embed" ProgID="Mscgen.Chart" ShapeID="_x0000_i1039" DrawAspect="Content" ObjectID="_1794129478" r:id="rId66"/>
          </w:object>
        </w:r>
      </w:ins>
    </w:p>
    <w:p w14:paraId="48B0EB22" w14:textId="77777777" w:rsidR="00437874" w:rsidRPr="00FE7A1B" w:rsidRDefault="00437874" w:rsidP="00437874">
      <w:pPr>
        <w:pStyle w:val="Caption"/>
        <w:jc w:val="center"/>
        <w:rPr>
          <w:ins w:id="3306" w:author="Thomas Stockhammer (24/11/25)" w:date="2024-11-25T11:36:00Z" w16du:dateUtc="2024-11-25T10:36:00Z"/>
        </w:rPr>
      </w:pPr>
      <w:ins w:id="3307" w:author="Thomas Stockhammer (24/11/25)" w:date="2024-11-25T11:36:00Z" w16du:dateUtc="2024-11-25T10:36:00Z">
        <w:r w:rsidRPr="00FE7A1B">
          <w:rPr>
            <w:rFonts w:ascii="Arial" w:hAnsi="Arial" w:cs="Arial"/>
          </w:rPr>
          <w:t>Figure 5.18.4.2-2: 5G Media Streaming session with multi-access media delivery when the 5GMS-Aware Application is aware of ATSSS Functionality in the UE</w:t>
        </w:r>
      </w:ins>
    </w:p>
    <w:p w14:paraId="46395815" w14:textId="77777777" w:rsidR="00437874" w:rsidRPr="00FE7A1B" w:rsidRDefault="00437874" w:rsidP="00437874">
      <w:pPr>
        <w:keepNext/>
        <w:rPr>
          <w:ins w:id="3308" w:author="Thomas Stockhammer (24/11/25)" w:date="2024-11-25T11:36:00Z" w16du:dateUtc="2024-11-25T10:36:00Z"/>
          <w:noProof/>
        </w:rPr>
      </w:pPr>
      <w:ins w:id="3309" w:author="Thomas Stockhammer (24/11/25)" w:date="2024-11-25T11:36:00Z" w16du:dateUtc="2024-11-25T10:36:00Z">
        <w:r w:rsidRPr="00FE7A1B">
          <w:rPr>
            <w:noProof/>
          </w:rPr>
          <w:t>The steps are as follows:</w:t>
        </w:r>
      </w:ins>
    </w:p>
    <w:p w14:paraId="20F50A94" w14:textId="77777777" w:rsidR="00437874" w:rsidRPr="00FE7A1B" w:rsidRDefault="00437874" w:rsidP="00437874">
      <w:pPr>
        <w:pStyle w:val="B10"/>
        <w:keepNext/>
        <w:rPr>
          <w:ins w:id="3310" w:author="Thomas Stockhammer (24/11/25)" w:date="2024-11-25T11:36:00Z" w16du:dateUtc="2024-11-25T10:36:00Z"/>
          <w:noProof/>
        </w:rPr>
      </w:pPr>
      <w:ins w:id="3311" w:author="Thomas Stockhammer (24/11/25)" w:date="2024-11-25T11:36:00Z" w16du:dateUtc="2024-11-25T10:36:00Z">
        <w:r w:rsidRPr="00FE7A1B">
          <w:rPr>
            <w:noProof/>
          </w:rPr>
          <w:t>1.</w:t>
        </w:r>
        <w:r w:rsidRPr="00FE7A1B">
          <w:rPr>
            <w:noProof/>
          </w:rPr>
          <w:tab/>
          <w:t>A 5G Media Streaming session over a Multi-Access PDU Session is set up as described in steps 1–7 of figure 5.18.4.2-1 of the present document. This includes setting up ATSSS Functionality in the UE for multi-access media delivery.</w:t>
        </w:r>
      </w:ins>
    </w:p>
    <w:p w14:paraId="73A38749" w14:textId="77777777" w:rsidR="00437874" w:rsidRPr="00FE7A1B" w:rsidRDefault="00437874" w:rsidP="00437874">
      <w:pPr>
        <w:pStyle w:val="B10"/>
        <w:rPr>
          <w:ins w:id="3312" w:author="Thomas Stockhammer (24/11/25)" w:date="2024-11-25T11:36:00Z" w16du:dateUtc="2024-11-25T10:36:00Z"/>
        </w:rPr>
      </w:pPr>
      <w:ins w:id="3313" w:author="Thomas Stockhammer (24/11/25)" w:date="2024-11-25T11:36:00Z" w16du:dateUtc="2024-11-25T10:36:00Z">
        <w:r w:rsidRPr="00FE7A1B">
          <w:t>2.</w:t>
        </w:r>
        <w:r w:rsidRPr="00FE7A1B">
          <w:tab/>
          <w:t xml:space="preserve">The 5GMS-Aware Application receives information from the UE ATSSS Steering Functionality that multi-access delivery is being activated. The UE ATSSS Steering Functionality may provide information to the 5GMS-Aware Application about the multipath connection and associated </w:t>
        </w:r>
        <w:proofErr w:type="spellStart"/>
        <w:r w:rsidRPr="00FE7A1B">
          <w:t>subflows</w:t>
        </w:r>
        <w:proofErr w:type="spellEnd"/>
        <w:r w:rsidRPr="00FE7A1B">
          <w:t>/paths.</w:t>
        </w:r>
      </w:ins>
    </w:p>
    <w:p w14:paraId="6389EC36" w14:textId="77777777" w:rsidR="00437874" w:rsidRPr="00FE7A1B" w:rsidRDefault="00437874" w:rsidP="00437874">
      <w:pPr>
        <w:pStyle w:val="B10"/>
        <w:rPr>
          <w:ins w:id="3314" w:author="Thomas Stockhammer (24/11/25)" w:date="2024-11-25T11:36:00Z" w16du:dateUtc="2024-11-25T10:36:00Z"/>
          <w:noProof/>
        </w:rPr>
      </w:pPr>
      <w:ins w:id="3315" w:author="Thomas Stockhammer (24/11/25)" w:date="2024-11-25T11:36:00Z" w16du:dateUtc="2024-11-25T10:36:00Z">
        <w:r w:rsidRPr="00FE7A1B">
          <w:rPr>
            <w:noProof/>
          </w:rPr>
          <w:t>3.</w:t>
        </w:r>
        <w:r w:rsidRPr="00FE7A1B">
          <w:rPr>
            <w:noProof/>
          </w:rPr>
          <w:tab/>
          <w:t>The 5GMS-Aware Application configures the UE ATSSS Steering Functionality. The configuration information is based on the application configuration information described in clause 5.18.1.3.2 of the present document.</w:t>
        </w:r>
      </w:ins>
    </w:p>
    <w:p w14:paraId="3D37B4A6" w14:textId="77777777" w:rsidR="00437874" w:rsidRPr="00FE7A1B" w:rsidRDefault="00437874" w:rsidP="00437874">
      <w:pPr>
        <w:pStyle w:val="B10"/>
        <w:rPr>
          <w:ins w:id="3316" w:author="Thomas Stockhammer (24/11/25)" w:date="2024-11-25T11:36:00Z" w16du:dateUtc="2024-11-25T10:36:00Z"/>
          <w:noProof/>
        </w:rPr>
      </w:pPr>
      <w:ins w:id="3317" w:author="Thomas Stockhammer (24/11/25)" w:date="2024-11-25T11:36:00Z" w16du:dateUtc="2024-11-25T10:36:00Z">
        <w:r w:rsidRPr="00FE7A1B">
          <w:rPr>
            <w:noProof/>
          </w:rPr>
          <w:t>4.</w:t>
        </w:r>
        <w:r w:rsidRPr="00FE7A1B">
          <w:rPr>
            <w:noProof/>
          </w:rPr>
          <w:tab/>
          <w:t>The Media Stream Handler in the 5GMS Client interacts with the 5GMS AS using multiple access networks as described in steps 8–10 of figure 5.18.4.2-1 of the present document.</w:t>
        </w:r>
      </w:ins>
    </w:p>
    <w:p w14:paraId="1D1A26C3" w14:textId="77777777" w:rsidR="00437874" w:rsidRPr="00FE7A1B" w:rsidRDefault="00437874" w:rsidP="00437874">
      <w:pPr>
        <w:keepNext/>
        <w:rPr>
          <w:ins w:id="3318" w:author="Thomas Stockhammer (24/11/25)" w:date="2024-11-25T11:36:00Z" w16du:dateUtc="2024-11-25T10:36:00Z"/>
        </w:rPr>
      </w:pPr>
      <w:ins w:id="3319" w:author="Thomas Stockhammer (24/11/25)" w:date="2024-11-25T11:36:00Z" w16du:dateUtc="2024-11-25T10:36:00Z">
        <w:r w:rsidRPr="00FE7A1B">
          <w:t>Figure 5.18.4.2-3 shows a high-level call flow of the Dynamic Policy procedure for 5G Media Streaming before and after activation of multi-access media delivery.</w:t>
        </w:r>
      </w:ins>
    </w:p>
    <w:p w14:paraId="37D41A5A" w14:textId="77777777" w:rsidR="00437874" w:rsidRPr="00FE7A1B" w:rsidRDefault="00437874" w:rsidP="00437874">
      <w:pPr>
        <w:jc w:val="center"/>
        <w:rPr>
          <w:ins w:id="3320" w:author="Thomas Stockhammer (24/11/25)" w:date="2024-11-25T11:36:00Z" w16du:dateUtc="2024-11-25T10:36:00Z"/>
        </w:rPr>
      </w:pPr>
      <w:ins w:id="3321" w:author="Thomas Stockhammer (24/11/25)" w:date="2024-11-25T11:36:00Z" w16du:dateUtc="2024-11-25T10:36:00Z">
        <w:r w:rsidRPr="00FE7A1B">
          <w:rPr>
            <w:noProof/>
          </w:rPr>
          <w:object w:dxaOrig="12420" w:dyaOrig="7515" w14:anchorId="4A3E16FF">
            <v:shape id="_x0000_i1040" type="#_x0000_t75" alt="" style="width:454pt;height:277pt;mso-width-percent:0;mso-height-percent:0;mso-width-percent:0;mso-height-percent:0" o:ole="">
              <v:imagedata r:id="rId67" o:title=""/>
            </v:shape>
            <o:OLEObject Type="Embed" ProgID="Mscgen.Chart" ShapeID="_x0000_i1040" DrawAspect="Content" ObjectID="_1794129479" r:id="rId68"/>
          </w:object>
        </w:r>
      </w:ins>
    </w:p>
    <w:p w14:paraId="5F03C1A4" w14:textId="77777777" w:rsidR="00437874" w:rsidRPr="00FE7A1B" w:rsidRDefault="00437874" w:rsidP="00437874">
      <w:pPr>
        <w:pStyle w:val="Caption"/>
        <w:jc w:val="center"/>
        <w:rPr>
          <w:ins w:id="3322" w:author="Thomas Stockhammer (24/11/25)" w:date="2024-11-25T11:36:00Z" w16du:dateUtc="2024-11-25T10:36:00Z"/>
          <w:rFonts w:ascii="Arial" w:hAnsi="Arial" w:cs="Arial"/>
        </w:rPr>
      </w:pPr>
      <w:ins w:id="3323" w:author="Thomas Stockhammer (24/11/25)" w:date="2024-11-25T11:36:00Z" w16du:dateUtc="2024-11-25T10:36:00Z">
        <w:r w:rsidRPr="00FE7A1B">
          <w:rPr>
            <w:rFonts w:ascii="Arial" w:hAnsi="Arial" w:cs="Arial"/>
          </w:rPr>
          <w:t>Figure 5.18.4.2-3: Dynamic Policy Procedure for a 5G Media Streaming Session with multi-access delivery</w:t>
        </w:r>
      </w:ins>
    </w:p>
    <w:p w14:paraId="2E288D57" w14:textId="77777777" w:rsidR="00437874" w:rsidRPr="00FE7A1B" w:rsidRDefault="00437874" w:rsidP="00437874">
      <w:pPr>
        <w:keepNext/>
        <w:rPr>
          <w:ins w:id="3324" w:author="Thomas Stockhammer (24/11/25)" w:date="2024-11-25T11:36:00Z" w16du:dateUtc="2024-11-25T10:36:00Z"/>
          <w:noProof/>
        </w:rPr>
      </w:pPr>
      <w:ins w:id="3325" w:author="Thomas Stockhammer (24/11/25)" w:date="2024-11-25T11:36:00Z" w16du:dateUtc="2024-11-25T10:36:00Z">
        <w:r w:rsidRPr="00FE7A1B">
          <w:rPr>
            <w:noProof/>
          </w:rPr>
          <w:t>The steps are as follows:</w:t>
        </w:r>
      </w:ins>
    </w:p>
    <w:p w14:paraId="64C3177F" w14:textId="77777777" w:rsidR="00437874" w:rsidRPr="00FE7A1B" w:rsidRDefault="00437874" w:rsidP="00437874">
      <w:pPr>
        <w:pStyle w:val="B10"/>
        <w:keepNext/>
        <w:rPr>
          <w:ins w:id="3326" w:author="Thomas Stockhammer (24/11/25)" w:date="2024-11-25T11:36:00Z" w16du:dateUtc="2024-11-25T10:36:00Z"/>
          <w:noProof/>
        </w:rPr>
      </w:pPr>
      <w:ins w:id="3327" w:author="Thomas Stockhammer (24/11/25)" w:date="2024-11-25T11:36:00Z" w16du:dateUtc="2024-11-25T10:36:00Z">
        <w:r w:rsidRPr="00FE7A1B">
          <w:rPr>
            <w:noProof/>
          </w:rPr>
          <w:t>1.</w:t>
        </w:r>
        <w:r w:rsidRPr="00FE7A1B">
          <w:rPr>
            <w:noProof/>
          </w:rPr>
          <w:tab/>
          <w:t>A 5G Media Streaming session over a Multi-Access PDU Session is set up, and M4 media flows are exchanged by the Media Stream Handler in the UE and 5GMS AS over an access network (e.g., 3GPP access) as described in steps 1–2 of figure 5.18.4.2-1 of the present document.</w:t>
        </w:r>
      </w:ins>
    </w:p>
    <w:p w14:paraId="2B695B9F" w14:textId="77777777" w:rsidR="00437874" w:rsidRPr="00FE7A1B" w:rsidRDefault="00437874" w:rsidP="00437874">
      <w:pPr>
        <w:pStyle w:val="B10"/>
        <w:rPr>
          <w:ins w:id="3328" w:author="Thomas Stockhammer (24/11/25)" w:date="2024-11-25T11:36:00Z" w16du:dateUtc="2024-11-25T10:36:00Z"/>
        </w:rPr>
      </w:pPr>
      <w:ins w:id="3329" w:author="Thomas Stockhammer (24/11/25)" w:date="2024-11-25T11:36:00Z" w16du:dateUtc="2024-11-25T10:36:00Z">
        <w:r w:rsidRPr="00FE7A1B">
          <w:t>2.</w:t>
        </w:r>
        <w:r w:rsidRPr="00FE7A1B">
          <w:tab/>
          <w:t>The Media Session Handler in the UE 5GMS Client instantiates a Dynamic Policy in the 5GMS AF to be applied to 5G Media Streaming session as described in clause 5.7.4 of TS 26.501 [15]. In some cases, a QoS specification may be provided which contains the desired QoS information.</w:t>
        </w:r>
      </w:ins>
    </w:p>
    <w:p w14:paraId="03ECBF9A" w14:textId="77777777" w:rsidR="00437874" w:rsidRPr="00FE7A1B" w:rsidRDefault="00437874" w:rsidP="00437874">
      <w:pPr>
        <w:pStyle w:val="B10"/>
        <w:rPr>
          <w:ins w:id="3330" w:author="Thomas Stockhammer (24/11/25)" w:date="2024-11-25T11:36:00Z" w16du:dateUtc="2024-11-25T10:36:00Z"/>
          <w:noProof/>
        </w:rPr>
      </w:pPr>
      <w:ins w:id="3331" w:author="Thomas Stockhammer (24/11/25)" w:date="2024-11-25T11:36:00Z" w16du:dateUtc="2024-11-25T10:36:00Z">
        <w:r w:rsidRPr="00FE7A1B">
          <w:rPr>
            <w:noProof/>
          </w:rPr>
          <w:t>3.</w:t>
        </w:r>
        <w:r w:rsidRPr="00FE7A1B">
          <w:rPr>
            <w:noProof/>
          </w:rPr>
          <w:tab/>
          <w:t>The 5GMS AF interacts with the PCF on behalf of the 5GMS Client (directly if the 5GMS AF is deployed in the Trusted DN, or via the NEF if 5GMS AF is in the external Data Network) to facilitate the application of the requested Dynamic Policy.</w:t>
        </w:r>
      </w:ins>
    </w:p>
    <w:p w14:paraId="2C7F2C72" w14:textId="77777777" w:rsidR="00437874" w:rsidRPr="00FE7A1B" w:rsidRDefault="00437874" w:rsidP="00437874">
      <w:pPr>
        <w:pStyle w:val="B10"/>
        <w:rPr>
          <w:ins w:id="3332" w:author="Thomas Stockhammer (24/11/25)" w:date="2024-11-25T11:36:00Z" w16du:dateUtc="2024-11-25T10:36:00Z"/>
          <w:noProof/>
        </w:rPr>
      </w:pPr>
      <w:ins w:id="3333" w:author="Thomas Stockhammer (24/11/25)" w:date="2024-11-25T11:36:00Z" w16du:dateUtc="2024-11-25T10:36:00Z">
        <w:r w:rsidRPr="00FE7A1B">
          <w:rPr>
            <w:noProof/>
          </w:rPr>
          <w:t>4.</w:t>
        </w:r>
        <w:r w:rsidRPr="00FE7A1B">
          <w:rPr>
            <w:noProof/>
          </w:rPr>
          <w:tab/>
          <w:t>The M4 media flows are transferred between the Media Stream Handler and 5GMS AS over 3GPP access with the requested dynamic policy.</w:t>
        </w:r>
      </w:ins>
    </w:p>
    <w:p w14:paraId="25D8DF6B" w14:textId="77777777" w:rsidR="00437874" w:rsidRPr="00FE7A1B" w:rsidRDefault="00437874" w:rsidP="00437874">
      <w:pPr>
        <w:pStyle w:val="B10"/>
        <w:rPr>
          <w:ins w:id="3334" w:author="Thomas Stockhammer (24/11/25)" w:date="2024-11-25T11:36:00Z" w16du:dateUtc="2024-11-25T10:36:00Z"/>
          <w:noProof/>
        </w:rPr>
      </w:pPr>
      <w:ins w:id="3335" w:author="Thomas Stockhammer (24/11/25)" w:date="2024-11-25T11:36:00Z" w16du:dateUtc="2024-11-25T10:36:00Z">
        <w:r w:rsidRPr="00FE7A1B">
          <w:rPr>
            <w:noProof/>
          </w:rPr>
          <w:t>5.</w:t>
        </w:r>
        <w:r w:rsidRPr="00FE7A1B">
          <w:rPr>
            <w:noProof/>
          </w:rPr>
          <w:tab/>
          <w:t>A multi-access media delivery session is set up using 3GPP access and non-3GPP access networks as described in steps 3–7 of figure 5.18.4.2-1 and steps 2–3 of figure 5.18.4.2-2 of the present document. The 5GMS-Aware Application may or may not be aware of multi-access media delivery.</w:t>
        </w:r>
      </w:ins>
    </w:p>
    <w:p w14:paraId="0BFFC2B9" w14:textId="77777777" w:rsidR="00437874" w:rsidRPr="00FE7A1B" w:rsidRDefault="00437874" w:rsidP="00437874">
      <w:pPr>
        <w:pStyle w:val="B10"/>
        <w:rPr>
          <w:ins w:id="3336" w:author="Thomas Stockhammer (24/11/25)" w:date="2024-11-25T11:36:00Z" w16du:dateUtc="2024-11-25T10:36:00Z"/>
          <w:noProof/>
        </w:rPr>
      </w:pPr>
      <w:ins w:id="3337" w:author="Thomas Stockhammer (24/11/25)" w:date="2024-11-25T11:36:00Z" w16du:dateUtc="2024-11-25T10:36:00Z">
        <w:r w:rsidRPr="00FE7A1B">
          <w:rPr>
            <w:noProof/>
          </w:rPr>
          <w:t>6.</w:t>
        </w:r>
        <w:r w:rsidRPr="00FE7A1B">
          <w:rPr>
            <w:noProof/>
          </w:rPr>
          <w:tab/>
          <w:t>M4 media flows are transferred over the 3GPP accesss and non-3GPP access, as described in steps 8–10 of figure 5.18.4.2-1.</w:t>
        </w:r>
      </w:ins>
    </w:p>
    <w:p w14:paraId="6DDDE52F" w14:textId="77777777" w:rsidR="00437874" w:rsidRPr="00FE7A1B" w:rsidRDefault="00437874" w:rsidP="00437874">
      <w:pPr>
        <w:pStyle w:val="B10"/>
        <w:rPr>
          <w:ins w:id="3338" w:author="Thomas Stockhammer (24/11/25)" w:date="2024-11-25T11:36:00Z" w16du:dateUtc="2024-11-25T10:36:00Z"/>
          <w:noProof/>
        </w:rPr>
      </w:pPr>
      <w:ins w:id="3339" w:author="Thomas Stockhammer (24/11/25)" w:date="2024-11-25T11:36:00Z" w16du:dateUtc="2024-11-25T10:36:00Z">
        <w:r w:rsidRPr="00FE7A1B">
          <w:rPr>
            <w:noProof/>
          </w:rPr>
          <w:t>7.</w:t>
        </w:r>
        <w:r w:rsidRPr="00FE7A1B">
          <w:rPr>
            <w:noProof/>
          </w:rPr>
          <w:tab/>
          <w:t xml:space="preserve">The Media Session Handler interacts with the 5GMS AF to modify the Dynamic Policy as described in clause 5.7.4 of TS 26.501 [15] so that it applies to the multi-access 5G Media Streaming session. </w:t>
        </w:r>
      </w:ins>
    </w:p>
    <w:p w14:paraId="74AE1BD4" w14:textId="77777777" w:rsidR="00437874" w:rsidRPr="00FE7A1B" w:rsidRDefault="00437874" w:rsidP="00437874">
      <w:pPr>
        <w:pStyle w:val="B10"/>
        <w:ind w:left="852"/>
        <w:rPr>
          <w:ins w:id="3340" w:author="Thomas Stockhammer (24/11/25)" w:date="2024-11-25T11:36:00Z" w16du:dateUtc="2024-11-25T10:36:00Z"/>
          <w:noProof/>
        </w:rPr>
      </w:pPr>
      <w:ins w:id="3341" w:author="Thomas Stockhammer (24/11/25)" w:date="2024-11-25T11:36:00Z" w16du:dateUtc="2024-11-25T10:36:00Z">
        <w:r w:rsidRPr="00FE7A1B">
          <w:rPr>
            <w:noProof/>
          </w:rPr>
          <w:t>-</w:t>
        </w:r>
        <w:r w:rsidRPr="00FE7A1B">
          <w:rPr>
            <w:noProof/>
          </w:rPr>
          <w:tab/>
          <w:t>If the M4 media flows are exchanged by the Media Stream Handler in the UE and 5GMS AS exclusively over the 3GPP access (as a result of using the high priority rule in the received ATSSS rules reflecting either a traffic steering or traffic switching decision to the 3GPP access), the requested QoS specified in the Dynamic Policy instance may be succesfully applied.</w:t>
        </w:r>
      </w:ins>
    </w:p>
    <w:p w14:paraId="566E999D" w14:textId="77777777" w:rsidR="00437874" w:rsidRPr="00FE7A1B" w:rsidRDefault="00437874" w:rsidP="00437874">
      <w:pPr>
        <w:pStyle w:val="B10"/>
        <w:ind w:left="852"/>
        <w:rPr>
          <w:ins w:id="3342" w:author="Thomas Stockhammer (24/11/25)" w:date="2024-11-25T11:36:00Z" w16du:dateUtc="2024-11-25T10:36:00Z"/>
          <w:noProof/>
        </w:rPr>
      </w:pPr>
      <w:ins w:id="3343" w:author="Thomas Stockhammer (24/11/25)" w:date="2024-11-25T11:36:00Z" w16du:dateUtc="2024-11-25T10:36:00Z">
        <w:r w:rsidRPr="00FE7A1B">
          <w:rPr>
            <w:noProof/>
          </w:rPr>
          <w:t>-</w:t>
        </w:r>
        <w:r w:rsidRPr="00FE7A1B">
          <w:rPr>
            <w:noProof/>
          </w:rPr>
          <w:tab/>
          <w:t>If the M4 media flows are exchanged by the Media Stream Handler in the UE and 5GMS AS exclusively over the non-3GPP access (as a result of using the high priority rule in the received ATSSS rules reflecting either a traffic steering or traffic switching decision to non-3GPP access), the requested QoS specified in the Dynamic Policy instance may be succesfully applied if the non-3GPP access can guarantee and provide the required policy treatment.</w:t>
        </w:r>
      </w:ins>
    </w:p>
    <w:p w14:paraId="6C07F0C7" w14:textId="77777777" w:rsidR="00437874" w:rsidRPr="00FE7A1B" w:rsidRDefault="00437874" w:rsidP="00437874">
      <w:pPr>
        <w:pStyle w:val="B10"/>
        <w:ind w:left="852"/>
        <w:rPr>
          <w:ins w:id="3344" w:author="Thomas Stockhammer (24/11/25)" w:date="2024-11-25T11:36:00Z" w16du:dateUtc="2024-11-25T10:36:00Z"/>
          <w:noProof/>
        </w:rPr>
      </w:pPr>
      <w:ins w:id="3345" w:author="Thomas Stockhammer (24/11/25)" w:date="2024-11-25T11:36:00Z" w16du:dateUtc="2024-11-25T10:36:00Z">
        <w:r w:rsidRPr="00FE7A1B">
          <w:rPr>
            <w:noProof/>
          </w:rPr>
          <w:t>-</w:t>
        </w:r>
        <w:r w:rsidRPr="00FE7A1B">
          <w:rPr>
            <w:noProof/>
          </w:rPr>
          <w:tab/>
          <w:t>If the M4 media flows are exchanged by the Media Stream Handler in the UE and 5GMS AS over both the 3GPP access and the Non-3GPP access (as a result of using the high priority rule in the received ATSSS rules reflecting a traffic splitting decision to both 3GPP access and non-3GPP access), the requested QoS specified in the Dynamic Policy instance may be succesfully applied if the non-3GPP access can guarantee and provide the required policy treatment to the traffic it carries.</w:t>
        </w:r>
      </w:ins>
    </w:p>
    <w:p w14:paraId="07ACECD8" w14:textId="77777777" w:rsidR="00437874" w:rsidRPr="00FE7A1B" w:rsidRDefault="00437874" w:rsidP="00437874">
      <w:pPr>
        <w:pStyle w:val="Heading3"/>
        <w:rPr>
          <w:ins w:id="3346" w:author="Thomas Stockhammer (24/11/25)" w:date="2024-11-25T11:36:00Z" w16du:dateUtc="2024-11-25T10:36:00Z"/>
          <w:lang w:eastAsia="ko-KR"/>
        </w:rPr>
      </w:pPr>
      <w:ins w:id="3347" w:author="Thomas Stockhammer (24/11/25)" w:date="2024-11-25T11:36:00Z" w16du:dateUtc="2024-11-25T10:36:00Z">
        <w:r w:rsidRPr="00FE7A1B">
          <w:rPr>
            <w:lang w:eastAsia="ko-KR"/>
          </w:rPr>
          <w:t>5.18.5</w:t>
        </w:r>
        <w:r w:rsidRPr="00FE7A1B">
          <w:rPr>
            <w:lang w:eastAsia="ko-KR"/>
          </w:rPr>
          <w:tab/>
          <w:t>Gap analysis and requirements</w:t>
        </w:r>
      </w:ins>
    </w:p>
    <w:p w14:paraId="1006D956" w14:textId="77777777" w:rsidR="00437874" w:rsidRPr="00FE7A1B" w:rsidRDefault="00437874" w:rsidP="00437874">
      <w:pPr>
        <w:pStyle w:val="Heading4"/>
        <w:rPr>
          <w:ins w:id="3348" w:author="Thomas Stockhammer (24/11/25)" w:date="2024-11-25T11:36:00Z" w16du:dateUtc="2024-11-25T10:36:00Z"/>
        </w:rPr>
      </w:pPr>
      <w:ins w:id="3349" w:author="Thomas Stockhammer (24/11/25)" w:date="2024-11-25T11:36:00Z" w16du:dateUtc="2024-11-25T10:36:00Z">
        <w:r w:rsidRPr="00FE7A1B">
          <w:t>5.18.5.1</w:t>
        </w:r>
        <w:r w:rsidRPr="00FE7A1B">
          <w:tab/>
        </w:r>
        <w:r w:rsidRPr="00FE7A1B">
          <w:rPr>
            <w:lang w:eastAsia="ko-KR"/>
          </w:rPr>
          <w:t>Multi-access downlink media streaming using CMMF</w:t>
        </w:r>
      </w:ins>
    </w:p>
    <w:p w14:paraId="71CC7AED" w14:textId="77777777" w:rsidR="00437874" w:rsidRPr="00FE7A1B" w:rsidRDefault="00437874" w:rsidP="00437874">
      <w:pPr>
        <w:pStyle w:val="Heading4"/>
        <w:rPr>
          <w:ins w:id="3350" w:author="Thomas Stockhammer (24/11/25)" w:date="2024-11-25T11:36:00Z" w16du:dateUtc="2024-11-25T10:36:00Z"/>
        </w:rPr>
      </w:pPr>
      <w:ins w:id="3351" w:author="Thomas Stockhammer (24/11/25)" w:date="2024-11-25T11:36:00Z" w16du:dateUtc="2024-11-25T10:36:00Z">
        <w:r w:rsidRPr="00FE7A1B">
          <w:t>5.18.5.2</w:t>
        </w:r>
        <w:r w:rsidRPr="00FE7A1B">
          <w:tab/>
          <w:t>Multi-Access media delivery using ATSSS</w:t>
        </w:r>
      </w:ins>
    </w:p>
    <w:p w14:paraId="4C94C943" w14:textId="77777777" w:rsidR="00437874" w:rsidRPr="00FE7A1B" w:rsidRDefault="00437874" w:rsidP="00437874">
      <w:pPr>
        <w:rPr>
          <w:ins w:id="3352" w:author="Thomas Stockhammer (24/11/25)" w:date="2024-11-25T11:36:00Z" w16du:dateUtc="2024-11-25T10:36:00Z"/>
        </w:rPr>
      </w:pPr>
      <w:ins w:id="3353" w:author="Thomas Stockhammer (24/11/25)" w:date="2024-11-25T11:36:00Z" w16du:dateUtc="2024-11-25T10:36:00Z">
        <w:r w:rsidRPr="00FE7A1B">
          <w:t xml:space="preserve">The following potential open issues are identified in the specific case where multipath delivery is not transparent to the 5GMS-Aware Application: </w:t>
        </w:r>
      </w:ins>
    </w:p>
    <w:p w14:paraId="02F9F03A" w14:textId="77777777" w:rsidR="00437874" w:rsidRPr="00FE7A1B" w:rsidRDefault="00437874" w:rsidP="00C94A97">
      <w:pPr>
        <w:pStyle w:val="B10"/>
        <w:keepNext/>
        <w:numPr>
          <w:ilvl w:val="0"/>
          <w:numId w:val="12"/>
        </w:numPr>
        <w:rPr>
          <w:ins w:id="3354" w:author="Thomas Stockhammer (24/11/25)" w:date="2024-11-25T11:36:00Z" w16du:dateUtc="2024-11-25T10:36:00Z"/>
          <w:noProof/>
        </w:rPr>
      </w:pPr>
      <w:ins w:id="3355" w:author="Thomas Stockhammer (24/11/25)" w:date="2024-11-25T11:36:00Z" w16du:dateUtc="2024-11-25T10:36:00Z">
        <w:r w:rsidRPr="00FE7A1B">
          <w:rPr>
            <w:noProof/>
          </w:rPr>
          <w:t>There is no specification related to informing the 5GMS-Aware Application of multiple paths when the UE is using ATSSS-based multipath media delivery.</w:t>
        </w:r>
      </w:ins>
    </w:p>
    <w:p w14:paraId="49818F3A" w14:textId="77777777" w:rsidR="00437874" w:rsidRPr="00FE7A1B" w:rsidRDefault="00437874" w:rsidP="00C94A97">
      <w:pPr>
        <w:pStyle w:val="B10"/>
        <w:keepNext/>
        <w:numPr>
          <w:ilvl w:val="0"/>
          <w:numId w:val="12"/>
        </w:numPr>
        <w:rPr>
          <w:ins w:id="3356" w:author="Thomas Stockhammer (24/11/25)" w:date="2024-11-25T11:36:00Z" w16du:dateUtc="2024-11-25T10:36:00Z"/>
          <w:noProof/>
        </w:rPr>
      </w:pPr>
      <w:ins w:id="3357" w:author="Thomas Stockhammer (24/11/25)" w:date="2024-11-25T11:36:00Z" w16du:dateUtc="2024-11-25T10:36:00Z">
        <w:r w:rsidRPr="00FE7A1B">
          <w:rPr>
            <w:noProof/>
          </w:rPr>
          <w:t>There is no specification related to configuration of multiple paths by 5GMS-Aware Application when the UE is using ATSSS-based multipath media delivery.</w:t>
        </w:r>
      </w:ins>
    </w:p>
    <w:p w14:paraId="0A6079B8" w14:textId="77777777" w:rsidR="00437874" w:rsidRPr="00FE7A1B" w:rsidRDefault="00437874" w:rsidP="00437874">
      <w:pPr>
        <w:rPr>
          <w:ins w:id="3358" w:author="Thomas Stockhammer (24/11/25)" w:date="2024-11-25T11:36:00Z" w16du:dateUtc="2024-11-25T10:36:00Z"/>
          <w:noProof/>
        </w:rPr>
      </w:pPr>
      <w:ins w:id="3359" w:author="Thomas Stockhammer (24/11/25)" w:date="2024-11-25T11:36:00Z" w16du:dateUtc="2024-11-25T10:36:00Z">
        <w:r w:rsidRPr="00FE7A1B">
          <w:rPr>
            <w:noProof/>
          </w:rPr>
          <w:t xml:space="preserve">In addition, the existing procedures for Dynamic Policies do not allow the 5GMS Client to request policy treatment over a specifc access network if the M4 flows are exchanged using multiple access networks. This is due to the fact that the currently specified data model parameters for dynamic policy procedures (as described in clause 5.18.1.4 of the present document) do not allow for identification of specific paths if multiple paths are possible between the UE and the 5GMS AS. Specifically, the </w:t>
        </w:r>
        <w:r w:rsidRPr="00FE7A1B">
          <w:rPr>
            <w:rStyle w:val="Codechar"/>
            <w:lang w:val="en-GB"/>
          </w:rPr>
          <w:t>sourceAddress</w:t>
        </w:r>
        <w:r w:rsidRPr="00FE7A1B">
          <w:rPr>
            <w:noProof/>
          </w:rPr>
          <w:t xml:space="preserve"> and </w:t>
        </w:r>
        <w:r w:rsidRPr="00FE7A1B">
          <w:rPr>
            <w:rStyle w:val="Codechar"/>
            <w:lang w:val="en-GB"/>
          </w:rPr>
          <w:t>destinationAddress</w:t>
        </w:r>
        <w:r w:rsidRPr="00FE7A1B">
          <w:rPr>
            <w:noProof/>
          </w:rPr>
          <w:t xml:space="preserve"> parameters of </w:t>
        </w:r>
        <w:r w:rsidRPr="00FE7A1B">
          <w:rPr>
            <w:rStyle w:val="Codechar"/>
            <w:lang w:val="en-GB"/>
          </w:rPr>
          <w:t>IPPacketFilterSet</w:t>
        </w:r>
        <w:r w:rsidRPr="00FE7A1B">
          <w:rPr>
            <w:noProof/>
          </w:rPr>
          <w:t xml:space="preserve"> used in the </w:t>
        </w:r>
        <w:r w:rsidRPr="00FE7A1B">
          <w:rPr>
            <w:rStyle w:val="Codechar"/>
            <w:lang w:val="en-GB"/>
          </w:rPr>
          <w:t>Application‌Flow‌Description</w:t>
        </w:r>
        <w:r w:rsidRPr="00FE7A1B">
          <w:rPr>
            <w:noProof/>
          </w:rPr>
          <w:t xml:space="preserve"> type (as described in clause 5.18.1.4 of this present document) both use the IP addresses of the Multi-Access PDU Session (as described in clause 5.18.1.3.1 of present document) assigned to the UE and UPF Steering Functionalities.</w:t>
        </w:r>
      </w:ins>
    </w:p>
    <w:p w14:paraId="322A4390" w14:textId="77777777" w:rsidR="00437874" w:rsidRPr="00FE7A1B" w:rsidRDefault="00437874" w:rsidP="00437874">
      <w:pPr>
        <w:rPr>
          <w:ins w:id="3360" w:author="Thomas Stockhammer (24/11/25)" w:date="2024-11-25T11:36:00Z" w16du:dateUtc="2024-11-25T10:36:00Z"/>
          <w:noProof/>
        </w:rPr>
      </w:pPr>
      <w:ins w:id="3361" w:author="Thomas Stockhammer (24/11/25)" w:date="2024-11-25T11:36:00Z" w16du:dateUtc="2024-11-25T10:36:00Z">
        <w:r w:rsidRPr="00FE7A1B">
          <w:rPr>
            <w:noProof/>
          </w:rPr>
          <w:t>For identification of specific path, it is required that either the MPTCP link-specific multipath addresses or the MPQUIC link-specific multipath addresses be used, but these addresses are not routable via N6 (see clause 5.18.1.3.1 of present document), so these IP addresses are not candidates for use during the Dynamic Policy instantiation request that is to be sent to the 5GMS AF over N6.</w:t>
        </w:r>
      </w:ins>
    </w:p>
    <w:p w14:paraId="1A6EBC3D" w14:textId="77777777" w:rsidR="00437874" w:rsidRPr="00FE7A1B" w:rsidRDefault="00437874" w:rsidP="00437874">
      <w:pPr>
        <w:rPr>
          <w:ins w:id="3362" w:author="Thomas Stockhammer (24/11/25)" w:date="2024-11-25T11:36:00Z" w16du:dateUtc="2024-11-25T10:36:00Z"/>
          <w:noProof/>
        </w:rPr>
      </w:pPr>
      <w:ins w:id="3363" w:author="Thomas Stockhammer (24/11/25)" w:date="2024-11-25T11:36:00Z" w16du:dateUtc="2024-11-25T10:36:00Z">
        <w:r w:rsidRPr="00FE7A1B">
          <w:rPr>
            <w:noProof/>
          </w:rPr>
          <w:t>This is an issue if one of the paths is a problematic path in a multipath environment as described in clause 5.18.1.3.2 of the present document. However, according to clause 5.32.4 of TS 23.501 [23], traffic splitting for GBR QoS Flows is not supported. So, if M4 media flows are transported as GBR QoS Flows, then traffic splitting of M4 media flows using ATSSS is not supported in this release, and the study needs to be revisited in a future release.</w:t>
        </w:r>
      </w:ins>
    </w:p>
    <w:p w14:paraId="25382A3B" w14:textId="77777777" w:rsidR="00437874" w:rsidRPr="00FE7A1B" w:rsidRDefault="00437874" w:rsidP="00437874">
      <w:pPr>
        <w:pStyle w:val="NO"/>
        <w:rPr>
          <w:ins w:id="3364" w:author="Thomas Stockhammer (24/11/25)" w:date="2024-11-25T11:36:00Z" w16du:dateUtc="2024-11-25T10:36:00Z"/>
        </w:rPr>
      </w:pPr>
      <w:ins w:id="3365" w:author="Thomas Stockhammer (24/11/25)" w:date="2024-11-25T11:36:00Z" w16du:dateUtc="2024-11-25T10:36:00Z">
        <w:r w:rsidRPr="00FE7A1B">
          <w:t>NOTE:</w:t>
        </w:r>
        <w:r w:rsidRPr="00FE7A1B">
          <w:tab/>
          <w:t xml:space="preserve">The Rel-18 ATSSS specification does not support traffic splitting for GBR QoS Flows between 3GPP and </w:t>
        </w:r>
        <w:proofErr w:type="gramStart"/>
        <w:r w:rsidRPr="00FE7A1B">
          <w:t>Non-3GPP</w:t>
        </w:r>
        <w:proofErr w:type="gramEnd"/>
        <w:r w:rsidRPr="00FE7A1B">
          <w:t xml:space="preserve"> accesses. The ATSSS specification work in future releases is to be monitored, and referenced here when there is an update.</w:t>
        </w:r>
      </w:ins>
    </w:p>
    <w:p w14:paraId="76B8EA81" w14:textId="77777777" w:rsidR="00437874" w:rsidRPr="00FE7A1B" w:rsidRDefault="00437874" w:rsidP="00437874">
      <w:pPr>
        <w:pStyle w:val="Heading3"/>
        <w:rPr>
          <w:ins w:id="3366" w:author="Thomas Stockhammer (24/11/25)" w:date="2024-11-25T11:36:00Z" w16du:dateUtc="2024-11-25T10:36:00Z"/>
          <w:lang w:eastAsia="ko-KR"/>
        </w:rPr>
      </w:pPr>
      <w:ins w:id="3367" w:author="Thomas Stockhammer (24/11/25)" w:date="2024-11-25T11:36:00Z" w16du:dateUtc="2024-11-25T10:36:00Z">
        <w:r w:rsidRPr="00FE7A1B">
          <w:rPr>
            <w:lang w:eastAsia="ko-KR"/>
          </w:rPr>
          <w:t>5.18.6</w:t>
        </w:r>
        <w:r w:rsidRPr="00FE7A1B">
          <w:rPr>
            <w:lang w:eastAsia="ko-KR"/>
          </w:rPr>
          <w:tab/>
          <w:t>Candidate solutions</w:t>
        </w:r>
      </w:ins>
    </w:p>
    <w:p w14:paraId="2F09453C" w14:textId="77777777" w:rsidR="00437874" w:rsidRPr="00FE7A1B" w:rsidRDefault="00437874" w:rsidP="00437874">
      <w:pPr>
        <w:pStyle w:val="Heading4"/>
        <w:rPr>
          <w:ins w:id="3368" w:author="Thomas Stockhammer (24/11/25)" w:date="2024-11-25T11:36:00Z" w16du:dateUtc="2024-11-25T10:36:00Z"/>
          <w:lang w:eastAsia="ko-KR"/>
        </w:rPr>
      </w:pPr>
      <w:ins w:id="3369" w:author="Thomas Stockhammer (24/11/25)" w:date="2024-11-25T11:36:00Z" w16du:dateUtc="2024-11-25T10:36:00Z">
        <w:r w:rsidRPr="00FE7A1B">
          <w:t>5.18.6.1</w:t>
        </w:r>
        <w:r w:rsidRPr="00FE7A1B">
          <w:tab/>
        </w:r>
        <w:r w:rsidRPr="00FE7A1B">
          <w:rPr>
            <w:lang w:eastAsia="ko-KR"/>
          </w:rPr>
          <w:t>Multi-access downlink media streaming using CMMF</w:t>
        </w:r>
      </w:ins>
    </w:p>
    <w:p w14:paraId="11B1D7B5" w14:textId="77777777" w:rsidR="00437874" w:rsidRPr="00FE7A1B" w:rsidRDefault="00437874" w:rsidP="00437874">
      <w:pPr>
        <w:rPr>
          <w:ins w:id="3370" w:author="Thomas Stockhammer (24/11/25)" w:date="2024-11-25T11:36:00Z" w16du:dateUtc="2024-11-25T10:36:00Z"/>
          <w:lang w:eastAsia="ko-KR"/>
        </w:rPr>
      </w:pPr>
      <w:ins w:id="3371" w:author="Thomas Stockhammer (24/11/25)" w:date="2024-11-25T11:36:00Z" w16du:dateUtc="2024-11-25T10:36:00Z">
        <w:r w:rsidRPr="00FE7A1B">
          <w:rPr>
            <w:lang w:eastAsia="ko-KR"/>
          </w:rPr>
          <w:t>This candidate solution includes approaches where a 5GMSd Client accesses and downloads, via reference point M4d, CMMF-encoded media objects [126], and possibly original source media (e.g., MPEG-DASH or HLS media segments), over multiple access networks simultaneously from a single 5GMSd AS. CMMF (discussed in detail within clause 5.19.6.3) enables multi-access capabilities through application-layer implementations of the 5GMSd Client without requiring lower-layer (e.g., network, transport, etc.) multi-access integrations.</w:t>
        </w:r>
      </w:ins>
    </w:p>
    <w:p w14:paraId="6EACE41D" w14:textId="77777777" w:rsidR="00437874" w:rsidRPr="00FE7A1B" w:rsidRDefault="00437874" w:rsidP="00437874">
      <w:pPr>
        <w:rPr>
          <w:ins w:id="3372" w:author="Thomas Stockhammer (24/11/25)" w:date="2024-11-25T11:36:00Z" w16du:dateUtc="2024-11-25T10:36:00Z"/>
          <w:lang w:eastAsia="ko-KR"/>
        </w:rPr>
      </w:pPr>
      <w:ins w:id="3373" w:author="Thomas Stockhammer (24/11/25)" w:date="2024-11-25T11:36:00Z" w16du:dateUtc="2024-11-25T10:36:00Z">
        <w:r w:rsidRPr="00FE7A1B">
          <w:rPr>
            <w:lang w:eastAsia="ko-KR"/>
          </w:rPr>
          <w:t>In this solution, multiple different CMMF-encoded bitstreams/objects (or representations) of the source media are stored/cached within a single logical 5GMSd AS. A CMMF-enabled 5GMSd Client requests and downloads a different CMMF-encoded representation (stripe) of the required original source media over each of the access networks available to it. These (potentially partially) received CMMF bitstreams/objects are decoded by a CMMF decoder in the 5GMSd Client yielding the required original source content once enough information has been received over all of the available access networks.</w:t>
        </w:r>
      </w:ins>
    </w:p>
    <w:p w14:paraId="79B81090" w14:textId="77777777" w:rsidR="00437874" w:rsidRPr="00FE7A1B" w:rsidRDefault="00437874" w:rsidP="00437874">
      <w:pPr>
        <w:rPr>
          <w:ins w:id="3374" w:author="Thomas Stockhammer (24/11/25)" w:date="2024-11-25T11:36:00Z" w16du:dateUtc="2024-11-25T10:36:00Z"/>
          <w:lang w:eastAsia="ko-KR"/>
        </w:rPr>
      </w:pPr>
      <w:ins w:id="3375" w:author="Thomas Stockhammer (24/11/25)" w:date="2024-11-25T11:36:00Z" w16du:dateUtc="2024-11-25T10:36:00Z">
        <w:r w:rsidRPr="00FE7A1B">
          <w:rPr>
            <w:lang w:eastAsia="ko-KR"/>
          </w:rPr>
          <w:t xml:space="preserve">Unlike other multi-access technologies such as MPTCP, MPQUIC, ATSSS, etc., the responsibility to set up, request, and steer the delivery of content across each available access network rests with the application layer (e.g., Media Player) in this solution. For example, a Media Player sets up multiple HTTP connections in parallel, each one bound to a different network interface (each assigned with an IP address appropriate to that network). Requests to a single 5GMSd AS for different CMMF-encoded representations (stripes) of the original source media are sent from each of the HTTP connections over the different access networks. The HTTP response from the 5GMSd AS to each of these requests is routed appropriately over the appropriate access network, following standard network-layer/IP routing rules and procedures. </w:t>
        </w:r>
      </w:ins>
    </w:p>
    <w:p w14:paraId="25605109" w14:textId="77777777" w:rsidR="00437874" w:rsidRPr="00FE7A1B" w:rsidRDefault="00437874" w:rsidP="00437874">
      <w:pPr>
        <w:rPr>
          <w:ins w:id="3376" w:author="Thomas Stockhammer (24/11/25)" w:date="2024-11-25T11:36:00Z" w16du:dateUtc="2024-11-25T10:36:00Z"/>
          <w:lang w:eastAsia="ko-KR"/>
        </w:rPr>
      </w:pPr>
      <w:ins w:id="3377" w:author="Thomas Stockhammer (24/11/25)" w:date="2024-11-25T11:36:00Z" w16du:dateUtc="2024-11-25T10:36:00Z">
        <w:r w:rsidRPr="00FE7A1B">
          <w:rPr>
            <w:lang w:eastAsia="ko-KR"/>
          </w:rPr>
          <w:t>As mentioned above, traffic steering over each access network may be performed by the application layer (e.g., Media Player); and multiple policies can be defined/implemented based on the desired outcome. For example, a best-effort policy may evolve downloading as much CMMF-encoded content from each available access network until the CMMF decoder can successfully decode the required media. Networks that have lower latency, higher bandwidth, etc. will naturally contribute more to the download than those with higher latency, lower bandwidth, etc. Another policy may preference delivery of content from one access network over another. In this case, a schedular may be implemented so that requests of CMMF-encoded content made to the Application Server can be throttled over one access network so that the majority of the download is completed on the other(s).</w:t>
        </w:r>
      </w:ins>
    </w:p>
    <w:p w14:paraId="7B118F52" w14:textId="77777777" w:rsidR="00437874" w:rsidRPr="00FE7A1B" w:rsidRDefault="00437874" w:rsidP="00437874">
      <w:pPr>
        <w:rPr>
          <w:ins w:id="3378" w:author="Thomas Stockhammer (24/11/25)" w:date="2024-11-25T11:36:00Z" w16du:dateUtc="2024-11-25T10:36:00Z"/>
          <w:lang w:eastAsia="ko-KR"/>
        </w:rPr>
      </w:pPr>
      <w:ins w:id="3379" w:author="Thomas Stockhammer (24/11/25)" w:date="2024-11-25T11:36:00Z" w16du:dateUtc="2024-11-25T10:36:00Z">
        <w:r w:rsidRPr="00FE7A1B">
          <w:rPr>
            <w:lang w:eastAsia="ko-KR"/>
          </w:rPr>
          <w:t>Integration of CMMF within the 5GMS System is discussed in detail within clause 5.19.6.3.</w:t>
        </w:r>
      </w:ins>
    </w:p>
    <w:p w14:paraId="6BB440CF" w14:textId="77777777" w:rsidR="00437874" w:rsidRPr="00FE7A1B" w:rsidRDefault="00437874" w:rsidP="00437874">
      <w:pPr>
        <w:pStyle w:val="Heading4"/>
        <w:rPr>
          <w:ins w:id="3380" w:author="Thomas Stockhammer (24/11/25)" w:date="2024-11-25T11:36:00Z" w16du:dateUtc="2024-11-25T10:36:00Z"/>
        </w:rPr>
      </w:pPr>
      <w:ins w:id="3381" w:author="Thomas Stockhammer (24/11/25)" w:date="2024-11-25T11:36:00Z" w16du:dateUtc="2024-11-25T10:36:00Z">
        <w:r w:rsidRPr="00FE7A1B">
          <w:t>5.18.6.2</w:t>
        </w:r>
        <w:r w:rsidRPr="00FE7A1B">
          <w:tab/>
          <w:t>Multi-Access media delivery using ATSSS</w:t>
        </w:r>
      </w:ins>
    </w:p>
    <w:p w14:paraId="7D27477F" w14:textId="77777777" w:rsidR="00437874" w:rsidRPr="00FE7A1B" w:rsidRDefault="00437874" w:rsidP="00437874">
      <w:pPr>
        <w:rPr>
          <w:ins w:id="3382" w:author="Thomas Stockhammer (24/11/25)" w:date="2024-11-25T11:36:00Z" w16du:dateUtc="2024-11-25T10:36:00Z"/>
        </w:rPr>
      </w:pPr>
      <w:ins w:id="3383" w:author="Thomas Stockhammer (24/11/25)" w:date="2024-11-25T11:36:00Z" w16du:dateUtc="2024-11-25T10:36:00Z">
        <w:r w:rsidRPr="00FE7A1B">
          <w:rPr>
            <w:noProof/>
          </w:rPr>
          <w:t>To address the gaps identified in clause 5.18.5.2, it is proposed to extend the media stream handling client API exposed by the Media Stream Handler to the 5GMS-Aware Application at reference point M6 and to the Media Session Handler at reference point M11</w:t>
        </w:r>
        <w:r w:rsidRPr="00FE7A1B">
          <w:t xml:space="preserve"> as follows:</w:t>
        </w:r>
      </w:ins>
    </w:p>
    <w:p w14:paraId="66EECE8B" w14:textId="77777777" w:rsidR="00437874" w:rsidRPr="00FE7A1B" w:rsidRDefault="00437874" w:rsidP="00437874">
      <w:pPr>
        <w:pStyle w:val="B10"/>
        <w:keepNext/>
        <w:rPr>
          <w:ins w:id="3384" w:author="Thomas Stockhammer (24/11/25)" w:date="2024-11-25T11:36:00Z" w16du:dateUtc="2024-11-25T10:36:00Z"/>
          <w:noProof/>
        </w:rPr>
      </w:pPr>
      <w:ins w:id="3385" w:author="Thomas Stockhammer (24/11/25)" w:date="2024-11-25T11:36:00Z" w16du:dateUtc="2024-11-25T10:36:00Z">
        <w:r w:rsidRPr="00FE7A1B">
          <w:rPr>
            <w:noProof/>
          </w:rPr>
          <w:t>1.</w:t>
        </w:r>
        <w:r w:rsidRPr="00FE7A1B">
          <w:rPr>
            <w:noProof/>
          </w:rPr>
          <w:tab/>
          <w:t>For the 5GMS-Aware Application to configure the following multipath delivery parameters:</w:t>
        </w:r>
      </w:ins>
    </w:p>
    <w:p w14:paraId="72768AA0" w14:textId="77777777" w:rsidR="00437874" w:rsidRPr="00FE7A1B" w:rsidRDefault="00437874" w:rsidP="00437874">
      <w:pPr>
        <w:pStyle w:val="B2"/>
        <w:keepNext/>
        <w:rPr>
          <w:ins w:id="3386" w:author="Thomas Stockhammer (24/11/25)" w:date="2024-11-25T11:36:00Z" w16du:dateUtc="2024-11-25T10:36:00Z"/>
          <w:noProof/>
        </w:rPr>
      </w:pPr>
      <w:ins w:id="3387" w:author="Thomas Stockhammer (24/11/25)" w:date="2024-11-25T11:36:00Z" w16du:dateUtc="2024-11-25T10:36:00Z">
        <w:r w:rsidRPr="00FE7A1B">
          <w:rPr>
            <w:noProof/>
          </w:rPr>
          <w:t>-</w:t>
        </w:r>
        <w:r w:rsidRPr="00FE7A1B">
          <w:rPr>
            <w:noProof/>
          </w:rPr>
          <w:tab/>
          <w:t>Enable/disable multipath media delivery.</w:t>
        </w:r>
      </w:ins>
    </w:p>
    <w:p w14:paraId="48B11E0D" w14:textId="77777777" w:rsidR="00437874" w:rsidRPr="00FE7A1B" w:rsidRDefault="00437874" w:rsidP="00437874">
      <w:pPr>
        <w:pStyle w:val="B2"/>
        <w:rPr>
          <w:ins w:id="3388" w:author="Thomas Stockhammer (24/11/25)" w:date="2024-11-25T11:36:00Z" w16du:dateUtc="2024-11-25T10:36:00Z"/>
          <w:noProof/>
        </w:rPr>
      </w:pPr>
      <w:ins w:id="3389" w:author="Thomas Stockhammer (24/11/25)" w:date="2024-11-25T11:36:00Z" w16du:dateUtc="2024-11-25T10:36:00Z">
        <w:r w:rsidRPr="00FE7A1B">
          <w:rPr>
            <w:noProof/>
          </w:rPr>
          <w:t>-</w:t>
        </w:r>
        <w:r w:rsidRPr="00FE7A1B">
          <w:rPr>
            <w:noProof/>
          </w:rPr>
          <w:tab/>
          <w:t>The number of MPQUIC paths or MPTCP subflows in the multipath delivery connection.</w:t>
        </w:r>
      </w:ins>
    </w:p>
    <w:p w14:paraId="4DDAB15D" w14:textId="77777777" w:rsidR="00437874" w:rsidRPr="00FE7A1B" w:rsidRDefault="00437874" w:rsidP="00437874">
      <w:pPr>
        <w:pStyle w:val="B2"/>
        <w:rPr>
          <w:ins w:id="3390" w:author="Thomas Stockhammer (24/11/25)" w:date="2024-11-25T11:36:00Z" w16du:dateUtc="2024-11-25T10:36:00Z"/>
          <w:noProof/>
        </w:rPr>
      </w:pPr>
      <w:ins w:id="3391" w:author="Thomas Stockhammer (24/11/25)" w:date="2024-11-25T11:36:00Z" w16du:dateUtc="2024-11-25T10:36:00Z">
        <w:r w:rsidRPr="00FE7A1B">
          <w:rPr>
            <w:noProof/>
          </w:rPr>
          <w:t>-</w:t>
        </w:r>
        <w:r w:rsidRPr="00FE7A1B">
          <w:rPr>
            <w:noProof/>
          </w:rPr>
          <w:tab/>
          <w:t>Add new or remove existing MPQUIC path or MPTCP subflows to/from an existing multipath delivery connection.</w:t>
        </w:r>
      </w:ins>
    </w:p>
    <w:p w14:paraId="59D3120D" w14:textId="77777777" w:rsidR="00437874" w:rsidRPr="00FE7A1B" w:rsidRDefault="00437874" w:rsidP="00437874">
      <w:pPr>
        <w:pStyle w:val="B2"/>
        <w:rPr>
          <w:ins w:id="3392" w:author="Thomas Stockhammer (24/11/25)" w:date="2024-11-25T11:36:00Z" w16du:dateUtc="2024-11-25T10:36:00Z"/>
          <w:noProof/>
        </w:rPr>
      </w:pPr>
      <w:ins w:id="3393" w:author="Thomas Stockhammer (24/11/25)" w:date="2024-11-25T11:36:00Z" w16du:dateUtc="2024-11-25T10:36:00Z">
        <w:r w:rsidRPr="00FE7A1B">
          <w:rPr>
            <w:noProof/>
          </w:rPr>
          <w:t>-</w:t>
        </w:r>
        <w:r w:rsidRPr="00FE7A1B">
          <w:rPr>
            <w:noProof/>
          </w:rPr>
          <w:tab/>
          <w:t>Which media application flows are mapped onto which MPQUIC path or MPTCP subflow.</w:t>
        </w:r>
      </w:ins>
    </w:p>
    <w:p w14:paraId="116871B0" w14:textId="77777777" w:rsidR="00437874" w:rsidRPr="00FE7A1B" w:rsidRDefault="00437874" w:rsidP="00437874">
      <w:pPr>
        <w:pStyle w:val="B10"/>
        <w:rPr>
          <w:ins w:id="3394" w:author="Thomas Stockhammer (24/11/25)" w:date="2024-11-25T11:36:00Z" w16du:dateUtc="2024-11-25T10:36:00Z"/>
        </w:rPr>
      </w:pPr>
      <w:ins w:id="3395" w:author="Thomas Stockhammer (24/11/25)" w:date="2024-11-25T11:36:00Z" w16du:dateUtc="2024-11-25T10:36:00Z">
        <w:r w:rsidRPr="00FE7A1B">
          <w:tab/>
          <w:t>These objectives are achieved by enhancing the parameters to the Configurations and settings API specified in clause 13.2.4 of TS 26.512 [16] as follows:</w:t>
        </w:r>
      </w:ins>
    </w:p>
    <w:p w14:paraId="6EDE352A" w14:textId="77777777" w:rsidR="00437874" w:rsidRPr="00FE7A1B" w:rsidRDefault="00437874" w:rsidP="00437874">
      <w:pPr>
        <w:pStyle w:val="B2"/>
        <w:keepNext/>
        <w:rPr>
          <w:ins w:id="3396" w:author="Thomas Stockhammer (24/11/25)" w:date="2024-11-25T11:36:00Z" w16du:dateUtc="2024-11-25T10:36:00Z"/>
          <w:noProof/>
        </w:rPr>
      </w:pPr>
      <w:ins w:id="3397" w:author="Thomas Stockhammer (24/11/25)" w:date="2024-11-25T11:36:00Z" w16du:dateUtc="2024-11-25T10:36:00Z">
        <w:r w:rsidRPr="00FE7A1B">
          <w:rPr>
            <w:noProof/>
          </w:rPr>
          <w:t>-</w:t>
        </w:r>
        <w:r w:rsidRPr="00FE7A1B">
          <w:rPr>
            <w:noProof/>
          </w:rPr>
          <w:tab/>
          <w:t>Add new properties indicating, for each target service location/endpoint at reference point M4, the minimum and maximum number of MPQUIC paths or MPTCP subflows that the Media Player should use, and which multipath transport protocol (MPQUIC and/or MPTCP) the Media Player is permitted to use for each such service location/endpoint. If the minimum and maximum number are both set to zero, multipath operation is disabled for that service location/endpoint.</w:t>
        </w:r>
      </w:ins>
    </w:p>
    <w:p w14:paraId="5DAA905B" w14:textId="77777777" w:rsidR="00437874" w:rsidRPr="00FE7A1B" w:rsidRDefault="00437874" w:rsidP="00437874">
      <w:pPr>
        <w:pStyle w:val="B10"/>
        <w:keepNext/>
        <w:rPr>
          <w:ins w:id="3398" w:author="Thomas Stockhammer (24/11/25)" w:date="2024-11-25T11:36:00Z" w16du:dateUtc="2024-11-25T10:36:00Z"/>
          <w:noProof/>
        </w:rPr>
      </w:pPr>
      <w:ins w:id="3399" w:author="Thomas Stockhammer (24/11/25)" w:date="2024-11-25T11:36:00Z" w16du:dateUtc="2024-11-25T10:36:00Z">
        <w:r w:rsidRPr="00FE7A1B">
          <w:rPr>
            <w:noProof/>
          </w:rPr>
          <w:t>2.</w:t>
        </w:r>
        <w:r w:rsidRPr="00FE7A1B">
          <w:rPr>
            <w:noProof/>
          </w:rPr>
          <w:tab/>
          <w:t>For the 5GMS-Aware Application to be informed of the following:</w:t>
        </w:r>
      </w:ins>
    </w:p>
    <w:p w14:paraId="7370D5E3" w14:textId="77777777" w:rsidR="00437874" w:rsidRPr="00FE7A1B" w:rsidRDefault="00437874" w:rsidP="00437874">
      <w:pPr>
        <w:pStyle w:val="B10"/>
        <w:keepNext/>
        <w:ind w:firstLine="0"/>
        <w:rPr>
          <w:ins w:id="3400" w:author="Thomas Stockhammer (24/11/25)" w:date="2024-11-25T11:36:00Z" w16du:dateUtc="2024-11-25T10:36:00Z"/>
          <w:noProof/>
        </w:rPr>
      </w:pPr>
      <w:ins w:id="3401" w:author="Thomas Stockhammer (24/11/25)" w:date="2024-11-25T11:36:00Z" w16du:dateUtc="2024-11-25T10:36:00Z">
        <w:r w:rsidRPr="00FE7A1B">
          <w:rPr>
            <w:noProof/>
          </w:rPr>
          <w:t>-</w:t>
        </w:r>
        <w:r w:rsidRPr="00FE7A1B">
          <w:rPr>
            <w:noProof/>
          </w:rPr>
          <w:tab/>
          <w:t>Connection endpoint information to each of the MPQUIC path or MPTCP subflow.</w:t>
        </w:r>
      </w:ins>
    </w:p>
    <w:p w14:paraId="4ACA55B5" w14:textId="77777777" w:rsidR="00437874" w:rsidRPr="00FE7A1B" w:rsidRDefault="00437874" w:rsidP="00437874">
      <w:pPr>
        <w:pStyle w:val="B10"/>
        <w:ind w:firstLine="0"/>
        <w:rPr>
          <w:ins w:id="3402" w:author="Thomas Stockhammer (24/11/25)" w:date="2024-11-25T11:36:00Z" w16du:dateUtc="2024-11-25T10:36:00Z"/>
          <w:noProof/>
        </w:rPr>
      </w:pPr>
      <w:ins w:id="3403" w:author="Thomas Stockhammer (24/11/25)" w:date="2024-11-25T11:36:00Z" w16du:dateUtc="2024-11-25T10:36:00Z">
        <w:r w:rsidRPr="00FE7A1B">
          <w:rPr>
            <w:noProof/>
          </w:rPr>
          <w:t>-</w:t>
        </w:r>
        <w:r w:rsidRPr="00FE7A1B">
          <w:rPr>
            <w:noProof/>
          </w:rPr>
          <w:tab/>
          <w:t>Status information of multipath delivery connection.</w:t>
        </w:r>
      </w:ins>
    </w:p>
    <w:p w14:paraId="4F46DE7D" w14:textId="77777777" w:rsidR="00437874" w:rsidRPr="00FE7A1B" w:rsidRDefault="00437874" w:rsidP="00437874">
      <w:pPr>
        <w:pStyle w:val="B10"/>
        <w:rPr>
          <w:ins w:id="3404" w:author="Thomas Stockhammer (24/11/25)" w:date="2024-11-25T11:36:00Z" w16du:dateUtc="2024-11-25T10:36:00Z"/>
        </w:rPr>
      </w:pPr>
      <w:ins w:id="3405" w:author="Thomas Stockhammer (24/11/25)" w:date="2024-11-25T11:36:00Z" w16du:dateUtc="2024-11-25T10:36:00Z">
        <w:r w:rsidRPr="00FE7A1B">
          <w:tab/>
          <w:t>These objectives are achieved by enhancing the Dynamic Status Information specified in clause 13.2.6 of TS 26.512 [16] as follows:</w:t>
        </w:r>
      </w:ins>
    </w:p>
    <w:p w14:paraId="6CD2442A" w14:textId="77777777" w:rsidR="00437874" w:rsidRPr="00FE7A1B" w:rsidRDefault="00437874" w:rsidP="00437874">
      <w:pPr>
        <w:pStyle w:val="B2"/>
        <w:keepNext/>
        <w:rPr>
          <w:ins w:id="3406" w:author="Thomas Stockhammer (24/11/25)" w:date="2024-11-25T11:36:00Z" w16du:dateUtc="2024-11-25T10:36:00Z"/>
          <w:noProof/>
        </w:rPr>
      </w:pPr>
      <w:ins w:id="3407" w:author="Thomas Stockhammer (24/11/25)" w:date="2024-11-25T11:36:00Z" w16du:dateUtc="2024-11-25T10:36:00Z">
        <w:r w:rsidRPr="00FE7A1B">
          <w:rPr>
            <w:noProof/>
          </w:rPr>
          <w:t>-</w:t>
        </w:r>
        <w:r w:rsidRPr="00FE7A1B">
          <w:rPr>
            <w:noProof/>
          </w:rPr>
          <w:tab/>
          <w:t xml:space="preserve">Add a new property (e.g., </w:t>
        </w:r>
        <w:r w:rsidRPr="00FE7A1B">
          <w:rPr>
            <w:rStyle w:val="Codechar"/>
            <w:lang w:val="en-GB"/>
          </w:rPr>
          <w:t>multipathDeliveryStatus</w:t>
        </w:r>
        <w:r w:rsidRPr="00FE7A1B">
          <w:rPr>
            <w:noProof/>
          </w:rPr>
          <w:t xml:space="preserve"> of type string) to expose status information about the multipath delivery connection to the 5GMS-Aware Application.</w:t>
        </w:r>
      </w:ins>
    </w:p>
    <w:p w14:paraId="598DE888" w14:textId="77777777" w:rsidR="00437874" w:rsidRPr="00FE7A1B" w:rsidRDefault="00437874" w:rsidP="00437874">
      <w:pPr>
        <w:pStyle w:val="NO"/>
        <w:rPr>
          <w:ins w:id="3408" w:author="Thomas Stockhammer (24/11/25)" w:date="2024-11-25T11:36:00Z" w16du:dateUtc="2024-11-25T10:36:00Z"/>
        </w:rPr>
      </w:pPr>
      <w:ins w:id="3409" w:author="Thomas Stockhammer (24/11/25)" w:date="2024-11-25T11:36:00Z" w16du:dateUtc="2024-11-25T10:36:00Z">
        <w:r w:rsidRPr="00FE7A1B">
          <w:t>NOTE:</w:t>
        </w:r>
        <w:r w:rsidRPr="00FE7A1B">
          <w:tab/>
          <w:t>Detailed formats of the above information are to be developed in conjunction with study progress documented in clause 5.24 of present document.</w:t>
        </w:r>
      </w:ins>
    </w:p>
    <w:p w14:paraId="341E8B30" w14:textId="77777777" w:rsidR="00437874" w:rsidRPr="00FE7A1B" w:rsidRDefault="00437874" w:rsidP="00437874">
      <w:pPr>
        <w:pStyle w:val="Heading3"/>
        <w:rPr>
          <w:ins w:id="3410" w:author="Thomas Stockhammer (24/11/25)" w:date="2024-11-25T11:36:00Z" w16du:dateUtc="2024-11-25T10:36:00Z"/>
          <w:lang w:eastAsia="ko-KR"/>
        </w:rPr>
      </w:pPr>
      <w:ins w:id="3411" w:author="Thomas Stockhammer (24/11/25)" w:date="2024-11-25T11:36:00Z" w16du:dateUtc="2024-11-25T10:36:00Z">
        <w:r w:rsidRPr="00FE7A1B">
          <w:rPr>
            <w:lang w:eastAsia="ko-KR"/>
          </w:rPr>
          <w:t>5.18.7</w:t>
        </w:r>
        <w:r w:rsidRPr="00FE7A1B">
          <w:rPr>
            <w:lang w:eastAsia="ko-KR"/>
          </w:rPr>
          <w:tab/>
          <w:t>Summary and conclusions</w:t>
        </w:r>
        <w:bookmarkEnd w:id="2893"/>
        <w:bookmarkEnd w:id="2894"/>
      </w:ins>
    </w:p>
    <w:p w14:paraId="12CE8BDA" w14:textId="77777777" w:rsidR="00437874" w:rsidRPr="00FE7A1B" w:rsidRDefault="00437874" w:rsidP="00437874">
      <w:pPr>
        <w:rPr>
          <w:ins w:id="3412" w:author="Thomas Stockhammer (24/11/25)" w:date="2024-11-25T11:36:00Z" w16du:dateUtc="2024-11-25T10:36:00Z"/>
        </w:rPr>
      </w:pPr>
      <w:ins w:id="3413" w:author="Thomas Stockhammer (24/11/25)" w:date="2024-11-25T11:36:00Z" w16du:dateUtc="2024-11-25T10:36:00Z">
        <w:r w:rsidRPr="00FE7A1B">
          <w:rPr>
            <w:lang w:eastAsia="ko-KR"/>
          </w:rPr>
          <w:t xml:space="preserve">Multi-access media delivery enables media streaming applications to efficiently access content over multiple access networks. This Key Issue has examined existing specification relating to the ATSSS (Access </w:t>
        </w:r>
        <w:proofErr w:type="spellStart"/>
        <w:r w:rsidRPr="00FE7A1B">
          <w:rPr>
            <w:lang w:eastAsia="ko-KR"/>
          </w:rPr>
          <w:t>Trafffic</w:t>
        </w:r>
        <w:proofErr w:type="spellEnd"/>
        <w:r w:rsidRPr="00FE7A1B">
          <w:rPr>
            <w:lang w:eastAsia="ko-KR"/>
          </w:rPr>
          <w:t xml:space="preserve"> Steering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18D7F4C0" w14:textId="77777777" w:rsidR="00437874" w:rsidRPr="00FE7A1B" w:rsidRDefault="00437874" w:rsidP="00437874">
      <w:pPr>
        <w:rPr>
          <w:ins w:id="3414" w:author="Thomas Stockhammer (24/11/25)" w:date="2024-11-25T11:36:00Z" w16du:dateUtc="2024-11-25T10:36:00Z"/>
        </w:rPr>
      </w:pPr>
      <w:ins w:id="3415" w:author="Thomas Stockhammer (24/11/25)" w:date="2024-11-25T11:36:00Z" w16du:dateUtc="2024-11-25T10:36:00Z">
        <w:r w:rsidRPr="00FE7A1B">
          <w:t>The MPTCP and MPQUIC link-specific multipath IP addresses are not routable via N6 as of current release, and therefore identification of specific paths for any 5G Media Streaming procedures is not supported. Further, traffic splitting for GBR QoS Flows is not supported. If M4 media flows are transported as GBR QoS Flows, then traffic splitting of M4 media flows using ATSSS is not supported in this release, and the study is to be revisited in a future release.</w:t>
        </w:r>
      </w:ins>
    </w:p>
    <w:p w14:paraId="2FD53953" w14:textId="77777777" w:rsidR="00437874" w:rsidRPr="00FE7A1B" w:rsidRDefault="00437874" w:rsidP="00437874">
      <w:pPr>
        <w:keepNext/>
        <w:rPr>
          <w:ins w:id="3416" w:author="Thomas Stockhammer (24/11/25)" w:date="2024-11-25T11:36:00Z" w16du:dateUtc="2024-11-25T10:36:00Z"/>
        </w:rPr>
      </w:pPr>
      <w:ins w:id="3417" w:author="Thomas Stockhammer (24/11/25)" w:date="2024-11-25T11:36:00Z" w16du:dateUtc="2024-11-25T10:36:00Z">
        <w:r w:rsidRPr="00FE7A1B">
          <w:t>It is recommended that:</w:t>
        </w:r>
      </w:ins>
    </w:p>
    <w:p w14:paraId="2204FB3F" w14:textId="77777777" w:rsidR="00437874" w:rsidRPr="00FE7A1B" w:rsidRDefault="00437874" w:rsidP="00437874">
      <w:pPr>
        <w:pStyle w:val="B10"/>
        <w:keepNext/>
        <w:rPr>
          <w:ins w:id="3418" w:author="Thomas Stockhammer (24/11/25)" w:date="2024-11-25T11:36:00Z" w16du:dateUtc="2024-11-25T10:36:00Z"/>
        </w:rPr>
      </w:pPr>
      <w:ins w:id="3419" w:author="Thomas Stockhammer (24/11/25)" w:date="2024-11-25T11:36:00Z" w16du:dateUtc="2024-11-25T10:36:00Z">
        <w:r w:rsidRPr="00FE7A1B">
          <w:t>1.</w:t>
        </w:r>
        <w:r w:rsidRPr="00FE7A1B">
          <w:tab/>
          <w:t>An informative annex is added to TS 26.501 [23] documenting:</w:t>
        </w:r>
      </w:ins>
    </w:p>
    <w:p w14:paraId="34276E6A" w14:textId="77777777" w:rsidR="00437874" w:rsidRPr="00FE7A1B" w:rsidRDefault="00437874" w:rsidP="00437874">
      <w:pPr>
        <w:pStyle w:val="B2"/>
        <w:rPr>
          <w:ins w:id="3420" w:author="Thomas Stockhammer (24/11/25)" w:date="2024-11-25T11:36:00Z" w16du:dateUtc="2024-11-25T10:36:00Z"/>
        </w:rPr>
      </w:pPr>
      <w:ins w:id="3421" w:author="Thomas Stockhammer (24/11/25)" w:date="2024-11-25T11:36:00Z" w16du:dateUtc="2024-11-25T10:36:00Z">
        <w:r w:rsidRPr="00FE7A1B">
          <w:t>a.</w:t>
        </w:r>
        <w:r w:rsidRPr="00FE7A1B">
          <w:tab/>
          <w:t>A brief description of multi-access media delivery, based on clause 5.18.1 of the present document.</w:t>
        </w:r>
      </w:ins>
    </w:p>
    <w:p w14:paraId="67C399C5" w14:textId="77777777" w:rsidR="00437874" w:rsidRPr="00FE7A1B" w:rsidRDefault="00437874" w:rsidP="00437874">
      <w:pPr>
        <w:pStyle w:val="B2"/>
        <w:rPr>
          <w:ins w:id="3422" w:author="Thomas Stockhammer (24/11/25)" w:date="2024-11-25T11:36:00Z" w16du:dateUtc="2024-11-25T10:36:00Z"/>
        </w:rPr>
      </w:pPr>
      <w:ins w:id="3423"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5EEFC6C" w14:textId="77777777" w:rsidR="00437874" w:rsidRPr="00FE7A1B" w:rsidRDefault="00437874" w:rsidP="00437874">
      <w:pPr>
        <w:pStyle w:val="B10"/>
        <w:keepNext/>
        <w:rPr>
          <w:ins w:id="3424" w:author="Thomas Stockhammer (24/11/25)" w:date="2024-11-25T11:36:00Z" w16du:dateUtc="2024-11-25T10:36:00Z"/>
        </w:rPr>
      </w:pPr>
      <w:ins w:id="3425" w:author="Thomas Stockhammer (24/11/25)" w:date="2024-11-25T11:36:00Z" w16du:dateUtc="2024-11-25T10:36:00Z">
        <w:r w:rsidRPr="00FE7A1B">
          <w:t>2.</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4609EBCA"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C569D9D" w14:textId="77777777" w:rsidR="00437874" w:rsidRPr="00FE7A1B" w:rsidRDefault="00437874" w:rsidP="00437874">
      <w:pPr>
        <w:pStyle w:val="Heading2"/>
        <w:rPr>
          <w:ins w:id="3426" w:author="Thomas Stockhammer (24/11/25)" w:date="2024-11-25T11:36:00Z" w16du:dateUtc="2024-11-25T10:36:00Z"/>
        </w:rPr>
      </w:pPr>
      <w:ins w:id="3427" w:author="Thomas Stockhammer (24/11/25)" w:date="2024-11-25T11:36:00Z" w16du:dateUtc="2024-11-25T10:36:00Z">
        <w:r w:rsidRPr="00FE7A1B">
          <w:t>5.19</w:t>
        </w:r>
        <w:r w:rsidRPr="00FE7A1B">
          <w:tab/>
          <w:t>Media delivery from multiple service endpoints/locations</w:t>
        </w:r>
      </w:ins>
    </w:p>
    <w:p w14:paraId="31E97CD5" w14:textId="77777777" w:rsidR="00437874" w:rsidRPr="00FE7A1B" w:rsidRDefault="00437874" w:rsidP="00437874">
      <w:pPr>
        <w:pStyle w:val="Heading3"/>
        <w:rPr>
          <w:ins w:id="3428" w:author="Thomas Stockhammer (24/11/25)" w:date="2024-11-25T11:36:00Z" w16du:dateUtc="2024-11-25T10:36:00Z"/>
        </w:rPr>
      </w:pPr>
      <w:ins w:id="3429" w:author="Thomas Stockhammer (24/11/25)" w:date="2024-11-25T11:36:00Z" w16du:dateUtc="2024-11-25T10:36:00Z">
        <w:r w:rsidRPr="00FE7A1B">
          <w:t>5.19.1</w:t>
        </w:r>
        <w:r w:rsidRPr="00FE7A1B">
          <w:tab/>
          <w:t>Description</w:t>
        </w:r>
      </w:ins>
    </w:p>
    <w:p w14:paraId="6566C753" w14:textId="77777777" w:rsidR="00437874" w:rsidRPr="00FE7A1B" w:rsidRDefault="00437874" w:rsidP="00437874">
      <w:pPr>
        <w:pStyle w:val="Heading4"/>
        <w:rPr>
          <w:ins w:id="3430" w:author="Thomas Stockhammer (24/11/25)" w:date="2024-11-25T11:36:00Z" w16du:dateUtc="2024-11-25T10:36:00Z"/>
        </w:rPr>
      </w:pPr>
      <w:ins w:id="3431" w:author="Thomas Stockhammer (24/11/25)" w:date="2024-11-25T11:36:00Z" w16du:dateUtc="2024-11-25T10:36:00Z">
        <w:r w:rsidRPr="00FE7A1B">
          <w:t>5.19.1.1</w:t>
        </w:r>
        <w:r w:rsidRPr="00FE7A1B">
          <w:tab/>
          <w:t>Introduction</w:t>
        </w:r>
      </w:ins>
    </w:p>
    <w:p w14:paraId="32F9B416" w14:textId="77777777" w:rsidR="00437874" w:rsidRPr="00FE7A1B" w:rsidRDefault="00437874" w:rsidP="00F83412">
      <w:pPr>
        <w:keepNext/>
        <w:rPr>
          <w:ins w:id="3432" w:author="Thomas Stockhammer (24/11/25)" w:date="2024-11-25T11:36:00Z" w16du:dateUtc="2024-11-25T10:36:00Z"/>
        </w:rPr>
      </w:pPr>
      <w:ins w:id="3433" w:author="Thomas Stockhammer (24/11/25)" w:date="2024-11-25T11:36:00Z" w16du:dateUtc="2024-11-25T10:36:00Z">
        <w:r w:rsidRPr="00FE7A1B">
          <w:t>Media streaming applications conventionally obtain content from a single source or endpoint over a single path within a network. Each source, or endpoint, may consist of a single server located within the network or an entire network of servers (e.g., a Content Distribution Network (CDN)). Operating in this manner imposes several limitations:</w:t>
        </w:r>
      </w:ins>
    </w:p>
    <w:p w14:paraId="307E9047" w14:textId="77777777" w:rsidR="00437874" w:rsidRPr="00FE7A1B" w:rsidRDefault="00437874" w:rsidP="00437874">
      <w:pPr>
        <w:pStyle w:val="B10"/>
        <w:rPr>
          <w:ins w:id="3434" w:author="Thomas Stockhammer (24/11/25)" w:date="2024-11-25T11:36:00Z" w16du:dateUtc="2024-11-25T10:36:00Z"/>
        </w:rPr>
      </w:pPr>
      <w:ins w:id="3435" w:author="Thomas Stockhammer (24/11/25)" w:date="2024-11-25T11:36:00Z" w16du:dateUtc="2024-11-25T10:36:00Z">
        <w:r w:rsidRPr="00FE7A1B">
          <w:t>1.</w:t>
        </w:r>
        <w:r w:rsidRPr="00FE7A1B">
          <w:tab/>
          <w:t>Performance is constrained to that of the source/endpoint and path chosen. Whatever the limits on network bandwidth and latency between the client and that source/endpoint are directly translated to the client’s achievable Quality of Service (QoS) and Quality of Experience (QoE).</w:t>
        </w:r>
      </w:ins>
    </w:p>
    <w:p w14:paraId="0271B6EF" w14:textId="77777777" w:rsidR="00437874" w:rsidRPr="00FE7A1B" w:rsidRDefault="00437874" w:rsidP="00437874">
      <w:pPr>
        <w:pStyle w:val="B10"/>
        <w:rPr>
          <w:ins w:id="3436" w:author="Thomas Stockhammer (24/11/25)" w:date="2024-11-25T11:36:00Z" w16du:dateUtc="2024-11-25T10:36:00Z"/>
        </w:rPr>
      </w:pPr>
      <w:ins w:id="3437" w:author="Thomas Stockhammer (24/11/25)" w:date="2024-11-25T11:36:00Z" w16du:dateUtc="2024-11-25T10:36:00Z">
        <w:r w:rsidRPr="00FE7A1B">
          <w:t>2</w:t>
        </w:r>
        <w:r w:rsidRPr="00FE7A1B">
          <w:tab/>
          <w:t>Disruptions or degraded performance caused by the source/endpoint in use or on any of the network links between the client and source/endpoint can lead to poor user experience, often in the form of lower playback quality, rebuffering, or complete playback failure.</w:t>
        </w:r>
      </w:ins>
    </w:p>
    <w:p w14:paraId="5F8398B5" w14:textId="77777777" w:rsidR="00437874" w:rsidRPr="00FE7A1B" w:rsidRDefault="00437874" w:rsidP="00437874">
      <w:pPr>
        <w:rPr>
          <w:ins w:id="3438" w:author="Thomas Stockhammer (24/11/25)" w:date="2024-11-25T11:36:00Z" w16du:dateUtc="2024-11-25T10:36:00Z"/>
        </w:rPr>
      </w:pPr>
      <w:ins w:id="3439" w:author="Thomas Stockhammer (24/11/25)" w:date="2024-11-25T11:36:00Z" w16du:dateUtc="2024-11-25T10:36:00Z">
        <w:r w:rsidRPr="00FE7A1B">
          <w:t xml:space="preserve">This study considers integration of different technologies into the 5G Media Streaming System that addresses these, and similar, issues by allowing media streaming applications to efficiently access content across multiple sources/endpoints and/or multiple access networks. </w:t>
        </w:r>
        <w:r w:rsidRPr="00FE7A1B">
          <w:rPr>
            <w:rStyle w:val="CommentReference"/>
          </w:rPr>
          <w:t>D</w:t>
        </w:r>
        <w:r w:rsidRPr="00FE7A1B">
          <w:t>ifferent client implementations may then beneficially use the content on these multiple sources or networks concurrently, potentially guided by service or network provider. In addition, formats and techniques for generating content for multiple sources/endpoints or multiple access network delivery such as MPEG-DASH Part 9 (</w:t>
        </w:r>
        <w:proofErr w:type="spellStart"/>
        <w:r w:rsidRPr="00FE7A1B">
          <w:t>ReAP</w:t>
        </w:r>
        <w:proofErr w:type="spellEnd"/>
        <w:r w:rsidRPr="00FE7A1B">
          <w:t>) [112]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6864633" w14:textId="77777777" w:rsidR="00437874" w:rsidRPr="00FE7A1B" w:rsidRDefault="00437874" w:rsidP="00437874">
      <w:pPr>
        <w:rPr>
          <w:ins w:id="3440" w:author="Thomas Stockhammer (24/11/25)" w:date="2024-11-25T11:36:00Z" w16du:dateUtc="2024-11-25T10:36:00Z"/>
        </w:rPr>
      </w:pPr>
      <w:ins w:id="3441" w:author="Thomas Stockhammer (24/11/25)" w:date="2024-11-25T11:36:00Z" w16du:dateUtc="2024-11-25T10:36:00Z">
        <w:r w:rsidRPr="00FE7A1B">
          <w:t xml:space="preserve">A multi-CDN or multiple service location/endpoint content offering generally provides content in a redundant manner at locations that can be differentiated by the client. The locations typically differentiate in one or multiple Quality-of-Service criteria. For example, every service location/endpoint may have different access bit rates, reliability and/or availability, distribution costs, etc. When implemented by a commercial Content Delivery Network (CDN), this is sometimes referred to as </w:t>
        </w:r>
        <w:r w:rsidRPr="00FE7A1B">
          <w:rPr>
            <w:i/>
            <w:iCs/>
          </w:rPr>
          <w:t>multi-CDN</w:t>
        </w:r>
        <w:r w:rsidRPr="00FE7A1B">
          <w:t xml:space="preserve">, but the concept is more general and may preferably be named </w:t>
        </w:r>
        <w:r w:rsidRPr="00FE7A1B">
          <w:rPr>
            <w:i/>
            <w:iCs/>
          </w:rPr>
          <w:t>multiple service locations/endpoints</w:t>
        </w:r>
        <w:r w:rsidRPr="00FE7A1B">
          <w:t>.</w:t>
        </w:r>
      </w:ins>
    </w:p>
    <w:p w14:paraId="783FF953" w14:textId="77777777" w:rsidR="00437874" w:rsidRPr="00FE7A1B" w:rsidRDefault="00437874" w:rsidP="00437874">
      <w:pPr>
        <w:rPr>
          <w:ins w:id="3442" w:author="Thomas Stockhammer (24/11/25)" w:date="2024-11-25T11:36:00Z" w16du:dateUtc="2024-11-25T10:36:00Z"/>
        </w:rPr>
      </w:pPr>
      <w:ins w:id="3443" w:author="Thomas Stockhammer (24/11/25)" w:date="2024-11-25T11:36:00Z" w16du:dateUtc="2024-11-25T10:36:00Z">
        <w:r w:rsidRPr="00FE7A1B">
          <w:t>In one embodiment, identical content is offered at multiple service locations. In another embodiment, different subsets of content are offered on one or the other service location/endpoint (e.g., these may be CMMF-coded redundant versions). Decisions on which location to use at which time may be made by the client only, by instruction from the network or service provider, or by a combination of the two. Multiple service location/endpoint approaches may also be considered in broadcast/multicast/unicast scenarios.</w:t>
        </w:r>
      </w:ins>
    </w:p>
    <w:p w14:paraId="494CED72" w14:textId="77777777" w:rsidR="00437874" w:rsidRPr="00FE7A1B" w:rsidRDefault="00437874" w:rsidP="00437874">
      <w:pPr>
        <w:rPr>
          <w:ins w:id="3444" w:author="Thomas Stockhammer (24/11/25)" w:date="2024-11-25T11:36:00Z" w16du:dateUtc="2024-11-25T10:36:00Z"/>
        </w:rPr>
      </w:pPr>
      <w:ins w:id="3445" w:author="Thomas Stockhammer (24/11/25)" w:date="2024-11-25T11:36:00Z" w16du:dateUtc="2024-11-25T10:36:00Z">
        <w:r w:rsidRPr="00FE7A1B">
          <w:t>For the purposes of this study, the terms "CDN", "source", "endpoint", and "service location" are used interchangeably. They each refer to a single entity within the network consisting of one or more physical hosts where content is made accessible to streaming media clients. Each individual entity may be distinguishable from the others through differences in configuration (e.g., different domain names, hosting configuration, etc.).</w:t>
        </w:r>
      </w:ins>
    </w:p>
    <w:p w14:paraId="273E17D7" w14:textId="77777777" w:rsidR="00437874" w:rsidRPr="00FE7A1B" w:rsidRDefault="00437874" w:rsidP="00437874">
      <w:pPr>
        <w:pStyle w:val="Heading4"/>
        <w:rPr>
          <w:ins w:id="3446" w:author="Thomas Stockhammer (24/11/25)" w:date="2024-11-25T11:36:00Z" w16du:dateUtc="2024-11-25T10:36:00Z"/>
        </w:rPr>
      </w:pPr>
      <w:ins w:id="3447" w:author="Thomas Stockhammer (24/11/25)" w:date="2024-11-25T11:36:00Z" w16du:dateUtc="2024-11-25T10:36:00Z">
        <w:r w:rsidRPr="00FE7A1B">
          <w:t>5.19.1.2</w:t>
        </w:r>
        <w:r w:rsidRPr="00FE7A1B">
          <w:tab/>
          <w:t>Challenges Multi-CDN deployments aim to address</w:t>
        </w:r>
      </w:ins>
    </w:p>
    <w:p w14:paraId="14255C63" w14:textId="77777777" w:rsidR="00437874" w:rsidRPr="00FE7A1B" w:rsidRDefault="00437874" w:rsidP="00437874">
      <w:pPr>
        <w:rPr>
          <w:ins w:id="3448" w:author="Thomas Stockhammer (24/11/25)" w:date="2024-11-25T11:36:00Z" w16du:dateUtc="2024-11-25T10:36:00Z"/>
        </w:rPr>
      </w:pPr>
      <w:ins w:id="3449" w:author="Thomas Stockhammer (24/11/25)" w:date="2024-11-25T11:36:00Z" w16du:dateUtc="2024-11-25T10:36:00Z">
        <w:r w:rsidRPr="00FE7A1B">
          <w:t>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multi-CDN deployments aim to solve content delivery issues that exist when only one CDN is used; but the benefits they provide may not be fully realized because of the various challenges experienced and underlying methods used to stream content to every client.</w:t>
        </w:r>
      </w:ins>
    </w:p>
    <w:p w14:paraId="78560E2A" w14:textId="77777777" w:rsidR="00437874" w:rsidRPr="00FE7A1B" w:rsidRDefault="00437874" w:rsidP="00437874">
      <w:pPr>
        <w:keepNext/>
        <w:rPr>
          <w:ins w:id="3450" w:author="Thomas Stockhammer (24/11/25)" w:date="2024-11-25T11:36:00Z" w16du:dateUtc="2024-11-25T10:36:00Z"/>
        </w:rPr>
      </w:pPr>
      <w:ins w:id="3451" w:author="Thomas Stockhammer (24/11/25)" w:date="2024-11-25T11:36:00Z" w16du:dateUtc="2024-11-25T10:36:00Z">
        <w:r w:rsidRPr="00FE7A1B">
          <w:t>Challenges multi-CDN deployments and architectures aim to address may include:</w:t>
        </w:r>
      </w:ins>
    </w:p>
    <w:p w14:paraId="186A570C" w14:textId="77777777" w:rsidR="00437874" w:rsidRPr="00FE7A1B" w:rsidRDefault="00437874" w:rsidP="00437874">
      <w:pPr>
        <w:pStyle w:val="B10"/>
        <w:rPr>
          <w:ins w:id="3452" w:author="Thomas Stockhammer (24/11/25)" w:date="2024-11-25T11:36:00Z" w16du:dateUtc="2024-11-25T10:36:00Z"/>
        </w:rPr>
      </w:pPr>
      <w:ins w:id="3453"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The duration of these events may last minutes to hours and affect a majority of the client population. Examples of recorded instances can be found in [113], [114], [115], [116], [117], and [118].</w:t>
        </w:r>
      </w:ins>
    </w:p>
    <w:p w14:paraId="429A2F84" w14:textId="77777777" w:rsidR="00437874" w:rsidRPr="00FE7A1B" w:rsidRDefault="00437874" w:rsidP="00437874">
      <w:pPr>
        <w:pStyle w:val="B10"/>
        <w:rPr>
          <w:ins w:id="3454" w:author="Thomas Stockhammer (24/11/25)" w:date="2024-11-25T11:36:00Z" w16du:dateUtc="2024-11-25T10:36:00Z"/>
        </w:rPr>
      </w:pPr>
      <w:ins w:id="3455" w:author="Thomas Stockhammer (24/11/25)" w:date="2024-11-25T11:36:00Z" w16du:dateUtc="2024-11-25T10:36:00Z">
        <w:r w:rsidRPr="00FE7A1B">
          <w:t>2.</w:t>
        </w:r>
        <w:r w:rsidRPr="00FE7A1B">
          <w:tab/>
        </w:r>
        <w:r w:rsidRPr="00FE7A1B">
          <w:rPr>
            <w:i/>
            <w:iCs/>
          </w:rPr>
          <w:t>Intermittent or short-term disruptions affecting QoS for an individual or small group of clients.</w:t>
        </w:r>
        <w:r w:rsidRPr="00FE7A1B">
          <w:t xml:space="preserve"> Examples include short periods of congestion within the network, isolated HTTP request/response failures or delays caused by application server congestion, etc. The following discusses these in greater detail: [119], [120], [121], [122], [123], [124], and [125]</w:t>
        </w:r>
      </w:ins>
    </w:p>
    <w:p w14:paraId="301DB1B9" w14:textId="77777777" w:rsidR="00437874" w:rsidRPr="00FE7A1B" w:rsidRDefault="00437874" w:rsidP="00437874">
      <w:pPr>
        <w:pStyle w:val="B10"/>
        <w:rPr>
          <w:ins w:id="3456" w:author="Thomas Stockhammer (24/11/25)" w:date="2024-11-25T11:36:00Z" w16du:dateUtc="2024-11-25T10:36:00Z"/>
        </w:rPr>
      </w:pPr>
      <w:ins w:id="3457" w:author="Thomas Stockhammer (24/11/25)" w:date="2024-11-25T11:36:00Z" w16du:dateUtc="2024-11-25T10:36:00Z">
        <w:r w:rsidRPr="00FE7A1B">
          <w:t>3.</w:t>
        </w:r>
        <w:r w:rsidRPr="00FE7A1B">
          <w:tab/>
        </w:r>
        <w:r w:rsidRPr="00FE7A1B">
          <w:rPr>
            <w:i/>
            <w:iCs/>
          </w:rPr>
          <w:t>Augmentation of one CDN's performance with that of another to achieve a level of performance that neither can provide on its own.</w:t>
        </w:r>
        <w:r w:rsidRPr="00FE7A1B">
          <w:t xml:space="preserve"> An example is a peer-to-peer CDN where each peer has limited uplink capacity and is unable to satisfactorily service client demand on its own.</w:t>
        </w:r>
      </w:ins>
    </w:p>
    <w:p w14:paraId="7E37C6B8" w14:textId="77777777" w:rsidR="00437874" w:rsidRPr="00FE7A1B" w:rsidRDefault="00437874" w:rsidP="00437874">
      <w:pPr>
        <w:rPr>
          <w:ins w:id="3458" w:author="Thomas Stockhammer (24/11/25)" w:date="2024-11-25T11:36:00Z" w16du:dateUtc="2024-11-25T10:36:00Z"/>
        </w:rPr>
      </w:pPr>
      <w:ins w:id="3459" w:author="Thomas Stockhammer (24/11/25)" w:date="2024-11-25T11:36:00Z" w16du:dateUtc="2024-11-25T10:36:00Z">
        <w:r w:rsidRPr="00FE7A1B">
          <w:t>The following clauses summarize some of the approaches that can be used to enable multi-CDN or multi-source/endpoint delivery to mitigate the challenges described above. Some of these solutions may be implemented over the top of the 5GMS System in such a way that content hosted within the 5GMS System is treated as a single CDN/source/endpoint, while others exist outside of the 5GMS System (e.g., commercial CDNs, etc.).</w:t>
        </w:r>
      </w:ins>
    </w:p>
    <w:p w14:paraId="3CCF69BE" w14:textId="77777777" w:rsidR="00437874" w:rsidRPr="00FE7A1B" w:rsidRDefault="00437874" w:rsidP="00437874">
      <w:pPr>
        <w:pStyle w:val="Heading4"/>
        <w:rPr>
          <w:ins w:id="3460" w:author="Thomas Stockhammer (24/11/25)" w:date="2024-11-25T11:36:00Z" w16du:dateUtc="2024-11-25T10:36:00Z"/>
        </w:rPr>
      </w:pPr>
      <w:ins w:id="3461" w:author="Thomas Stockhammer (24/11/25)" w:date="2024-11-25T11:36:00Z" w16du:dateUtc="2024-11-25T10:36:00Z">
        <w:r w:rsidRPr="00FE7A1B">
          <w:t>5.19.1.3</w:t>
        </w:r>
        <w:r w:rsidRPr="00FE7A1B">
          <w:tab/>
          <w:t>Media delivery with DNS-based switching</w:t>
        </w:r>
      </w:ins>
    </w:p>
    <w:p w14:paraId="7C188340" w14:textId="77777777" w:rsidR="00437874" w:rsidRPr="00FE7A1B" w:rsidRDefault="00437874" w:rsidP="00437874">
      <w:pPr>
        <w:pStyle w:val="Heading5"/>
        <w:rPr>
          <w:ins w:id="3462" w:author="Thomas Stockhammer (24/11/25)" w:date="2024-11-25T11:36:00Z" w16du:dateUtc="2024-11-25T10:36:00Z"/>
        </w:rPr>
      </w:pPr>
      <w:ins w:id="3463" w:author="Thomas Stockhammer (24/11/25)" w:date="2024-11-25T11:36:00Z" w16du:dateUtc="2024-11-25T10:36:00Z">
        <w:r w:rsidRPr="00FE7A1B">
          <w:t>5.19.1.3.1</w:t>
        </w:r>
        <w:r w:rsidRPr="00FE7A1B">
          <w:tab/>
          <w:t>Functional description of DNS-based switching</w:t>
        </w:r>
      </w:ins>
    </w:p>
    <w:p w14:paraId="5370174C" w14:textId="77777777" w:rsidR="00437874" w:rsidRPr="00FE7A1B" w:rsidRDefault="00437874" w:rsidP="00437874">
      <w:pPr>
        <w:rPr>
          <w:ins w:id="3464" w:author="Thomas Stockhammer (24/11/25)" w:date="2024-11-25T11:36:00Z" w16du:dateUtc="2024-11-25T10:36:00Z"/>
        </w:rPr>
      </w:pPr>
      <w:ins w:id="3465" w:author="Thomas Stockhammer (24/11/25)" w:date="2024-11-25T11:36:00Z" w16du:dateUtc="2024-11-25T10:36:00Z">
        <w:r w:rsidRPr="00FE7A1B">
          <w:t>Multi-CDN delivery using a DNS server to perform switching between CDNs is a popular way to improve the delivery of services. In this solution, an Application Provider selects the source, or endpoint, media players stream from by updating Domain Name System (DNS) records with pointers to the appropriate content source/endpoint. This approach is convenient since it is transparent to the media player.</w:t>
        </w:r>
      </w:ins>
    </w:p>
    <w:p w14:paraId="0E3AB1ED" w14:textId="77777777" w:rsidR="00437874" w:rsidRPr="00FE7A1B" w:rsidRDefault="00437874" w:rsidP="00F83412">
      <w:pPr>
        <w:keepNext/>
        <w:rPr>
          <w:ins w:id="3466" w:author="Thomas Stockhammer (24/11/25)" w:date="2024-11-25T11:36:00Z" w16du:dateUtc="2024-11-25T10:36:00Z"/>
        </w:rPr>
      </w:pPr>
      <w:ins w:id="3467" w:author="Thomas Stockhammer (24/11/25)" w:date="2024-11-25T11:36:00Z" w16du:dateUtc="2024-11-25T10:36:00Z">
        <w:r w:rsidRPr="00FE7A1B">
          <w:t>In this case the media player does the following:</w:t>
        </w:r>
      </w:ins>
    </w:p>
    <w:p w14:paraId="7CC8997A" w14:textId="77777777" w:rsidR="00437874" w:rsidRPr="00FE7A1B" w:rsidRDefault="00437874" w:rsidP="00437874">
      <w:pPr>
        <w:pStyle w:val="B10"/>
        <w:rPr>
          <w:ins w:id="3468" w:author="Thomas Stockhammer (24/11/25)" w:date="2024-11-25T11:36:00Z" w16du:dateUtc="2024-11-25T10:36:00Z"/>
        </w:rPr>
      </w:pPr>
      <w:ins w:id="3469" w:author="Thomas Stockhammer (24/11/25)" w:date="2024-11-25T11:36:00Z" w16du:dateUtc="2024-11-25T10:36:00Z">
        <w:r w:rsidRPr="00FE7A1B">
          <w:t>1.</w:t>
        </w:r>
        <w:r w:rsidRPr="00FE7A1B">
          <w:tab/>
        </w:r>
        <w:r w:rsidRPr="00FE7A1B">
          <w:rPr>
            <w:i/>
            <w:iCs/>
          </w:rPr>
          <w:t>Segment or MPD request:</w:t>
        </w:r>
        <w:r w:rsidRPr="00FE7A1B">
          <w:t xml:space="preserve"> The media player selects a Media Presentation Description (MPD) or a media segment to download, along with its associated URL. The domain name contained within this URL is typically generic to the Application Provider’s service, rather than to a specific CDN or content source/endpoint. Furthermore, this domain name is typically an alias to a canonical domain that can be resolved by obtaining the associated </w:t>
        </w:r>
        <w:r w:rsidRPr="00FE7A1B">
          <w:rPr>
            <w:rStyle w:val="Codechar"/>
            <w:lang w:val="en-GB"/>
          </w:rPr>
          <w:t>CNAME</w:t>
        </w:r>
        <w:r w:rsidRPr="00FE7A1B">
          <w:t xml:space="preserve"> record within DNS.</w:t>
        </w:r>
      </w:ins>
    </w:p>
    <w:p w14:paraId="36B4C8FE" w14:textId="77777777" w:rsidR="00437874" w:rsidRPr="00FE7A1B" w:rsidRDefault="00437874" w:rsidP="00437874">
      <w:pPr>
        <w:pStyle w:val="B10"/>
        <w:rPr>
          <w:ins w:id="3470" w:author="Thomas Stockhammer (24/11/25)" w:date="2024-11-25T11:36:00Z" w16du:dateUtc="2024-11-25T10:36:00Z"/>
        </w:rPr>
      </w:pPr>
      <w:ins w:id="3471" w:author="Thomas Stockhammer (24/11/25)" w:date="2024-11-25T11:36:00Z" w16du:dateUtc="2024-11-25T10:36:00Z">
        <w:r w:rsidRPr="00FE7A1B">
          <w:t>2.</w:t>
        </w:r>
        <w:r w:rsidRPr="00FE7A1B">
          <w:tab/>
        </w:r>
        <w:r w:rsidRPr="00FE7A1B">
          <w:rPr>
            <w:i/>
            <w:iCs/>
          </w:rPr>
          <w:t>DNS resolution:</w:t>
        </w:r>
        <w:r w:rsidRPr="00FE7A1B">
          <w:t xml:space="preserve"> The media player first initiates a DNS lookup to resolve the domain name contained within the URL selected in step 1. This process ultimately returns with the IP address(es) required to establish the appropriate transport session(s) needed to request and download the MPD or media segment. The media player sends a DNS query to a DNS resolver (typically located within the ISP’s network). Depending on the status of the DNS resolver’s cache, the resolver may forward this query to an authoritative DNS server. In the case where a CNAME record is obtained by the DNS resolver, the canonical domain name contained in the CNAME record is resolved. This process continues until the appropriate </w:t>
        </w:r>
        <w:r w:rsidRPr="00FE7A1B">
          <w:rPr>
            <w:rStyle w:val="Codechar"/>
            <w:lang w:val="en-GB"/>
          </w:rPr>
          <w:t>A</w:t>
        </w:r>
        <w:r w:rsidRPr="00FE7A1B">
          <w:t xml:space="preserve"> (IPv4 address) or </w:t>
        </w:r>
        <w:r w:rsidRPr="00FE7A1B">
          <w:rPr>
            <w:rStyle w:val="Codechar"/>
            <w:lang w:val="en-GB"/>
          </w:rPr>
          <w:t>AAAA</w:t>
        </w:r>
        <w:r w:rsidRPr="00FE7A1B">
          <w:t xml:space="preserve"> (IPv6 address) DNS record is obtained. The DNS resolver finally responds to the media player’s DNS query with the resolved IP address(es) associated with the domain name contained within the original URL.</w:t>
        </w:r>
      </w:ins>
    </w:p>
    <w:p w14:paraId="508F92DC" w14:textId="77777777" w:rsidR="00437874" w:rsidRPr="00FE7A1B" w:rsidRDefault="00437874" w:rsidP="00437874">
      <w:pPr>
        <w:pStyle w:val="B10"/>
        <w:rPr>
          <w:ins w:id="3472" w:author="Thomas Stockhammer (24/11/25)" w:date="2024-11-25T11:36:00Z" w16du:dateUtc="2024-11-25T10:36:00Z"/>
        </w:rPr>
      </w:pPr>
      <w:ins w:id="3473" w:author="Thomas Stockhammer (24/11/25)" w:date="2024-11-25T11:36:00Z" w16du:dateUtc="2024-11-25T10:36:00Z">
        <w:r w:rsidRPr="00FE7A1B">
          <w:t>3.</w:t>
        </w:r>
        <w:r w:rsidRPr="00FE7A1B">
          <w:tab/>
          <w:t>The media player establishes a transport session (e.g., TCP session) with the server associated with the IP address(es) returned by the DNS resolver. In the case where multiple IP addresses are returned in response to the prior DNS query, establishment of a transport session to the first IP address listed in the DNS query response is attempted. If unsuccessful, an attempt to establish a transport session with the second IP address listed in the DNS query response is attempted. This process continues until establishment of a transport session is successful or all attempts to each of the returned IP address have failed.</w:t>
        </w:r>
      </w:ins>
    </w:p>
    <w:p w14:paraId="2F01F2EA" w14:textId="77777777" w:rsidR="00437874" w:rsidRPr="00FE7A1B" w:rsidRDefault="00437874" w:rsidP="00437874">
      <w:pPr>
        <w:pStyle w:val="B10"/>
        <w:rPr>
          <w:ins w:id="3474" w:author="Thomas Stockhammer (24/11/25)" w:date="2024-11-25T11:36:00Z" w16du:dateUtc="2024-11-25T10:36:00Z"/>
        </w:rPr>
      </w:pPr>
      <w:ins w:id="3475" w:author="Thomas Stockhammer (24/11/25)" w:date="2024-11-25T11:36:00Z" w16du:dateUtc="2024-11-25T10:36:00Z">
        <w:r w:rsidRPr="00FE7A1B">
          <w:t>4.</w:t>
        </w:r>
        <w:r w:rsidRPr="00FE7A1B">
          <w:tab/>
        </w:r>
        <w:r w:rsidRPr="00FE7A1B">
          <w:rPr>
            <w:i/>
            <w:iCs/>
          </w:rPr>
          <w:t>HTTP request and content delivery:</w:t>
        </w:r>
        <w:r w:rsidRPr="00FE7A1B">
          <w:t xml:space="preserve"> The media player requests and obtains the MPD or media segment from the remote endpoint of the established transport session via HTTP.</w:t>
        </w:r>
      </w:ins>
    </w:p>
    <w:p w14:paraId="78D0D18C" w14:textId="77777777" w:rsidR="00437874" w:rsidRPr="00FE7A1B" w:rsidRDefault="00437874" w:rsidP="00437874">
      <w:pPr>
        <w:pStyle w:val="B10"/>
        <w:ind w:left="0" w:firstLine="0"/>
        <w:rPr>
          <w:ins w:id="3476" w:author="Thomas Stockhammer (24/11/25)" w:date="2024-11-25T11:36:00Z" w16du:dateUtc="2024-11-25T10:36:00Z"/>
        </w:rPr>
      </w:pPr>
      <w:ins w:id="3477" w:author="Thomas Stockhammer (24/11/25)" w:date="2024-11-25T11:36:00Z" w16du:dateUtc="2024-11-25T10:36:00Z">
        <w:r w:rsidRPr="00FE7A1B">
          <w:t xml:space="preserve">The process, outlined above, which the media player follows is no different than what it would normally do to request and stream content. However, the functionality to switch sources, or endpoints, in this multi-CDN approach is implemented by changing the DNS records used to resolve the DNS queries in step 2 above. As mentioned above, the domain name of the URL used by the media player is typically setup as an alias in a DNS </w:t>
        </w:r>
        <w:r w:rsidRPr="00FE7A1B">
          <w:rPr>
            <w:rStyle w:val="Codechar"/>
            <w:lang w:val="en-GB"/>
          </w:rPr>
          <w:t>CNAME</w:t>
        </w:r>
        <w:r w:rsidRPr="00FE7A1B">
          <w:t xml:space="preserve"> record where the canonical domain name contained in this record points to the location where the content should be streamed. An Application Service may change this DNS </w:t>
        </w:r>
        <w:r w:rsidRPr="00FE7A1B">
          <w:rPr>
            <w:rStyle w:val="Codechar"/>
            <w:lang w:val="en-GB"/>
          </w:rPr>
          <w:t>CNAME</w:t>
        </w:r>
        <w:r w:rsidRPr="00FE7A1B">
          <w:t xml:space="preserve"> record so that the canonical domain name points to a different location (e.g., a different CDN, source, or endpoint). Determination of the canonical name used in the DNS </w:t>
        </w:r>
        <w:r w:rsidRPr="00FE7A1B">
          <w:rPr>
            <w:rStyle w:val="Codechar"/>
            <w:lang w:val="en-GB"/>
          </w:rPr>
          <w:t>CNAME</w:t>
        </w:r>
        <w:r w:rsidRPr="00FE7A1B">
          <w:t xml:space="preserve"> record may be based on criteria such as performance (e.g., latency, bit rate, etc.), cost, geographic location, etc.</w:t>
        </w:r>
      </w:ins>
    </w:p>
    <w:p w14:paraId="7E03E031" w14:textId="77777777" w:rsidR="00437874" w:rsidRPr="00FE7A1B" w:rsidRDefault="00437874" w:rsidP="00437874">
      <w:pPr>
        <w:pStyle w:val="Heading5"/>
        <w:rPr>
          <w:ins w:id="3478" w:author="Thomas Stockhammer (24/11/25)" w:date="2024-11-25T11:36:00Z" w16du:dateUtc="2024-11-25T10:36:00Z"/>
        </w:rPr>
      </w:pPr>
      <w:ins w:id="3479" w:author="Thomas Stockhammer (24/11/25)" w:date="2024-11-25T11:36:00Z" w16du:dateUtc="2024-11-25T10:36:00Z">
        <w:r w:rsidRPr="00FE7A1B">
          <w:t>5.19.1.3.2</w:t>
        </w:r>
        <w:r w:rsidRPr="00FE7A1B">
          <w:tab/>
          <w:t>DNS-based switching requirements on multi-CDN delivery</w:t>
        </w:r>
      </w:ins>
    </w:p>
    <w:p w14:paraId="75BCAD36" w14:textId="77777777" w:rsidR="00437874" w:rsidRPr="00FE7A1B" w:rsidRDefault="00437874" w:rsidP="00437874">
      <w:pPr>
        <w:rPr>
          <w:ins w:id="3480" w:author="Thomas Stockhammer (24/11/25)" w:date="2024-11-25T11:36:00Z" w16du:dateUtc="2024-11-25T10:36:00Z"/>
        </w:rPr>
      </w:pPr>
      <w:ins w:id="3481" w:author="Thomas Stockhammer (24/11/25)" w:date="2024-11-25T11:36:00Z" w16du:dateUtc="2024-11-25T10:36:00Z">
        <w:r w:rsidRPr="00FE7A1B">
          <w:t>Evaluating DNS-based switching requirements on multi-CDN delivery is left for further study.</w:t>
        </w:r>
      </w:ins>
    </w:p>
    <w:p w14:paraId="624DE2BB" w14:textId="77777777" w:rsidR="00437874" w:rsidRPr="00FE7A1B" w:rsidRDefault="00437874" w:rsidP="00437874">
      <w:pPr>
        <w:pStyle w:val="Heading5"/>
        <w:ind w:left="0" w:firstLine="0"/>
        <w:rPr>
          <w:ins w:id="3482" w:author="Thomas Stockhammer (24/11/25)" w:date="2024-11-25T11:36:00Z" w16du:dateUtc="2024-11-25T10:36:00Z"/>
        </w:rPr>
      </w:pPr>
      <w:ins w:id="3483" w:author="Thomas Stockhammer (24/11/25)" w:date="2024-11-25T11:36:00Z" w16du:dateUtc="2024-11-25T10:36:00Z">
        <w:r w:rsidRPr="00FE7A1B">
          <w:t>5.19.1.3.3</w:t>
        </w:r>
        <w:r w:rsidRPr="00FE7A1B">
          <w:tab/>
          <w:t>DNS-based switching performance</w:t>
        </w:r>
      </w:ins>
    </w:p>
    <w:p w14:paraId="61001259" w14:textId="77777777" w:rsidR="00437874" w:rsidRPr="00FE7A1B" w:rsidRDefault="00437874" w:rsidP="00437874">
      <w:pPr>
        <w:rPr>
          <w:ins w:id="3484" w:author="Thomas Stockhammer (24/11/25)" w:date="2024-11-25T11:36:00Z" w16du:dateUtc="2024-11-25T10:36:00Z"/>
        </w:rPr>
      </w:pPr>
      <w:ins w:id="3485" w:author="Thomas Stockhammer (24/11/25)" w:date="2024-11-25T11:36:00Z" w16du:dateUtc="2024-11-25T10:36:00Z">
        <w:r w:rsidRPr="00FE7A1B">
          <w:t>Evaluating DNS-based switching performance for the purposes of enabling multi-source delivery is left for further study.</w:t>
        </w:r>
      </w:ins>
    </w:p>
    <w:p w14:paraId="5ACCC82E" w14:textId="77777777" w:rsidR="00437874" w:rsidRPr="00FE7A1B" w:rsidRDefault="00437874" w:rsidP="00437874">
      <w:pPr>
        <w:pStyle w:val="Heading4"/>
        <w:rPr>
          <w:ins w:id="3486" w:author="Thomas Stockhammer (24/11/25)" w:date="2024-11-25T11:36:00Z" w16du:dateUtc="2024-11-25T10:36:00Z"/>
        </w:rPr>
      </w:pPr>
      <w:ins w:id="3487" w:author="Thomas Stockhammer (24/11/25)" w:date="2024-11-25T11:36:00Z" w16du:dateUtc="2024-11-25T10:36:00Z">
        <w:r w:rsidRPr="00FE7A1B">
          <w:t>5.19.1.4</w:t>
        </w:r>
        <w:r w:rsidRPr="00FE7A1B">
          <w:tab/>
          <w:t>Media delivery with DASH-based client-side switching</w:t>
        </w:r>
      </w:ins>
    </w:p>
    <w:p w14:paraId="7D288378" w14:textId="77777777" w:rsidR="00437874" w:rsidRPr="00FE7A1B" w:rsidRDefault="00437874" w:rsidP="00437874">
      <w:pPr>
        <w:pStyle w:val="Heading5"/>
        <w:rPr>
          <w:ins w:id="3488" w:author="Thomas Stockhammer (24/11/25)" w:date="2024-11-25T11:36:00Z" w16du:dateUtc="2024-11-25T10:36:00Z"/>
        </w:rPr>
      </w:pPr>
      <w:ins w:id="3489" w:author="Thomas Stockhammer (24/11/25)" w:date="2024-11-25T11:36:00Z" w16du:dateUtc="2024-11-25T10:36:00Z">
        <w:r w:rsidRPr="00FE7A1B">
          <w:t>5.19.1.4.1</w:t>
        </w:r>
        <w:r w:rsidRPr="00FE7A1B">
          <w:tab/>
          <w:t>Functional description of DASH-based client-side switching</w:t>
        </w:r>
      </w:ins>
    </w:p>
    <w:p w14:paraId="16488EFA" w14:textId="77777777" w:rsidR="00437874" w:rsidRPr="00FE7A1B" w:rsidRDefault="00437874" w:rsidP="00437874">
      <w:pPr>
        <w:keepNext/>
        <w:rPr>
          <w:ins w:id="3490" w:author="Thomas Stockhammer (24/11/25)" w:date="2024-11-25T11:36:00Z" w16du:dateUtc="2024-11-25T10:36:00Z"/>
        </w:rPr>
      </w:pPr>
      <w:ins w:id="3491" w:author="Thomas Stockhammer (24/11/25)" w:date="2024-11-25T11:36:00Z" w16du:dateUtc="2024-11-25T10:36:00Z">
        <w:r w:rsidRPr="00FE7A1B">
          <w:t>In the specific case of MPEG-DASH, the same steps as in clause 5.19.1.3.1 may be applied, but some preceding steps can be implemented to select CDN or URL in the DASH Media Presentation Description.</w:t>
        </w:r>
      </w:ins>
    </w:p>
    <w:p w14:paraId="78A1D460" w14:textId="77777777" w:rsidR="00437874" w:rsidRPr="00FE7A1B" w:rsidRDefault="00437874" w:rsidP="00437874">
      <w:pPr>
        <w:rPr>
          <w:ins w:id="3492" w:author="Thomas Stockhammer (24/11/25)" w:date="2024-11-25T11:36:00Z" w16du:dateUtc="2024-11-25T10:36:00Z"/>
        </w:rPr>
      </w:pPr>
      <w:ins w:id="3493" w:author="Thomas Stockhammer (24/11/25)" w:date="2024-11-25T11:36:00Z" w16du:dateUtc="2024-11-25T10:36:00Z">
        <w:r w:rsidRPr="00FE7A1B">
          <w:t>The usage of multiple base URLs and consistent resolution is also described in the 3GPP DASH profile specified in clause 8.6 of TS 26.247 [40]. In DASH, it is possible to use a relative base URL to point to files on a relative path, or one could use an absolute base URL that contain the full base path to be used. For multi-CDN usage the absolute base URL path is typically used.</w:t>
        </w:r>
      </w:ins>
    </w:p>
    <w:p w14:paraId="735D529E" w14:textId="77777777" w:rsidR="00437874" w:rsidRPr="00FE7A1B" w:rsidRDefault="00437874" w:rsidP="00437874">
      <w:pPr>
        <w:rPr>
          <w:ins w:id="3494" w:author="Thomas Stockhammer (24/11/25)" w:date="2024-11-25T11:36:00Z" w16du:dateUtc="2024-11-25T10:36:00Z"/>
        </w:rPr>
      </w:pPr>
      <w:ins w:id="3495" w:author="Thomas Stockhammer (24/11/25)" w:date="2024-11-25T11:36:00Z" w16du:dateUtc="2024-11-25T10:36:00Z">
        <w:r w:rsidRPr="00FE7A1B">
          <w:t xml:space="preserve">The Media Presentation Description can contain different </w:t>
        </w:r>
        <w:r w:rsidRPr="00FE7A1B">
          <w:rPr>
            <w:rStyle w:val="Codechar"/>
            <w:lang w:val="en-GB"/>
          </w:rPr>
          <w:t>BaseURL</w:t>
        </w:r>
        <w:r w:rsidRPr="00FE7A1B">
          <w:t xml:space="preserve"> elements that enable fetching segments from different locations. In this case the media player (DASH client) can apply some additional logic, such as based on its historical data or assigned priorities in the Media Presentation Description to select a base URL. This base 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5.19.1.3.1 are followed.</w:t>
        </w:r>
      </w:ins>
    </w:p>
    <w:p w14:paraId="5E377F64" w14:textId="77777777" w:rsidR="00437874" w:rsidRPr="00FE7A1B" w:rsidRDefault="00437874" w:rsidP="00F83412">
      <w:pPr>
        <w:keepNext/>
        <w:keepLines/>
        <w:rPr>
          <w:ins w:id="3496" w:author="Thomas Stockhammer (24/11/25)" w:date="2024-11-25T11:36:00Z" w16du:dateUtc="2024-11-25T10:36:00Z"/>
        </w:rPr>
      </w:pPr>
      <w:ins w:id="3497" w:author="Thomas Stockhammer (24/11/25)" w:date="2024-11-25T11:36:00Z" w16du:dateUtc="2024-11-25T10:36:00Z">
        <w:r w:rsidRPr="00FE7A1B">
          <w:t>To summarize, the following steps may be followed by the media player for media segment requests using the base URL in the Media Presentation Description before the step of multi-CDN delivery with a DNS server in clause 5.19.1.3.1.</w:t>
        </w:r>
      </w:ins>
    </w:p>
    <w:p w14:paraId="121F133F" w14:textId="77777777" w:rsidR="00437874" w:rsidRPr="00FE7A1B" w:rsidRDefault="00437874" w:rsidP="00437874">
      <w:pPr>
        <w:pStyle w:val="B10"/>
        <w:rPr>
          <w:ins w:id="3498" w:author="Thomas Stockhammer (24/11/25)" w:date="2024-11-25T11:36:00Z" w16du:dateUtc="2024-11-25T10:36:00Z"/>
        </w:rPr>
      </w:pPr>
      <w:ins w:id="3499" w:author="Thomas Stockhammer (24/11/25)" w:date="2024-11-25T11:36:00Z" w16du:dateUtc="2024-11-25T10:36:00Z">
        <w:r w:rsidRPr="00FE7A1B">
          <w:t>1.</w:t>
        </w:r>
        <w:r w:rsidRPr="00FE7A1B">
          <w:tab/>
          <w:t>Check the different base URLs in the Media Presentation Description that apply to the segment.</w:t>
        </w:r>
      </w:ins>
    </w:p>
    <w:p w14:paraId="4D320B49" w14:textId="77777777" w:rsidR="00437874" w:rsidRPr="00FE7A1B" w:rsidRDefault="00437874" w:rsidP="00437874">
      <w:pPr>
        <w:pStyle w:val="B10"/>
        <w:rPr>
          <w:ins w:id="3500" w:author="Thomas Stockhammer (24/11/25)" w:date="2024-11-25T11:36:00Z" w16du:dateUtc="2024-11-25T10:36:00Z"/>
        </w:rPr>
      </w:pPr>
      <w:ins w:id="3501" w:author="Thomas Stockhammer (24/11/25)" w:date="2024-11-25T11:36:00Z" w16du:dateUtc="2024-11-25T10:36:00Z">
        <w:r w:rsidRPr="00FE7A1B">
          <w:t>2.</w:t>
        </w:r>
        <w:r w:rsidRPr="00FE7A1B">
          <w:tab/>
          <w:t>Check which base URL has the highest priority for usage, based on internal logic of the media player. In case a previous request has failed, another base URL may be selected, as before.</w:t>
        </w:r>
      </w:ins>
    </w:p>
    <w:p w14:paraId="13E7E097" w14:textId="77777777" w:rsidR="00437874" w:rsidRPr="00FE7A1B" w:rsidRDefault="00437874" w:rsidP="00437874">
      <w:pPr>
        <w:pStyle w:val="B10"/>
        <w:rPr>
          <w:ins w:id="3502" w:author="Thomas Stockhammer (24/11/25)" w:date="2024-11-25T11:36:00Z" w16du:dateUtc="2024-11-25T10:36:00Z"/>
        </w:rPr>
      </w:pPr>
      <w:ins w:id="3503" w:author="Thomas Stockhammer (24/11/25)" w:date="2024-11-25T11:36:00Z" w16du:dateUtc="2024-11-25T10:36:00Z">
        <w:r w:rsidRPr="00FE7A1B">
          <w:t>3.</w:t>
        </w:r>
        <w:r w:rsidRPr="00FE7A1B">
          <w:tab/>
          <w:t>Combine the base URL with the relative path obtained for the media segment.</w:t>
        </w:r>
      </w:ins>
    </w:p>
    <w:p w14:paraId="419FB801" w14:textId="77777777" w:rsidR="00437874" w:rsidRPr="00FE7A1B" w:rsidRDefault="00437874" w:rsidP="00437874">
      <w:pPr>
        <w:pStyle w:val="B10"/>
        <w:rPr>
          <w:ins w:id="3504" w:author="Thomas Stockhammer (24/11/25)" w:date="2024-11-25T11:36:00Z" w16du:dateUtc="2024-11-25T10:36:00Z"/>
        </w:rPr>
      </w:pPr>
      <w:ins w:id="3505" w:author="Thomas Stockhammer (24/11/25)" w:date="2024-11-25T11:36:00Z" w16du:dateUtc="2024-11-25T10:36:00Z">
        <w:r w:rsidRPr="00FE7A1B">
          <w:t>4.</w:t>
        </w:r>
        <w:r w:rsidRPr="00FE7A1B">
          <w:tab/>
          <w:t>Apply the steps as described in clause 5.19.1.3.1.</w:t>
        </w:r>
      </w:ins>
    </w:p>
    <w:p w14:paraId="2762CC37" w14:textId="77777777" w:rsidR="00437874" w:rsidRPr="00FE7A1B" w:rsidRDefault="00437874" w:rsidP="00437874">
      <w:pPr>
        <w:rPr>
          <w:ins w:id="3506" w:author="Thomas Stockhammer (24/11/25)" w:date="2024-11-25T11:36:00Z" w16du:dateUtc="2024-11-25T10:36:00Z"/>
        </w:rPr>
      </w:pPr>
      <w:ins w:id="3507" w:author="Thomas Stockhammer (24/11/25)" w:date="2024-11-25T11:36:00Z" w16du:dateUtc="2024-11-25T10:36:00Z">
        <w:r w:rsidRPr="00FE7A1B">
          <w:t>This approach is applied in profiles for DASH used in the industry, such as DVB-DASH [129].</w:t>
        </w:r>
      </w:ins>
    </w:p>
    <w:p w14:paraId="14412942" w14:textId="77777777" w:rsidR="00437874" w:rsidRPr="00FE7A1B" w:rsidRDefault="00437874" w:rsidP="00437874">
      <w:pPr>
        <w:keepNext/>
        <w:rPr>
          <w:ins w:id="3508" w:author="Thomas Stockhammer (24/11/25)" w:date="2024-11-25T11:36:00Z" w16du:dateUtc="2024-11-25T10:36:00Z"/>
        </w:rPr>
      </w:pPr>
      <w:ins w:id="3509" w:author="Thomas Stockhammer (24/11/25)" w:date="2024-11-25T11:36:00Z" w16du:dateUtc="2024-11-25T10:36:00Z">
        <w:r w:rsidRPr="00FE7A1B">
          <w:t>An example of handling error responses and using multiple base URLs is shown in figure 5.19.1.1.4.1-1.</w:t>
        </w:r>
      </w:ins>
    </w:p>
    <w:p w14:paraId="22D88333" w14:textId="77777777" w:rsidR="00437874" w:rsidRPr="00FE7A1B" w:rsidRDefault="00437874" w:rsidP="00437874">
      <w:pPr>
        <w:keepNext/>
        <w:jc w:val="center"/>
        <w:rPr>
          <w:ins w:id="3510" w:author="Thomas Stockhammer (24/11/25)" w:date="2024-11-25T11:36:00Z" w16du:dateUtc="2024-11-25T10:36:00Z"/>
        </w:rPr>
      </w:pPr>
      <w:ins w:id="3511" w:author="Thomas Stockhammer (24/11/25)" w:date="2024-11-25T11:36:00Z" w16du:dateUtc="2024-11-25T10:36:00Z">
        <w:r w:rsidRPr="00FE7A1B">
          <w:rPr>
            <w:noProof/>
            <w:lang w:eastAsia="zh-CN"/>
          </w:rPr>
          <w:drawing>
            <wp:inline distT="0" distB="0" distL="0" distR="0" wp14:anchorId="348B4558" wp14:editId="5DF00F1E">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ins>
    </w:p>
    <w:p w14:paraId="672DF42C" w14:textId="77777777" w:rsidR="00437874" w:rsidRPr="00FE7A1B" w:rsidRDefault="00437874" w:rsidP="00437874">
      <w:pPr>
        <w:pStyle w:val="TF"/>
        <w:rPr>
          <w:ins w:id="3512" w:author="Thomas Stockhammer (24/11/25)" w:date="2024-11-25T11:36:00Z" w16du:dateUtc="2024-11-25T10:36:00Z"/>
        </w:rPr>
      </w:pPr>
      <w:ins w:id="3513" w:author="Thomas Stockhammer (24/11/25)" w:date="2024-11-25T11:36:00Z" w16du:dateUtc="2024-11-25T10:36:00Z">
        <w:r w:rsidRPr="00FE7A1B">
          <w:t xml:space="preserve">Figure 5.19.1.4.1-1: A media player combining </w:t>
        </w:r>
        <w:proofErr w:type="spellStart"/>
        <w:r w:rsidRPr="00FE7A1B">
          <w:t>baseURL</w:t>
        </w:r>
        <w:proofErr w:type="spellEnd"/>
        <w:r w:rsidRPr="00FE7A1B">
          <w:t xml:space="preserve"> changes,</w:t>
        </w:r>
        <w:r w:rsidRPr="00FE7A1B">
          <w:br/>
          <w:t>MPD update and live edge calculation as in [129]</w:t>
        </w:r>
      </w:ins>
    </w:p>
    <w:p w14:paraId="68FD221C" w14:textId="77777777" w:rsidR="00437874" w:rsidRPr="00FE7A1B" w:rsidRDefault="00437874" w:rsidP="00437874">
      <w:pPr>
        <w:rPr>
          <w:ins w:id="3514" w:author="Thomas Stockhammer (24/11/25)" w:date="2024-11-25T11:36:00Z" w16du:dateUtc="2024-11-25T10:36:00Z"/>
        </w:rPr>
      </w:pPr>
      <w:ins w:id="3515" w:author="Thomas Stockhammer (24/11/25)" w:date="2024-11-25T11:36:00Z" w16du:dateUtc="2024-11-25T10:36:00Z">
        <w:r w:rsidRPr="00FE7A1B">
          <w:t xml:space="preserve">In this case, the step may include reloading the Media Presentation description and recalculating the live edge (in case a DASH dynamic media presentation is used) to obtain again the relative request URL and make sure it is valid. </w:t>
        </w:r>
      </w:ins>
    </w:p>
    <w:p w14:paraId="52127C1D" w14:textId="77777777" w:rsidR="00437874" w:rsidRPr="00FE7A1B" w:rsidRDefault="00437874" w:rsidP="00437874">
      <w:pPr>
        <w:rPr>
          <w:ins w:id="3516" w:author="Thomas Stockhammer (24/11/25)" w:date="2024-11-25T11:36:00Z" w16du:dateUtc="2024-11-25T10:36:00Z"/>
        </w:rPr>
      </w:pPr>
      <w:ins w:id="3517" w:author="Thomas Stockhammer (24/11/25)" w:date="2024-11-25T11:36:00Z" w16du:dateUtc="2024-11-25T10:36:00Z">
        <w:r w:rsidRPr="00FE7A1B">
          <w:t xml:space="preserve">The media segment is requested again, and in this </w:t>
        </w:r>
        <w:proofErr w:type="gramStart"/>
        <w:r w:rsidRPr="00FE7A1B">
          <w:t>case</w:t>
        </w:r>
        <w:proofErr w:type="gramEnd"/>
        <w:r w:rsidRPr="00FE7A1B">
          <w:t xml:space="preserve"> there should not be an error response.</w:t>
        </w:r>
      </w:ins>
    </w:p>
    <w:p w14:paraId="2A304C9D" w14:textId="77777777" w:rsidR="00437874" w:rsidRPr="00FE7A1B" w:rsidRDefault="00437874" w:rsidP="00437874">
      <w:pPr>
        <w:rPr>
          <w:ins w:id="3518" w:author="Thomas Stockhammer (24/11/25)" w:date="2024-11-25T11:36:00Z" w16du:dateUtc="2024-11-25T10:36:00Z"/>
        </w:rPr>
      </w:pPr>
      <w:ins w:id="3519" w:author="Thomas Stockhammer (24/11/25)" w:date="2024-11-25T11:36:00Z" w16du:dateUtc="2024-11-25T10:36:00Z">
        <w:r w:rsidRPr="00FE7A1B">
          <w:t>In case of an error response the process may be repeated.</w:t>
        </w:r>
      </w:ins>
    </w:p>
    <w:p w14:paraId="19F7E1FA" w14:textId="77777777" w:rsidR="00437874" w:rsidRPr="00FE7A1B" w:rsidRDefault="00437874" w:rsidP="00437874">
      <w:pPr>
        <w:pStyle w:val="Heading5"/>
        <w:rPr>
          <w:ins w:id="3520" w:author="Thomas Stockhammer (24/11/25)" w:date="2024-11-25T11:36:00Z" w16du:dateUtc="2024-11-25T10:36:00Z"/>
        </w:rPr>
      </w:pPr>
      <w:ins w:id="3521" w:author="Thomas Stockhammer (24/11/25)" w:date="2024-11-25T11:36:00Z" w16du:dateUtc="2024-11-25T10:36:00Z">
        <w:r w:rsidRPr="00FE7A1B">
          <w:t>5.19.1.4.2</w:t>
        </w:r>
        <w:r w:rsidRPr="00FE7A1B">
          <w:tab/>
          <w:t>DASH-based client-side switching requirements on multi-CDN delivery</w:t>
        </w:r>
      </w:ins>
    </w:p>
    <w:p w14:paraId="55A4FD79" w14:textId="77777777" w:rsidR="00437874" w:rsidRPr="00FE7A1B" w:rsidRDefault="00437874" w:rsidP="00437874">
      <w:pPr>
        <w:rPr>
          <w:ins w:id="3522" w:author="Thomas Stockhammer (24/11/25)" w:date="2024-11-25T11:36:00Z" w16du:dateUtc="2024-11-25T10:36:00Z"/>
        </w:rPr>
      </w:pPr>
      <w:ins w:id="3523" w:author="Thomas Stockhammer (24/11/25)" w:date="2024-11-25T11:36:00Z" w16du:dateUtc="2024-11-25T10:36:00Z">
        <w:r w:rsidRPr="00FE7A1B">
          <w:t>Evaluating DASH-based client-side switching requirements on multi-CDN delivery is left for further study.</w:t>
        </w:r>
      </w:ins>
    </w:p>
    <w:p w14:paraId="359CFA00" w14:textId="77777777" w:rsidR="00437874" w:rsidRPr="00FE7A1B" w:rsidRDefault="00437874" w:rsidP="00437874">
      <w:pPr>
        <w:pStyle w:val="Heading5"/>
        <w:rPr>
          <w:ins w:id="3524" w:author="Thomas Stockhammer (24/11/25)" w:date="2024-11-25T11:36:00Z" w16du:dateUtc="2024-11-25T10:36:00Z"/>
        </w:rPr>
      </w:pPr>
      <w:ins w:id="3525" w:author="Thomas Stockhammer (24/11/25)" w:date="2024-11-25T11:36:00Z" w16du:dateUtc="2024-11-25T10:36:00Z">
        <w:r w:rsidRPr="00FE7A1B">
          <w:t>5.19.1.4.3</w:t>
        </w:r>
        <w:r w:rsidRPr="00FE7A1B">
          <w:tab/>
          <w:t>DASH-based client-side switching performance</w:t>
        </w:r>
      </w:ins>
    </w:p>
    <w:p w14:paraId="622FB32E" w14:textId="77777777" w:rsidR="00437874" w:rsidRPr="00FE7A1B" w:rsidRDefault="00437874" w:rsidP="00437874">
      <w:pPr>
        <w:rPr>
          <w:ins w:id="3526" w:author="Thomas Stockhammer (24/11/25)" w:date="2024-11-25T11:36:00Z" w16du:dateUtc="2024-11-25T10:36:00Z"/>
        </w:rPr>
      </w:pPr>
      <w:ins w:id="3527" w:author="Thomas Stockhammer (24/11/25)" w:date="2024-11-25T11:36:00Z" w16du:dateUtc="2024-11-25T10:36:00Z">
        <w:r w:rsidRPr="00FE7A1B">
          <w:t>Evaluating DASH-based client-side switching performance for the purposes of enabling multi-source delivery is left for further study.</w:t>
        </w:r>
      </w:ins>
    </w:p>
    <w:p w14:paraId="5AF9DC1A" w14:textId="77777777" w:rsidR="00437874" w:rsidRPr="00FE7A1B" w:rsidRDefault="00437874" w:rsidP="00437874">
      <w:pPr>
        <w:pStyle w:val="Heading4"/>
        <w:rPr>
          <w:ins w:id="3528" w:author="Thomas Stockhammer (24/11/25)" w:date="2024-11-25T11:36:00Z" w16du:dateUtc="2024-11-25T10:36:00Z"/>
        </w:rPr>
      </w:pPr>
      <w:ins w:id="3529" w:author="Thomas Stockhammer (24/11/25)" w:date="2024-11-25T11:36:00Z" w16du:dateUtc="2024-11-25T10:36:00Z">
        <w:r w:rsidRPr="00FE7A1B">
          <w:t>5.19.1.5</w:t>
        </w:r>
        <w:r w:rsidRPr="00FE7A1B">
          <w:tab/>
          <w:t>Media delivery using a Content Steering Server</w:t>
        </w:r>
      </w:ins>
    </w:p>
    <w:p w14:paraId="3E7DBCF8" w14:textId="77777777" w:rsidR="00437874" w:rsidRPr="00FE7A1B" w:rsidRDefault="00437874" w:rsidP="00437874">
      <w:pPr>
        <w:pStyle w:val="Heading5"/>
        <w:rPr>
          <w:ins w:id="3530" w:author="Thomas Stockhammer (24/11/25)" w:date="2024-11-25T11:36:00Z" w16du:dateUtc="2024-11-25T10:36:00Z"/>
        </w:rPr>
      </w:pPr>
      <w:ins w:id="3531" w:author="Thomas Stockhammer (24/11/25)" w:date="2024-11-25T11:36:00Z" w16du:dateUtc="2024-11-25T10:36:00Z">
        <w:r w:rsidRPr="00FE7A1B">
          <w:t>5.19.1.5.1</w:t>
        </w:r>
        <w:r w:rsidRPr="00FE7A1B">
          <w:tab/>
          <w:t>Functional description of multi-CDN delivery using a Content Steering Server</w:t>
        </w:r>
      </w:ins>
    </w:p>
    <w:p w14:paraId="78C742AB" w14:textId="77777777" w:rsidR="00437874" w:rsidRPr="00FE7A1B" w:rsidRDefault="00437874" w:rsidP="00F83412">
      <w:pPr>
        <w:keepNext/>
        <w:rPr>
          <w:ins w:id="3532" w:author="Thomas Stockhammer (24/11/25)" w:date="2024-11-25T11:36:00Z" w16du:dateUtc="2024-11-25T10:36:00Z"/>
        </w:rPr>
      </w:pPr>
      <w:ins w:id="3533" w:author="Thomas Stockhammer (24/11/25)" w:date="2024-11-25T11:36:00Z" w16du:dateUtc="2024-11-25T10:36:00Z">
        <w:r w:rsidRPr="00FE7A1B">
          <w:t xml:space="preserve">There is no equivalent base URL feature available when using HTTP Live Streaming (HLS) [87] for media delivery. Instead, a mechanism known as </w:t>
        </w:r>
        <w:r w:rsidRPr="00FE7A1B">
          <w:rPr>
            <w:i/>
            <w:iCs/>
          </w:rPr>
          <w:t>HLS Content Steering</w:t>
        </w:r>
        <w:r w:rsidRPr="00FE7A1B">
          <w:t xml:space="preserve"> was developed by Apple to support downloads from different pathways.</w:t>
        </w:r>
      </w:ins>
    </w:p>
    <w:p w14:paraId="0F558C64" w14:textId="77777777" w:rsidR="00437874" w:rsidRPr="00FE7A1B" w:rsidRDefault="00437874" w:rsidP="00437874">
      <w:pPr>
        <w:rPr>
          <w:ins w:id="3534" w:author="Thomas Stockhammer (24/11/25)" w:date="2024-11-25T11:36:00Z" w16du:dateUtc="2024-11-25T10:36:00Z"/>
        </w:rPr>
      </w:pPr>
      <w:ins w:id="3535" w:author="Thomas Stockhammer (24/11/25)" w:date="2024-11-25T11:36:00Z" w16du:dateUtc="2024-11-25T10:36:00Z">
        <w:r w:rsidRPr="00FE7A1B">
          <w:t xml:space="preserve">This feature uses an external Content Steering server to provide server paths to HLS clients allowing them to change the path of the requests.  An HLS playlist may contain a tag to indicate information about the content steering server location (e.g. the tag </w:t>
        </w:r>
        <w:r w:rsidRPr="00FE7A1B">
          <w:rPr>
            <w:rStyle w:val="Codechar"/>
            <w:lang w:val="en-GB"/>
          </w:rPr>
          <w:t>#EXT-X-CONTENT-STEERING</w:t>
        </w:r>
        <w:r w:rsidRPr="00FE7A1B">
          <w:t xml:space="preserve"> with </w:t>
        </w:r>
        <w:r w:rsidRPr="00FE7A1B">
          <w:rPr>
            <w:rStyle w:val="Codechar"/>
            <w:lang w:val="en-GB"/>
          </w:rPr>
          <w:t>SERVER-URI</w:t>
        </w:r>
        <w:r w:rsidRPr="00FE7A1B">
          <w:t xml:space="preserve"> attribute indicates the steering server URI using this tag). An HLS client can then use this URI to request the steering manifest that includes information about the different pathway URIs (CDN paths) and suggested priority.</w:t>
        </w:r>
      </w:ins>
    </w:p>
    <w:p w14:paraId="5FF78BF4" w14:textId="77777777" w:rsidR="00437874" w:rsidRPr="00FE7A1B" w:rsidRDefault="00437874" w:rsidP="00437874">
      <w:pPr>
        <w:rPr>
          <w:ins w:id="3536" w:author="Thomas Stockhammer (24/11/25)" w:date="2024-11-25T11:36:00Z" w16du:dateUtc="2024-11-25T10:36:00Z"/>
        </w:rPr>
      </w:pPr>
      <w:ins w:id="3537" w:author="Thomas Stockhammer (24/11/25)" w:date="2024-11-25T11:36:00Z" w16du:dateUtc="2024-11-25T10:36:00Z">
        <w:r w:rsidRPr="00FE7A1B">
          <w:t>This approach has recently also been considered for use with MPEG-DASH by the DASH Industry Forum’s content steering architecture [111], so it is potentially applicable to DASH as well as HLS.</w:t>
        </w:r>
      </w:ins>
    </w:p>
    <w:p w14:paraId="36C0EF40" w14:textId="77777777" w:rsidR="00437874" w:rsidRPr="00FE7A1B" w:rsidRDefault="00437874" w:rsidP="00437874">
      <w:pPr>
        <w:rPr>
          <w:ins w:id="3538" w:author="Thomas Stockhammer (24/11/25)" w:date="2024-11-25T11:36:00Z" w16du:dateUtc="2024-11-25T10:36:00Z"/>
        </w:rPr>
      </w:pPr>
      <w:ins w:id="3539" w:author="Thomas Stockhammer (24/11/25)" w:date="2024-11-25T11:36:00Z" w16du:dateUtc="2024-11-25T10:36:00Z">
        <w:r w:rsidRPr="00FE7A1B">
          <w:t>Figure 5.19.1.5.2-1 shows the basic architecture for Content Steering based on ETSI TS 103 998 [111]. Content steering provides a deterministic capability for a content distributor to switch the content source that a media player uses, either at start-up or at any point during the presentation, by means of a remote steering service.</w:t>
        </w:r>
      </w:ins>
    </w:p>
    <w:p w14:paraId="22A73B66" w14:textId="77777777" w:rsidR="00437874" w:rsidRPr="00FE7A1B" w:rsidRDefault="00437874" w:rsidP="00437874">
      <w:pPr>
        <w:jc w:val="center"/>
        <w:rPr>
          <w:ins w:id="3540" w:author="Thomas Stockhammer (24/11/25)" w:date="2024-11-25T11:36:00Z" w16du:dateUtc="2024-11-25T10:36:00Z"/>
        </w:rPr>
      </w:pPr>
      <w:ins w:id="3541" w:author="Thomas Stockhammer (24/11/25)" w:date="2024-11-25T11:36:00Z" w16du:dateUtc="2024-11-25T10:36:00Z">
        <w:r w:rsidRPr="00FE7A1B">
          <w:rPr>
            <w:noProof/>
          </w:rPr>
          <w:drawing>
            <wp:inline distT="0" distB="0" distL="0" distR="0" wp14:anchorId="5D80DD0B" wp14:editId="33ACE575">
              <wp:extent cx="5643872" cy="3419750"/>
              <wp:effectExtent l="0" t="0" r="0" b="0"/>
              <wp:docPr id="3074" name="Picture 2" descr="A diagram of a diagram of a server&#10;&#10;Description automatically generated">
                <a:extLst xmlns:a="http://schemas.openxmlformats.org/drawingml/2006/main">
                  <a:ext uri="{FF2B5EF4-FFF2-40B4-BE49-F238E27FC236}">
                    <a16:creationId xmlns:a16="http://schemas.microsoft.com/office/drawing/2014/main" id="{9F91E0A4-79B7-E80B-C24E-C394117FB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iagram of a diagram of a server&#10;&#10;Description automatically generated">
                        <a:extLst>
                          <a:ext uri="{FF2B5EF4-FFF2-40B4-BE49-F238E27FC236}">
                            <a16:creationId xmlns:a16="http://schemas.microsoft.com/office/drawing/2014/main" id="{9F91E0A4-79B7-E80B-C24E-C394117FB926}"/>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8759" cy="3440889"/>
                      </a:xfrm>
                      <a:prstGeom prst="rect">
                        <a:avLst/>
                      </a:prstGeom>
                      <a:noFill/>
                    </pic:spPr>
                  </pic:pic>
                </a:graphicData>
              </a:graphic>
            </wp:inline>
          </w:drawing>
        </w:r>
      </w:ins>
    </w:p>
    <w:p w14:paraId="049E8708" w14:textId="77777777" w:rsidR="00437874" w:rsidRPr="00FE7A1B" w:rsidRDefault="00437874" w:rsidP="00437874">
      <w:pPr>
        <w:pStyle w:val="TF"/>
        <w:rPr>
          <w:ins w:id="3542" w:author="Thomas Stockhammer (24/11/25)" w:date="2024-11-25T11:36:00Z" w16du:dateUtc="2024-11-25T10:36:00Z"/>
        </w:rPr>
      </w:pPr>
      <w:ins w:id="3543" w:author="Thomas Stockhammer (24/11/25)" w:date="2024-11-25T11:36:00Z" w16du:dateUtc="2024-11-25T10:36:00Z">
        <w:r w:rsidRPr="00FE7A1B">
          <w:t>Figure 5.19.1.5.2-1: Content Steering architecture according to ETSI TS 103 998 [111]</w:t>
        </w:r>
      </w:ins>
    </w:p>
    <w:p w14:paraId="50AF029D" w14:textId="77777777" w:rsidR="00437874" w:rsidRPr="00FE7A1B" w:rsidRDefault="00437874" w:rsidP="00437874">
      <w:pPr>
        <w:rPr>
          <w:ins w:id="3544" w:author="Thomas Stockhammer (24/11/25)" w:date="2024-11-25T11:36:00Z" w16du:dateUtc="2024-11-25T10:36:00Z"/>
        </w:rPr>
      </w:pPr>
      <w:ins w:id="3545" w:author="Thomas Stockhammer (24/11/25)" w:date="2024-11-25T11:36:00Z" w16du:dateUtc="2024-11-25T10:36:00Z">
        <w:r w:rsidRPr="00FE7A1B">
          <w:t xml:space="preserve">Steering is accomplished by having the DASH client periodically access a </w:t>
        </w:r>
        <w:r w:rsidRPr="00FE7A1B">
          <w:rPr>
            <w:i/>
            <w:iCs/>
          </w:rPr>
          <w:t>Content Steering Server</w:t>
        </w:r>
        <w:r w:rsidRPr="00FE7A1B">
          <w:t xml:space="preserve"> to retrieve a </w:t>
        </w:r>
        <w:r w:rsidRPr="00FE7A1B">
          <w:rPr>
            <w:i/>
            <w:iCs/>
          </w:rPr>
          <w:t>steering manifest</w:t>
        </w:r>
        <w:r w:rsidRPr="00FE7A1B">
          <w:t>, which instructs the player as to the availability and priority of content sources.</w:t>
        </w:r>
      </w:ins>
    </w:p>
    <w:p w14:paraId="65043087" w14:textId="77777777" w:rsidR="00437874" w:rsidRPr="00FE7A1B" w:rsidRDefault="00437874" w:rsidP="00437874">
      <w:pPr>
        <w:rPr>
          <w:ins w:id="3546" w:author="Thomas Stockhammer (24/11/25)" w:date="2024-11-25T11:36:00Z" w16du:dateUtc="2024-11-25T10:36:00Z"/>
        </w:rPr>
      </w:pPr>
      <w:ins w:id="3547" w:author="Thomas Stockhammer (24/11/25)" w:date="2024-11-25T11:36:00Z" w16du:dateUtc="2024-11-25T10:36:00Z">
        <w:r w:rsidRPr="00FE7A1B">
          <w:t>The typical procedures followed when content steering is in use are shown in figure 5.19.1.5.2-2 for the case when the content is provided on two CDNs.</w:t>
        </w:r>
      </w:ins>
    </w:p>
    <w:p w14:paraId="6CC68FAB" w14:textId="58FA1AA3" w:rsidR="00437874" w:rsidRPr="00FE7A1B" w:rsidRDefault="00437874" w:rsidP="00437874">
      <w:pPr>
        <w:keepNext/>
        <w:jc w:val="center"/>
        <w:rPr>
          <w:ins w:id="3548" w:author="Thomas Stockhammer (24/11/25)" w:date="2024-11-25T11:36:00Z" w16du:dateUtc="2024-11-25T10:36:00Z"/>
        </w:rPr>
      </w:pPr>
      <w:ins w:id="3549" w:author="Thomas Stockhammer (24/11/25)" w:date="2024-11-25T11:36:00Z" w16du:dateUtc="2024-11-25T10:36:00Z">
        <w:del w:id="3550" w:author="Thomas Stockhammer (24/11/26)" w:date="2024-11-26T09:02:00Z" w16du:dateUtc="2024-11-26T08:02:00Z">
          <w:r w:rsidRPr="00FE7A1B" w:rsidDel="008B41EC">
            <w:rPr>
              <w:noProof/>
            </w:rPr>
            <w:object w:dxaOrig="9980" w:dyaOrig="7170" w14:anchorId="4B0502F0">
              <v:shape id="_x0000_i1041" type="#_x0000_t75" alt="" style="width:388.5pt;height:279pt;mso-width-percent:0;mso-height-percent:0;mso-width-percent:0;mso-height-percent:0" o:ole="">
                <v:imagedata r:id="rId71" o:title=""/>
              </v:shape>
              <o:OLEObject Type="Embed" ProgID="Mscgen.Chart" ShapeID="_x0000_i1041" DrawAspect="Content" ObjectID="_1794129480" r:id="rId72"/>
            </w:object>
          </w:r>
        </w:del>
      </w:ins>
      <w:ins w:id="3551" w:author="Thomas Stockhammer (24/11/26)" w:date="2024-11-26T09:02:00Z" w16du:dateUtc="2024-11-26T08:02:00Z">
        <w:r w:rsidR="008B41EC" w:rsidRPr="008B41EC">
          <w:t xml:space="preserve"> </w:t>
        </w:r>
      </w:ins>
      <w:ins w:id="3552" w:author="Thomas Stockhammer (24/11/26)" w:date="2024-11-26T09:02:00Z" w16du:dateUtc="2024-11-26T08:02:00Z">
        <w:r w:rsidR="00E80C56">
          <w:object w:dxaOrig="9975" w:dyaOrig="7155" w14:anchorId="7C46D22D">
            <v:shape id="_x0000_i1042" type="#_x0000_t75" style="width:364pt;height:261.5pt" o:ole="">
              <v:imagedata r:id="rId73" o:title=""/>
            </v:shape>
            <o:OLEObject Type="Embed" ProgID="Mscgen.Chart" ShapeID="_x0000_i1042" DrawAspect="Content" ObjectID="_1794129481" r:id="rId74"/>
          </w:object>
        </w:r>
      </w:ins>
    </w:p>
    <w:p w14:paraId="18829127" w14:textId="77777777" w:rsidR="00437874" w:rsidRPr="00FE7A1B" w:rsidRDefault="00437874" w:rsidP="00437874">
      <w:pPr>
        <w:pStyle w:val="TF"/>
        <w:rPr>
          <w:ins w:id="3553" w:author="Thomas Stockhammer (24/11/25)" w:date="2024-11-25T11:36:00Z" w16du:dateUtc="2024-11-25T10:36:00Z"/>
        </w:rPr>
      </w:pPr>
      <w:ins w:id="3554" w:author="Thomas Stockhammer (24/11/25)" w:date="2024-11-25T11:36:00Z" w16du:dateUtc="2024-11-25T10:36:00Z">
        <w:r w:rsidRPr="00FE7A1B">
          <w:t>Figure 5.19.1.5.2-2: Typical procedures for Content Steering according to ETSI TS 103 998</w:t>
        </w:r>
      </w:ins>
    </w:p>
    <w:p w14:paraId="64074CB9" w14:textId="77777777" w:rsidR="00437874" w:rsidRPr="00FE7A1B" w:rsidRDefault="00437874" w:rsidP="00437874">
      <w:pPr>
        <w:rPr>
          <w:ins w:id="3555" w:author="Thomas Stockhammer (24/11/25)" w:date="2024-11-25T11:36:00Z" w16du:dateUtc="2024-11-25T10:36:00Z"/>
        </w:rPr>
      </w:pPr>
      <w:ins w:id="3556" w:author="Thomas Stockhammer (24/11/25)" w:date="2024-11-25T11:36:00Z" w16du:dateUtc="2024-11-25T10:36:00Z">
        <w:r w:rsidRPr="00FE7A1B">
          <w:t>The DASH content provider generates an MPD that includes Base URLs to CDN1 and CDN2, as well as an address where the DASH clients can access the Content Steering Server.</w:t>
        </w:r>
      </w:ins>
    </w:p>
    <w:p w14:paraId="071740F5" w14:textId="77777777" w:rsidR="00437874" w:rsidRPr="00FE7A1B" w:rsidRDefault="00437874" w:rsidP="00437874">
      <w:pPr>
        <w:pStyle w:val="B10"/>
        <w:rPr>
          <w:ins w:id="3557" w:author="Thomas Stockhammer (24/11/25)" w:date="2024-11-25T11:36:00Z" w16du:dateUtc="2024-11-25T10:36:00Z"/>
        </w:rPr>
      </w:pPr>
      <w:ins w:id="3558" w:author="Thomas Stockhammer (24/11/25)" w:date="2024-11-25T11:36:00Z" w16du:dateUtc="2024-11-25T10:36:00Z">
        <w:r w:rsidRPr="00FE7A1B">
          <w:t>3.</w:t>
        </w:r>
        <w:r w:rsidRPr="00FE7A1B">
          <w:tab/>
          <w:t>The provider also uploads the MPD and the content segments to both CDNs.</w:t>
        </w:r>
      </w:ins>
    </w:p>
    <w:p w14:paraId="2223B220" w14:textId="77777777" w:rsidR="00437874" w:rsidRPr="00FE7A1B" w:rsidRDefault="00437874" w:rsidP="00437874">
      <w:pPr>
        <w:pStyle w:val="B10"/>
        <w:rPr>
          <w:ins w:id="3559" w:author="Thomas Stockhammer (24/11/25)" w:date="2024-11-25T11:36:00Z" w16du:dateUtc="2024-11-25T10:36:00Z"/>
        </w:rPr>
      </w:pPr>
      <w:ins w:id="3560" w:author="Thomas Stockhammer (24/11/25)" w:date="2024-11-25T11:36:00Z" w16du:dateUtc="2024-11-25T10:36:00Z">
        <w:r w:rsidRPr="00FE7A1B">
          <w:t>6.</w:t>
        </w:r>
        <w:r w:rsidRPr="00FE7A1B">
          <w:tab/>
          <w:t>At the start of playback, the DASH client requests the MPD from one CDN, in this case from CDN2. It finds the content steering server URL, and it may find information that instructs it to contact the content steering server prior to the first segment request versus the default behaviour of making the request once its starting buffer is full.</w:t>
        </w:r>
      </w:ins>
    </w:p>
    <w:p w14:paraId="4E75352A" w14:textId="77777777" w:rsidR="00437874" w:rsidRPr="00FE7A1B" w:rsidRDefault="00437874" w:rsidP="00437874">
      <w:pPr>
        <w:pStyle w:val="B10"/>
        <w:rPr>
          <w:ins w:id="3561" w:author="Thomas Stockhammer (24/11/25)" w:date="2024-11-25T11:36:00Z" w16du:dateUtc="2024-11-25T10:36:00Z"/>
        </w:rPr>
      </w:pPr>
      <w:ins w:id="3562" w:author="Thomas Stockhammer (24/11/25)" w:date="2024-11-25T11:36:00Z" w16du:dateUtc="2024-11-25T10:36:00Z">
        <w:r w:rsidRPr="00FE7A1B">
          <w:t>7.</w:t>
        </w:r>
        <w:r w:rsidRPr="00FE7A1B">
          <w:tab/>
          <w:t>The DASH player then makes a request to the Content Steering Server.</w:t>
        </w:r>
      </w:ins>
    </w:p>
    <w:p w14:paraId="0185674D" w14:textId="77777777" w:rsidR="00437874" w:rsidRPr="00FE7A1B" w:rsidRDefault="00437874" w:rsidP="00437874">
      <w:pPr>
        <w:pStyle w:val="B10"/>
        <w:rPr>
          <w:ins w:id="3563" w:author="Thomas Stockhammer (24/11/25)" w:date="2024-11-25T11:36:00Z" w16du:dateUtc="2024-11-25T10:36:00Z"/>
        </w:rPr>
      </w:pPr>
      <w:ins w:id="3564" w:author="Thomas Stockhammer (24/11/25)" w:date="2024-11-25T11:36:00Z" w16du:dateUtc="2024-11-25T10:36:00Z">
        <w:r w:rsidRPr="00FE7A1B">
          <w:t>8.</w:t>
        </w:r>
        <w:r w:rsidRPr="00FE7A1B">
          <w:tab/>
          <w:t>The content server responds with a content steering manifest and the DASH client uses the information within to select the segment source, in this case from CDN2.</w:t>
        </w:r>
      </w:ins>
    </w:p>
    <w:p w14:paraId="75D89CAF" w14:textId="77777777" w:rsidR="00437874" w:rsidRPr="00FE7A1B" w:rsidRDefault="00437874" w:rsidP="00437874">
      <w:pPr>
        <w:pStyle w:val="B10"/>
        <w:rPr>
          <w:ins w:id="3565" w:author="Thomas Stockhammer (24/11/25)" w:date="2024-11-25T11:36:00Z" w16du:dateUtc="2024-11-25T10:36:00Z"/>
        </w:rPr>
      </w:pPr>
      <w:ins w:id="3566" w:author="Thomas Stockhammer (24/11/25)" w:date="2024-11-25T11:36:00Z" w16du:dateUtc="2024-11-25T10:36:00Z">
        <w:r w:rsidRPr="00FE7A1B">
          <w:t>10.</w:t>
        </w:r>
        <w:r w:rsidRPr="00FE7A1B">
          <w:tab/>
          <w:t>After some time, the content provider may collect operational information from the participating clients, for example by using Common Media Client Data (CMCD) as defined in CTA-5004 [105]. Based on this information, the content provider may update the Content Steering Server, and based on this updated information, the content steering manifest may change.</w:t>
        </w:r>
      </w:ins>
    </w:p>
    <w:p w14:paraId="11FFC9C2" w14:textId="77777777" w:rsidR="00437874" w:rsidRPr="00FE7A1B" w:rsidRDefault="00437874" w:rsidP="00437874">
      <w:pPr>
        <w:pStyle w:val="B10"/>
        <w:rPr>
          <w:ins w:id="3567" w:author="Thomas Stockhammer (24/11/25)" w:date="2024-11-25T11:36:00Z" w16du:dateUtc="2024-11-25T10:36:00Z"/>
        </w:rPr>
      </w:pPr>
      <w:ins w:id="3568" w:author="Thomas Stockhammer (24/11/25)" w:date="2024-11-25T11:36:00Z" w16du:dateUtc="2024-11-25T10:36:00Z">
        <w:r w:rsidRPr="00FE7A1B">
          <w:t>11.</w:t>
        </w:r>
        <w:r w:rsidRPr="00FE7A1B">
          <w:tab/>
          <w:t>When the client requests an update to the content steering manifest, new information may be provided that instructs the DASH client to request media segments from CDN1 instead of CDN2.</w:t>
        </w:r>
      </w:ins>
    </w:p>
    <w:p w14:paraId="1CEBD0F3" w14:textId="77777777" w:rsidR="00437874" w:rsidRPr="00FE7A1B" w:rsidRDefault="00437874" w:rsidP="00437874">
      <w:pPr>
        <w:pStyle w:val="B10"/>
        <w:rPr>
          <w:ins w:id="3569" w:author="Thomas Stockhammer (24/11/25)" w:date="2024-11-25T11:36:00Z" w16du:dateUtc="2024-11-25T10:36:00Z"/>
        </w:rPr>
      </w:pPr>
      <w:ins w:id="3570" w:author="Thomas Stockhammer (24/11/25)" w:date="2024-11-25T11:36:00Z" w16du:dateUtc="2024-11-25T10:36:00Z">
        <w:r w:rsidRPr="00FE7A1B">
          <w:t>13.</w:t>
        </w:r>
        <w:r w:rsidRPr="00FE7A1B">
          <w:tab/>
          <w:t xml:space="preserve">The DASH client then switches smoothly, at a segment boundary, to download the next media segments from CDN1 instead of CDN2. The steering server response can also be used to steer the DASH client between alternate sources for DASH manifest refreshes, via service descriptors contained within the MPD.  </w:t>
        </w:r>
      </w:ins>
    </w:p>
    <w:p w14:paraId="1DBBB9F8" w14:textId="77777777" w:rsidR="00437874" w:rsidRPr="00FE7A1B" w:rsidRDefault="00437874" w:rsidP="00437874">
      <w:pPr>
        <w:pStyle w:val="Heading5"/>
        <w:rPr>
          <w:ins w:id="3571" w:author="Thomas Stockhammer (24/11/25)" w:date="2024-11-25T11:36:00Z" w16du:dateUtc="2024-11-25T10:36:00Z"/>
        </w:rPr>
      </w:pPr>
      <w:ins w:id="3572" w:author="Thomas Stockhammer (24/11/25)" w:date="2024-11-25T11:36:00Z" w16du:dateUtc="2024-11-25T10:36:00Z">
        <w:r w:rsidRPr="00FE7A1B">
          <w:t>5.19.1.5.2</w:t>
        </w:r>
        <w:r w:rsidRPr="00FE7A1B">
          <w:tab/>
          <w:t>Content Steering Server requirements on multi-CDN delivery</w:t>
        </w:r>
      </w:ins>
    </w:p>
    <w:p w14:paraId="45DA21B4" w14:textId="77777777" w:rsidR="00437874" w:rsidRPr="00FE7A1B" w:rsidRDefault="00437874" w:rsidP="00437874">
      <w:pPr>
        <w:rPr>
          <w:ins w:id="3573" w:author="Thomas Stockhammer (24/11/25)" w:date="2024-11-25T11:36:00Z" w16du:dateUtc="2024-11-25T10:36:00Z"/>
        </w:rPr>
      </w:pPr>
      <w:ins w:id="3574" w:author="Thomas Stockhammer (24/11/25)" w:date="2024-11-25T11:36:00Z" w16du:dateUtc="2024-11-25T10:36:00Z">
        <w:r w:rsidRPr="00FE7A1B">
          <w:t>Evaluating Content Steering Server requirements on multi-CDN delivery is left for further study.</w:t>
        </w:r>
      </w:ins>
    </w:p>
    <w:p w14:paraId="5C4BE296" w14:textId="77777777" w:rsidR="00437874" w:rsidRPr="00FE7A1B" w:rsidRDefault="00437874" w:rsidP="00437874">
      <w:pPr>
        <w:pStyle w:val="Heading5"/>
        <w:rPr>
          <w:ins w:id="3575" w:author="Thomas Stockhammer (24/11/25)" w:date="2024-11-25T11:36:00Z" w16du:dateUtc="2024-11-25T10:36:00Z"/>
        </w:rPr>
      </w:pPr>
      <w:ins w:id="3576" w:author="Thomas Stockhammer (24/11/25)" w:date="2024-11-25T11:36:00Z" w16du:dateUtc="2024-11-25T10:36:00Z">
        <w:r w:rsidRPr="00FE7A1B">
          <w:t>5.19.1.5.3</w:t>
        </w:r>
        <w:r w:rsidRPr="00FE7A1B">
          <w:tab/>
          <w:t>Content Steering Server performance</w:t>
        </w:r>
      </w:ins>
    </w:p>
    <w:p w14:paraId="6640796B" w14:textId="77777777" w:rsidR="00437874" w:rsidRPr="00FE7A1B" w:rsidRDefault="00437874" w:rsidP="00F83412">
      <w:pPr>
        <w:rPr>
          <w:ins w:id="3577" w:author="Thomas Stockhammer (24/11/25)" w:date="2024-11-25T11:36:00Z" w16du:dateUtc="2024-11-25T10:36:00Z"/>
        </w:rPr>
      </w:pPr>
      <w:ins w:id="3578" w:author="Thomas Stockhammer (24/11/25)" w:date="2024-11-25T11:36:00Z" w16du:dateUtc="2024-11-25T10:36:00Z">
        <w:r w:rsidRPr="00FE7A1B">
          <w:t>Evaluating Content Steering Server performance for the purposes of enabling multi-source delivery is left for further study.</w:t>
        </w:r>
      </w:ins>
    </w:p>
    <w:p w14:paraId="527EF169" w14:textId="77777777" w:rsidR="00437874" w:rsidRPr="00FE7A1B" w:rsidRDefault="00437874" w:rsidP="00437874">
      <w:pPr>
        <w:pStyle w:val="Heading4"/>
        <w:rPr>
          <w:ins w:id="3579" w:author="Thomas Stockhammer (24/11/25)" w:date="2024-11-25T11:36:00Z" w16du:dateUtc="2024-11-25T10:36:00Z"/>
        </w:rPr>
      </w:pPr>
      <w:ins w:id="3580" w:author="Thomas Stockhammer (24/11/25)" w:date="2024-11-25T11:36:00Z" w16du:dateUtc="2024-11-25T10:36:00Z">
        <w:r w:rsidRPr="00FE7A1B">
          <w:t>5.19.1.6</w:t>
        </w:r>
        <w:r w:rsidRPr="00FE7A1B">
          <w:tab/>
          <w:t>Media delivery using SAND4M</w:t>
        </w:r>
      </w:ins>
    </w:p>
    <w:p w14:paraId="6B00266E" w14:textId="77777777" w:rsidR="00437874" w:rsidRPr="00FE7A1B" w:rsidRDefault="00437874" w:rsidP="00437874">
      <w:pPr>
        <w:pStyle w:val="Heading5"/>
        <w:rPr>
          <w:ins w:id="3581" w:author="Thomas Stockhammer (24/11/25)" w:date="2024-11-25T11:36:00Z" w16du:dateUtc="2024-11-25T10:36:00Z"/>
        </w:rPr>
      </w:pPr>
      <w:ins w:id="3582" w:author="Thomas Stockhammer (24/11/25)" w:date="2024-11-25T11:36:00Z" w16du:dateUtc="2024-11-25T10:36:00Z">
        <w:r w:rsidRPr="00FE7A1B">
          <w:t>5.19.1.6.1</w:t>
        </w:r>
        <w:r w:rsidRPr="00FE7A1B">
          <w:tab/>
          <w:t>Functional description of multi-CDN delivery using SAND4M</w:t>
        </w:r>
      </w:ins>
    </w:p>
    <w:p w14:paraId="7FCF2944" w14:textId="77777777" w:rsidR="00437874" w:rsidRPr="00FE7A1B" w:rsidRDefault="00437874" w:rsidP="00437874">
      <w:pPr>
        <w:rPr>
          <w:ins w:id="3583" w:author="Thomas Stockhammer (24/11/25)" w:date="2024-11-25T11:36:00Z" w16du:dateUtc="2024-11-25T10:36:00Z"/>
        </w:rPr>
      </w:pPr>
      <w:ins w:id="3584" w:author="Thomas Stockhammer (24/11/25)" w:date="2024-11-25T11:36:00Z" w16du:dateUtc="2024-11-25T10:36:00Z">
        <w:r w:rsidRPr="00FE7A1B">
          <w:t xml:space="preserve">3GPP DASH as specified in clause 13.10 of TS 26.247 [40], defines the </w:t>
        </w:r>
        <w:r w:rsidRPr="00FE7A1B">
          <w:rPr>
            <w:i/>
            <w:iCs/>
          </w:rPr>
          <w:t>Server-Assisted Network Delivery</w:t>
        </w:r>
        <w:r w:rsidRPr="00FE7A1B">
          <w:t xml:space="preserve"> (SAND) functionality that enabling SAND for Multi-Network support (SAND4M). The primary use case for SAND for Multi-Network Access resulted from the distribution of DASH content over MBMS or other networks, for which the MBMS Client acts as a DASH server or DASH-Aware Network Element (DANE) in order to provide DASH formats to the DASH client in a manner compatible with TS 26.247 [40].</w:t>
        </w:r>
      </w:ins>
    </w:p>
    <w:p w14:paraId="496F17B4" w14:textId="77777777" w:rsidR="00437874" w:rsidRPr="00FE7A1B" w:rsidRDefault="00437874" w:rsidP="00437874">
      <w:pPr>
        <w:rPr>
          <w:ins w:id="3585" w:author="Thomas Stockhammer (24/11/25)" w:date="2024-11-25T11:36:00Z" w16du:dateUtc="2024-11-25T10:36:00Z"/>
        </w:rPr>
      </w:pPr>
      <w:ins w:id="3586" w:author="Thomas Stockhammer (24/11/25)" w:date="2024-11-25T11:36:00Z" w16du:dateUtc="2024-11-25T10:36:00Z">
        <w:r w:rsidRPr="00FE7A1B">
          <w:t xml:space="preserve">Clause 13.10 of TS 26.247 [40] specifies required and recommended functions for both a DANE and a DASH client. Despite the requirements of this mode having been designed to </w:t>
        </w:r>
        <w:proofErr w:type="spellStart"/>
        <w:r w:rsidRPr="00FE7A1B">
          <w:t>fulfill</w:t>
        </w:r>
        <w:proofErr w:type="spellEnd"/>
        <w:r w:rsidRPr="00FE7A1B">
          <w:t xml:space="preserve"> the SAND functionalities, it is not restricted to this use case: this mode may also be used in other contexts, in particular when using multiple networks for distribution and dynamic steering across the network. Specifically, the following cases are considered potentially relevant to the topic of multi-CDN delivery:</w:t>
        </w:r>
      </w:ins>
    </w:p>
    <w:p w14:paraId="45ED33ED" w14:textId="77777777" w:rsidR="00437874" w:rsidRPr="00FE7A1B" w:rsidRDefault="00437874" w:rsidP="00437874">
      <w:pPr>
        <w:pStyle w:val="B10"/>
        <w:rPr>
          <w:ins w:id="3587" w:author="Thomas Stockhammer (24/11/25)" w:date="2024-11-25T11:36:00Z" w16du:dateUtc="2024-11-25T10:36:00Z"/>
        </w:rPr>
      </w:pPr>
      <w:ins w:id="3588" w:author="Thomas Stockhammer (24/11/25)" w:date="2024-11-25T11:36:00Z" w16du:dateUtc="2024-11-25T10:36:00Z">
        <w:r w:rsidRPr="00FE7A1B">
          <w:t>-</w:t>
        </w:r>
        <w:r w:rsidRPr="00FE7A1B">
          <w:tab/>
          <w:t xml:space="preserve">Not all resources announced in the presentation manifest (e.g. MPEG-DASH MPD) are always accessible on all </w:t>
        </w:r>
        <w:proofErr w:type="gramStart"/>
        <w:r w:rsidRPr="00FE7A1B">
          <w:t>networks</w:t>
        </w:r>
        <w:proofErr w:type="gramEnd"/>
        <w:r w:rsidRPr="00FE7A1B">
          <w:t>, e.g. broadcast resource is unavailable when the UE is outside broadcast coverage.</w:t>
        </w:r>
      </w:ins>
    </w:p>
    <w:p w14:paraId="37EDD547" w14:textId="77777777" w:rsidR="00437874" w:rsidRPr="00FE7A1B" w:rsidRDefault="00437874" w:rsidP="00437874">
      <w:pPr>
        <w:pStyle w:val="B10"/>
        <w:rPr>
          <w:ins w:id="3589" w:author="Thomas Stockhammer (24/11/25)" w:date="2024-11-25T11:36:00Z" w16du:dateUtc="2024-11-25T10:36:00Z"/>
        </w:rPr>
      </w:pPr>
      <w:ins w:id="3590" w:author="Thomas Stockhammer (24/11/25)" w:date="2024-11-25T11:36:00Z" w16du:dateUtc="2024-11-25T10:36:00Z">
        <w:r w:rsidRPr="00FE7A1B">
          <w:t>-</w:t>
        </w:r>
        <w:r w:rsidRPr="00FE7A1B">
          <w:tab/>
          <w:t>Not all resources are available on all networks all the time.</w:t>
        </w:r>
      </w:ins>
    </w:p>
    <w:p w14:paraId="3A1BD7E4" w14:textId="77777777" w:rsidR="00437874" w:rsidRPr="00FE7A1B" w:rsidRDefault="00437874" w:rsidP="00437874">
      <w:pPr>
        <w:pStyle w:val="B10"/>
        <w:rPr>
          <w:ins w:id="3591" w:author="Thomas Stockhammer (24/11/25)" w:date="2024-11-25T11:36:00Z" w16du:dateUtc="2024-11-25T10:36:00Z"/>
        </w:rPr>
      </w:pPr>
      <w:ins w:id="3592" w:author="Thomas Stockhammer (24/11/25)" w:date="2024-11-25T11:36:00Z" w16du:dateUtc="2024-11-25T10:36:00Z">
        <w:r w:rsidRPr="00FE7A1B">
          <w:t>-</w:t>
        </w:r>
        <w:r w:rsidRPr="00FE7A1B">
          <w:tab/>
          <w:t>Networks may have different availability times.</w:t>
        </w:r>
      </w:ins>
    </w:p>
    <w:p w14:paraId="59360A29" w14:textId="77777777" w:rsidR="00437874" w:rsidRPr="00FE7A1B" w:rsidRDefault="00437874" w:rsidP="00437874">
      <w:pPr>
        <w:pStyle w:val="B10"/>
        <w:rPr>
          <w:ins w:id="3593" w:author="Thomas Stockhammer (24/11/25)" w:date="2024-11-25T11:36:00Z" w16du:dateUtc="2024-11-25T10:36:00Z"/>
        </w:rPr>
      </w:pPr>
      <w:ins w:id="3594" w:author="Thomas Stockhammer (24/11/25)" w:date="2024-11-25T11:36:00Z" w16du:dateUtc="2024-11-25T10:36:00Z">
        <w:r w:rsidRPr="00FE7A1B">
          <w:t>-</w:t>
        </w:r>
        <w:r w:rsidRPr="00FE7A1B">
          <w:tab/>
          <w:t>Networks go down dynamically and may re-appear.</w:t>
        </w:r>
      </w:ins>
    </w:p>
    <w:p w14:paraId="0930B9EA" w14:textId="77777777" w:rsidR="00437874" w:rsidRPr="00FE7A1B" w:rsidRDefault="00437874" w:rsidP="00437874">
      <w:pPr>
        <w:pStyle w:val="B10"/>
        <w:rPr>
          <w:ins w:id="3595" w:author="Thomas Stockhammer (24/11/25)" w:date="2024-11-25T11:36:00Z" w16du:dateUtc="2024-11-25T10:36:00Z"/>
        </w:rPr>
      </w:pPr>
      <w:ins w:id="3596" w:author="Thomas Stockhammer (24/11/25)" w:date="2024-11-25T11:36:00Z" w16du:dateUtc="2024-11-25T10:36:00Z">
        <w:r w:rsidRPr="00FE7A1B">
          <w:t>-</w:t>
        </w:r>
        <w:r w:rsidRPr="00FE7A1B">
          <w:tab/>
          <w:t>The DANE may issue preferences for one network.</w:t>
        </w:r>
      </w:ins>
    </w:p>
    <w:p w14:paraId="2D58F284" w14:textId="77777777" w:rsidR="00437874" w:rsidRPr="00FE7A1B" w:rsidRDefault="00437874" w:rsidP="00437874">
      <w:pPr>
        <w:pStyle w:val="B10"/>
        <w:rPr>
          <w:ins w:id="3597" w:author="Thomas Stockhammer (24/11/25)" w:date="2024-11-25T11:36:00Z" w16du:dateUtc="2024-11-25T10:36:00Z"/>
        </w:rPr>
      </w:pPr>
      <w:ins w:id="3598" w:author="Thomas Stockhammer (24/11/25)" w:date="2024-11-25T11:36:00Z" w16du:dateUtc="2024-11-25T10:36:00Z">
        <w:r w:rsidRPr="00FE7A1B">
          <w:t>-</w:t>
        </w:r>
        <w:r w:rsidRPr="00FE7A1B">
          <w:tab/>
          <w:t>The information may be established via in-band and out-of-band channels.</w:t>
        </w:r>
      </w:ins>
    </w:p>
    <w:p w14:paraId="485C87BF" w14:textId="77777777" w:rsidR="00437874" w:rsidRPr="00FE7A1B" w:rsidRDefault="00437874" w:rsidP="00437874">
      <w:pPr>
        <w:pStyle w:val="Heading5"/>
        <w:rPr>
          <w:ins w:id="3599" w:author="Thomas Stockhammer (24/11/25)" w:date="2024-11-25T11:36:00Z" w16du:dateUtc="2024-11-25T10:36:00Z"/>
        </w:rPr>
      </w:pPr>
      <w:ins w:id="3600" w:author="Thomas Stockhammer (24/11/25)" w:date="2024-11-25T11:36:00Z" w16du:dateUtc="2024-11-25T10:36:00Z">
        <w:r w:rsidRPr="00FE7A1B">
          <w:t>5.19.1.6.2</w:t>
        </w:r>
        <w:r w:rsidRPr="00FE7A1B">
          <w:tab/>
          <w:t>SAND4M requirements on multi-CDN delivery</w:t>
        </w:r>
      </w:ins>
    </w:p>
    <w:p w14:paraId="20D08367" w14:textId="77777777" w:rsidR="00437874" w:rsidRPr="00FE7A1B" w:rsidRDefault="00437874" w:rsidP="00437874">
      <w:pPr>
        <w:rPr>
          <w:ins w:id="3601" w:author="Thomas Stockhammer (24/11/25)" w:date="2024-11-25T11:36:00Z" w16du:dateUtc="2024-11-25T10:36:00Z"/>
          <w:b/>
          <w:bCs/>
        </w:rPr>
      </w:pPr>
      <w:ins w:id="3602" w:author="Thomas Stockhammer (24/11/25)" w:date="2024-11-25T11:36:00Z" w16du:dateUtc="2024-11-25T10:36:00Z">
        <w:r w:rsidRPr="00FE7A1B">
          <w:t>Evaluating SAND4M requirements on multi-CDN delivery is left for further study.</w:t>
        </w:r>
      </w:ins>
    </w:p>
    <w:p w14:paraId="7A4DD829" w14:textId="77777777" w:rsidR="00437874" w:rsidRPr="00FE7A1B" w:rsidRDefault="00437874" w:rsidP="00437874">
      <w:pPr>
        <w:pStyle w:val="Heading5"/>
        <w:rPr>
          <w:ins w:id="3603" w:author="Thomas Stockhammer (24/11/25)" w:date="2024-11-25T11:36:00Z" w16du:dateUtc="2024-11-25T10:36:00Z"/>
        </w:rPr>
      </w:pPr>
      <w:ins w:id="3604" w:author="Thomas Stockhammer (24/11/25)" w:date="2024-11-25T11:36:00Z" w16du:dateUtc="2024-11-25T10:36:00Z">
        <w:r w:rsidRPr="00FE7A1B">
          <w:t>5.19.1.6.3</w:t>
        </w:r>
        <w:r w:rsidRPr="00FE7A1B">
          <w:tab/>
          <w:t>SAND4M performance</w:t>
        </w:r>
      </w:ins>
    </w:p>
    <w:p w14:paraId="176AA39E" w14:textId="77777777" w:rsidR="00437874" w:rsidRPr="00FE7A1B" w:rsidRDefault="00437874" w:rsidP="00437874">
      <w:pPr>
        <w:rPr>
          <w:ins w:id="3605" w:author="Thomas Stockhammer (24/11/25)" w:date="2024-11-25T11:36:00Z" w16du:dateUtc="2024-11-25T10:36:00Z"/>
        </w:rPr>
      </w:pPr>
      <w:ins w:id="3606" w:author="Thomas Stockhammer (24/11/25)" w:date="2024-11-25T11:36:00Z" w16du:dateUtc="2024-11-25T10:36:00Z">
        <w:r w:rsidRPr="00FE7A1B">
          <w:t>Evaluating SAND4M performance for the purposes of enabling multi-source delivery is left for further study.</w:t>
        </w:r>
      </w:ins>
    </w:p>
    <w:p w14:paraId="7113AEA6" w14:textId="77777777" w:rsidR="00437874" w:rsidRPr="00FE7A1B" w:rsidRDefault="00437874" w:rsidP="00437874">
      <w:pPr>
        <w:pStyle w:val="Heading4"/>
        <w:rPr>
          <w:ins w:id="3607" w:author="Thomas Stockhammer (24/11/25)" w:date="2024-11-25T11:36:00Z" w16du:dateUtc="2024-11-25T10:36:00Z"/>
        </w:rPr>
      </w:pPr>
      <w:ins w:id="3608" w:author="Thomas Stockhammer (24/11/25)" w:date="2024-11-25T11:36:00Z" w16du:dateUtc="2024-11-25T10:36:00Z">
        <w:r w:rsidRPr="00FE7A1B">
          <w:t>5.19.1.7</w:t>
        </w:r>
        <w:r w:rsidRPr="00FE7A1B">
          <w:tab/>
          <w:t>Media delivery using Coded Multi-source Media Format (CMMF)</w:t>
        </w:r>
      </w:ins>
    </w:p>
    <w:p w14:paraId="1B2016BC" w14:textId="77777777" w:rsidR="00437874" w:rsidRPr="00FE7A1B" w:rsidRDefault="00437874" w:rsidP="00437874">
      <w:pPr>
        <w:pStyle w:val="Heading5"/>
        <w:rPr>
          <w:ins w:id="3609" w:author="Thomas Stockhammer (24/11/25)" w:date="2024-11-25T11:36:00Z" w16du:dateUtc="2024-11-25T10:36:00Z"/>
        </w:rPr>
      </w:pPr>
      <w:ins w:id="3610" w:author="Thomas Stockhammer (24/11/25)" w:date="2024-11-25T11:36:00Z" w16du:dateUtc="2024-11-25T10:36:00Z">
        <w:r w:rsidRPr="00FE7A1B">
          <w:t>5.19.1.7.1</w:t>
        </w:r>
        <w:r w:rsidRPr="00FE7A1B">
          <w:tab/>
          <w:t>Functional description of CMMF</w:t>
        </w:r>
      </w:ins>
    </w:p>
    <w:p w14:paraId="3914EAA9" w14:textId="77777777" w:rsidR="00437874" w:rsidRPr="00FE7A1B" w:rsidRDefault="00437874" w:rsidP="00437874">
      <w:pPr>
        <w:rPr>
          <w:ins w:id="3611" w:author="Thomas Stockhammer (24/11/25)" w:date="2024-11-25T11:36:00Z" w16du:dateUtc="2024-11-25T10:36:00Z"/>
        </w:rPr>
      </w:pPr>
      <w:ins w:id="3612" w:author="Thomas Stockhammer (24/11/25)" w:date="2024-11-25T11:36:00Z" w16du:dateUtc="2024-11-25T10:36:00Z">
        <w:r w:rsidRPr="00FE7A1B">
          <w:t>Coded Multi-source Media Format (CMMF) [126] is an extensible container format designed to facilitate the management and interchange of audio-visual media and metadata in one or more coded representations (e.g., encoded with application-layer, forward error correction (FEC), 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ins>
    </w:p>
    <w:p w14:paraId="727B305B" w14:textId="77777777" w:rsidR="00437874" w:rsidRPr="00FE7A1B" w:rsidRDefault="00437874" w:rsidP="00437874">
      <w:pPr>
        <w:rPr>
          <w:ins w:id="3613" w:author="Thomas Stockhammer (24/11/25)" w:date="2024-11-25T11:36:00Z" w16du:dateUtc="2024-11-25T10:36:00Z"/>
        </w:rPr>
      </w:pPr>
      <w:ins w:id="3614" w:author="Thomas Stockhammer (24/11/25)" w:date="2024-11-25T11:36:00Z" w16du:dateUtc="2024-11-25T10:36:00Z">
        <w:r w:rsidRPr="00FE7A1B">
          <w:t>A typical Video-on-Demand (VoD) MPEG-DASH HTTP adaptive streaming system is set up similarly to the non-shaded blocks shown in figure 5.19.1.3.6.1-1. Source media (e.g. audio/video elementary streams) are segmented and encoded into multiple representations, each with a different quality and bit rate. These segments are packaged together using MPEG-DASH (or HLS) and stored on an origin server located within the network. One or more CDNs are set up to distribute and deliver this content to an OTT service provider’s customer base. These CDNs obtain every requested MPEG-DASH (or HLS) segment from an origin server, caches these segments at their respective network edges, and deliver these segments to clients.</w:t>
        </w:r>
      </w:ins>
    </w:p>
    <w:p w14:paraId="7AFB0087" w14:textId="77777777" w:rsidR="00437874" w:rsidRPr="00FE7A1B" w:rsidRDefault="00437874" w:rsidP="00437874">
      <w:pPr>
        <w:rPr>
          <w:ins w:id="3615" w:author="Thomas Stockhammer (24/11/25)" w:date="2024-11-25T11:36:00Z" w16du:dateUtc="2024-11-25T10:36:00Z"/>
        </w:rPr>
      </w:pPr>
      <w:ins w:id="3616" w:author="Thomas Stockhammer (24/11/25)" w:date="2024-11-25T11:36:00Z" w16du:dateUtc="2024-11-25T10:36:00Z">
        <w:r w:rsidRPr="00FE7A1B">
          <w:t>Enabling multisource delivery using CMMF within this existing delivery architecture can be accomplished through the addition of a CMMF Bitstream Generator/Source before segments are delivered to the CDNs, and a CMMF Receiver on each client, as illustrated by the shaded boxes in figure 5.19.1.7.1-1.</w:t>
        </w:r>
      </w:ins>
    </w:p>
    <w:p w14:paraId="0A50236C" w14:textId="77777777" w:rsidR="00437874" w:rsidRPr="00FE7A1B" w:rsidRDefault="00437874" w:rsidP="00437874">
      <w:pPr>
        <w:keepNext/>
        <w:jc w:val="center"/>
        <w:rPr>
          <w:ins w:id="3617" w:author="Thomas Stockhammer (24/11/25)" w:date="2024-11-25T11:36:00Z" w16du:dateUtc="2024-11-25T10:36:00Z"/>
        </w:rPr>
      </w:pPr>
      <w:ins w:id="3618" w:author="Thomas Stockhammer (24/11/25)" w:date="2024-11-25T11:36:00Z" w16du:dateUtc="2024-11-25T10:36:00Z">
        <w:r w:rsidRPr="00FE7A1B">
          <w:rPr>
            <w:noProof/>
          </w:rPr>
          <w:drawing>
            <wp:inline distT="0" distB="0" distL="0" distR="0" wp14:anchorId="0AEB9A04" wp14:editId="0B803D22">
              <wp:extent cx="6062400" cy="2505591"/>
              <wp:effectExtent l="0" t="0" r="0" b="0"/>
              <wp:docPr id="454423032" name="Picture 3"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computer network&#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ins>
    </w:p>
    <w:p w14:paraId="3F6B9AC2" w14:textId="77777777" w:rsidR="00437874" w:rsidRPr="00FE7A1B" w:rsidRDefault="00437874" w:rsidP="00437874">
      <w:pPr>
        <w:pStyle w:val="Caption"/>
        <w:jc w:val="center"/>
        <w:rPr>
          <w:ins w:id="3619" w:author="Thomas Stockhammer (24/11/25)" w:date="2024-11-25T11:36:00Z" w16du:dateUtc="2024-11-25T10:36:00Z"/>
          <w:rStyle w:val="normaltextrun"/>
          <w:rFonts w:eastAsiaTheme="majorEastAsia" w:cs="Arial"/>
        </w:rPr>
      </w:pPr>
      <w:ins w:id="3620" w:author="Thomas Stockhammer (24/11/25)" w:date="2024-11-25T11:36:00Z" w16du:dateUtc="2024-11-25T10:36:00Z">
        <w:r w:rsidRPr="00FE7A1B">
          <w:rPr>
            <w:rFonts w:ascii="Arial" w:hAnsi="Arial" w:cs="Arial"/>
          </w:rPr>
          <w:t>Figure 5.19.1.7.1-1: MPEG-DASH with CMMF Delivery System Example</w:t>
        </w:r>
      </w:ins>
    </w:p>
    <w:p w14:paraId="1E1CEAFB" w14:textId="77777777" w:rsidR="00437874" w:rsidRPr="00FE7A1B" w:rsidRDefault="00437874" w:rsidP="00437874">
      <w:pPr>
        <w:rPr>
          <w:ins w:id="3621" w:author="Thomas Stockhammer (24/11/25)" w:date="2024-11-25T11:36:00Z" w16du:dateUtc="2024-11-25T10:36:00Z"/>
        </w:rPr>
      </w:pPr>
      <w:ins w:id="3622" w:author="Thomas Stockhammer (24/11/25)" w:date="2024-11-25T11:36:00Z" w16du:dateUtc="2024-11-25T10:36:00Z">
        <w:r w:rsidRPr="00FE7A1B">
          <w:t>While figure 5.19.1.7.1-1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ins>
    </w:p>
    <w:p w14:paraId="566F653E" w14:textId="77777777" w:rsidR="00437874" w:rsidRPr="00FE7A1B" w:rsidRDefault="00437874" w:rsidP="00437874">
      <w:pPr>
        <w:keepNext/>
        <w:rPr>
          <w:ins w:id="3623" w:author="Thomas Stockhammer (24/11/25)" w:date="2024-11-25T11:36:00Z" w16du:dateUtc="2024-11-25T10:36:00Z"/>
        </w:rPr>
      </w:pPr>
      <w:ins w:id="3624" w:author="Thomas Stockhammer (24/11/25)" w:date="2024-11-25T11:36:00Z" w16du:dateUtc="2024-11-25T10:36:00Z">
        <w:r w:rsidRPr="00FE7A1B">
          <w:t>In this system, the Application Service Provider is responsible for segmenting, encoding, and packaging the media. It is also responsible for creating a presentation manifest (MPD, shown in figure 15.19.1.7.1-2) that contains relative URLs to the files/segments (shown in a dotted outline) that make up the adaptation sets. This information is transferred from the Application Service Provider to the media player (using a method preferred by the Application Service Provider) and is used by the media player to determine which segments are to be downloaded (via the CMMF Receiver) and played.</w:t>
        </w:r>
      </w:ins>
    </w:p>
    <w:p w14:paraId="0A8BCEFF" w14:textId="77777777" w:rsidR="00437874" w:rsidRPr="00FE7A1B" w:rsidRDefault="00437874" w:rsidP="00437874">
      <w:pPr>
        <w:keepNext/>
        <w:jc w:val="center"/>
        <w:rPr>
          <w:ins w:id="3625" w:author="Thomas Stockhammer (24/11/25)" w:date="2024-11-25T11:36:00Z" w16du:dateUtc="2024-11-25T10:36:00Z"/>
        </w:rPr>
      </w:pPr>
      <w:ins w:id="3626" w:author="Thomas Stockhammer (24/11/25)" w:date="2024-11-25T11:36:00Z" w16du:dateUtc="2024-11-25T10:36:00Z">
        <w:r w:rsidRPr="00FE7A1B">
          <w:rPr>
            <w:noProof/>
          </w:rPr>
          <w:drawing>
            <wp:inline distT="0" distB="0" distL="0" distR="0" wp14:anchorId="51B6053C" wp14:editId="4EF3BE5D">
              <wp:extent cx="5695200" cy="3762000"/>
              <wp:effectExtent l="0" t="0" r="1270" b="0"/>
              <wp:docPr id="1134856238" name="Picture 1134856238"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7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ins>
    </w:p>
    <w:p w14:paraId="3090CD73" w14:textId="77777777" w:rsidR="00437874" w:rsidRPr="00FE7A1B" w:rsidRDefault="00437874" w:rsidP="00437874">
      <w:pPr>
        <w:pStyle w:val="Caption"/>
        <w:jc w:val="center"/>
        <w:rPr>
          <w:ins w:id="3627" w:author="Thomas Stockhammer (24/11/25)" w:date="2024-11-25T11:36:00Z" w16du:dateUtc="2024-11-25T10:36:00Z"/>
          <w:rStyle w:val="normaltextrun"/>
          <w:rFonts w:eastAsiaTheme="majorEastAsia" w:cs="Arial"/>
        </w:rPr>
      </w:pPr>
      <w:ins w:id="3628" w:author="Thomas Stockhammer (24/11/25)" w:date="2024-11-25T11:36:00Z" w16du:dateUtc="2024-11-25T10:36:00Z">
        <w:r w:rsidRPr="00FE7A1B">
          <w:rPr>
            <w:rFonts w:ascii="Arial" w:hAnsi="Arial" w:cs="Arial"/>
          </w:rPr>
          <w:t>Figure 15.19.1.7.1-2: Example MPEG-DASH MPD</w:t>
        </w:r>
      </w:ins>
    </w:p>
    <w:p w14:paraId="3E269330" w14:textId="77777777" w:rsidR="00437874" w:rsidRPr="00FE7A1B" w:rsidRDefault="00437874" w:rsidP="00437874">
      <w:pPr>
        <w:keepNext/>
        <w:keepLines/>
        <w:rPr>
          <w:ins w:id="3629" w:author="Thomas Stockhammer (24/11/25)" w:date="2024-11-25T11:36:00Z" w16du:dateUtc="2024-11-25T10:36:00Z"/>
        </w:rPr>
      </w:pPr>
      <w:ins w:id="3630" w:author="Thomas Stockhammer (24/11/25)" w:date="2024-11-25T11:36:00Z" w16du:dateUtc="2024-11-25T10:36:00Z">
        <w:r w:rsidRPr="00FE7A1B">
          <w:t>The Application Service Provider in this example is also responsible for determining and setting up the delivery system (i.e., the CDNs) to distribute CMMF-encoded media. Information about this setup is captured within the CMMF Configuration Information as a list of host URLs to each of the CDNs. It is important to note that both the MPEG</w:t>
        </w:r>
        <w:r w:rsidRPr="00FE7A1B">
          <w:noBreakHyphen/>
          <w:t>DASH master manifest and the CMMF Configuration Information is required to download the media. In this example, it is assumed that the Application Service Provider is utilizing two CDNs and each segment listed in the MPEG-DASH MPD is encoded and packaged into two unique CMMF bitstreams/objects, one intended for the first CDN and the other for the second CDN according to the list of host URLs provided in the CMMF Configuration Information. An example of this is shown in figure 15.19.1.7.1-3. Furthermore, example bitstream/object constructions can be found in annex C of [126].</w:t>
        </w:r>
      </w:ins>
    </w:p>
    <w:p w14:paraId="68E96D2E" w14:textId="77777777" w:rsidR="00437874" w:rsidRPr="00FE7A1B" w:rsidRDefault="00437874" w:rsidP="00437874">
      <w:pPr>
        <w:keepNext/>
        <w:rPr>
          <w:ins w:id="3631" w:author="Thomas Stockhammer (24/11/25)" w:date="2024-11-25T11:36:00Z" w16du:dateUtc="2024-11-25T10:36:00Z"/>
        </w:rPr>
      </w:pPr>
      <w:ins w:id="3632" w:author="Thomas Stockhammer (24/11/25)" w:date="2024-11-25T11:36:00Z" w16du:dateUtc="2024-11-25T10:36:00Z">
        <w:r w:rsidRPr="00FE7A1B">
          <w:rPr>
            <w:noProof/>
          </w:rPr>
          <w:drawing>
            <wp:inline distT="0" distB="0" distL="0" distR="0" wp14:anchorId="77DAE161" wp14:editId="23054026">
              <wp:extent cx="6120765" cy="2189412"/>
              <wp:effectExtent l="0" t="0" r="635" b="0"/>
              <wp:docPr id="1928227168" name="Picture 192822716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ins>
    </w:p>
    <w:p w14:paraId="5E0E6842" w14:textId="77777777" w:rsidR="00437874" w:rsidRPr="00FE7A1B" w:rsidRDefault="00437874" w:rsidP="00437874">
      <w:pPr>
        <w:pStyle w:val="Caption"/>
        <w:jc w:val="center"/>
        <w:rPr>
          <w:ins w:id="3633" w:author="Thomas Stockhammer (24/11/25)" w:date="2024-11-25T11:36:00Z" w16du:dateUtc="2024-11-25T10:36:00Z"/>
          <w:rStyle w:val="normaltextrun"/>
          <w:rFonts w:eastAsiaTheme="majorEastAsia" w:cs="Arial"/>
        </w:rPr>
      </w:pPr>
      <w:ins w:id="3634" w:author="Thomas Stockhammer (24/11/25)" w:date="2024-11-25T11:36:00Z" w16du:dateUtc="2024-11-25T10:36:00Z">
        <w:r w:rsidRPr="00FE7A1B">
          <w:rPr>
            <w:rFonts w:ascii="Arial" w:hAnsi="Arial" w:cs="Arial"/>
          </w:rPr>
          <w:t>Figure 15.19.1.7.1-3: CMMF bitstreams/objects generated</w:t>
        </w:r>
        <w:r w:rsidRPr="00FE7A1B">
          <w:rPr>
            <w:rFonts w:ascii="Arial" w:hAnsi="Arial" w:cs="Arial"/>
          </w:rPr>
          <w:br/>
          <w:t>to deliver the MPEG-DASH packaged content</w:t>
        </w:r>
      </w:ins>
    </w:p>
    <w:p w14:paraId="69C2910D" w14:textId="77777777" w:rsidR="00437874" w:rsidRPr="00FE7A1B" w:rsidRDefault="00437874" w:rsidP="00437874">
      <w:pPr>
        <w:keepNext/>
        <w:rPr>
          <w:ins w:id="3635" w:author="Thomas Stockhammer (24/11/25)" w:date="2024-11-25T11:36:00Z" w16du:dateUtc="2024-11-25T10:36:00Z"/>
        </w:rPr>
      </w:pPr>
      <w:ins w:id="3636" w:author="Thomas Stockhammer (24/11/25)" w:date="2024-11-25T11:36:00Z" w16du:dateUtc="2024-11-25T10:36:00Z">
        <w:r w:rsidRPr="00FE7A1B">
          <w:t>The process for streaming this content is shown in figure 15.19.1.7.1-4.</w:t>
        </w:r>
      </w:ins>
    </w:p>
    <w:p w14:paraId="6843A132" w14:textId="77777777" w:rsidR="00437874" w:rsidRPr="00FE7A1B" w:rsidRDefault="00437874" w:rsidP="00F83412">
      <w:pPr>
        <w:keepNext/>
        <w:jc w:val="center"/>
        <w:rPr>
          <w:ins w:id="3637" w:author="Thomas Stockhammer (24/11/25)" w:date="2024-11-25T11:36:00Z" w16du:dateUtc="2024-11-25T10:36:00Z"/>
        </w:rPr>
      </w:pPr>
      <w:ins w:id="3638" w:author="Thomas Stockhammer (24/11/25)" w:date="2024-11-25T11:36:00Z" w16du:dateUtc="2024-11-25T10:36:00Z">
        <w:r w:rsidRPr="00FE7A1B">
          <w:rPr>
            <w:noProof/>
          </w:rPr>
          <w:drawing>
            <wp:inline distT="0" distB="0" distL="0" distR="0" wp14:anchorId="1B7AB9AA" wp14:editId="4E3169A7">
              <wp:extent cx="5591289" cy="7405242"/>
              <wp:effectExtent l="0" t="0" r="0" b="0"/>
              <wp:docPr id="189909855" name="Picture 189909855"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pic:cNvPicPr/>
                    </pic:nvPicPr>
                    <pic:blipFill>
                      <a:blip r:embed="rId78">
                        <a:extLst>
                          <a:ext uri="{28A0092B-C50C-407E-A947-70E740481C1C}">
                            <a14:useLocalDpi xmlns:a14="http://schemas.microsoft.com/office/drawing/2010/main" val="0"/>
                          </a:ext>
                        </a:extLst>
                      </a:blip>
                      <a:stretch>
                        <a:fillRect/>
                      </a:stretch>
                    </pic:blipFill>
                    <pic:spPr>
                      <a:xfrm>
                        <a:off x="0" y="0"/>
                        <a:ext cx="5591289" cy="7405242"/>
                      </a:xfrm>
                      <a:prstGeom prst="rect">
                        <a:avLst/>
                      </a:prstGeom>
                    </pic:spPr>
                  </pic:pic>
                </a:graphicData>
              </a:graphic>
            </wp:inline>
          </w:drawing>
        </w:r>
      </w:ins>
    </w:p>
    <w:p w14:paraId="058BF693" w14:textId="77777777" w:rsidR="00437874" w:rsidRPr="00FE7A1B" w:rsidRDefault="00437874" w:rsidP="00437874">
      <w:pPr>
        <w:pStyle w:val="Caption"/>
        <w:jc w:val="center"/>
        <w:rPr>
          <w:ins w:id="3639" w:author="Thomas Stockhammer (24/11/25)" w:date="2024-11-25T11:36:00Z" w16du:dateUtc="2024-11-25T10:36:00Z"/>
          <w:rStyle w:val="normaltextrun"/>
          <w:rFonts w:eastAsiaTheme="majorEastAsia" w:cs="Arial"/>
        </w:rPr>
      </w:pPr>
      <w:ins w:id="3640" w:author="Thomas Stockhammer (24/11/25)" w:date="2024-11-25T11:36:00Z" w16du:dateUtc="2024-11-25T10:36:00Z">
        <w:r w:rsidRPr="00FE7A1B">
          <w:rPr>
            <w:rFonts w:ascii="Arial" w:hAnsi="Arial" w:cs="Arial"/>
          </w:rPr>
          <w:t>Figure 15.19.1.7.1-4: CMMF request and content delivery example for MPEG-DASH</w:t>
        </w:r>
      </w:ins>
    </w:p>
    <w:p w14:paraId="657F1F18" w14:textId="753351DA" w:rsidR="00437874" w:rsidRPr="00FE7A1B" w:rsidRDefault="00437874" w:rsidP="00437874">
      <w:pPr>
        <w:keepNext/>
        <w:keepLines/>
        <w:rPr>
          <w:ins w:id="3641" w:author="Thomas Stockhammer (24/11/25)" w:date="2024-11-25T11:36:00Z" w16du:dateUtc="2024-11-25T10:36:00Z"/>
        </w:rPr>
      </w:pPr>
      <w:ins w:id="3642" w:author="Thomas Stockhammer (24/11/25)" w:date="2024-11-25T11:36:00Z" w16du:dateUtc="2024-11-25T10:36:00Z">
        <w:r w:rsidRPr="00FE7A1B">
          <w:t xml:space="preserve">An Application Service Provider first configures and provisions 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ins>
      <w:ins w:id="3643" w:author="Richard Bradbury" w:date="2024-11-25T18:13:00Z" w16du:dateUtc="2024-11-25T18:13:00Z">
        <w:r w:rsidR="00F83412" w:rsidRPr="00FE7A1B">
          <w:t>ETSI TS 103 973</w:t>
        </w:r>
        <w:r w:rsidR="00F83412">
          <w:t> </w:t>
        </w:r>
      </w:ins>
      <w:ins w:id="3644" w:author="Thomas Stockhammer (24/11/25)" w:date="2024-11-25T11:36:00Z" w16du:dateUtc="2024-11-25T10:36:00Z">
        <w:r w:rsidRPr="00FE7A1B">
          <w:t>[126], this may include:</w:t>
        </w:r>
      </w:ins>
    </w:p>
    <w:p w14:paraId="58D8D6AD" w14:textId="77777777" w:rsidR="00437874" w:rsidRPr="00FE7A1B" w:rsidRDefault="00437874" w:rsidP="00437874">
      <w:pPr>
        <w:pStyle w:val="B10"/>
        <w:rPr>
          <w:ins w:id="3645" w:author="Thomas Stockhammer (24/11/25)" w:date="2024-11-25T11:36:00Z" w16du:dateUtc="2024-11-25T10:36:00Z"/>
        </w:rPr>
      </w:pPr>
      <w:ins w:id="3646" w:author="Thomas Stockhammer (24/11/25)" w:date="2024-11-25T11:36:00Z" w16du:dateUtc="2024-11-25T10:36:00Z">
        <w:r w:rsidRPr="00FE7A1B">
          <w:t>-</w:t>
        </w:r>
        <w:r w:rsidRPr="00FE7A1B">
          <w:tab/>
          <w:t>the definition of a code type and code construction parameters,</w:t>
        </w:r>
      </w:ins>
    </w:p>
    <w:p w14:paraId="11B08776" w14:textId="77777777" w:rsidR="00437874" w:rsidRPr="00FE7A1B" w:rsidRDefault="00437874" w:rsidP="00437874">
      <w:pPr>
        <w:pStyle w:val="B10"/>
        <w:rPr>
          <w:ins w:id="3647" w:author="Thomas Stockhammer (24/11/25)" w:date="2024-11-25T11:36:00Z" w16du:dateUtc="2024-11-25T10:36:00Z"/>
        </w:rPr>
      </w:pPr>
      <w:ins w:id="3648" w:author="Thomas Stockhammer (24/11/25)" w:date="2024-11-25T11:36:00Z" w16du:dateUtc="2024-11-25T10:36:00Z">
        <w:r w:rsidRPr="00FE7A1B">
          <w:t>-</w:t>
        </w:r>
        <w:r w:rsidRPr="00FE7A1B">
          <w:tab/>
          <w:t>the definition of a CMMF profile,</w:t>
        </w:r>
      </w:ins>
    </w:p>
    <w:p w14:paraId="3C4980D3" w14:textId="77777777" w:rsidR="00437874" w:rsidRPr="00FE7A1B" w:rsidRDefault="00437874" w:rsidP="00437874">
      <w:pPr>
        <w:pStyle w:val="B10"/>
        <w:rPr>
          <w:ins w:id="3649" w:author="Thomas Stockhammer (24/11/25)" w:date="2024-11-25T11:36:00Z" w16du:dateUtc="2024-11-25T10:36:00Z"/>
        </w:rPr>
      </w:pPr>
      <w:ins w:id="3650" w:author="Thomas Stockhammer (24/11/25)" w:date="2024-11-25T11:36:00Z" w16du:dateUtc="2024-11-25T10:36:00Z">
        <w:r w:rsidRPr="00FE7A1B">
          <w:t>-</w:t>
        </w:r>
        <w:r w:rsidRPr="00FE7A1B">
          <w:tab/>
          <w:t>information about source object construction (e.g., fragmented HLS/MPEG-DASH segments, etc.),</w:t>
        </w:r>
      </w:ins>
    </w:p>
    <w:p w14:paraId="6ADFF903" w14:textId="77777777" w:rsidR="00437874" w:rsidRPr="00FE7A1B" w:rsidRDefault="00437874" w:rsidP="00437874">
      <w:pPr>
        <w:pStyle w:val="B10"/>
        <w:rPr>
          <w:ins w:id="3651" w:author="Thomas Stockhammer (24/11/25)" w:date="2024-11-25T11:36:00Z" w16du:dateUtc="2024-11-25T10:36:00Z"/>
        </w:rPr>
      </w:pPr>
      <w:ins w:id="3652" w:author="Thomas Stockhammer (24/11/25)" w:date="2024-11-25T11:36:00Z" w16du:dateUtc="2024-11-25T10:36:00Z">
        <w:r w:rsidRPr="00FE7A1B">
          <w:t>-</w:t>
        </w:r>
        <w:r w:rsidRPr="00FE7A1B">
          <w:tab/>
          <w:t>the location where source media can be found, etc.</w:t>
        </w:r>
      </w:ins>
    </w:p>
    <w:p w14:paraId="2D60EA8B" w14:textId="77777777" w:rsidR="00437874" w:rsidRPr="00FE7A1B" w:rsidRDefault="00437874" w:rsidP="00437874">
      <w:pPr>
        <w:rPr>
          <w:ins w:id="3653" w:author="Thomas Stockhammer (24/11/25)" w:date="2024-11-25T11:36:00Z" w16du:dateUtc="2024-11-25T10:36:00Z"/>
        </w:rPr>
      </w:pPr>
      <w:ins w:id="3654" w:author="Thomas Stockhammer (24/11/25)" w:date="2024-11-25T11:36:00Z" w16du:dateUtc="2024-11-25T10:36:00Z">
        <w:r w:rsidRPr="00FE7A1B">
          <w:t>The final step of this process is to publish MPEG-DASH and/or HLS content to an origin server (e.g., AWS S3 bucket).</w:t>
        </w:r>
      </w:ins>
    </w:p>
    <w:p w14:paraId="7A12931C" w14:textId="77777777" w:rsidR="00437874" w:rsidRPr="00FE7A1B" w:rsidRDefault="00437874" w:rsidP="00437874">
      <w:pPr>
        <w:rPr>
          <w:ins w:id="3655" w:author="Thomas Stockhammer (24/11/25)" w:date="2024-11-25T11:36:00Z" w16du:dateUtc="2024-11-25T10:36:00Z"/>
        </w:rPr>
      </w:pPr>
      <w:ins w:id="3656" w:author="Thomas Stockhammer (24/11/25)" w:date="2024-11-25T11:36:00Z" w16du:dateUtc="2024-11-25T10:36:00Z">
        <w:r w:rsidRPr="00FE7A1B">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In this case, this list includes the domain names used during the CDN configuration step. </w:t>
        </w:r>
        <w:r w:rsidRPr="00FE7A1B">
          <w:rPr>
            <w:color w:val="000000" w:themeColor="text1"/>
          </w:rPr>
          <w:t>All other information required by the CMMF Receiver to successfully decode is provided within each downloaded CMMF object. This information includes the CMMF code type used to encode the source object, the methods used to construct the CMMF object (e.g., block structure, symbol size, etc.), and other relevant information.</w:t>
        </w:r>
      </w:ins>
    </w:p>
    <w:p w14:paraId="35A2975A" w14:textId="77777777" w:rsidR="00437874" w:rsidRPr="00FE7A1B" w:rsidRDefault="00437874" w:rsidP="00437874">
      <w:pPr>
        <w:rPr>
          <w:ins w:id="3657" w:author="Thomas Stockhammer (24/11/25)" w:date="2024-11-25T11:36:00Z" w16du:dateUtc="2024-11-25T10:36:00Z"/>
        </w:rPr>
      </w:pPr>
      <w:ins w:id="3658" w:author="Thomas Stockhammer (24/11/25)" w:date="2024-11-25T11:36:00Z" w16du:dateUtc="2024-11-25T10:36:00Z">
        <w:r w:rsidRPr="00FE7A1B">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The CMMF Receiver converts the received URL to two CMMF bitstream/object URLs (one for each base URL obtained from the CMMF Configuration Information file) and requests two distinct CMMF bitstreams/objects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ins>
    </w:p>
    <w:p w14:paraId="39952D0A" w14:textId="77777777" w:rsidR="00437874" w:rsidRPr="00FE7A1B" w:rsidRDefault="00437874" w:rsidP="00437874">
      <w:pPr>
        <w:rPr>
          <w:ins w:id="3659" w:author="Thomas Stockhammer (24/11/25)" w:date="2024-11-25T11:36:00Z" w16du:dateUtc="2024-11-25T10:36:00Z"/>
        </w:rPr>
      </w:pPr>
      <w:ins w:id="3660" w:author="Thomas Stockhammer (24/11/25)" w:date="2024-11-25T11:36:00Z" w16du:dateUtc="2024-11-25T10:36:00Z">
        <w:r w:rsidRPr="00FE7A1B">
          <w:t>In the case of a third CDN being introduced, a new CMMF bitstream can be generated and cached without replacing or modifying the existing CMMF bitstreams already cached in the initial two CDNs. All that is required is an update to the host URL list managed by the Application Service Provider.</w:t>
        </w:r>
      </w:ins>
    </w:p>
    <w:p w14:paraId="2AEDAE34" w14:textId="77777777" w:rsidR="00437874" w:rsidRPr="00FE7A1B" w:rsidRDefault="00437874" w:rsidP="00437874">
      <w:pPr>
        <w:pStyle w:val="Heading5"/>
        <w:rPr>
          <w:ins w:id="3661" w:author="Thomas Stockhammer (24/11/25)" w:date="2024-11-25T11:36:00Z" w16du:dateUtc="2024-11-25T10:36:00Z"/>
        </w:rPr>
      </w:pPr>
      <w:ins w:id="3662" w:author="Thomas Stockhammer (24/11/25)" w:date="2024-11-25T11:36:00Z" w16du:dateUtc="2024-11-25T10:36:00Z">
        <w:r w:rsidRPr="00FE7A1B">
          <w:t>5.19.1.7.2</w:t>
        </w:r>
        <w:r w:rsidRPr="00FE7A1B">
          <w:tab/>
          <w:t>CMMF as a Content Delivery Protocol</w:t>
        </w:r>
      </w:ins>
    </w:p>
    <w:p w14:paraId="7B40C4FF" w14:textId="77777777" w:rsidR="00437874" w:rsidRPr="00FE7A1B" w:rsidRDefault="00437874" w:rsidP="00F83412">
      <w:pPr>
        <w:keepNext/>
        <w:keepLines/>
        <w:rPr>
          <w:ins w:id="3663" w:author="Thomas Stockhammer (24/11/25)" w:date="2024-11-25T11:36:00Z" w16du:dateUtc="2024-11-25T10:36:00Z"/>
        </w:rPr>
      </w:pPr>
      <w:ins w:id="3664" w:author="Thomas Stockhammer (24/11/25)" w:date="2024-11-25T11:36:00Z" w16du:dateUtc="2024-11-25T10:36:00Z">
        <w:r w:rsidRPr="00FE7A1B">
          <w:t>Annex D of ETSI TS 103 973 [126] defines a content delivery protocol instantiation. In this case, CMMF is considered as a Content Delivery Protocol (CDP) as defined in clause 8 of RFC 5052 [131]. Annex D provides a mapping of CMMF to the RFC 5052 principles and vice versa. This instantiation also permits re-use of existing FEC Codes including Raptor (the 3GPP MBMS code) as defined in RFC 5053 [132] and RaptorQ as defined in RFC 6330 [127]. The content delivery protocol also makes use of 3GPP concepts such as the FLUTE [133] File Delivery Table (FDT) as used in MBMS User Services [54] and MBS User Services [135]. A simplified architecture to provide an overview of the CMMF instantiation is shown in figure 5.19.1.7.2-1.</w:t>
        </w:r>
      </w:ins>
    </w:p>
    <w:p w14:paraId="7ED26F1B" w14:textId="77777777" w:rsidR="00437874" w:rsidRPr="00FE7A1B" w:rsidRDefault="00437874" w:rsidP="00437874">
      <w:pPr>
        <w:rPr>
          <w:ins w:id="3665" w:author="Thomas Stockhammer (24/11/25)" w:date="2024-11-25T11:36:00Z" w16du:dateUtc="2024-11-25T10:36:00Z"/>
        </w:rPr>
      </w:pPr>
      <w:ins w:id="3666" w:author="Thomas Stockhammer (24/11/25)" w:date="2024-11-25T11:36:00Z" w16du:dateUtc="2024-11-25T10:36:00Z">
        <w:r w:rsidRPr="00FE7A1B">
          <w:rPr>
            <w:noProof/>
          </w:rPr>
          <w:drawing>
            <wp:inline distT="0" distB="0" distL="0" distR="0" wp14:anchorId="58AEFCAA" wp14:editId="4C1FED29">
              <wp:extent cx="6122035" cy="3107690"/>
              <wp:effectExtent l="0" t="0" r="0" b="0"/>
              <wp:docPr id="811503280"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69FD6467" w14:textId="77777777" w:rsidR="00437874" w:rsidRPr="00FE7A1B" w:rsidRDefault="00437874" w:rsidP="00437874">
      <w:pPr>
        <w:pStyle w:val="Caption"/>
        <w:jc w:val="center"/>
        <w:rPr>
          <w:ins w:id="3667" w:author="Thomas Stockhammer (24/11/25)" w:date="2024-11-25T11:36:00Z" w16du:dateUtc="2024-11-25T10:36:00Z"/>
          <w:rFonts w:ascii="Arial" w:hAnsi="Arial" w:cs="Arial"/>
        </w:rPr>
      </w:pPr>
      <w:ins w:id="3668" w:author="Thomas Stockhammer (24/11/25)" w:date="2024-11-25T11:36:00Z" w16du:dateUtc="2024-11-25T10:36:00Z">
        <w:r w:rsidRPr="00FE7A1B">
          <w:rPr>
            <w:rFonts w:ascii="Arial" w:hAnsi="Arial" w:cs="Arial"/>
          </w:rPr>
          <w:t>Figure 15.19.1.7.2-1: Simplified architecture addressing CMMF as a CDP</w:t>
        </w:r>
      </w:ins>
    </w:p>
    <w:p w14:paraId="3901BE87" w14:textId="77777777" w:rsidR="00437874" w:rsidRPr="00FE7A1B" w:rsidRDefault="00437874" w:rsidP="00437874">
      <w:pPr>
        <w:rPr>
          <w:ins w:id="3669" w:author="Thomas Stockhammer (24/11/25)" w:date="2024-11-25T11:36:00Z" w16du:dateUtc="2024-11-25T10:36:00Z"/>
        </w:rPr>
      </w:pPr>
      <w:ins w:id="3670" w:author="Thomas Stockhammer (24/11/25)" w:date="2024-11-25T11:36:00Z" w16du:dateUtc="2024-11-25T10:36:00Z">
        <w:r w:rsidRPr="00FE7A1B">
          <w:t>In this case, the following reference points are defined:</w:t>
        </w:r>
      </w:ins>
    </w:p>
    <w:p w14:paraId="12F7053B" w14:textId="77777777" w:rsidR="00437874" w:rsidRPr="00FE7A1B" w:rsidRDefault="00437874" w:rsidP="00437874">
      <w:pPr>
        <w:pStyle w:val="B10"/>
        <w:rPr>
          <w:ins w:id="3671" w:author="Thomas Stockhammer (24/11/25)" w:date="2024-11-25T11:36:00Z" w16du:dateUtc="2024-11-25T10:36:00Z"/>
        </w:rPr>
      </w:pPr>
      <w:ins w:id="3672" w:author="Thomas Stockhammer (24/11/25)" w:date="2024-11-25T11:36:00Z" w16du:dateUtc="2024-11-25T10:36:00Z">
        <w:r w:rsidRPr="00FE7A1B">
          <w:t>-</w:t>
        </w:r>
        <w:r w:rsidRPr="00FE7A1B">
          <w:tab/>
          <w:t>CMMF-CI: This reference point provides Configuration Information describing the location and relationship of the source and coded/repair objects. This information may be provided to a CMMF receiver.</w:t>
        </w:r>
      </w:ins>
    </w:p>
    <w:p w14:paraId="29906726" w14:textId="77777777" w:rsidR="00437874" w:rsidRPr="00FE7A1B" w:rsidRDefault="00437874" w:rsidP="00437874">
      <w:pPr>
        <w:pStyle w:val="B10"/>
        <w:rPr>
          <w:ins w:id="3673" w:author="Thomas Stockhammer (24/11/25)" w:date="2024-11-25T11:36:00Z" w16du:dateUtc="2024-11-25T10:36:00Z"/>
        </w:rPr>
      </w:pPr>
      <w:ins w:id="3674" w:author="Thomas Stockhammer (24/11/25)" w:date="2024-11-25T11:36:00Z" w16du:dateUtc="2024-11-25T10:36:00Z">
        <w:r w:rsidRPr="00FE7A1B">
          <w:t>-</w:t>
        </w:r>
        <w:r w:rsidRPr="00FE7A1B">
          <w:tab/>
          <w:t>CMMF-S: This reference point provides the source transport objects. For CMMF, these objects are unmodified from original data. Parts of these objects may be used by Object Recovery to recover source objects.</w:t>
        </w:r>
      </w:ins>
    </w:p>
    <w:p w14:paraId="23D1F7EB" w14:textId="77777777" w:rsidR="00437874" w:rsidRPr="00FE7A1B" w:rsidRDefault="00437874" w:rsidP="00437874">
      <w:pPr>
        <w:pStyle w:val="B10"/>
        <w:rPr>
          <w:ins w:id="3675" w:author="Thomas Stockhammer (24/11/25)" w:date="2024-11-25T11:36:00Z" w16du:dateUtc="2024-11-25T10:36:00Z"/>
        </w:rPr>
      </w:pPr>
      <w:ins w:id="3676" w:author="Thomas Stockhammer (24/11/25)" w:date="2024-11-25T11:36:00Z" w16du:dateUtc="2024-11-25T10:36:00Z">
        <w:r w:rsidRPr="00FE7A1B">
          <w:t>-</w:t>
        </w:r>
        <w:r w:rsidRPr="00FE7A1B">
          <w:tab/>
          <w:t>CMMF-CR: This reference point provides the coded/repair transport objects.</w:t>
        </w:r>
      </w:ins>
    </w:p>
    <w:p w14:paraId="4920C76A" w14:textId="77777777" w:rsidR="00437874" w:rsidRPr="00FE7A1B" w:rsidRDefault="00437874" w:rsidP="00437874">
      <w:pPr>
        <w:rPr>
          <w:ins w:id="3677" w:author="Thomas Stockhammer (24/11/25)" w:date="2024-11-25T11:36:00Z" w16du:dateUtc="2024-11-25T10:36:00Z"/>
        </w:rPr>
      </w:pPr>
      <w:ins w:id="3678" w:author="Thomas Stockhammer (24/11/25)" w:date="2024-11-25T11:36:00Z" w16du:dateUtc="2024-11-25T10:36:00Z">
        <w:r w:rsidRPr="00FE7A1B">
          <w:t>Not explicitly mentioned in the diagram are the following reference points:</w:t>
        </w:r>
      </w:ins>
    </w:p>
    <w:p w14:paraId="098F0D92" w14:textId="77777777" w:rsidR="00437874" w:rsidRPr="00FE7A1B" w:rsidRDefault="00437874" w:rsidP="00437874">
      <w:pPr>
        <w:pStyle w:val="B10"/>
        <w:rPr>
          <w:ins w:id="3679" w:author="Thomas Stockhammer (24/11/25)" w:date="2024-11-25T11:36:00Z" w16du:dateUtc="2024-11-25T10:36:00Z"/>
        </w:rPr>
      </w:pPr>
      <w:ins w:id="3680" w:author="Thomas Stockhammer (24/11/25)" w:date="2024-11-25T11:36:00Z" w16du:dateUtc="2024-11-25T10:36:00Z">
        <w:r w:rsidRPr="00FE7A1B">
          <w:t>-</w:t>
        </w:r>
        <w:r w:rsidRPr="00FE7A1B">
          <w:tab/>
          <w:t>The server-side configuration of the CMMF sender.</w:t>
        </w:r>
      </w:ins>
    </w:p>
    <w:p w14:paraId="50084845" w14:textId="77777777" w:rsidR="00437874" w:rsidRPr="00FE7A1B" w:rsidRDefault="00437874" w:rsidP="00437874">
      <w:pPr>
        <w:pStyle w:val="B10"/>
        <w:rPr>
          <w:ins w:id="3681" w:author="Thomas Stockhammer (24/11/25)" w:date="2024-11-25T11:36:00Z" w16du:dateUtc="2024-11-25T10:36:00Z"/>
        </w:rPr>
      </w:pPr>
      <w:ins w:id="3682" w:author="Thomas Stockhammer (24/11/25)" w:date="2024-11-25T11:36:00Z" w16du:dateUtc="2024-11-25T10:36:00Z">
        <w:r w:rsidRPr="00FE7A1B">
          <w:t>-</w:t>
        </w:r>
        <w:r w:rsidRPr="00FE7A1B">
          <w:tab/>
          <w:t>The client-side API between the CMMF receiver and the application.</w:t>
        </w:r>
      </w:ins>
    </w:p>
    <w:p w14:paraId="68C95BAD" w14:textId="77777777" w:rsidR="00437874" w:rsidRPr="00FE7A1B" w:rsidRDefault="00437874" w:rsidP="00437874">
      <w:pPr>
        <w:rPr>
          <w:ins w:id="3683" w:author="Thomas Stockhammer (24/11/25)" w:date="2024-11-25T11:36:00Z" w16du:dateUtc="2024-11-25T10:36:00Z"/>
        </w:rPr>
      </w:pPr>
      <w:ins w:id="3684" w:author="Thomas Stockhammer (24/11/25)" w:date="2024-11-25T11:36:00Z" w16du:dateUtc="2024-11-25T10:36:00Z">
        <w:r w:rsidRPr="00FE7A1B">
          <w:t>Operation is completely independent of any application manifest.</w:t>
        </w:r>
      </w:ins>
    </w:p>
    <w:p w14:paraId="0FCEE92C" w14:textId="6BF81D00" w:rsidR="00437874" w:rsidRPr="00FE7A1B" w:rsidRDefault="00437874" w:rsidP="00437874">
      <w:pPr>
        <w:keepNext/>
        <w:rPr>
          <w:ins w:id="3685" w:author="Thomas Stockhammer (24/11/25)" w:date="2024-11-25T11:36:00Z" w16du:dateUtc="2024-11-25T10:36:00Z"/>
        </w:rPr>
      </w:pPr>
      <w:ins w:id="3686" w:author="Thomas Stockhammer (24/11/25)" w:date="2024-11-25T11:36:00Z" w16du:dateUtc="2024-11-25T10:36:00Z">
        <w:r w:rsidRPr="00FE7A1B">
          <w:t>A call flow based on figure D.1 in ETSI TS 103 973 [</w:t>
        </w:r>
      </w:ins>
      <w:ins w:id="3687" w:author="Richard Bradbury" w:date="2024-11-25T18:14:00Z" w16du:dateUtc="2024-11-25T18:14:00Z">
        <w:r w:rsidR="00F83412">
          <w:t>126</w:t>
        </w:r>
      </w:ins>
      <w:ins w:id="3688" w:author="Thomas Stockhammer (24/11/25)" w:date="2024-11-25T11:36:00Z" w16du:dateUtc="2024-11-25T10:36:00Z">
        <w:r w:rsidRPr="00FE7A1B">
          <w:t>] is provided in the following.</w:t>
        </w:r>
      </w:ins>
    </w:p>
    <w:p w14:paraId="0FD3F0FD" w14:textId="19A7A0A2" w:rsidR="00437874" w:rsidRPr="00FE7A1B" w:rsidRDefault="009E0CE1" w:rsidP="00437874">
      <w:pPr>
        <w:rPr>
          <w:ins w:id="3689" w:author="Thomas Stockhammer (24/11/25)" w:date="2024-11-25T11:36:00Z" w16du:dateUtc="2024-11-25T10:36:00Z"/>
        </w:rPr>
      </w:pPr>
      <w:ins w:id="3690" w:author="Thomas Stockhammer (24/11/26)" w:date="2024-11-26T09:27:00Z" w16du:dateUtc="2024-11-26T08:27:00Z">
        <w:r>
          <w:object w:dxaOrig="13860" w:dyaOrig="10695" w14:anchorId="3B527FB7">
            <v:shape id="_x0000_i1043" type="#_x0000_t75" style="width:481.5pt;height:371.5pt" o:ole="">
              <v:imagedata r:id="rId80" o:title=""/>
            </v:shape>
            <o:OLEObject Type="Embed" ProgID="Mscgen.Chart" ShapeID="_x0000_i1043" DrawAspect="Content" ObjectID="_1794129482" r:id="rId81"/>
          </w:object>
        </w:r>
      </w:ins>
      <w:ins w:id="3691" w:author="Thomas Stockhammer (24/11/26)" w:date="2024-11-26T09:27:00Z" w16du:dateUtc="2024-11-26T08:27:00Z">
        <w:r w:rsidRPr="00FE7A1B" w:rsidDel="009E0CE1">
          <w:rPr>
            <w:noProof/>
          </w:rPr>
          <w:t xml:space="preserve"> </w:t>
        </w:r>
      </w:ins>
      <w:ins w:id="3692" w:author="Thomas Stockhammer (24/11/25)" w:date="2024-11-25T11:36:00Z" w16du:dateUtc="2024-11-25T10:36:00Z">
        <w:del w:id="3693" w:author="Thomas Stockhammer (24/11/26)" w:date="2024-11-26T09:27:00Z" w16du:dateUtc="2024-11-26T08:27:00Z">
          <w:r w:rsidR="00437874" w:rsidRPr="00FE7A1B" w:rsidDel="009E0CE1">
            <w:rPr>
              <w:noProof/>
            </w:rPr>
            <w:object w:dxaOrig="10738" w:dyaOrig="8215" w14:anchorId="1A4E83E9">
              <v:shape id="_x0000_i1044" type="#_x0000_t75" alt="" style="width:480.5pt;height:369pt;mso-width-percent:0;mso-height-percent:0;mso-width-percent:0;mso-height-percent:0" o:ole="">
                <v:imagedata r:id="rId82" o:title=""/>
              </v:shape>
              <o:OLEObject Type="Embed" ProgID="Mscgen.Chart" ShapeID="_x0000_i1044" DrawAspect="Content" ObjectID="_1794129483" r:id="rId83"/>
            </w:object>
          </w:r>
        </w:del>
      </w:ins>
    </w:p>
    <w:p w14:paraId="50D0CFA2" w14:textId="77777777" w:rsidR="00437874" w:rsidRPr="00FE7A1B" w:rsidRDefault="00437874" w:rsidP="00437874">
      <w:pPr>
        <w:pStyle w:val="Caption"/>
        <w:jc w:val="center"/>
        <w:rPr>
          <w:ins w:id="3694" w:author="Thomas Stockhammer (24/11/25)" w:date="2024-11-25T11:36:00Z" w16du:dateUtc="2024-11-25T10:36:00Z"/>
          <w:rFonts w:ascii="Arial" w:hAnsi="Arial" w:cs="Arial"/>
        </w:rPr>
      </w:pPr>
      <w:ins w:id="3695" w:author="Thomas Stockhammer (24/11/25)" w:date="2024-11-25T11:36:00Z" w16du:dateUtc="2024-11-25T10:36:00Z">
        <w:r w:rsidRPr="00FE7A1B">
          <w:rPr>
            <w:rFonts w:ascii="Arial" w:hAnsi="Arial" w:cs="Arial"/>
          </w:rPr>
          <w:t>Figure 15.19.1.7.2-2: Call flow for FLUTE-based CMMF CDP instantiation</w:t>
        </w:r>
      </w:ins>
    </w:p>
    <w:p w14:paraId="75BA5CC1" w14:textId="77777777" w:rsidR="00437874" w:rsidRPr="00FE7A1B" w:rsidRDefault="00437874" w:rsidP="00437874">
      <w:pPr>
        <w:rPr>
          <w:ins w:id="3696" w:author="Thomas Stockhammer (24/11/25)" w:date="2024-11-25T11:36:00Z" w16du:dateUtc="2024-11-25T10:36:00Z"/>
        </w:rPr>
      </w:pPr>
      <w:ins w:id="3697" w:author="Thomas Stockhammer (24/11/25)" w:date="2024-11-25T11:36:00Z" w16du:dateUtc="2024-11-25T10:36:00Z">
        <w:r w:rsidRPr="00FE7A1B">
          <w:t xml:space="preserve">According to ETSI TS 103 973 [126], object delivery may be organized in a </w:t>
        </w:r>
        <w:r w:rsidRPr="00FE7A1B">
          <w:rPr>
            <w:i/>
            <w:iCs/>
          </w:rPr>
          <w:t>session</w:t>
        </w:r>
        <w:r w:rsidRPr="00FE7A1B">
          <w:t>, where a session can include multiple transport flows, and each transport flow may include multiple objects. This arrangement is illustrated in figure 15.19.1.7.2-3.</w:t>
        </w:r>
      </w:ins>
    </w:p>
    <w:p w14:paraId="09854F54" w14:textId="77777777" w:rsidR="00437874" w:rsidRPr="00FE7A1B" w:rsidRDefault="00437874" w:rsidP="00437874">
      <w:pPr>
        <w:jc w:val="center"/>
        <w:rPr>
          <w:ins w:id="3698" w:author="Thomas Stockhammer (24/11/25)" w:date="2024-11-25T11:36:00Z" w16du:dateUtc="2024-11-25T10:36:00Z"/>
        </w:rPr>
      </w:pPr>
      <w:ins w:id="3699" w:author="Thomas Stockhammer (24/11/25)" w:date="2024-11-25T11:36:00Z" w16du:dateUtc="2024-11-25T10:36:00Z">
        <w:r w:rsidRPr="00FE7A1B">
          <w:rPr>
            <w:noProof/>
          </w:rPr>
          <w:drawing>
            <wp:inline distT="0" distB="0" distL="0" distR="0" wp14:anchorId="7FDA0AD8" wp14:editId="6ADEEF36">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84"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5A40FCB1" w14:textId="77777777" w:rsidR="00437874" w:rsidRPr="00FE7A1B" w:rsidRDefault="00437874" w:rsidP="00437874">
      <w:pPr>
        <w:pStyle w:val="Caption"/>
        <w:jc w:val="center"/>
        <w:rPr>
          <w:ins w:id="3700" w:author="Thomas Stockhammer (24/11/25)" w:date="2024-11-25T11:36:00Z" w16du:dateUtc="2024-11-25T10:36:00Z"/>
          <w:rFonts w:ascii="Arial" w:hAnsi="Arial" w:cs="Arial"/>
        </w:rPr>
      </w:pPr>
      <w:ins w:id="3701" w:author="Thomas Stockhammer (24/11/25)" w:date="2024-11-25T11:36:00Z" w16du:dateUtc="2024-11-25T10:36:00Z">
        <w:r w:rsidRPr="00FE7A1B">
          <w:rPr>
            <w:rFonts w:ascii="Arial" w:hAnsi="Arial" w:cs="Arial"/>
          </w:rPr>
          <w:t>Figure 15.19.1.7.2-3: CMMF Transport Objects and Transport Sessions</w:t>
        </w:r>
      </w:ins>
    </w:p>
    <w:p w14:paraId="0A2AEE77" w14:textId="77777777" w:rsidR="00437874" w:rsidRPr="00FE7A1B" w:rsidRDefault="00437874" w:rsidP="00F83412">
      <w:pPr>
        <w:keepNext/>
        <w:rPr>
          <w:ins w:id="3702" w:author="Thomas Stockhammer (24/11/25)" w:date="2024-11-25T11:36:00Z" w16du:dateUtc="2024-11-25T10:36:00Z"/>
        </w:rPr>
      </w:pPr>
      <w:ins w:id="3703" w:author="Thomas Stockhammer (24/11/25)" w:date="2024-11-25T11:36:00Z" w16du:dateUtc="2024-11-25T10:36:00Z">
        <w:r w:rsidRPr="00FE7A1B">
          <w:t>In this case, information is provided to the CMMF receiver through configuration information, describing:</w:t>
        </w:r>
      </w:ins>
    </w:p>
    <w:p w14:paraId="2C0B0EBE" w14:textId="77777777" w:rsidR="00437874" w:rsidRPr="00FE7A1B" w:rsidRDefault="00437874" w:rsidP="00437874">
      <w:pPr>
        <w:pStyle w:val="B10"/>
        <w:rPr>
          <w:ins w:id="3704" w:author="Thomas Stockhammer (24/11/25)" w:date="2024-11-25T11:36:00Z" w16du:dateUtc="2024-11-25T10:36:00Z"/>
        </w:rPr>
      </w:pPr>
      <w:ins w:id="3705" w:author="Thomas Stockhammer (24/11/25)" w:date="2024-11-25T11:36:00Z" w16du:dateUtc="2024-11-25T10:36:00Z">
        <w:r w:rsidRPr="00FE7A1B">
          <w:t>-</w:t>
        </w:r>
        <w:r w:rsidRPr="00FE7A1B">
          <w:tab/>
          <w:t>Each logical flow that is operated.</w:t>
        </w:r>
      </w:ins>
    </w:p>
    <w:p w14:paraId="3F415BC0" w14:textId="77777777" w:rsidR="00437874" w:rsidRPr="00FE7A1B" w:rsidRDefault="00437874" w:rsidP="00437874">
      <w:pPr>
        <w:pStyle w:val="B10"/>
        <w:rPr>
          <w:ins w:id="3706" w:author="Thomas Stockhammer (24/11/25)" w:date="2024-11-25T11:36:00Z" w16du:dateUtc="2024-11-25T10:36:00Z"/>
        </w:rPr>
      </w:pPr>
      <w:ins w:id="3707" w:author="Thomas Stockhammer (24/11/25)" w:date="2024-11-25T11:36:00Z" w16du:dateUtc="2024-11-25T10:36:00Z">
        <w:r w:rsidRPr="00FE7A1B">
          <w:t>-</w:t>
        </w:r>
        <w:r w:rsidRPr="00FE7A1B">
          <w:tab/>
          <w:t>Each object, metadata of the object and other information.</w:t>
        </w:r>
      </w:ins>
    </w:p>
    <w:p w14:paraId="4969AE97" w14:textId="77777777" w:rsidR="00437874" w:rsidRPr="00FE7A1B" w:rsidRDefault="00437874" w:rsidP="00437874">
      <w:pPr>
        <w:pStyle w:val="B10"/>
        <w:rPr>
          <w:ins w:id="3708" w:author="Thomas Stockhammer (24/11/25)" w:date="2024-11-25T11:36:00Z" w16du:dateUtc="2024-11-25T10:36:00Z"/>
        </w:rPr>
      </w:pPr>
      <w:ins w:id="3709" w:author="Thomas Stockhammer (24/11/25)" w:date="2024-11-25T11:36:00Z" w16du:dateUtc="2024-11-25T10:36:00Z">
        <w:r w:rsidRPr="00FE7A1B">
          <w:t>-</w:t>
        </w:r>
        <w:r w:rsidRPr="00FE7A1B">
          <w:tab/>
          <w:t>The type of the object as well encoding parameters.</w:t>
        </w:r>
      </w:ins>
    </w:p>
    <w:p w14:paraId="765BA886" w14:textId="77777777" w:rsidR="00437874" w:rsidRPr="00FE7A1B" w:rsidRDefault="00437874" w:rsidP="00437874">
      <w:pPr>
        <w:keepNext/>
        <w:rPr>
          <w:ins w:id="3710" w:author="Thomas Stockhammer (24/11/25)" w:date="2024-11-25T11:36:00Z" w16du:dateUtc="2024-11-25T10:36:00Z"/>
        </w:rPr>
      </w:pPr>
      <w:ins w:id="3711" w:author="Thomas Stockhammer (24/11/25)" w:date="2024-11-25T11:36:00Z" w16du:dateUtc="2024-11-25T10:36:00Z">
        <w:r w:rsidRPr="00FE7A1B">
          <w:t>More specifically:</w:t>
        </w:r>
      </w:ins>
    </w:p>
    <w:p w14:paraId="355D1C6F" w14:textId="77777777" w:rsidR="00437874" w:rsidRPr="00FE7A1B" w:rsidRDefault="00437874" w:rsidP="00F83412">
      <w:pPr>
        <w:pStyle w:val="B10"/>
        <w:keepNext/>
        <w:rPr>
          <w:ins w:id="3712" w:author="Thomas Stockhammer (24/11/25)" w:date="2024-11-25T11:36:00Z" w16du:dateUtc="2024-11-25T10:36:00Z"/>
        </w:rPr>
      </w:pPr>
      <w:ins w:id="3713" w:author="Thomas Stockhammer (24/11/25)" w:date="2024-11-25T11:36:00Z" w16du:dateUtc="2024-11-25T10:36:00Z">
        <w:r w:rsidRPr="00FE7A1B">
          <w:t>-</w:t>
        </w:r>
        <w:r w:rsidRPr="00FE7A1B">
          <w:tab/>
          <w:t>The Configuration Information describes source and coded/repair transport objects.</w:t>
        </w:r>
      </w:ins>
    </w:p>
    <w:p w14:paraId="50189CA0" w14:textId="77777777" w:rsidR="00437874" w:rsidRPr="00FE7A1B" w:rsidRDefault="00437874" w:rsidP="00437874">
      <w:pPr>
        <w:pStyle w:val="B10"/>
        <w:rPr>
          <w:ins w:id="3714" w:author="Thomas Stockhammer (24/11/25)" w:date="2024-11-25T11:36:00Z" w16du:dateUtc="2024-11-25T10:36:00Z"/>
        </w:rPr>
      </w:pPr>
      <w:ins w:id="3715" w:author="Thomas Stockhammer (24/11/25)" w:date="2024-11-25T11:36:00Z" w16du:dateUtc="2024-11-25T10:36:00Z">
        <w:r w:rsidRPr="00FE7A1B">
          <w:t>-</w:t>
        </w:r>
        <w:r w:rsidRPr="00FE7A1B">
          <w:tab/>
          <w:t>The Configuration Information describes the CMMF encoding details, i.e. the FEC code in use, the structure of each object, etc.</w:t>
        </w:r>
      </w:ins>
    </w:p>
    <w:p w14:paraId="5B3D78D8" w14:textId="77777777" w:rsidR="00437874" w:rsidRPr="00FE7A1B" w:rsidRDefault="00437874" w:rsidP="00437874">
      <w:pPr>
        <w:pStyle w:val="B10"/>
        <w:rPr>
          <w:ins w:id="3716" w:author="Thomas Stockhammer (24/11/25)" w:date="2024-11-25T11:36:00Z" w16du:dateUtc="2024-11-25T10:36:00Z"/>
        </w:rPr>
      </w:pPr>
      <w:ins w:id="3717" w:author="Thomas Stockhammer (24/11/25)" w:date="2024-11-25T11:36:00Z" w16du:dateUtc="2024-11-25T10:36:00Z">
        <w:r w:rsidRPr="00FE7A1B">
          <w:t>-</w:t>
        </w:r>
        <w:r w:rsidRPr="00FE7A1B">
          <w:tab/>
          <w:t>The Configuration Information allows the CMMF client to map an application request to CMMF receiver operations, for example to collect the relevant information from the network and recover an object.</w:t>
        </w:r>
      </w:ins>
    </w:p>
    <w:p w14:paraId="6051E4B0" w14:textId="77777777" w:rsidR="00437874" w:rsidRPr="00FE7A1B" w:rsidRDefault="00437874" w:rsidP="00437874">
      <w:pPr>
        <w:pStyle w:val="B10"/>
        <w:rPr>
          <w:ins w:id="3718" w:author="Thomas Stockhammer (24/11/25)" w:date="2024-11-25T11:36:00Z" w16du:dateUtc="2024-11-25T10:36:00Z"/>
        </w:rPr>
      </w:pPr>
      <w:ins w:id="3719" w:author="Thomas Stockhammer (24/11/25)" w:date="2024-11-25T11:36:00Z" w16du:dateUtc="2024-11-25T10:36:00Z">
        <w:r w:rsidRPr="00FE7A1B">
          <w:t>-</w:t>
        </w:r>
        <w:r w:rsidRPr="00FE7A1B">
          <w:tab/>
          <w:t>An application may also subscribe to a TSI, and the CMMF receiver pre-fetches all objects at the appropriate time for the application.</w:t>
        </w:r>
      </w:ins>
    </w:p>
    <w:p w14:paraId="40BF1532" w14:textId="77777777" w:rsidR="00437874" w:rsidRPr="00FE7A1B" w:rsidRDefault="00437874" w:rsidP="00437874">
      <w:pPr>
        <w:rPr>
          <w:ins w:id="3720" w:author="Thomas Stockhammer (24/11/25)" w:date="2024-11-25T11:36:00Z" w16du:dateUtc="2024-11-25T10:36:00Z"/>
        </w:rPr>
      </w:pPr>
      <w:ins w:id="3721" w:author="Thomas Stockhammer (24/11/25)" w:date="2024-11-25T11:36:00Z" w16du:dateUtc="2024-11-25T10:36:00Z">
        <w:r w:rsidRPr="00FE7A1B">
          <w:t>Some use cases may require additional information or only a subset of this information, and a simpler version of this parameter set may be used. The Configuration Information may be updated during the course of a session, for example when no files are available in a live service.</w:t>
        </w:r>
      </w:ins>
    </w:p>
    <w:p w14:paraId="7D9CF028" w14:textId="77777777" w:rsidR="00437874" w:rsidRPr="00FE7A1B" w:rsidRDefault="00437874" w:rsidP="00437874">
      <w:pPr>
        <w:keepNext/>
        <w:keepLines/>
        <w:rPr>
          <w:ins w:id="3722" w:author="Thomas Stockhammer (24/11/25)" w:date="2024-11-25T11:36:00Z" w16du:dateUtc="2024-11-25T10:36:00Z"/>
        </w:rPr>
      </w:pPr>
      <w:ins w:id="3723" w:author="Thomas Stockhammer (24/11/25)" w:date="2024-11-25T11:36:00Z" w16du:dateUtc="2024-11-25T10:36:00Z">
        <w:r w:rsidRPr="00FE7A1B">
          <w:t>Table 15.19.1.7.2-1 lists typical configuration parameters.</w:t>
        </w:r>
      </w:ins>
    </w:p>
    <w:p w14:paraId="08B63C4D" w14:textId="77777777" w:rsidR="00437874" w:rsidRPr="00FE7A1B" w:rsidRDefault="00437874" w:rsidP="00437874">
      <w:pPr>
        <w:pStyle w:val="TH"/>
        <w:rPr>
          <w:ins w:id="3724" w:author="Thomas Stockhammer (24/11/25)" w:date="2024-11-25T11:36:00Z" w16du:dateUtc="2024-11-25T10:36:00Z"/>
        </w:rPr>
      </w:pPr>
      <w:ins w:id="3725" w:author="Thomas Stockhammer (24/11/25)" w:date="2024-11-25T11:36:00Z" w16du:dateUtc="2024-11-25T10:36:00Z">
        <w:r w:rsidRPr="00FE7A1B">
          <w:t>Table 15.19.1.7.1-1: CMMF Configuration Information based on annex D of ETSI TS 103 973 [126]</w:t>
        </w:r>
      </w:ins>
    </w:p>
    <w:tbl>
      <w:tblPr>
        <w:tblW w:w="5000" w:type="pct"/>
        <w:tblCellMar>
          <w:left w:w="0" w:type="dxa"/>
          <w:right w:w="0" w:type="dxa"/>
        </w:tblCellMar>
        <w:tblLook w:val="0420" w:firstRow="1" w:lastRow="0" w:firstColumn="0" w:lastColumn="0" w:noHBand="0" w:noVBand="1"/>
      </w:tblPr>
      <w:tblGrid>
        <w:gridCol w:w="326"/>
        <w:gridCol w:w="325"/>
        <w:gridCol w:w="341"/>
        <w:gridCol w:w="2030"/>
        <w:gridCol w:w="1186"/>
        <w:gridCol w:w="5421"/>
      </w:tblGrid>
      <w:tr w:rsidR="00437874" w:rsidRPr="00FE7A1B" w14:paraId="0F165FF9" w14:textId="77777777" w:rsidTr="00D90E4E">
        <w:trPr>
          <w:ins w:id="3726"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5233FC8F" w14:textId="77777777" w:rsidR="00437874" w:rsidRPr="00FE7A1B" w:rsidRDefault="00437874" w:rsidP="00D90E4E">
            <w:pPr>
              <w:pStyle w:val="TAH"/>
              <w:rPr>
                <w:ins w:id="3727" w:author="Thomas Stockhammer (24/11/25)" w:date="2024-11-25T11:36:00Z" w16du:dateUtc="2024-11-25T10:36:00Z"/>
              </w:rPr>
            </w:pPr>
            <w:ins w:id="3728" w:author="Thomas Stockhammer (24/11/25)" w:date="2024-11-25T11:36:00Z" w16du:dateUtc="2024-11-25T10:36:00Z">
              <w:r w:rsidRPr="00FE7A1B">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2F6CE8B2" w14:textId="77777777" w:rsidR="00437874" w:rsidRPr="00FE7A1B" w:rsidRDefault="00437874" w:rsidP="00D90E4E">
            <w:pPr>
              <w:pStyle w:val="TAH"/>
              <w:rPr>
                <w:ins w:id="3729" w:author="Thomas Stockhammer (24/11/25)" w:date="2024-11-25T11:36:00Z" w16du:dateUtc="2024-11-25T10:36:00Z"/>
              </w:rPr>
            </w:pPr>
            <w:ins w:id="3730" w:author="Thomas Stockhammer (24/11/25)" w:date="2024-11-25T11:36:00Z" w16du:dateUtc="2024-11-25T10:36:00Z">
              <w:r w:rsidRPr="00FE7A1B">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0027B9FA" w14:textId="77777777" w:rsidR="00437874" w:rsidRPr="00FE7A1B" w:rsidRDefault="00437874" w:rsidP="00D90E4E">
            <w:pPr>
              <w:pStyle w:val="TAH"/>
              <w:rPr>
                <w:ins w:id="3731" w:author="Thomas Stockhammer (24/11/25)" w:date="2024-11-25T11:36:00Z" w16du:dateUtc="2024-11-25T10:36:00Z"/>
              </w:rPr>
            </w:pPr>
            <w:ins w:id="3732" w:author="Thomas Stockhammer (24/11/25)" w:date="2024-11-25T11:36:00Z" w16du:dateUtc="2024-11-25T10:36:00Z">
              <w:r w:rsidRPr="00FE7A1B">
                <w:t>Definition</w:t>
              </w:r>
            </w:ins>
          </w:p>
        </w:tc>
      </w:tr>
      <w:tr w:rsidR="00437874" w:rsidRPr="00FE7A1B" w14:paraId="7655CA91" w14:textId="77777777" w:rsidTr="00D90E4E">
        <w:trPr>
          <w:ins w:id="3733"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86C971E" w14:textId="77777777" w:rsidR="00437874" w:rsidRPr="00FE7A1B" w:rsidRDefault="00437874" w:rsidP="00D90E4E">
            <w:pPr>
              <w:pStyle w:val="TAL"/>
              <w:rPr>
                <w:ins w:id="3734" w:author="Thomas Stockhammer (24/11/25)" w:date="2024-11-25T11:36:00Z" w16du:dateUtc="2024-11-25T10:36:00Z"/>
              </w:rPr>
            </w:pPr>
            <w:ins w:id="3735" w:author="Thomas Stockhammer (24/11/25)" w:date="2024-11-25T11:36:00Z" w16du:dateUtc="2024-11-25T10:36:00Z">
              <w:r w:rsidRPr="00FE7A1B">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E42EE" w14:textId="77777777" w:rsidR="00437874" w:rsidRPr="00FE7A1B" w:rsidRDefault="00437874" w:rsidP="00D90E4E">
            <w:pPr>
              <w:pStyle w:val="TAC"/>
              <w:rPr>
                <w:ins w:id="3736" w:author="Thomas Stockhammer (24/11/25)" w:date="2024-11-25T11:36:00Z" w16du:dateUtc="2024-11-25T10:36:00Z"/>
              </w:rPr>
            </w:pPr>
            <w:ins w:id="3737" w:author="Thomas Stockhammer (24/11/25)" w:date="2024-11-25T11:36:00Z" w16du:dateUtc="2024-11-25T10:36:00Z">
              <w:r w:rsidRPr="00FE7A1B">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A7921" w14:textId="77777777" w:rsidR="00437874" w:rsidRPr="00FE7A1B" w:rsidRDefault="00437874" w:rsidP="00D90E4E">
            <w:pPr>
              <w:pStyle w:val="TAL"/>
              <w:rPr>
                <w:ins w:id="3738" w:author="Thomas Stockhammer (24/11/25)" w:date="2024-11-25T11:36:00Z" w16du:dateUtc="2024-11-25T10:36:00Z"/>
              </w:rPr>
            </w:pPr>
            <w:ins w:id="3739" w:author="Thomas Stockhammer (24/11/25)" w:date="2024-11-25T11:36:00Z" w16du:dateUtc="2024-11-25T10:36:00Z">
              <w:r w:rsidRPr="00FE7A1B">
                <w:t>Indicates whether the Configuration Information is complete.</w:t>
              </w:r>
            </w:ins>
          </w:p>
        </w:tc>
      </w:tr>
      <w:tr w:rsidR="00437874" w:rsidRPr="00FE7A1B" w14:paraId="7F1965BE" w14:textId="77777777" w:rsidTr="00D90E4E">
        <w:trPr>
          <w:ins w:id="3740"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44905E0" w14:textId="77777777" w:rsidR="00437874" w:rsidRPr="00FE7A1B" w:rsidRDefault="00437874" w:rsidP="00D90E4E">
            <w:pPr>
              <w:pStyle w:val="TAL"/>
              <w:rPr>
                <w:ins w:id="3741" w:author="Thomas Stockhammer (24/11/25)" w:date="2024-11-25T11:36:00Z" w16du:dateUtc="2024-11-25T10:36:00Z"/>
              </w:rPr>
            </w:pPr>
            <w:ins w:id="3742" w:author="Thomas Stockhammer (24/11/25)" w:date="2024-11-25T11:36:00Z" w16du:dateUtc="2024-11-25T10:36:00Z">
              <w:r w:rsidRPr="00FE7A1B">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733D1E" w14:textId="77777777" w:rsidR="00437874" w:rsidRPr="00FE7A1B" w:rsidRDefault="00437874" w:rsidP="00D90E4E">
            <w:pPr>
              <w:pStyle w:val="TAC"/>
              <w:rPr>
                <w:ins w:id="3743" w:author="Thomas Stockhammer (24/11/25)" w:date="2024-11-25T11:36:00Z" w16du:dateUtc="2024-11-25T10:36:00Z"/>
              </w:rPr>
            </w:pPr>
            <w:ins w:id="3744" w:author="Thomas Stockhammer (24/11/25)" w:date="2024-11-25T11:36:00Z" w16du:dateUtc="2024-11-25T10:36:00Z">
              <w:r w:rsidRPr="00FE7A1B">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FFC5A1A" w14:textId="77777777" w:rsidR="00437874" w:rsidRPr="00FE7A1B" w:rsidRDefault="00437874" w:rsidP="00D90E4E">
            <w:pPr>
              <w:pStyle w:val="TAL"/>
              <w:rPr>
                <w:ins w:id="3745" w:author="Thomas Stockhammer (24/11/25)" w:date="2024-11-25T11:36:00Z" w16du:dateUtc="2024-11-25T10:36:00Z"/>
              </w:rPr>
            </w:pPr>
            <w:ins w:id="3746" w:author="Thomas Stockhammer (24/11/25)" w:date="2024-11-25T11:36:00Z" w16du:dateUtc="2024-11-25T10:36:00Z">
              <w:r w:rsidRPr="00FE7A1B">
                <w:t>Information where the Configuration Information can be accessed, if carried externally.</w:t>
              </w:r>
            </w:ins>
          </w:p>
        </w:tc>
      </w:tr>
      <w:tr w:rsidR="00437874" w:rsidRPr="00FE7A1B" w14:paraId="498C9B78" w14:textId="77777777" w:rsidTr="00D90E4E">
        <w:trPr>
          <w:ins w:id="3747"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231C" w14:textId="77777777" w:rsidR="00437874" w:rsidRPr="00FE7A1B" w:rsidRDefault="00437874" w:rsidP="00D90E4E">
            <w:pPr>
              <w:pStyle w:val="TAL"/>
              <w:rPr>
                <w:ins w:id="3748" w:author="Thomas Stockhammer (24/11/25)" w:date="2024-11-25T11:36:00Z" w16du:dateUtc="2024-11-25T10:36:00Z"/>
              </w:rPr>
            </w:pPr>
            <w:ins w:id="3749" w:author="Thomas Stockhammer (24/11/25)" w:date="2024-11-25T11:36:00Z" w16du:dateUtc="2024-11-25T10:36:00Z">
              <w:r w:rsidRPr="00FE7A1B">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8CB108" w14:textId="77777777" w:rsidR="00437874" w:rsidRPr="00FE7A1B" w:rsidRDefault="00437874" w:rsidP="00D90E4E">
            <w:pPr>
              <w:pStyle w:val="TAC"/>
              <w:rPr>
                <w:ins w:id="3750" w:author="Thomas Stockhammer (24/11/25)" w:date="2024-11-25T11:36:00Z" w16du:dateUtc="2024-11-25T10:36:00Z"/>
              </w:rPr>
            </w:pPr>
            <w:ins w:id="3751"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703ACE" w14:textId="77777777" w:rsidR="00437874" w:rsidRPr="00FE7A1B" w:rsidRDefault="00437874" w:rsidP="00D90E4E">
            <w:pPr>
              <w:pStyle w:val="TAL"/>
              <w:rPr>
                <w:ins w:id="3752" w:author="Thomas Stockhammer (24/11/25)" w:date="2024-11-25T11:36:00Z" w16du:dateUtc="2024-11-25T10:36:00Z"/>
              </w:rPr>
            </w:pPr>
            <w:ins w:id="3753" w:author="Thomas Stockhammer (24/11/25)" w:date="2024-11-25T11:36:00Z" w16du:dateUtc="2024-11-25T10:36:00Z">
              <w:r w:rsidRPr="00FE7A1B">
                <w:t>Provides information when this Configuration Information is no longer valid and an update is needed, for example using a reload from Location.</w:t>
              </w:r>
            </w:ins>
          </w:p>
        </w:tc>
      </w:tr>
      <w:tr w:rsidR="00437874" w:rsidRPr="00FE7A1B" w14:paraId="4E34A7BD" w14:textId="77777777" w:rsidTr="00D90E4E">
        <w:trPr>
          <w:ins w:id="3754"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3531FF" w14:textId="77777777" w:rsidR="00437874" w:rsidRPr="00FE7A1B" w:rsidRDefault="00437874" w:rsidP="00D90E4E">
            <w:pPr>
              <w:pStyle w:val="TAL"/>
              <w:rPr>
                <w:ins w:id="3755" w:author="Thomas Stockhammer (24/11/25)" w:date="2024-11-25T11:36:00Z" w16du:dateUtc="2024-11-25T10:36:00Z"/>
              </w:rPr>
            </w:pPr>
            <w:ins w:id="3756" w:author="Thomas Stockhammer (24/11/25)" w:date="2024-11-25T11:36:00Z" w16du:dateUtc="2024-11-25T10:36:00Z">
              <w:r w:rsidRPr="00FE7A1B">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CBDC0D" w14:textId="77777777" w:rsidR="00437874" w:rsidRPr="00FE7A1B" w:rsidRDefault="00437874" w:rsidP="00D90E4E">
            <w:pPr>
              <w:pStyle w:val="TAC"/>
              <w:rPr>
                <w:ins w:id="3757" w:author="Thomas Stockhammer (24/11/25)" w:date="2024-11-25T11:36:00Z" w16du:dateUtc="2024-11-25T10:36:00Z"/>
              </w:rPr>
            </w:pPr>
            <w:ins w:id="3758" w:author="Thomas Stockhammer (24/11/25)" w:date="2024-11-25T11:36:00Z" w16du:dateUtc="2024-11-25T10:36:00Z">
              <w:r w:rsidRPr="00FE7A1B">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C5C573" w14:textId="77777777" w:rsidR="00437874" w:rsidRPr="00FE7A1B" w:rsidRDefault="00437874" w:rsidP="00D90E4E">
            <w:pPr>
              <w:pStyle w:val="TAL"/>
              <w:rPr>
                <w:ins w:id="3759" w:author="Thomas Stockhammer (24/11/25)" w:date="2024-11-25T11:36:00Z" w16du:dateUtc="2024-11-25T10:36:00Z"/>
              </w:rPr>
            </w:pPr>
            <w:ins w:id="3760" w:author="Thomas Stockhammer (24/11/25)" w:date="2024-11-25T11:36:00Z" w16du:dateUtc="2024-11-25T10:36:00Z">
              <w:r w:rsidRPr="00FE7A1B">
                <w:t>Provides 1 … S source flows.</w:t>
              </w:r>
            </w:ins>
          </w:p>
        </w:tc>
      </w:tr>
      <w:tr w:rsidR="00437874" w:rsidRPr="00FE7A1B" w14:paraId="09DB08D3" w14:textId="77777777" w:rsidTr="00D90E4E">
        <w:trPr>
          <w:ins w:id="376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13EB21" w14:textId="77777777" w:rsidR="00437874" w:rsidRPr="00FE7A1B" w:rsidRDefault="00437874" w:rsidP="00D90E4E">
            <w:pPr>
              <w:pStyle w:val="TAL"/>
              <w:rPr>
                <w:ins w:id="3762"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303949" w14:textId="77777777" w:rsidR="00437874" w:rsidRPr="00FE7A1B" w:rsidRDefault="00437874" w:rsidP="00D90E4E">
            <w:pPr>
              <w:pStyle w:val="TAL"/>
              <w:rPr>
                <w:ins w:id="3763" w:author="Thomas Stockhammer (24/11/25)" w:date="2024-11-25T11:36:00Z" w16du:dateUtc="2024-11-25T10:36:00Z"/>
              </w:rPr>
            </w:pPr>
            <w:ins w:id="3764"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129FBA" w14:textId="77777777" w:rsidR="00437874" w:rsidRPr="00FE7A1B" w:rsidRDefault="00437874" w:rsidP="00D90E4E">
            <w:pPr>
              <w:pStyle w:val="TAC"/>
              <w:rPr>
                <w:ins w:id="3765" w:author="Thomas Stockhammer (24/11/25)" w:date="2024-11-25T11:36:00Z" w16du:dateUtc="2024-11-25T10:36:00Z"/>
              </w:rPr>
            </w:pPr>
            <w:ins w:id="3766"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86864C" w14:textId="77777777" w:rsidR="00437874" w:rsidRPr="00FE7A1B" w:rsidRDefault="00437874" w:rsidP="00D90E4E">
            <w:pPr>
              <w:pStyle w:val="TAL"/>
              <w:rPr>
                <w:ins w:id="3767" w:author="Thomas Stockhammer (24/11/25)" w:date="2024-11-25T11:36:00Z" w16du:dateUtc="2024-11-25T10:36:00Z"/>
              </w:rPr>
            </w:pPr>
            <w:ins w:id="3768" w:author="Thomas Stockhammer (24/11/25)" w:date="2024-11-25T11:36:00Z" w16du:dateUtc="2024-11-25T10:36:00Z">
              <w:r w:rsidRPr="00FE7A1B">
                <w:t>Transport Session Identifier (TSI) of the source flow.</w:t>
              </w:r>
            </w:ins>
          </w:p>
        </w:tc>
      </w:tr>
      <w:tr w:rsidR="00437874" w:rsidRPr="00FE7A1B" w14:paraId="26B63FB1" w14:textId="77777777" w:rsidTr="00D90E4E">
        <w:trPr>
          <w:ins w:id="376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EE39D4" w14:textId="77777777" w:rsidR="00437874" w:rsidRPr="00FE7A1B" w:rsidRDefault="00437874" w:rsidP="00D90E4E">
            <w:pPr>
              <w:pStyle w:val="TAL"/>
              <w:rPr>
                <w:ins w:id="377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2D562D" w14:textId="77777777" w:rsidR="00437874" w:rsidRPr="00FE7A1B" w:rsidRDefault="00437874" w:rsidP="00D90E4E">
            <w:pPr>
              <w:pStyle w:val="TAL"/>
              <w:rPr>
                <w:ins w:id="3771"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4FE638" w14:textId="77777777" w:rsidR="00437874" w:rsidRPr="00FE7A1B" w:rsidRDefault="00437874" w:rsidP="00D90E4E">
            <w:pPr>
              <w:pStyle w:val="TAL"/>
              <w:rPr>
                <w:ins w:id="3772" w:author="Thomas Stockhammer (24/11/25)" w:date="2024-11-25T11:36:00Z" w16du:dateUtc="2024-11-25T10:36:00Z"/>
              </w:rPr>
            </w:pPr>
            <w:ins w:id="3773"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3FE582" w14:textId="77777777" w:rsidR="00437874" w:rsidRPr="00FE7A1B" w:rsidRDefault="00437874" w:rsidP="00D90E4E">
            <w:pPr>
              <w:pStyle w:val="TAC"/>
              <w:rPr>
                <w:ins w:id="3774" w:author="Thomas Stockhammer (24/11/25)" w:date="2024-11-25T11:36:00Z" w16du:dateUtc="2024-11-25T10:36:00Z"/>
              </w:rPr>
            </w:pPr>
            <w:ins w:id="3775"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0548D1B" w14:textId="77777777" w:rsidR="00437874" w:rsidRPr="00FE7A1B" w:rsidRDefault="00437874" w:rsidP="00D90E4E">
            <w:pPr>
              <w:pStyle w:val="TAL"/>
              <w:rPr>
                <w:ins w:id="3776" w:author="Thomas Stockhammer (24/11/25)" w:date="2024-11-25T11:36:00Z" w16du:dateUtc="2024-11-25T10:36:00Z"/>
              </w:rPr>
            </w:pPr>
            <w:ins w:id="3777" w:author="Thomas Stockhammer (24/11/25)" w:date="2024-11-25T11:36:00Z" w16du:dateUtc="2024-11-25T10:36:00Z">
              <w:r w:rsidRPr="00FE7A1B">
                <w:t>Provides 1 … N objects in the source flow.</w:t>
              </w:r>
            </w:ins>
          </w:p>
        </w:tc>
      </w:tr>
      <w:tr w:rsidR="00437874" w:rsidRPr="00FE7A1B" w14:paraId="7156CE1C" w14:textId="77777777" w:rsidTr="00D90E4E">
        <w:trPr>
          <w:ins w:id="377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B63EF2" w14:textId="77777777" w:rsidR="00437874" w:rsidRPr="00FE7A1B" w:rsidRDefault="00437874" w:rsidP="00D90E4E">
            <w:pPr>
              <w:pStyle w:val="TAL"/>
              <w:rPr>
                <w:ins w:id="377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9994FE" w14:textId="77777777" w:rsidR="00437874" w:rsidRPr="00FE7A1B" w:rsidRDefault="00437874" w:rsidP="00D90E4E">
            <w:pPr>
              <w:pStyle w:val="TAL"/>
              <w:rPr>
                <w:ins w:id="378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F5AE44" w14:textId="77777777" w:rsidR="00437874" w:rsidRPr="00FE7A1B" w:rsidRDefault="00437874" w:rsidP="00D90E4E">
            <w:pPr>
              <w:pStyle w:val="TAL"/>
              <w:rPr>
                <w:ins w:id="378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2B1FF3" w14:textId="77777777" w:rsidR="00437874" w:rsidRPr="00FE7A1B" w:rsidRDefault="00437874" w:rsidP="00D90E4E">
            <w:pPr>
              <w:pStyle w:val="TAL"/>
              <w:rPr>
                <w:ins w:id="3782" w:author="Thomas Stockhammer (24/11/25)" w:date="2024-11-25T11:36:00Z" w16du:dateUtc="2024-11-25T10:36:00Z"/>
              </w:rPr>
            </w:pPr>
            <w:ins w:id="3783"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5757E6D" w14:textId="77777777" w:rsidR="00437874" w:rsidRPr="00FE7A1B" w:rsidRDefault="00437874" w:rsidP="00D90E4E">
            <w:pPr>
              <w:pStyle w:val="TAC"/>
              <w:rPr>
                <w:ins w:id="3784" w:author="Thomas Stockhammer (24/11/25)" w:date="2024-11-25T11:36:00Z" w16du:dateUtc="2024-11-25T10:36:00Z"/>
              </w:rPr>
            </w:pPr>
            <w:ins w:id="3785"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7FEA93" w14:textId="77777777" w:rsidR="00437874" w:rsidRPr="00FE7A1B" w:rsidRDefault="00437874" w:rsidP="00D90E4E">
            <w:pPr>
              <w:pStyle w:val="TAL"/>
              <w:rPr>
                <w:ins w:id="3786" w:author="Thomas Stockhammer (24/11/25)" w:date="2024-11-25T11:36:00Z" w16du:dateUtc="2024-11-25T10:36:00Z"/>
              </w:rPr>
            </w:pPr>
            <w:ins w:id="3787" w:author="Thomas Stockhammer (24/11/25)" w:date="2024-11-25T11:36:00Z" w16du:dateUtc="2024-11-25T10:36:00Z">
              <w:r w:rsidRPr="00FE7A1B">
                <w:t>Transmission Object Identifier (TOI) value that represents the source object.</w:t>
              </w:r>
            </w:ins>
          </w:p>
        </w:tc>
      </w:tr>
      <w:tr w:rsidR="00437874" w:rsidRPr="00FE7A1B" w14:paraId="55A5B353" w14:textId="77777777" w:rsidTr="00D90E4E">
        <w:trPr>
          <w:ins w:id="378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A2DF7AB" w14:textId="77777777" w:rsidR="00437874" w:rsidRPr="00FE7A1B" w:rsidRDefault="00437874" w:rsidP="00D90E4E">
            <w:pPr>
              <w:pStyle w:val="TAL"/>
              <w:rPr>
                <w:ins w:id="378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831963" w14:textId="77777777" w:rsidR="00437874" w:rsidRPr="00FE7A1B" w:rsidRDefault="00437874" w:rsidP="00D90E4E">
            <w:pPr>
              <w:pStyle w:val="TAL"/>
              <w:rPr>
                <w:ins w:id="379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071C2A3" w14:textId="77777777" w:rsidR="00437874" w:rsidRPr="00FE7A1B" w:rsidRDefault="00437874" w:rsidP="00D90E4E">
            <w:pPr>
              <w:pStyle w:val="TAL"/>
              <w:rPr>
                <w:ins w:id="379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448843" w14:textId="77777777" w:rsidR="00437874" w:rsidRPr="00FE7A1B" w:rsidRDefault="00437874" w:rsidP="00D90E4E">
            <w:pPr>
              <w:pStyle w:val="TAL"/>
              <w:rPr>
                <w:ins w:id="3792" w:author="Thomas Stockhammer (24/11/25)" w:date="2024-11-25T11:36:00Z" w16du:dateUtc="2024-11-25T10:36:00Z"/>
              </w:rPr>
            </w:pPr>
            <w:ins w:id="3793" w:author="Thomas Stockhammer (24/11/25)" w:date="2024-11-25T11:36:00Z" w16du:dateUtc="2024-11-25T10:36:00Z">
              <w:r w:rsidRPr="00FE7A1B">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2C29CB" w14:textId="77777777" w:rsidR="00437874" w:rsidRPr="00FE7A1B" w:rsidRDefault="00437874" w:rsidP="00D90E4E">
            <w:pPr>
              <w:pStyle w:val="TAC"/>
              <w:rPr>
                <w:ins w:id="3794" w:author="Thomas Stockhammer (24/11/25)" w:date="2024-11-25T11:36:00Z" w16du:dateUtc="2024-11-25T10:36:00Z"/>
              </w:rPr>
            </w:pPr>
            <w:ins w:id="3795"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4BF93F" w14:textId="77777777" w:rsidR="00437874" w:rsidRPr="00FE7A1B" w:rsidRDefault="00437874" w:rsidP="00D90E4E">
            <w:pPr>
              <w:pStyle w:val="TAL"/>
              <w:rPr>
                <w:ins w:id="3796" w:author="Thomas Stockhammer (24/11/25)" w:date="2024-11-25T11:36:00Z" w16du:dateUtc="2024-11-25T10:36:00Z"/>
              </w:rPr>
            </w:pPr>
            <w:ins w:id="3797" w:author="Thomas Stockhammer (24/11/25)" w:date="2024-11-25T11:36:00Z" w16du:dateUtc="2024-11-25T10:36:00Z">
              <w:r w:rsidRPr="00FE7A1B">
                <w:t>Size of the transmission object in bytes.</w:t>
              </w:r>
            </w:ins>
          </w:p>
        </w:tc>
      </w:tr>
      <w:tr w:rsidR="00437874" w:rsidRPr="00FE7A1B" w14:paraId="298C628E" w14:textId="77777777" w:rsidTr="00D90E4E">
        <w:trPr>
          <w:ins w:id="379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DD599B" w14:textId="77777777" w:rsidR="00437874" w:rsidRPr="00FE7A1B" w:rsidRDefault="00437874" w:rsidP="00D90E4E">
            <w:pPr>
              <w:pStyle w:val="TAL"/>
              <w:rPr>
                <w:ins w:id="379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6C38312" w14:textId="77777777" w:rsidR="00437874" w:rsidRPr="00FE7A1B" w:rsidRDefault="00437874" w:rsidP="00D90E4E">
            <w:pPr>
              <w:pStyle w:val="TAL"/>
              <w:rPr>
                <w:ins w:id="380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883BBB" w14:textId="77777777" w:rsidR="00437874" w:rsidRPr="00FE7A1B" w:rsidRDefault="00437874" w:rsidP="00D90E4E">
            <w:pPr>
              <w:pStyle w:val="TAL"/>
              <w:rPr>
                <w:ins w:id="380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6847E0" w14:textId="77777777" w:rsidR="00437874" w:rsidRPr="00FE7A1B" w:rsidRDefault="00437874" w:rsidP="00D90E4E">
            <w:pPr>
              <w:pStyle w:val="TAL"/>
              <w:rPr>
                <w:ins w:id="3802" w:author="Thomas Stockhammer (24/11/25)" w:date="2024-11-25T11:36:00Z" w16du:dateUtc="2024-11-25T10:36:00Z"/>
              </w:rPr>
            </w:pPr>
            <w:ins w:id="3803"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A5F81" w14:textId="77777777" w:rsidR="00437874" w:rsidRPr="00FE7A1B" w:rsidRDefault="00437874" w:rsidP="00D90E4E">
            <w:pPr>
              <w:pStyle w:val="TAC"/>
              <w:rPr>
                <w:ins w:id="380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4E868B" w14:textId="77777777" w:rsidR="00437874" w:rsidRPr="00FE7A1B" w:rsidRDefault="00437874" w:rsidP="00D90E4E">
            <w:pPr>
              <w:pStyle w:val="TAL"/>
              <w:rPr>
                <w:ins w:id="3805" w:author="Thomas Stockhammer (24/11/25)" w:date="2024-11-25T11:36:00Z" w16du:dateUtc="2024-11-25T10:36:00Z"/>
              </w:rPr>
            </w:pPr>
            <w:ins w:id="3806" w:author="Thomas Stockhammer (24/11/25)" w:date="2024-11-25T11:36:00Z" w16du:dateUtc="2024-11-25T10:36:00Z">
              <w:r w:rsidRPr="00FE7A1B">
                <w:t>MIME media type of transmission object.</w:t>
              </w:r>
            </w:ins>
          </w:p>
        </w:tc>
      </w:tr>
      <w:tr w:rsidR="00437874" w:rsidRPr="00FE7A1B" w14:paraId="5D79D373" w14:textId="77777777" w:rsidTr="00D90E4E">
        <w:trPr>
          <w:ins w:id="380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ADB62F" w14:textId="77777777" w:rsidR="00437874" w:rsidRPr="00FE7A1B" w:rsidRDefault="00437874" w:rsidP="00D90E4E">
            <w:pPr>
              <w:pStyle w:val="TAL"/>
              <w:rPr>
                <w:ins w:id="380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2DF52" w14:textId="77777777" w:rsidR="00437874" w:rsidRPr="00FE7A1B" w:rsidRDefault="00437874" w:rsidP="00D90E4E">
            <w:pPr>
              <w:pStyle w:val="TAL"/>
              <w:rPr>
                <w:ins w:id="380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AE3A1D" w14:textId="77777777" w:rsidR="00437874" w:rsidRPr="00FE7A1B" w:rsidRDefault="00437874" w:rsidP="00D90E4E">
            <w:pPr>
              <w:pStyle w:val="TAL"/>
              <w:rPr>
                <w:ins w:id="381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F81E88" w14:textId="77777777" w:rsidR="00437874" w:rsidRPr="00FE7A1B" w:rsidRDefault="00437874" w:rsidP="00D90E4E">
            <w:pPr>
              <w:pStyle w:val="TAL"/>
              <w:rPr>
                <w:ins w:id="3811" w:author="Thomas Stockhammer (24/11/25)" w:date="2024-11-25T11:36:00Z" w16du:dateUtc="2024-11-25T10:36:00Z"/>
              </w:rPr>
            </w:pPr>
            <w:ins w:id="3812" w:author="Thomas Stockhammer (24/11/25)" w:date="2024-11-25T11:36:00Z" w16du:dateUtc="2024-11-25T10:36:00Z">
              <w:r w:rsidRPr="00FE7A1B">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B849DB" w14:textId="77777777" w:rsidR="00437874" w:rsidRPr="00FE7A1B" w:rsidRDefault="00437874" w:rsidP="00D90E4E">
            <w:pPr>
              <w:pStyle w:val="TAC"/>
              <w:rPr>
                <w:ins w:id="3813"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DF65078" w14:textId="77777777" w:rsidR="00437874" w:rsidRPr="00FE7A1B" w:rsidRDefault="00437874" w:rsidP="00D90E4E">
            <w:pPr>
              <w:pStyle w:val="TAL"/>
              <w:rPr>
                <w:ins w:id="3814" w:author="Thomas Stockhammer (24/11/25)" w:date="2024-11-25T11:36:00Z" w16du:dateUtc="2024-11-25T10:36:00Z"/>
              </w:rPr>
            </w:pPr>
            <w:ins w:id="3815" w:author="Thomas Stockhammer (24/11/25)" w:date="2024-11-25T11:36:00Z" w16du:dateUtc="2024-11-25T10:36:00Z">
              <w:r w:rsidRPr="00FE7A1B">
                <w:t>Encoding of the transmission object.</w:t>
              </w:r>
            </w:ins>
          </w:p>
        </w:tc>
      </w:tr>
      <w:tr w:rsidR="00437874" w:rsidRPr="00FE7A1B" w14:paraId="428B22F7" w14:textId="77777777" w:rsidTr="00D90E4E">
        <w:trPr>
          <w:ins w:id="3816"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B1C409" w14:textId="77777777" w:rsidR="00437874" w:rsidRPr="00FE7A1B" w:rsidRDefault="00437874" w:rsidP="00D90E4E">
            <w:pPr>
              <w:pStyle w:val="TAL"/>
              <w:rPr>
                <w:ins w:id="3817"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BA5E45" w14:textId="77777777" w:rsidR="00437874" w:rsidRPr="00FE7A1B" w:rsidRDefault="00437874" w:rsidP="00D90E4E">
            <w:pPr>
              <w:pStyle w:val="TAL"/>
              <w:rPr>
                <w:ins w:id="3818"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BF3E1B" w14:textId="77777777" w:rsidR="00437874" w:rsidRPr="00FE7A1B" w:rsidRDefault="00437874" w:rsidP="00D90E4E">
            <w:pPr>
              <w:pStyle w:val="TAL"/>
              <w:rPr>
                <w:ins w:id="3819"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2BE5EC3" w14:textId="77777777" w:rsidR="00437874" w:rsidRPr="00FE7A1B" w:rsidRDefault="00437874" w:rsidP="00D90E4E">
            <w:pPr>
              <w:pStyle w:val="TAL"/>
              <w:rPr>
                <w:ins w:id="3820" w:author="Thomas Stockhammer (24/11/25)" w:date="2024-11-25T11:36:00Z" w16du:dateUtc="2024-11-25T10:36:00Z"/>
              </w:rPr>
            </w:pPr>
            <w:ins w:id="3821" w:author="Thomas Stockhammer (24/11/25)" w:date="2024-11-25T11:36:00Z" w16du:dateUtc="2024-11-25T10:36:00Z">
              <w:r w:rsidRPr="00FE7A1B">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62739" w14:textId="77777777" w:rsidR="00437874" w:rsidRPr="00FE7A1B" w:rsidRDefault="00437874" w:rsidP="00D90E4E">
            <w:pPr>
              <w:pStyle w:val="TAC"/>
              <w:rPr>
                <w:ins w:id="3822"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B7B05" w14:textId="77777777" w:rsidR="00437874" w:rsidRPr="00FE7A1B" w:rsidRDefault="00437874" w:rsidP="00D90E4E">
            <w:pPr>
              <w:pStyle w:val="TAL"/>
              <w:rPr>
                <w:ins w:id="3823" w:author="Thomas Stockhammer (24/11/25)" w:date="2024-11-25T11:36:00Z" w16du:dateUtc="2024-11-25T10:36:00Z"/>
              </w:rPr>
            </w:pPr>
            <w:ins w:id="3824" w:author="Thomas Stockhammer (24/11/25)" w:date="2024-11-25T11:36:00Z" w16du:dateUtc="2024-11-25T10:36:00Z">
              <w:r w:rsidRPr="00FE7A1B">
                <w:t>Message digest of transmission object.</w:t>
              </w:r>
            </w:ins>
          </w:p>
        </w:tc>
      </w:tr>
      <w:tr w:rsidR="00437874" w:rsidRPr="00FE7A1B" w14:paraId="183DE59B" w14:textId="77777777" w:rsidTr="00D90E4E">
        <w:trPr>
          <w:ins w:id="3825"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C947C0" w14:textId="77777777" w:rsidR="00437874" w:rsidRPr="00FE7A1B" w:rsidRDefault="00437874" w:rsidP="00D90E4E">
            <w:pPr>
              <w:pStyle w:val="TAL"/>
              <w:rPr>
                <w:ins w:id="3826"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D291C7" w14:textId="77777777" w:rsidR="00437874" w:rsidRPr="00FE7A1B" w:rsidRDefault="00437874" w:rsidP="00D90E4E">
            <w:pPr>
              <w:pStyle w:val="TAL"/>
              <w:rPr>
                <w:ins w:id="3827"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F510A" w14:textId="77777777" w:rsidR="00437874" w:rsidRPr="00FE7A1B" w:rsidRDefault="00437874" w:rsidP="00D90E4E">
            <w:pPr>
              <w:pStyle w:val="TAL"/>
              <w:rPr>
                <w:ins w:id="3828"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44CCFE" w14:textId="77777777" w:rsidR="00437874" w:rsidRPr="00FE7A1B" w:rsidRDefault="00437874" w:rsidP="00D90E4E">
            <w:pPr>
              <w:pStyle w:val="TAL"/>
              <w:rPr>
                <w:ins w:id="3829" w:author="Thomas Stockhammer (24/11/25)" w:date="2024-11-25T11:36:00Z" w16du:dateUtc="2024-11-25T10:36:00Z"/>
              </w:rPr>
            </w:pPr>
            <w:ins w:id="3830" w:author="Thomas Stockhammer (24/11/25)" w:date="2024-11-25T11:36:00Z" w16du:dateUtc="2024-11-25T10:36:00Z">
              <w:r w:rsidRPr="00FE7A1B">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78F660" w14:textId="77777777" w:rsidR="00437874" w:rsidRPr="00FE7A1B" w:rsidRDefault="00437874" w:rsidP="00D90E4E">
            <w:pPr>
              <w:pStyle w:val="TAC"/>
              <w:rPr>
                <w:ins w:id="3831"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90B35E" w14:textId="77777777" w:rsidR="00437874" w:rsidRPr="00FE7A1B" w:rsidRDefault="00437874" w:rsidP="00D90E4E">
            <w:pPr>
              <w:pStyle w:val="TAL"/>
              <w:rPr>
                <w:ins w:id="3832" w:author="Thomas Stockhammer (24/11/25)" w:date="2024-11-25T11:36:00Z" w16du:dateUtc="2024-11-25T10:36:00Z"/>
              </w:rPr>
            </w:pPr>
            <w:ins w:id="3833" w:author="Thomas Stockhammer (24/11/25)" w:date="2024-11-25T11:36:00Z" w16du:dateUtc="2024-11-25T10:36:00Z">
              <w:r w:rsidRPr="00FE7A1B">
                <w:t>Name, identification, and location of transmission object (specified by the URI).</w:t>
              </w:r>
            </w:ins>
          </w:p>
        </w:tc>
      </w:tr>
      <w:tr w:rsidR="00437874" w:rsidRPr="00FE7A1B" w14:paraId="738E8CBD" w14:textId="77777777" w:rsidTr="00D90E4E">
        <w:trPr>
          <w:ins w:id="383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E3797" w14:textId="77777777" w:rsidR="00437874" w:rsidRPr="00FE7A1B" w:rsidRDefault="00437874" w:rsidP="00D90E4E">
            <w:pPr>
              <w:pStyle w:val="TAL"/>
              <w:rPr>
                <w:ins w:id="383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C74BE2" w14:textId="77777777" w:rsidR="00437874" w:rsidRPr="00FE7A1B" w:rsidRDefault="00437874" w:rsidP="00D90E4E">
            <w:pPr>
              <w:pStyle w:val="TAL"/>
              <w:rPr>
                <w:ins w:id="383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9B70780" w14:textId="77777777" w:rsidR="00437874" w:rsidRPr="00FE7A1B" w:rsidRDefault="00437874" w:rsidP="00D90E4E">
            <w:pPr>
              <w:pStyle w:val="TAL"/>
              <w:rPr>
                <w:ins w:id="383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A790A4" w14:textId="77777777" w:rsidR="00437874" w:rsidRPr="00FE7A1B" w:rsidRDefault="00437874" w:rsidP="00D90E4E">
            <w:pPr>
              <w:pStyle w:val="TAL"/>
              <w:rPr>
                <w:ins w:id="3838" w:author="Thomas Stockhammer (24/11/25)" w:date="2024-11-25T11:36:00Z" w16du:dateUtc="2024-11-25T10:36:00Z"/>
              </w:rPr>
            </w:pPr>
            <w:ins w:id="3839" w:author="Thomas Stockhammer (24/11/25)" w:date="2024-11-25T11:36:00Z" w16du:dateUtc="2024-11-25T10:36:00Z">
              <w:r w:rsidRPr="00FE7A1B">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64C6EF" w14:textId="77777777" w:rsidR="00437874" w:rsidRPr="00FE7A1B" w:rsidRDefault="00437874" w:rsidP="00D90E4E">
            <w:pPr>
              <w:pStyle w:val="TAC"/>
              <w:rPr>
                <w:ins w:id="3840"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09345" w14:textId="77777777" w:rsidR="00437874" w:rsidRPr="00FE7A1B" w:rsidRDefault="00437874" w:rsidP="00D90E4E">
            <w:pPr>
              <w:pStyle w:val="TAL"/>
              <w:rPr>
                <w:ins w:id="3841" w:author="Thomas Stockhammer (24/11/25)" w:date="2024-11-25T11:36:00Z" w16du:dateUtc="2024-11-25T10:36:00Z"/>
              </w:rPr>
            </w:pPr>
            <w:ins w:id="3842" w:author="Thomas Stockhammer (24/11/25)" w:date="2024-11-25T11:36:00Z" w16du:dateUtc="2024-11-25T10:36:00Z">
              <w:r w:rsidRPr="00FE7A1B">
                <w:t xml:space="preserve">The URL where the source object can be accessed. If the field is not present, then the source flow is not directly accessible. </w:t>
              </w:r>
            </w:ins>
          </w:p>
        </w:tc>
      </w:tr>
      <w:tr w:rsidR="00437874" w:rsidRPr="00FE7A1B" w14:paraId="09C9D8CE" w14:textId="77777777" w:rsidTr="00D90E4E">
        <w:trPr>
          <w:ins w:id="384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BA2439" w14:textId="77777777" w:rsidR="00437874" w:rsidRPr="00FE7A1B" w:rsidRDefault="00437874" w:rsidP="00D90E4E">
            <w:pPr>
              <w:pStyle w:val="TAL"/>
              <w:rPr>
                <w:ins w:id="384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0C7866" w14:textId="77777777" w:rsidR="00437874" w:rsidRPr="00FE7A1B" w:rsidRDefault="00437874" w:rsidP="00D90E4E">
            <w:pPr>
              <w:pStyle w:val="TAL"/>
              <w:rPr>
                <w:ins w:id="384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73A4CB" w14:textId="77777777" w:rsidR="00437874" w:rsidRPr="00FE7A1B" w:rsidRDefault="00437874" w:rsidP="00D90E4E">
            <w:pPr>
              <w:pStyle w:val="TAL"/>
              <w:rPr>
                <w:ins w:id="384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85BB04" w14:textId="77777777" w:rsidR="00437874" w:rsidRPr="00FE7A1B" w:rsidRDefault="00437874" w:rsidP="00D90E4E">
            <w:pPr>
              <w:pStyle w:val="TAL"/>
              <w:rPr>
                <w:ins w:id="3847" w:author="Thomas Stockhammer (24/11/25)" w:date="2024-11-25T11:36:00Z" w16du:dateUtc="2024-11-25T10:36:00Z"/>
              </w:rPr>
            </w:pPr>
            <w:ins w:id="3848"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6455EF" w14:textId="77777777" w:rsidR="00437874" w:rsidRPr="00FE7A1B" w:rsidRDefault="00437874" w:rsidP="00D90E4E">
            <w:pPr>
              <w:pStyle w:val="TAC"/>
              <w:rPr>
                <w:ins w:id="384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415E41" w14:textId="77777777" w:rsidR="00437874" w:rsidRPr="00FE7A1B" w:rsidRDefault="00437874" w:rsidP="00D90E4E">
            <w:pPr>
              <w:pStyle w:val="TAL"/>
              <w:rPr>
                <w:ins w:id="3850" w:author="Thomas Stockhammer (24/11/25)" w:date="2024-11-25T11:36:00Z" w16du:dateUtc="2024-11-25T10:36:00Z"/>
              </w:rPr>
            </w:pPr>
            <w:ins w:id="3851" w:author="Thomas Stockhammer (24/11/25)" w:date="2024-11-25T11:36:00Z" w16du:dateUtc="2024-11-25T10:36:00Z">
              <w:r w:rsidRPr="00FE7A1B">
                <w:t>Wall-clock time when the resource is accessible.</w:t>
              </w:r>
            </w:ins>
          </w:p>
        </w:tc>
      </w:tr>
      <w:tr w:rsidR="00437874" w:rsidRPr="00FE7A1B" w14:paraId="3C4D10DB" w14:textId="77777777" w:rsidTr="00D90E4E">
        <w:trPr>
          <w:ins w:id="385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8F0D9C" w14:textId="77777777" w:rsidR="00437874" w:rsidRPr="00FE7A1B" w:rsidRDefault="00437874" w:rsidP="00D90E4E">
            <w:pPr>
              <w:pStyle w:val="TAL"/>
              <w:rPr>
                <w:ins w:id="385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E09EB0B" w14:textId="77777777" w:rsidR="00437874" w:rsidRPr="00FE7A1B" w:rsidRDefault="00437874" w:rsidP="00D90E4E">
            <w:pPr>
              <w:pStyle w:val="TAL"/>
              <w:rPr>
                <w:ins w:id="385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8AE8E0" w14:textId="77777777" w:rsidR="00437874" w:rsidRPr="00FE7A1B" w:rsidRDefault="00437874" w:rsidP="00D90E4E">
            <w:pPr>
              <w:pStyle w:val="TAL"/>
              <w:rPr>
                <w:ins w:id="385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14B817" w14:textId="77777777" w:rsidR="00437874" w:rsidRPr="00FE7A1B" w:rsidRDefault="00437874" w:rsidP="00D90E4E">
            <w:pPr>
              <w:pStyle w:val="TAL"/>
              <w:rPr>
                <w:ins w:id="3856" w:author="Thomas Stockhammer (24/11/25)" w:date="2024-11-25T11:36:00Z" w16du:dateUtc="2024-11-25T10:36:00Z"/>
              </w:rPr>
            </w:pPr>
            <w:ins w:id="3857"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E6EE40" w14:textId="77777777" w:rsidR="00437874" w:rsidRPr="00FE7A1B" w:rsidRDefault="00437874" w:rsidP="00D90E4E">
            <w:pPr>
              <w:pStyle w:val="TAC"/>
              <w:rPr>
                <w:ins w:id="385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4EC0F3" w14:textId="77777777" w:rsidR="00437874" w:rsidRPr="00FE7A1B" w:rsidRDefault="00437874" w:rsidP="00D90E4E">
            <w:pPr>
              <w:pStyle w:val="TAL"/>
              <w:rPr>
                <w:ins w:id="3859" w:author="Thomas Stockhammer (24/11/25)" w:date="2024-11-25T11:36:00Z" w16du:dateUtc="2024-11-25T10:36:00Z"/>
              </w:rPr>
            </w:pPr>
            <w:ins w:id="3860" w:author="Thomas Stockhammer (24/11/25)" w:date="2024-11-25T11:36:00Z" w16du:dateUtc="2024-11-25T10:36:00Z">
              <w:r w:rsidRPr="00FE7A1B">
                <w:t>Wall-clock time when the resource ceases to be available.</w:t>
              </w:r>
            </w:ins>
          </w:p>
        </w:tc>
      </w:tr>
      <w:tr w:rsidR="00437874" w:rsidRPr="00FE7A1B" w14:paraId="4FDCC25E" w14:textId="77777777" w:rsidTr="00D90E4E">
        <w:trPr>
          <w:ins w:id="386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8C6E95" w14:textId="77777777" w:rsidR="00437874" w:rsidRPr="00FE7A1B" w:rsidRDefault="00437874" w:rsidP="00D90E4E">
            <w:pPr>
              <w:pStyle w:val="TAL"/>
              <w:keepNext w:val="0"/>
              <w:rPr>
                <w:ins w:id="386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7B3FD7" w14:textId="77777777" w:rsidR="00437874" w:rsidRPr="00FE7A1B" w:rsidRDefault="00437874" w:rsidP="00D90E4E">
            <w:pPr>
              <w:pStyle w:val="TAL"/>
              <w:keepNext w:val="0"/>
              <w:rPr>
                <w:ins w:id="3863"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D02BC" w14:textId="77777777" w:rsidR="00437874" w:rsidRPr="00FE7A1B" w:rsidRDefault="00437874" w:rsidP="00D90E4E">
            <w:pPr>
              <w:pStyle w:val="TAL"/>
              <w:keepNext w:val="0"/>
              <w:rPr>
                <w:ins w:id="3864"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EA1DE" w14:textId="77777777" w:rsidR="00437874" w:rsidRPr="00FE7A1B" w:rsidRDefault="00437874" w:rsidP="00D90E4E">
            <w:pPr>
              <w:pStyle w:val="TAL"/>
              <w:keepNext w:val="0"/>
              <w:rPr>
                <w:ins w:id="3865" w:author="Thomas Stockhammer (24/11/25)" w:date="2024-11-25T11:36:00Z" w16du:dateUtc="2024-11-25T10:36:00Z"/>
              </w:rPr>
            </w:pPr>
            <w:ins w:id="3866" w:author="Thomas Stockhammer (24/11/25)" w:date="2024-11-25T11:36:00Z" w16du:dateUtc="2024-11-25T10:36:00Z">
              <w:r w:rsidRPr="00FE7A1B">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484A3" w14:textId="77777777" w:rsidR="00437874" w:rsidRPr="00FE7A1B" w:rsidRDefault="00437874" w:rsidP="00D90E4E">
            <w:pPr>
              <w:pStyle w:val="TAC"/>
              <w:keepNext w:val="0"/>
              <w:rPr>
                <w:ins w:id="3867"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A12386" w14:textId="77777777" w:rsidR="00437874" w:rsidRPr="00FE7A1B" w:rsidRDefault="00437874" w:rsidP="00D90E4E">
            <w:pPr>
              <w:pStyle w:val="TAL"/>
              <w:keepNext w:val="0"/>
              <w:rPr>
                <w:ins w:id="3868" w:author="Thomas Stockhammer (24/11/25)" w:date="2024-11-25T11:36:00Z" w16du:dateUtc="2024-11-25T10:36:00Z"/>
              </w:rPr>
            </w:pPr>
            <w:ins w:id="3869" w:author="Thomas Stockhammer (24/11/25)" w:date="2024-11-25T11:36:00Z" w16du:dateUtc="2024-11-25T10:36:00Z">
              <w:r w:rsidRPr="00FE7A1B">
                <w:t>May include cache or entity tag metadata.</w:t>
              </w:r>
            </w:ins>
          </w:p>
        </w:tc>
      </w:tr>
      <w:tr w:rsidR="00437874" w:rsidRPr="00FE7A1B" w14:paraId="53293DC6" w14:textId="77777777" w:rsidTr="00D90E4E">
        <w:trPr>
          <w:ins w:id="3870"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3195F32" w14:textId="77777777" w:rsidR="00437874" w:rsidRPr="00FE7A1B" w:rsidRDefault="00437874" w:rsidP="00D90E4E">
            <w:pPr>
              <w:pStyle w:val="TAL"/>
              <w:keepNext w:val="0"/>
              <w:rPr>
                <w:ins w:id="3871"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65F334" w14:textId="77777777" w:rsidR="00437874" w:rsidRPr="00FE7A1B" w:rsidRDefault="00437874" w:rsidP="00D90E4E">
            <w:pPr>
              <w:pStyle w:val="TAL"/>
              <w:keepNext w:val="0"/>
              <w:rPr>
                <w:ins w:id="3872"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2FFD43" w14:textId="77777777" w:rsidR="00437874" w:rsidRPr="00FE7A1B" w:rsidRDefault="00437874" w:rsidP="00D90E4E">
            <w:pPr>
              <w:pStyle w:val="TAL"/>
              <w:keepNext w:val="0"/>
              <w:rPr>
                <w:ins w:id="3873" w:author="Thomas Stockhammer (24/11/25)" w:date="2024-11-25T11:36:00Z" w16du:dateUtc="2024-11-25T10:36:00Z"/>
              </w:rPr>
            </w:pPr>
            <w:ins w:id="3874" w:author="Thomas Stockhammer (24/11/25)" w:date="2024-11-25T11:36:00Z" w16du:dateUtc="2024-11-25T10:36:00Z">
              <w:r w:rsidRPr="00FE7A1B">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13D857" w14:textId="77777777" w:rsidR="00437874" w:rsidRPr="00FE7A1B" w:rsidRDefault="00437874" w:rsidP="00D90E4E">
            <w:pPr>
              <w:pStyle w:val="TAC"/>
              <w:keepNext w:val="0"/>
              <w:rPr>
                <w:ins w:id="387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5F7C1C" w14:textId="77777777" w:rsidR="00437874" w:rsidRPr="00FE7A1B" w:rsidRDefault="00437874" w:rsidP="00D90E4E">
            <w:pPr>
              <w:pStyle w:val="TAL"/>
              <w:keepNext w:val="0"/>
              <w:rPr>
                <w:ins w:id="3876" w:author="Thomas Stockhammer (24/11/25)" w:date="2024-11-25T11:36:00Z" w16du:dateUtc="2024-11-25T10:36:00Z"/>
              </w:rPr>
            </w:pPr>
            <w:ins w:id="3877" w:author="Thomas Stockhammer (24/11/25)" w:date="2024-11-25T11:36:00Z" w16du:dateUtc="2024-11-25T10:36:00Z">
              <w:r w:rsidRPr="00FE7A1B">
                <w:t>Refers to a DASH Representation in an MPD or a Track in an HLS manifest.</w:t>
              </w:r>
            </w:ins>
          </w:p>
        </w:tc>
      </w:tr>
      <w:tr w:rsidR="00437874" w:rsidRPr="00FE7A1B" w14:paraId="67643010" w14:textId="77777777" w:rsidTr="00D90E4E">
        <w:trPr>
          <w:ins w:id="3878"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33BBA7" w14:textId="77777777" w:rsidR="00437874" w:rsidRPr="00FE7A1B" w:rsidRDefault="00437874" w:rsidP="00D90E4E">
            <w:pPr>
              <w:pStyle w:val="TAL"/>
              <w:rPr>
                <w:ins w:id="3879" w:author="Thomas Stockhammer (24/11/25)" w:date="2024-11-25T11:36:00Z" w16du:dateUtc="2024-11-25T10:36:00Z"/>
              </w:rPr>
            </w:pPr>
            <w:ins w:id="3880" w:author="Thomas Stockhammer (24/11/25)" w:date="2024-11-25T11:36:00Z" w16du:dateUtc="2024-11-25T10:36:00Z">
              <w:r w:rsidRPr="00FE7A1B">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B2F6FF" w14:textId="77777777" w:rsidR="00437874" w:rsidRPr="00FE7A1B" w:rsidRDefault="00437874" w:rsidP="00D90E4E">
            <w:pPr>
              <w:pStyle w:val="TAC"/>
              <w:rPr>
                <w:ins w:id="3881" w:author="Thomas Stockhammer (24/11/25)" w:date="2024-11-25T11:36:00Z" w16du:dateUtc="2024-11-25T10:36:00Z"/>
              </w:rPr>
            </w:pPr>
            <w:ins w:id="3882" w:author="Thomas Stockhammer (24/11/25)" w:date="2024-11-25T11:36:00Z" w16du:dateUtc="2024-11-25T10:36:00Z">
              <w:r w:rsidRPr="00FE7A1B">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BBA5BE4" w14:textId="77777777" w:rsidR="00437874" w:rsidRPr="00FE7A1B" w:rsidRDefault="00437874" w:rsidP="00D90E4E">
            <w:pPr>
              <w:pStyle w:val="TAL"/>
              <w:rPr>
                <w:ins w:id="3883" w:author="Thomas Stockhammer (24/11/25)" w:date="2024-11-25T11:36:00Z" w16du:dateUtc="2024-11-25T10:36:00Z"/>
              </w:rPr>
            </w:pPr>
            <w:ins w:id="3884" w:author="Thomas Stockhammer (24/11/25)" w:date="2024-11-25T11:36:00Z" w16du:dateUtc="2024-11-25T10:36:00Z">
              <w:r w:rsidRPr="00FE7A1B">
                <w:t>Provides 1 … R coded/repair flows.</w:t>
              </w:r>
            </w:ins>
          </w:p>
        </w:tc>
      </w:tr>
      <w:tr w:rsidR="00437874" w:rsidRPr="00FE7A1B" w14:paraId="19547A99" w14:textId="77777777" w:rsidTr="00D90E4E">
        <w:trPr>
          <w:ins w:id="3885"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94C7EF" w14:textId="77777777" w:rsidR="00437874" w:rsidRPr="00FE7A1B" w:rsidRDefault="00437874" w:rsidP="00D90E4E">
            <w:pPr>
              <w:pStyle w:val="TAL"/>
              <w:rPr>
                <w:ins w:id="3886"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BC6C171" w14:textId="77777777" w:rsidR="00437874" w:rsidRPr="00FE7A1B" w:rsidRDefault="00437874" w:rsidP="00D90E4E">
            <w:pPr>
              <w:pStyle w:val="TAL"/>
              <w:rPr>
                <w:ins w:id="3887" w:author="Thomas Stockhammer (24/11/25)" w:date="2024-11-25T11:36:00Z" w16du:dateUtc="2024-11-25T10:36:00Z"/>
              </w:rPr>
            </w:pPr>
            <w:ins w:id="3888"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2F7C693" w14:textId="77777777" w:rsidR="00437874" w:rsidRPr="00FE7A1B" w:rsidRDefault="00437874" w:rsidP="00D90E4E">
            <w:pPr>
              <w:pStyle w:val="TAC"/>
              <w:rPr>
                <w:ins w:id="3889" w:author="Thomas Stockhammer (24/11/25)" w:date="2024-11-25T11:36:00Z" w16du:dateUtc="2024-11-25T10:36:00Z"/>
              </w:rPr>
            </w:pPr>
            <w:ins w:id="3890"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89A38E" w14:textId="77777777" w:rsidR="00437874" w:rsidRPr="00FE7A1B" w:rsidRDefault="00437874" w:rsidP="00D90E4E">
            <w:pPr>
              <w:pStyle w:val="TAL"/>
              <w:rPr>
                <w:ins w:id="3891" w:author="Thomas Stockhammer (24/11/25)" w:date="2024-11-25T11:36:00Z" w16du:dateUtc="2024-11-25T10:36:00Z"/>
              </w:rPr>
            </w:pPr>
            <w:ins w:id="3892" w:author="Thomas Stockhammer (24/11/25)" w:date="2024-11-25T11:36:00Z" w16du:dateUtc="2024-11-25T10:36:00Z">
              <w:r w:rsidRPr="00FE7A1B">
                <w:t>Identifier of the coded/repair flow.</w:t>
              </w:r>
            </w:ins>
          </w:p>
        </w:tc>
      </w:tr>
      <w:tr w:rsidR="00437874" w:rsidRPr="00FE7A1B" w14:paraId="0921BDAE" w14:textId="77777777" w:rsidTr="00D90E4E">
        <w:trPr>
          <w:ins w:id="389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EFFB4C" w14:textId="77777777" w:rsidR="00437874" w:rsidRPr="00FE7A1B" w:rsidRDefault="00437874" w:rsidP="00D90E4E">
            <w:pPr>
              <w:pStyle w:val="TAL"/>
              <w:rPr>
                <w:ins w:id="389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8889E6" w14:textId="77777777" w:rsidR="00437874" w:rsidRPr="00FE7A1B" w:rsidRDefault="00437874" w:rsidP="00D90E4E">
            <w:pPr>
              <w:pStyle w:val="TAL"/>
              <w:rPr>
                <w:ins w:id="3895"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61EF6A0" w14:textId="77777777" w:rsidR="00437874" w:rsidRPr="00FE7A1B" w:rsidRDefault="00437874" w:rsidP="00D90E4E">
            <w:pPr>
              <w:pStyle w:val="TAL"/>
              <w:rPr>
                <w:ins w:id="3896" w:author="Thomas Stockhammer (24/11/25)" w:date="2024-11-25T11:36:00Z" w16du:dateUtc="2024-11-25T10:36:00Z"/>
              </w:rPr>
            </w:pPr>
            <w:ins w:id="3897"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E82932" w14:textId="77777777" w:rsidR="00437874" w:rsidRPr="00FE7A1B" w:rsidRDefault="00437874" w:rsidP="00D90E4E">
            <w:pPr>
              <w:pStyle w:val="TAC"/>
              <w:rPr>
                <w:ins w:id="3898" w:author="Thomas Stockhammer (24/11/25)" w:date="2024-11-25T11:36:00Z" w16du:dateUtc="2024-11-25T10:36:00Z"/>
              </w:rPr>
            </w:pPr>
            <w:ins w:id="3899"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1815188" w14:textId="77777777" w:rsidR="00437874" w:rsidRPr="00FE7A1B" w:rsidRDefault="00437874" w:rsidP="00D90E4E">
            <w:pPr>
              <w:pStyle w:val="TAL"/>
              <w:rPr>
                <w:ins w:id="3900" w:author="Thomas Stockhammer (24/11/25)" w:date="2024-11-25T11:36:00Z" w16du:dateUtc="2024-11-25T10:36:00Z"/>
              </w:rPr>
            </w:pPr>
            <w:ins w:id="3901" w:author="Thomas Stockhammer (24/11/25)" w:date="2024-11-25T11:36:00Z" w16du:dateUtc="2024-11-25T10:36:00Z">
              <w:r w:rsidRPr="00FE7A1B">
                <w:t>Provides 1 … N objects in the coded/repair flow.</w:t>
              </w:r>
            </w:ins>
          </w:p>
        </w:tc>
      </w:tr>
      <w:tr w:rsidR="00437874" w:rsidRPr="00FE7A1B" w14:paraId="09B65BBD" w14:textId="77777777" w:rsidTr="00D90E4E">
        <w:trPr>
          <w:ins w:id="390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7665A5" w14:textId="77777777" w:rsidR="00437874" w:rsidRPr="00FE7A1B" w:rsidRDefault="00437874" w:rsidP="00D90E4E">
            <w:pPr>
              <w:pStyle w:val="TAL"/>
              <w:rPr>
                <w:ins w:id="390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2655F0" w14:textId="77777777" w:rsidR="00437874" w:rsidRPr="00FE7A1B" w:rsidRDefault="00437874" w:rsidP="00D90E4E">
            <w:pPr>
              <w:pStyle w:val="TAL"/>
              <w:rPr>
                <w:ins w:id="390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BBC0B7" w14:textId="77777777" w:rsidR="00437874" w:rsidRPr="00FE7A1B" w:rsidRDefault="00437874" w:rsidP="00D90E4E">
            <w:pPr>
              <w:pStyle w:val="TAL"/>
              <w:rPr>
                <w:ins w:id="390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9DCEEDF" w14:textId="77777777" w:rsidR="00437874" w:rsidRPr="00FE7A1B" w:rsidRDefault="00437874" w:rsidP="00D90E4E">
            <w:pPr>
              <w:pStyle w:val="TAL"/>
              <w:rPr>
                <w:ins w:id="3906" w:author="Thomas Stockhammer (24/11/25)" w:date="2024-11-25T11:36:00Z" w16du:dateUtc="2024-11-25T10:36:00Z"/>
              </w:rPr>
            </w:pPr>
            <w:ins w:id="3907"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BC491F1" w14:textId="77777777" w:rsidR="00437874" w:rsidRPr="00FE7A1B" w:rsidRDefault="00437874" w:rsidP="00D90E4E">
            <w:pPr>
              <w:pStyle w:val="TAC"/>
              <w:rPr>
                <w:ins w:id="3908" w:author="Thomas Stockhammer (24/11/25)" w:date="2024-11-25T11:36:00Z" w16du:dateUtc="2024-11-25T10:36:00Z"/>
              </w:rPr>
            </w:pPr>
            <w:ins w:id="3909"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1F957A" w14:textId="77777777" w:rsidR="00437874" w:rsidRPr="00FE7A1B" w:rsidRDefault="00437874" w:rsidP="00D90E4E">
            <w:pPr>
              <w:pStyle w:val="TAL"/>
              <w:rPr>
                <w:ins w:id="3910" w:author="Thomas Stockhammer (24/11/25)" w:date="2024-11-25T11:36:00Z" w16du:dateUtc="2024-11-25T10:36:00Z"/>
              </w:rPr>
            </w:pPr>
            <w:ins w:id="3911" w:author="Thomas Stockhammer (24/11/25)" w:date="2024-11-25T11:36:00Z" w16du:dateUtc="2024-11-25T10:36:00Z">
              <w:r w:rsidRPr="00FE7A1B">
                <w:t>Transmission Object Identifier (TOI) value that represents the coded/repair transport object.</w:t>
              </w:r>
            </w:ins>
          </w:p>
        </w:tc>
      </w:tr>
      <w:tr w:rsidR="00437874" w:rsidRPr="00FE7A1B" w14:paraId="24794F71" w14:textId="77777777" w:rsidTr="00D90E4E">
        <w:trPr>
          <w:ins w:id="391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3EA2326" w14:textId="77777777" w:rsidR="00437874" w:rsidRPr="00FE7A1B" w:rsidRDefault="00437874" w:rsidP="00D90E4E">
            <w:pPr>
              <w:pStyle w:val="TAL"/>
              <w:keepNext w:val="0"/>
              <w:rPr>
                <w:ins w:id="391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533934" w14:textId="77777777" w:rsidR="00437874" w:rsidRPr="00FE7A1B" w:rsidRDefault="00437874" w:rsidP="00D90E4E">
            <w:pPr>
              <w:pStyle w:val="TAL"/>
              <w:keepNext w:val="0"/>
              <w:rPr>
                <w:ins w:id="391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655E8" w14:textId="77777777" w:rsidR="00437874" w:rsidRPr="00FE7A1B" w:rsidRDefault="00437874" w:rsidP="00D90E4E">
            <w:pPr>
              <w:pStyle w:val="TAL"/>
              <w:keepNext w:val="0"/>
              <w:rPr>
                <w:ins w:id="391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DA9334" w14:textId="77777777" w:rsidR="00437874" w:rsidRPr="00FE7A1B" w:rsidRDefault="00437874" w:rsidP="00D90E4E">
            <w:pPr>
              <w:pStyle w:val="TAL"/>
              <w:keepNext w:val="0"/>
              <w:rPr>
                <w:ins w:id="3916" w:author="Thomas Stockhammer (24/11/25)" w:date="2024-11-25T11:36:00Z" w16du:dateUtc="2024-11-25T10:36:00Z"/>
              </w:rPr>
            </w:pPr>
            <w:ins w:id="3917" w:author="Thomas Stockhammer (24/11/25)" w:date="2024-11-25T11:36:00Z" w16du:dateUtc="2024-11-25T10:36:00Z">
              <w:r w:rsidRPr="00FE7A1B">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64DF75A" w14:textId="77777777" w:rsidR="00437874" w:rsidRPr="00FE7A1B" w:rsidRDefault="00437874" w:rsidP="00D90E4E">
            <w:pPr>
              <w:pStyle w:val="TAC"/>
              <w:keepNext w:val="0"/>
              <w:rPr>
                <w:ins w:id="391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16F9C7" w14:textId="77777777" w:rsidR="00437874" w:rsidRPr="00FE7A1B" w:rsidRDefault="00437874" w:rsidP="00D90E4E">
            <w:pPr>
              <w:pStyle w:val="TAL"/>
              <w:keepNext w:val="0"/>
              <w:rPr>
                <w:ins w:id="3919" w:author="Thomas Stockhammer (24/11/25)" w:date="2024-11-25T11:36:00Z" w16du:dateUtc="2024-11-25T10:36:00Z"/>
              </w:rPr>
            </w:pPr>
            <w:ins w:id="3920" w:author="Thomas Stockhammer (24/11/25)" w:date="2024-11-25T11:36:00Z" w16du:dateUtc="2024-11-25T10:36:00Z">
              <w:r w:rsidRPr="00FE7A1B">
                <w:t>If the transmission object is coded using a scheme based on RFC 5052 [131], FEC Object Transmission Information including the FEC Encoding ID and, if relevant, the FEC Instance ID.</w:t>
              </w:r>
            </w:ins>
          </w:p>
        </w:tc>
      </w:tr>
      <w:tr w:rsidR="00437874" w:rsidRPr="00FE7A1B" w14:paraId="5A3EDE5C" w14:textId="77777777" w:rsidTr="00D90E4E">
        <w:trPr>
          <w:ins w:id="392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CE9572C" w14:textId="77777777" w:rsidR="00437874" w:rsidRPr="00FE7A1B" w:rsidRDefault="00437874" w:rsidP="00D90E4E">
            <w:pPr>
              <w:pStyle w:val="TAL"/>
              <w:keepNext w:val="0"/>
              <w:rPr>
                <w:ins w:id="392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C22ADE" w14:textId="77777777" w:rsidR="00437874" w:rsidRPr="00FE7A1B" w:rsidRDefault="00437874" w:rsidP="00D90E4E">
            <w:pPr>
              <w:pStyle w:val="TAL"/>
              <w:keepNext w:val="0"/>
              <w:rPr>
                <w:ins w:id="3923"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37876" w14:textId="77777777" w:rsidR="00437874" w:rsidRPr="00FE7A1B" w:rsidRDefault="00437874" w:rsidP="00D90E4E">
            <w:pPr>
              <w:pStyle w:val="TAL"/>
              <w:keepNext w:val="0"/>
              <w:rPr>
                <w:ins w:id="3924"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43C7" w14:textId="77777777" w:rsidR="00437874" w:rsidRPr="00FE7A1B" w:rsidRDefault="00437874" w:rsidP="00D90E4E">
            <w:pPr>
              <w:pStyle w:val="TAL"/>
              <w:keepNext w:val="0"/>
              <w:rPr>
                <w:ins w:id="3925" w:author="Thomas Stockhammer (24/11/25)" w:date="2024-11-25T11:36:00Z" w16du:dateUtc="2024-11-25T10:36:00Z"/>
              </w:rPr>
            </w:pPr>
            <w:ins w:id="3926" w:author="Thomas Stockhammer (24/11/25)" w:date="2024-11-25T11:36:00Z" w16du:dateUtc="2024-11-25T10:36:00Z">
              <w:r w:rsidRPr="00FE7A1B">
                <w:t>Included source 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71D4FB" w14:textId="77777777" w:rsidR="00437874" w:rsidRPr="00FE7A1B" w:rsidRDefault="00437874" w:rsidP="00D90E4E">
            <w:pPr>
              <w:pStyle w:val="TAC"/>
              <w:keepNext w:val="0"/>
              <w:rPr>
                <w:ins w:id="3927" w:author="Thomas Stockhammer (24/11/25)" w:date="2024-11-25T11:36:00Z" w16du:dateUtc="2024-11-25T10:36:00Z"/>
              </w:rPr>
            </w:pPr>
            <w:ins w:id="3928"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0450B0" w14:textId="77777777" w:rsidR="00437874" w:rsidRPr="00FE7A1B" w:rsidRDefault="00437874" w:rsidP="00D90E4E">
            <w:pPr>
              <w:pStyle w:val="TAL"/>
              <w:keepNext w:val="0"/>
              <w:rPr>
                <w:ins w:id="3929" w:author="Thomas Stockhammer (24/11/25)" w:date="2024-11-25T11:36:00Z" w16du:dateUtc="2024-11-25T10:36:00Z"/>
              </w:rPr>
            </w:pPr>
            <w:ins w:id="3930" w:author="Thomas Stockhammer (24/11/25)" w:date="2024-11-25T11:36:00Z" w16du:dateUtc="2024-11-25T10:36:00Z">
              <w:r w:rsidRPr="00FE7A1B">
                <w:t>List of (TSI, TOI pairs) of the included source transport objects forming super objects.</w:t>
              </w:r>
            </w:ins>
          </w:p>
          <w:p w14:paraId="5C984FEB" w14:textId="77777777" w:rsidR="00437874" w:rsidRPr="00FE7A1B" w:rsidRDefault="00437874" w:rsidP="00D90E4E">
            <w:pPr>
              <w:pStyle w:val="TAL"/>
              <w:keepNext w:val="0"/>
              <w:rPr>
                <w:ins w:id="3931" w:author="Thomas Stockhammer (24/11/25)" w:date="2024-11-25T11:36:00Z" w16du:dateUtc="2024-11-25T10:36:00Z"/>
              </w:rPr>
            </w:pPr>
            <w:ins w:id="3932" w:author="Thomas Stockhammer (24/11/25)" w:date="2024-11-25T11:36:00Z" w16du:dateUtc="2024-11-25T10:36:00Z">
              <w:r w:rsidRPr="00FE7A1B">
                <w:t>Typically, only a single pair is provided.</w:t>
              </w:r>
            </w:ins>
          </w:p>
        </w:tc>
      </w:tr>
      <w:tr w:rsidR="00437874" w:rsidRPr="00FE7A1B" w14:paraId="3501AE00" w14:textId="77777777" w:rsidTr="00D90E4E">
        <w:trPr>
          <w:ins w:id="393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E55028" w14:textId="77777777" w:rsidR="00437874" w:rsidRPr="00FE7A1B" w:rsidRDefault="00437874" w:rsidP="00D90E4E">
            <w:pPr>
              <w:pStyle w:val="TAL"/>
              <w:keepNext w:val="0"/>
              <w:rPr>
                <w:ins w:id="393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0D51D" w14:textId="77777777" w:rsidR="00437874" w:rsidRPr="00FE7A1B" w:rsidRDefault="00437874" w:rsidP="00D90E4E">
            <w:pPr>
              <w:pStyle w:val="TAL"/>
              <w:keepNext w:val="0"/>
              <w:rPr>
                <w:ins w:id="393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23C976B" w14:textId="77777777" w:rsidR="00437874" w:rsidRPr="00FE7A1B" w:rsidRDefault="00437874" w:rsidP="00D90E4E">
            <w:pPr>
              <w:pStyle w:val="TAL"/>
              <w:keepNext w:val="0"/>
              <w:rPr>
                <w:ins w:id="393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89D490" w14:textId="77777777" w:rsidR="00437874" w:rsidRPr="00FE7A1B" w:rsidRDefault="00437874" w:rsidP="00D90E4E">
            <w:pPr>
              <w:pStyle w:val="TAL"/>
              <w:keepNext w:val="0"/>
              <w:rPr>
                <w:ins w:id="3937" w:author="Thomas Stockhammer (24/11/25)" w:date="2024-11-25T11:36:00Z" w16du:dateUtc="2024-11-25T10:36:00Z"/>
              </w:rPr>
            </w:pPr>
            <w:ins w:id="3938"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AC7958" w14:textId="77777777" w:rsidR="00437874" w:rsidRPr="00FE7A1B" w:rsidRDefault="00437874" w:rsidP="00D90E4E">
            <w:pPr>
              <w:pStyle w:val="TAC"/>
              <w:keepNext w:val="0"/>
              <w:rPr>
                <w:ins w:id="393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EB8076D" w14:textId="77777777" w:rsidR="00437874" w:rsidRPr="00FE7A1B" w:rsidRDefault="00437874" w:rsidP="00D90E4E">
            <w:pPr>
              <w:pStyle w:val="TAL"/>
              <w:keepNext w:val="0"/>
              <w:rPr>
                <w:ins w:id="3940" w:author="Thomas Stockhammer (24/11/25)" w:date="2024-11-25T11:36:00Z" w16du:dateUtc="2024-11-25T10:36:00Z"/>
              </w:rPr>
            </w:pPr>
            <w:ins w:id="3941" w:author="Thomas Stockhammer (24/11/25)" w:date="2024-11-25T11:36:00Z" w16du:dateUtc="2024-11-25T10:36:00Z">
              <w:r w:rsidRPr="00FE7A1B">
                <w:t>MIME content type of the transmission object.</w:t>
              </w:r>
            </w:ins>
          </w:p>
        </w:tc>
      </w:tr>
      <w:tr w:rsidR="00437874" w:rsidRPr="00FE7A1B" w14:paraId="75E3E3CA" w14:textId="77777777" w:rsidTr="00D90E4E">
        <w:trPr>
          <w:ins w:id="394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7D01D4" w14:textId="77777777" w:rsidR="00437874" w:rsidRPr="00FE7A1B" w:rsidRDefault="00437874" w:rsidP="00D90E4E">
            <w:pPr>
              <w:pStyle w:val="TAL"/>
              <w:keepNext w:val="0"/>
              <w:rPr>
                <w:ins w:id="394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BBF4F7" w14:textId="77777777" w:rsidR="00437874" w:rsidRPr="00FE7A1B" w:rsidRDefault="00437874" w:rsidP="00D90E4E">
            <w:pPr>
              <w:pStyle w:val="TAL"/>
              <w:keepNext w:val="0"/>
              <w:rPr>
                <w:ins w:id="394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B15E20" w14:textId="77777777" w:rsidR="00437874" w:rsidRPr="00FE7A1B" w:rsidRDefault="00437874" w:rsidP="00D90E4E">
            <w:pPr>
              <w:pStyle w:val="TAL"/>
              <w:keepNext w:val="0"/>
              <w:rPr>
                <w:ins w:id="394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74ECE2" w14:textId="77777777" w:rsidR="00437874" w:rsidRPr="00FE7A1B" w:rsidRDefault="00437874" w:rsidP="00D90E4E">
            <w:pPr>
              <w:pStyle w:val="TAL"/>
              <w:keepNext w:val="0"/>
              <w:rPr>
                <w:ins w:id="3946" w:author="Thomas Stockhammer (24/11/25)" w:date="2024-11-25T11:36:00Z" w16du:dateUtc="2024-11-25T10:36:00Z"/>
              </w:rPr>
            </w:pPr>
            <w:ins w:id="3947" w:author="Thomas Stockhammer (24/11/25)" w:date="2024-11-25T11:36:00Z" w16du:dateUtc="2024-11-25T10:36:00Z">
              <w:r w:rsidRPr="00FE7A1B">
                <w:t>Complete 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B08339" w14:textId="77777777" w:rsidR="00437874" w:rsidRPr="00FE7A1B" w:rsidRDefault="00437874" w:rsidP="00D90E4E">
            <w:pPr>
              <w:pStyle w:val="TAC"/>
              <w:keepNext w:val="0"/>
              <w:rPr>
                <w:ins w:id="3948" w:author="Thomas Stockhammer (24/11/25)" w:date="2024-11-25T11:36:00Z" w16du:dateUtc="2024-11-25T10:36:00Z"/>
              </w:rPr>
            </w:pPr>
            <w:ins w:id="3949" w:author="Thomas Stockhammer (24/11/25)" w:date="2024-11-25T11:36:00Z" w16du:dateUtc="2024-11-25T10:36:00Z">
              <w:r w:rsidRPr="00FE7A1B">
                <w:t>OD</w:t>
              </w:r>
              <w:r w:rsidRPr="00FE7A1B">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A71BD8" w14:textId="77777777" w:rsidR="00437874" w:rsidRPr="00FE7A1B" w:rsidRDefault="00437874" w:rsidP="00D90E4E">
            <w:pPr>
              <w:pStyle w:val="TAL"/>
              <w:keepNext w:val="0"/>
              <w:rPr>
                <w:ins w:id="3950" w:author="Thomas Stockhammer (24/11/25)" w:date="2024-11-25T11:36:00Z" w16du:dateUtc="2024-11-25T10:36:00Z"/>
              </w:rPr>
            </w:pPr>
            <w:ins w:id="3951" w:author="Thomas Stockhammer (24/11/25)" w:date="2024-11-25T11:36:00Z" w16du:dateUtc="2024-11-25T10:36:00Z">
              <w:r w:rsidRPr="00FE7A1B">
                <w:t>Indicates whether the transmission object includes sufficient information to recover all files included in this coded/repair object.</w:t>
              </w:r>
            </w:ins>
          </w:p>
        </w:tc>
      </w:tr>
      <w:tr w:rsidR="00437874" w:rsidRPr="00FE7A1B" w14:paraId="375FFA69" w14:textId="77777777" w:rsidTr="00D90E4E">
        <w:trPr>
          <w:ins w:id="395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A6B0AC" w14:textId="77777777" w:rsidR="00437874" w:rsidRPr="00FE7A1B" w:rsidRDefault="00437874" w:rsidP="00D90E4E">
            <w:pPr>
              <w:pStyle w:val="TAL"/>
              <w:keepNext w:val="0"/>
              <w:rPr>
                <w:ins w:id="395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FD48CBB" w14:textId="77777777" w:rsidR="00437874" w:rsidRPr="00FE7A1B" w:rsidRDefault="00437874" w:rsidP="00D90E4E">
            <w:pPr>
              <w:pStyle w:val="TAL"/>
              <w:keepNext w:val="0"/>
              <w:rPr>
                <w:ins w:id="395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279808" w14:textId="77777777" w:rsidR="00437874" w:rsidRPr="00FE7A1B" w:rsidRDefault="00437874" w:rsidP="00D90E4E">
            <w:pPr>
              <w:pStyle w:val="TAL"/>
              <w:keepNext w:val="0"/>
              <w:rPr>
                <w:ins w:id="395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004A4A" w14:textId="77777777" w:rsidR="00437874" w:rsidRPr="00FE7A1B" w:rsidRDefault="00437874" w:rsidP="00D90E4E">
            <w:pPr>
              <w:pStyle w:val="TAL"/>
              <w:keepNext w:val="0"/>
              <w:rPr>
                <w:ins w:id="3956" w:author="Thomas Stockhammer (24/11/25)" w:date="2024-11-25T11:36:00Z" w16du:dateUtc="2024-11-25T10:36:00Z"/>
              </w:rPr>
            </w:pPr>
            <w:ins w:id="3957" w:author="Thomas Stockhammer (24/11/25)" w:date="2024-11-25T11:36:00Z" w16du:dateUtc="2024-11-25T10:36:00Z">
              <w:r w:rsidRPr="00FE7A1B">
                <w:t>Symbol arrangement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02EDB7C" w14:textId="77777777" w:rsidR="00437874" w:rsidRPr="00FE7A1B" w:rsidRDefault="00437874" w:rsidP="00D90E4E">
            <w:pPr>
              <w:pStyle w:val="TAC"/>
              <w:keepNext w:val="0"/>
              <w:rPr>
                <w:ins w:id="395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A725BF" w14:textId="77777777" w:rsidR="00437874" w:rsidRPr="00FE7A1B" w:rsidRDefault="00437874" w:rsidP="00D90E4E">
            <w:pPr>
              <w:pStyle w:val="TAL"/>
              <w:keepNext w:val="0"/>
              <w:rPr>
                <w:ins w:id="3959" w:author="Thomas Stockhammer (24/11/25)" w:date="2024-11-25T11:36:00Z" w16du:dateUtc="2024-11-25T10:36:00Z"/>
              </w:rPr>
            </w:pPr>
            <w:ins w:id="3960" w:author="Thomas Stockhammer (24/11/25)" w:date="2024-11-25T11:36:00Z" w16du:dateUtc="2024-11-25T10:36:00Z">
              <w:r w:rsidRPr="00FE7A1B">
                <w:t>If not present, the symbol arrangement is unknown and only present in the bitstream.</w:t>
              </w:r>
            </w:ins>
          </w:p>
        </w:tc>
      </w:tr>
      <w:tr w:rsidR="00437874" w:rsidRPr="00FE7A1B" w14:paraId="40F108ED" w14:textId="77777777" w:rsidTr="00D90E4E">
        <w:trPr>
          <w:ins w:id="396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1668CE" w14:textId="77777777" w:rsidR="00437874" w:rsidRPr="00FE7A1B" w:rsidRDefault="00437874" w:rsidP="00D90E4E">
            <w:pPr>
              <w:pStyle w:val="TAL"/>
              <w:keepNext w:val="0"/>
              <w:rPr>
                <w:ins w:id="396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EBF9ECD" w14:textId="77777777" w:rsidR="00437874" w:rsidRPr="00FE7A1B" w:rsidRDefault="00437874" w:rsidP="00D90E4E">
            <w:pPr>
              <w:pStyle w:val="TAL"/>
              <w:keepNext w:val="0"/>
              <w:rPr>
                <w:ins w:id="3963"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BCA9A" w14:textId="77777777" w:rsidR="00437874" w:rsidRPr="00FE7A1B" w:rsidRDefault="00437874" w:rsidP="00D90E4E">
            <w:pPr>
              <w:pStyle w:val="TAL"/>
              <w:keepNext w:val="0"/>
              <w:rPr>
                <w:ins w:id="3964"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D8759F" w14:textId="77777777" w:rsidR="00437874" w:rsidRPr="00FE7A1B" w:rsidRDefault="00437874" w:rsidP="00D90E4E">
            <w:pPr>
              <w:pStyle w:val="TAL"/>
              <w:keepNext w:val="0"/>
              <w:rPr>
                <w:ins w:id="3965" w:author="Thomas Stockhammer (24/11/25)" w:date="2024-11-25T11:36:00Z" w16du:dateUtc="2024-11-25T10:36:00Z"/>
              </w:rPr>
            </w:pPr>
            <w:ins w:id="3966" w:author="Thomas Stockhammer (24/11/25)" w:date="2024-11-25T11:36:00Z" w16du:dateUtc="2024-11-25T10:36:00Z">
              <w:r w:rsidRPr="00FE7A1B">
                <w:t>Symbol arrangement parameters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3254263" w14:textId="77777777" w:rsidR="00437874" w:rsidRPr="00FE7A1B" w:rsidRDefault="00437874" w:rsidP="00D90E4E">
            <w:pPr>
              <w:pStyle w:val="TAC"/>
              <w:keepNext w:val="0"/>
              <w:rPr>
                <w:ins w:id="3967"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70797A" w14:textId="77777777" w:rsidR="00437874" w:rsidRPr="00FE7A1B" w:rsidRDefault="00437874" w:rsidP="00D90E4E">
            <w:pPr>
              <w:pStyle w:val="TAL"/>
              <w:keepNext w:val="0"/>
              <w:rPr>
                <w:ins w:id="3968" w:author="Thomas Stockhammer (24/11/25)" w:date="2024-11-25T11:36:00Z" w16du:dateUtc="2024-11-25T10:36:00Z"/>
              </w:rPr>
            </w:pPr>
            <w:ins w:id="3969" w:author="Thomas Stockhammer (24/11/25)" w:date="2024-11-25T11:36:00Z" w16du:dateUtc="2024-11-25T10:36:00Z">
              <w:r w:rsidRPr="00FE7A1B">
                <w:t>May be present if the symbol arrangement is present. If present, it provides the parameters assigned to the symbol arrangement. For arrangement 2 and 3, this is a list of: index difference, symbol group, index in symbol group.</w:t>
              </w:r>
            </w:ins>
          </w:p>
        </w:tc>
      </w:tr>
      <w:tr w:rsidR="00437874" w:rsidRPr="00FE7A1B" w14:paraId="2ADE8FEC" w14:textId="77777777" w:rsidTr="00D90E4E">
        <w:trPr>
          <w:ins w:id="3970"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04123" w14:textId="77777777" w:rsidR="00437874" w:rsidRPr="00FE7A1B" w:rsidRDefault="00437874" w:rsidP="00D90E4E">
            <w:pPr>
              <w:pStyle w:val="TAL"/>
              <w:keepNext w:val="0"/>
              <w:rPr>
                <w:ins w:id="3971"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0FFE224" w14:textId="77777777" w:rsidR="00437874" w:rsidRPr="00FE7A1B" w:rsidRDefault="00437874" w:rsidP="00D90E4E">
            <w:pPr>
              <w:pStyle w:val="TAL"/>
              <w:keepNext w:val="0"/>
              <w:rPr>
                <w:ins w:id="3972"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932D75" w14:textId="77777777" w:rsidR="00437874" w:rsidRPr="00FE7A1B" w:rsidRDefault="00437874" w:rsidP="00D90E4E">
            <w:pPr>
              <w:pStyle w:val="TAL"/>
              <w:keepNext w:val="0"/>
              <w:rPr>
                <w:ins w:id="3973"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043CC0E" w14:textId="77777777" w:rsidR="00437874" w:rsidRPr="00FE7A1B" w:rsidRDefault="00437874" w:rsidP="00D90E4E">
            <w:pPr>
              <w:pStyle w:val="TAL"/>
              <w:keepNext w:val="0"/>
              <w:rPr>
                <w:ins w:id="3974" w:author="Thomas Stockhammer (24/11/25)" w:date="2024-11-25T11:36:00Z" w16du:dateUtc="2024-11-25T10:36:00Z"/>
              </w:rPr>
            </w:pPr>
            <w:ins w:id="3975" w:author="Thomas Stockhammer (24/11/25)" w:date="2024-11-25T11:36:00Z" w16du:dateUtc="2024-11-25T10:36:00Z">
              <w:r w:rsidRPr="00FE7A1B">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F7F3CD" w14:textId="77777777" w:rsidR="00437874" w:rsidRPr="00FE7A1B" w:rsidRDefault="00437874" w:rsidP="00D90E4E">
            <w:pPr>
              <w:pStyle w:val="TAC"/>
              <w:keepNext w:val="0"/>
              <w:rPr>
                <w:ins w:id="3976"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0DA97" w14:textId="77777777" w:rsidR="00437874" w:rsidRPr="00FE7A1B" w:rsidRDefault="00437874" w:rsidP="00D90E4E">
            <w:pPr>
              <w:pStyle w:val="TAL"/>
              <w:keepNext w:val="0"/>
              <w:rPr>
                <w:ins w:id="3977" w:author="Thomas Stockhammer (24/11/25)" w:date="2024-11-25T11:36:00Z" w16du:dateUtc="2024-11-25T10:36:00Z"/>
              </w:rPr>
            </w:pPr>
            <w:ins w:id="3978" w:author="Thomas Stockhammer (24/11/25)" w:date="2024-11-25T11:36:00Z" w16du:dateUtc="2024-11-25T10:36:00Z">
              <w:r w:rsidRPr="00FE7A1B">
                <w:t>The URLs where the coded/repair object can be accessed.</w:t>
              </w:r>
            </w:ins>
          </w:p>
        </w:tc>
      </w:tr>
      <w:tr w:rsidR="00437874" w:rsidRPr="00FE7A1B" w14:paraId="58FBE389" w14:textId="77777777" w:rsidTr="00D90E4E">
        <w:trPr>
          <w:ins w:id="397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442BFF" w14:textId="77777777" w:rsidR="00437874" w:rsidRPr="00FE7A1B" w:rsidRDefault="00437874" w:rsidP="00D90E4E">
            <w:pPr>
              <w:pStyle w:val="TAL"/>
              <w:keepNext w:val="0"/>
              <w:rPr>
                <w:ins w:id="398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58B89E" w14:textId="77777777" w:rsidR="00437874" w:rsidRPr="00FE7A1B" w:rsidRDefault="00437874" w:rsidP="00D90E4E">
            <w:pPr>
              <w:pStyle w:val="TAL"/>
              <w:keepNext w:val="0"/>
              <w:rPr>
                <w:ins w:id="398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AF5D36" w14:textId="77777777" w:rsidR="00437874" w:rsidRPr="00FE7A1B" w:rsidRDefault="00437874" w:rsidP="00D90E4E">
            <w:pPr>
              <w:pStyle w:val="TAL"/>
              <w:keepNext w:val="0"/>
              <w:rPr>
                <w:ins w:id="398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97DC52" w14:textId="77777777" w:rsidR="00437874" w:rsidRPr="00FE7A1B" w:rsidRDefault="00437874" w:rsidP="00D90E4E">
            <w:pPr>
              <w:pStyle w:val="TAL"/>
              <w:keepNext w:val="0"/>
              <w:rPr>
                <w:ins w:id="3983" w:author="Thomas Stockhammer (24/11/25)" w:date="2024-11-25T11:36:00Z" w16du:dateUtc="2024-11-25T10:36:00Z"/>
              </w:rPr>
            </w:pPr>
            <w:ins w:id="3984"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EC31B9" w14:textId="77777777" w:rsidR="00437874" w:rsidRPr="00FE7A1B" w:rsidRDefault="00437874" w:rsidP="00D90E4E">
            <w:pPr>
              <w:pStyle w:val="TAC"/>
              <w:keepNext w:val="0"/>
              <w:rPr>
                <w:ins w:id="398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93C4A51" w14:textId="77777777" w:rsidR="00437874" w:rsidRPr="00FE7A1B" w:rsidRDefault="00437874" w:rsidP="00D90E4E">
            <w:pPr>
              <w:pStyle w:val="TAL"/>
              <w:keepNext w:val="0"/>
              <w:rPr>
                <w:ins w:id="3986" w:author="Thomas Stockhammer (24/11/25)" w:date="2024-11-25T11:36:00Z" w16du:dateUtc="2024-11-25T10:36:00Z"/>
              </w:rPr>
            </w:pPr>
            <w:ins w:id="3987" w:author="Thomas Stockhammer (24/11/25)" w:date="2024-11-25T11:36:00Z" w16du:dateUtc="2024-11-25T10:36:00Z">
              <w:r w:rsidRPr="00FE7A1B">
                <w:t>Wall-clock time when the resource is accessible.</w:t>
              </w:r>
            </w:ins>
          </w:p>
        </w:tc>
      </w:tr>
      <w:tr w:rsidR="00437874" w:rsidRPr="00FE7A1B" w14:paraId="1CFD0611" w14:textId="77777777" w:rsidTr="00D90E4E">
        <w:trPr>
          <w:ins w:id="398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54DE01" w14:textId="77777777" w:rsidR="00437874" w:rsidRPr="00FE7A1B" w:rsidRDefault="00437874" w:rsidP="00D90E4E">
            <w:pPr>
              <w:pStyle w:val="TAL"/>
              <w:rPr>
                <w:ins w:id="398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D5A109" w14:textId="77777777" w:rsidR="00437874" w:rsidRPr="00FE7A1B" w:rsidRDefault="00437874" w:rsidP="00D90E4E">
            <w:pPr>
              <w:pStyle w:val="TAL"/>
              <w:rPr>
                <w:ins w:id="399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A8F937C" w14:textId="77777777" w:rsidR="00437874" w:rsidRPr="00FE7A1B" w:rsidRDefault="00437874" w:rsidP="00D90E4E">
            <w:pPr>
              <w:pStyle w:val="TAL"/>
              <w:rPr>
                <w:ins w:id="399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19E540" w14:textId="77777777" w:rsidR="00437874" w:rsidRPr="00FE7A1B" w:rsidRDefault="00437874" w:rsidP="00D90E4E">
            <w:pPr>
              <w:pStyle w:val="TAL"/>
              <w:rPr>
                <w:ins w:id="3992" w:author="Thomas Stockhammer (24/11/25)" w:date="2024-11-25T11:36:00Z" w16du:dateUtc="2024-11-25T10:36:00Z"/>
              </w:rPr>
            </w:pPr>
            <w:ins w:id="3993"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97C7CA0" w14:textId="77777777" w:rsidR="00437874" w:rsidRPr="00FE7A1B" w:rsidRDefault="00437874" w:rsidP="00D90E4E">
            <w:pPr>
              <w:pStyle w:val="TAC"/>
              <w:rPr>
                <w:ins w:id="399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5DEB2" w14:textId="77777777" w:rsidR="00437874" w:rsidRPr="00FE7A1B" w:rsidRDefault="00437874" w:rsidP="00D90E4E">
            <w:pPr>
              <w:pStyle w:val="TAL"/>
              <w:rPr>
                <w:ins w:id="3995" w:author="Thomas Stockhammer (24/11/25)" w:date="2024-11-25T11:36:00Z" w16du:dateUtc="2024-11-25T10:36:00Z"/>
              </w:rPr>
            </w:pPr>
            <w:ins w:id="3996" w:author="Thomas Stockhammer (24/11/25)" w:date="2024-11-25T11:36:00Z" w16du:dateUtc="2024-11-25T10:36:00Z">
              <w:r w:rsidRPr="00FE7A1B">
                <w:t>Wall-clock time when the resource ceases to be available.</w:t>
              </w:r>
            </w:ins>
          </w:p>
        </w:tc>
      </w:tr>
      <w:tr w:rsidR="00437874" w:rsidRPr="00FE7A1B" w14:paraId="5A871D6F" w14:textId="77777777" w:rsidTr="00D90E4E">
        <w:trPr>
          <w:ins w:id="399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1DE84E1" w14:textId="77777777" w:rsidR="00437874" w:rsidRPr="00FE7A1B" w:rsidRDefault="00437874" w:rsidP="00D90E4E">
            <w:pPr>
              <w:pStyle w:val="TAL"/>
              <w:rPr>
                <w:ins w:id="399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9C8940" w14:textId="77777777" w:rsidR="00437874" w:rsidRPr="00FE7A1B" w:rsidRDefault="00437874" w:rsidP="00D90E4E">
            <w:pPr>
              <w:pStyle w:val="TAL"/>
              <w:rPr>
                <w:ins w:id="399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A2A1A" w14:textId="77777777" w:rsidR="00437874" w:rsidRPr="00FE7A1B" w:rsidRDefault="00437874" w:rsidP="00D90E4E">
            <w:pPr>
              <w:pStyle w:val="TAL"/>
              <w:rPr>
                <w:ins w:id="400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3DF6B8" w14:textId="77777777" w:rsidR="00437874" w:rsidRPr="00FE7A1B" w:rsidRDefault="00437874" w:rsidP="00D90E4E">
            <w:pPr>
              <w:pStyle w:val="TAL"/>
              <w:rPr>
                <w:ins w:id="4001" w:author="Thomas Stockhammer (24/11/25)" w:date="2024-11-25T11:36:00Z" w16du:dateUtc="2024-11-25T10:36:00Z"/>
              </w:rPr>
            </w:pPr>
            <w:ins w:id="4002" w:author="Thomas Stockhammer (24/11/25)" w:date="2024-11-25T11:36:00Z" w16du:dateUtc="2024-11-25T10:36:00Z">
              <w:r w:rsidRPr="00FE7A1B">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2ED16E" w14:textId="77777777" w:rsidR="00437874" w:rsidRPr="00FE7A1B" w:rsidRDefault="00437874" w:rsidP="00D90E4E">
            <w:pPr>
              <w:pStyle w:val="TAC"/>
              <w:rPr>
                <w:ins w:id="4003"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25219A" w14:textId="77777777" w:rsidR="00437874" w:rsidRPr="00FE7A1B" w:rsidRDefault="00437874" w:rsidP="00D90E4E">
            <w:pPr>
              <w:pStyle w:val="TAL"/>
              <w:rPr>
                <w:ins w:id="4004" w:author="Thomas Stockhammer (24/11/25)" w:date="2024-11-25T11:36:00Z" w16du:dateUtc="2024-11-25T10:36:00Z"/>
              </w:rPr>
            </w:pPr>
          </w:p>
        </w:tc>
      </w:tr>
    </w:tbl>
    <w:p w14:paraId="0C811B58" w14:textId="77777777" w:rsidR="00437874" w:rsidRPr="00FE7A1B" w:rsidRDefault="00437874" w:rsidP="00437874">
      <w:pPr>
        <w:rPr>
          <w:ins w:id="4005" w:author="Thomas Stockhammer (24/11/25)" w:date="2024-11-25T11:36:00Z" w16du:dateUtc="2024-11-25T10:36:00Z"/>
        </w:rPr>
      </w:pPr>
    </w:p>
    <w:p w14:paraId="153D9A46" w14:textId="77777777" w:rsidR="00F83412" w:rsidRDefault="00437874" w:rsidP="00F83412">
      <w:pPr>
        <w:keepNext/>
        <w:rPr>
          <w:ins w:id="4006" w:author="Richard Bradbury" w:date="2024-11-25T18:14:00Z" w16du:dateUtc="2024-11-25T18:14:00Z"/>
        </w:rPr>
      </w:pPr>
      <w:ins w:id="4007" w:author="Thomas Stockhammer (24/11/25)" w:date="2024-11-25T11:36:00Z" w16du:dateUtc="2024-11-25T10:36:00Z">
        <w:r w:rsidRPr="00FE7A1B">
          <w:t>An example of a configuration file based on an extension of the FDT is provided in listing 15.19.1.7.1-1.</w:t>
        </w:r>
      </w:ins>
    </w:p>
    <w:p w14:paraId="5002C7A6" w14:textId="29F41E5D" w:rsidR="00437874" w:rsidRPr="00FE7A1B" w:rsidRDefault="00437874" w:rsidP="00437874">
      <w:pPr>
        <w:pStyle w:val="TH"/>
        <w:rPr>
          <w:ins w:id="4008" w:author="Thomas Stockhammer (24/11/25)" w:date="2024-11-25T11:36:00Z" w16du:dateUtc="2024-11-25T10:36:00Z"/>
        </w:rPr>
      </w:pPr>
      <w:ins w:id="4009" w:author="Thomas Stockhammer (24/11/25)" w:date="2024-11-25T11:36:00Z" w16du:dateUtc="2024-11-25T10:36:00Z">
        <w:r w:rsidRPr="00FE7A1B">
          <w:t>Listing 15.19.1.7.1-1: EFDT as defined in TS 103 973 [126] with multiple files and self-contained objects including source symbols</w:t>
        </w:r>
      </w:ins>
    </w:p>
    <w:tbl>
      <w:tblPr>
        <w:tblStyle w:val="TableGrid"/>
        <w:tblW w:w="0" w:type="auto"/>
        <w:tblLook w:val="04A0" w:firstRow="1" w:lastRow="0" w:firstColumn="1" w:lastColumn="0" w:noHBand="0" w:noVBand="1"/>
      </w:tblPr>
      <w:tblGrid>
        <w:gridCol w:w="9629"/>
      </w:tblGrid>
      <w:tr w:rsidR="00437874" w:rsidRPr="00FE7A1B" w14:paraId="4F8EE7B1" w14:textId="77777777" w:rsidTr="00D90E4E">
        <w:trPr>
          <w:ins w:id="4010" w:author="Thomas Stockhammer (24/11/25)" w:date="2024-11-25T11:36:00Z"/>
        </w:trPr>
        <w:tc>
          <w:tcPr>
            <w:tcW w:w="9631" w:type="dxa"/>
          </w:tcPr>
          <w:p w14:paraId="15B20C7D" w14:textId="77777777" w:rsidR="00437874" w:rsidRPr="00FE7A1B" w:rsidRDefault="00437874" w:rsidP="00D90E4E">
            <w:pPr>
              <w:spacing w:after="0"/>
              <w:rPr>
                <w:ins w:id="4011" w:author="Thomas Stockhammer (24/11/25)" w:date="2024-11-25T11:36:00Z" w16du:dateUtc="2024-11-25T10:36:00Z"/>
                <w:sz w:val="24"/>
                <w:szCs w:val="24"/>
              </w:rPr>
            </w:pPr>
            <w:ins w:id="4012" w:author="Thomas Stockhammer (24/11/25)" w:date="2024-11-25T11:36:00Z" w16du:dateUtc="2024-11-25T10:36:00Z">
              <w:r w:rsidRPr="00FE7A1B">
                <w:rPr>
                  <w:rFonts w:ascii="Courier New" w:hAnsi="Courier New" w:cs="+mn-cs"/>
                  <w:color w:val="0000FF"/>
                  <w:kern w:val="24"/>
                  <w:sz w:val="16"/>
                  <w:szCs w:val="16"/>
                </w:rPr>
                <w:t>&lt;FDTInstance</w:t>
              </w:r>
              <w:r w:rsidRPr="00FE7A1B">
                <w:rPr>
                  <w:rFonts w:ascii="Courier New" w:hAnsi="Courier New" w:cs="+mn-cs"/>
                  <w:color w:val="000000"/>
                  <w:kern w:val="24"/>
                  <w:sz w:val="16"/>
                  <w:szCs w:val="16"/>
                </w:rPr>
                <w:t xml:space="preserve"> </w:t>
              </w:r>
              <w:proofErr w:type="spellStart"/>
              <w:proofErr w:type="gramStart"/>
              <w:r w:rsidRPr="00FE7A1B">
                <w:rPr>
                  <w:rFonts w:ascii="Courier New" w:hAnsi="Courier New" w:cs="+mn-cs"/>
                  <w:color w:val="FF0000"/>
                  <w:kern w:val="24"/>
                  <w:sz w:val="16"/>
                  <w:szCs w:val="16"/>
                </w:rPr>
                <w:t>xmlns:xsi</w:t>
              </w:r>
              <w:proofErr w:type="spellEnd"/>
              <w:proofErr w:type="gram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"http://www.w3.org/2001/XMLSchema-instance"</w:t>
              </w:r>
            </w:ins>
          </w:p>
          <w:p w14:paraId="6A95E170" w14:textId="77777777" w:rsidR="00437874" w:rsidRPr="00FE7A1B" w:rsidRDefault="00437874" w:rsidP="00D90E4E">
            <w:pPr>
              <w:spacing w:after="0"/>
              <w:rPr>
                <w:ins w:id="4013" w:author="Thomas Stockhammer (24/11/25)" w:date="2024-11-25T11:36:00Z" w16du:dateUtc="2024-11-25T10:36:00Z"/>
                <w:sz w:val="24"/>
                <w:szCs w:val="24"/>
              </w:rPr>
            </w:pPr>
            <w:ins w:id="4014"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xmlns</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w:t>
              </w:r>
              <w:proofErr w:type="gramStart"/>
              <w:r w:rsidRPr="00FE7A1B">
                <w:rPr>
                  <w:rFonts w:ascii="Courier New" w:hAnsi="Courier New" w:cs="+mn-cs"/>
                  <w:color w:val="008000"/>
                  <w:kern w:val="24"/>
                  <w:sz w:val="16"/>
                  <w:szCs w:val="16"/>
                </w:rPr>
                <w:t>urn:ETSI</w:t>
              </w:r>
              <w:proofErr w:type="gramEnd"/>
              <w:r w:rsidRPr="00FE7A1B">
                <w:rPr>
                  <w:rFonts w:ascii="Courier New" w:hAnsi="Courier New" w:cs="+mn-cs"/>
                  <w:color w:val="008000"/>
                  <w:kern w:val="24"/>
                  <w:sz w:val="16"/>
                  <w:szCs w:val="16"/>
                </w:rPr>
                <w:t>:CMMF:2023:FDT"</w:t>
              </w:r>
            </w:ins>
          </w:p>
          <w:p w14:paraId="12F67136" w14:textId="77777777" w:rsidR="00437874" w:rsidRPr="00FE7A1B" w:rsidRDefault="00437874" w:rsidP="00D90E4E">
            <w:pPr>
              <w:spacing w:after="0"/>
              <w:rPr>
                <w:ins w:id="4015" w:author="Thomas Stockhammer (24/11/25)" w:date="2024-11-25T11:36:00Z" w16du:dateUtc="2024-11-25T10:36:00Z"/>
                <w:sz w:val="24"/>
                <w:szCs w:val="24"/>
              </w:rPr>
            </w:pPr>
            <w:ins w:id="4016" w:author="Thomas Stockhammer (24/11/25)" w:date="2024-11-25T11:36:00Z" w16du:dateUtc="2024-11-25T10:36:00Z">
              <w:r w:rsidRPr="00FE7A1B">
                <w:rPr>
                  <w:rFonts w:ascii="Courier New" w:hAnsi="Courier New" w:cs="+mn-cs"/>
                  <w:color w:val="000000"/>
                  <w:kern w:val="24"/>
                  <w:sz w:val="16"/>
                  <w:szCs w:val="16"/>
                </w:rPr>
                <w:t xml:space="preserve">  </w:t>
              </w:r>
              <w:proofErr w:type="spellStart"/>
              <w:proofErr w:type="gramStart"/>
              <w:r w:rsidRPr="00FE7A1B">
                <w:rPr>
                  <w:rFonts w:ascii="Courier New" w:hAnsi="Courier New" w:cs="+mn-cs"/>
                  <w:color w:val="FF0000"/>
                  <w:kern w:val="24"/>
                  <w:sz w:val="16"/>
                  <w:szCs w:val="16"/>
                </w:rPr>
                <w:t>xsi:schemaLocation</w:t>
              </w:r>
              <w:proofErr w:type="spellEnd"/>
              <w:proofErr w:type="gram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"urn:ETSI:CMMF:2023:FDT extendedFDT.xsd"</w:t>
              </w:r>
            </w:ins>
          </w:p>
          <w:p w14:paraId="1361F132" w14:textId="77777777" w:rsidR="00437874" w:rsidRPr="00FE7A1B" w:rsidRDefault="00437874" w:rsidP="00D90E4E">
            <w:pPr>
              <w:spacing w:after="0"/>
              <w:rPr>
                <w:ins w:id="4017" w:author="Thomas Stockhammer (24/11/25)" w:date="2024-11-25T11:36:00Z" w16du:dateUtc="2024-11-25T10:36:00Z"/>
                <w:sz w:val="24"/>
                <w:szCs w:val="24"/>
              </w:rPr>
            </w:pPr>
            <w:ins w:id="401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Expires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"2024-05-30T09:30:10Z"</w:t>
              </w:r>
            </w:ins>
          </w:p>
          <w:p w14:paraId="2F6ED711" w14:textId="77777777" w:rsidR="00437874" w:rsidRPr="00FE7A1B" w:rsidRDefault="00437874" w:rsidP="00D90E4E">
            <w:pPr>
              <w:spacing w:after="0"/>
              <w:rPr>
                <w:ins w:id="4019" w:author="Thomas Stockhammer (24/11/25)" w:date="2024-11-25T11:36:00Z" w16du:dateUtc="2024-11-25T10:36:00Z"/>
                <w:sz w:val="24"/>
                <w:szCs w:val="24"/>
              </w:rPr>
            </w:pPr>
            <w:ins w:id="402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Complete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A3D8117" w14:textId="77777777" w:rsidR="00437874" w:rsidRPr="00FE7A1B" w:rsidRDefault="00437874" w:rsidP="00D90E4E">
            <w:pPr>
              <w:spacing w:after="0"/>
              <w:rPr>
                <w:ins w:id="4021" w:author="Thomas Stockhammer (24/11/25)" w:date="2024-11-25T11:36:00Z" w16du:dateUtc="2024-11-25T10:36:00Z"/>
                <w:sz w:val="24"/>
                <w:szCs w:val="24"/>
              </w:rPr>
            </w:pPr>
            <w:ins w:id="402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FEC-OTI-FEC-Encoding-ID</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w:t>
              </w:r>
            </w:ins>
          </w:p>
          <w:p w14:paraId="348E27FF" w14:textId="77777777" w:rsidR="00437874" w:rsidRPr="00FE7A1B" w:rsidRDefault="00437874" w:rsidP="00D90E4E">
            <w:pPr>
              <w:spacing w:after="0"/>
              <w:rPr>
                <w:ins w:id="4023" w:author="Thomas Stockhammer (24/11/25)" w:date="2024-11-25T11:36:00Z" w16du:dateUtc="2024-11-25T10:36:00Z"/>
                <w:sz w:val="24"/>
                <w:szCs w:val="24"/>
              </w:rPr>
            </w:pPr>
            <w:ins w:id="402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FEC-OTI-Encoding-Symbol-Length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w:t>
              </w:r>
              <w:r w:rsidRPr="00FE7A1B">
                <w:rPr>
                  <w:rFonts w:ascii="Courier New" w:hAnsi="Courier New" w:cs="+mn-cs"/>
                  <w:color w:val="0000FF"/>
                  <w:kern w:val="24"/>
                  <w:sz w:val="16"/>
                  <w:szCs w:val="16"/>
                </w:rPr>
                <w:t>&gt;</w:t>
              </w:r>
            </w:ins>
          </w:p>
          <w:p w14:paraId="4CA136E8" w14:textId="77777777" w:rsidR="00437874" w:rsidRPr="00FE7A1B" w:rsidRDefault="00437874" w:rsidP="00D90E4E">
            <w:pPr>
              <w:spacing w:after="0"/>
              <w:rPr>
                <w:ins w:id="4025" w:author="Thomas Stockhammer (24/11/25)" w:date="2024-11-25T11:36:00Z" w16du:dateUtc="2024-11-25T10:36:00Z"/>
                <w:sz w:val="24"/>
                <w:szCs w:val="24"/>
              </w:rPr>
            </w:pPr>
            <w:ins w:id="402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ContentLocation</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"https://example.com/efd1-video.mp4"</w:t>
              </w:r>
            </w:ins>
          </w:p>
          <w:p w14:paraId="5FC430E1" w14:textId="77777777" w:rsidR="00437874" w:rsidRPr="00FE7A1B" w:rsidRDefault="00437874" w:rsidP="00D90E4E">
            <w:pPr>
              <w:spacing w:after="0"/>
              <w:rPr>
                <w:ins w:id="4027" w:author="Thomas Stockhammer (24/11/25)" w:date="2024-11-25T11:36:00Z" w16du:dateUtc="2024-11-25T10:36:00Z"/>
                <w:sz w:val="24"/>
                <w:szCs w:val="24"/>
              </w:rPr>
            </w:pPr>
            <w:ins w:id="4028"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"video/mp4 codecs='avc1.42c01e' profiles='iso8'"</w:t>
              </w:r>
            </w:ins>
          </w:p>
          <w:p w14:paraId="04941656" w14:textId="77777777" w:rsidR="00437874" w:rsidRPr="00FE7A1B" w:rsidRDefault="00437874" w:rsidP="00D90E4E">
            <w:pPr>
              <w:spacing w:after="0"/>
              <w:rPr>
                <w:ins w:id="4029" w:author="Thomas Stockhammer (24/11/25)" w:date="2024-11-25T11:36:00Z" w16du:dateUtc="2024-11-25T10:36:00Z"/>
                <w:sz w:val="24"/>
                <w:szCs w:val="24"/>
              </w:rPr>
            </w:pPr>
            <w:ins w:id="403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"0"</w:t>
              </w:r>
            </w:ins>
          </w:p>
          <w:p w14:paraId="4029989D" w14:textId="77777777" w:rsidR="00437874" w:rsidRPr="00FE7A1B" w:rsidRDefault="00437874" w:rsidP="00D90E4E">
            <w:pPr>
              <w:spacing w:after="0"/>
              <w:rPr>
                <w:ins w:id="4031" w:author="Thomas Stockhammer (24/11/25)" w:date="2024-11-25T11:36:00Z" w16du:dateUtc="2024-11-25T10:36:00Z"/>
                <w:sz w:val="24"/>
                <w:szCs w:val="24"/>
              </w:rPr>
            </w:pPr>
            <w:ins w:id="403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"64000"</w:t>
              </w:r>
              <w:r w:rsidRPr="00FE7A1B">
                <w:rPr>
                  <w:rFonts w:ascii="Courier New" w:hAnsi="Courier New" w:cs="+mn-cs"/>
                  <w:color w:val="0000FF"/>
                  <w:kern w:val="24"/>
                  <w:sz w:val="16"/>
                  <w:szCs w:val="16"/>
                </w:rPr>
                <w:t>&gt;</w:t>
              </w:r>
            </w:ins>
          </w:p>
          <w:p w14:paraId="16D0A1CB" w14:textId="77777777" w:rsidR="00437874" w:rsidRPr="00FE7A1B" w:rsidRDefault="00437874" w:rsidP="00D90E4E">
            <w:pPr>
              <w:spacing w:after="0"/>
              <w:rPr>
                <w:ins w:id="4033" w:author="Thomas Stockhammer (24/11/25)" w:date="2024-11-25T11:36:00Z" w16du:dateUtc="2024-11-25T10:36:00Z"/>
                <w:sz w:val="24"/>
                <w:szCs w:val="24"/>
              </w:rPr>
            </w:pPr>
            <w:ins w:id="403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5CDBABA8" w14:textId="77777777" w:rsidR="00437874" w:rsidRPr="00FE7A1B" w:rsidRDefault="00437874" w:rsidP="00D90E4E">
            <w:pPr>
              <w:spacing w:after="0"/>
              <w:rPr>
                <w:ins w:id="4035" w:author="Thomas Stockhammer (24/11/25)" w:date="2024-11-25T11:36:00Z" w16du:dateUtc="2024-11-25T10:36:00Z"/>
                <w:sz w:val="24"/>
                <w:szCs w:val="24"/>
              </w:rPr>
            </w:pPr>
            <w:ins w:id="4036"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2552DBC" w14:textId="77777777" w:rsidR="00437874" w:rsidRPr="00FE7A1B" w:rsidRDefault="00437874" w:rsidP="00D90E4E">
            <w:pPr>
              <w:spacing w:after="0"/>
              <w:rPr>
                <w:ins w:id="4037" w:author="Thomas Stockhammer (24/11/25)" w:date="2024-11-25T11:36:00Z" w16du:dateUtc="2024-11-25T10:36:00Z"/>
                <w:sz w:val="24"/>
                <w:szCs w:val="24"/>
              </w:rPr>
            </w:pPr>
            <w:ins w:id="4038"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8C8801B" w14:textId="77777777" w:rsidR="00437874" w:rsidRPr="00FE7A1B" w:rsidRDefault="00437874" w:rsidP="00D90E4E">
            <w:pPr>
              <w:spacing w:after="0"/>
              <w:rPr>
                <w:ins w:id="4039" w:author="Thomas Stockhammer (24/11/25)" w:date="2024-11-25T11:36:00Z" w16du:dateUtc="2024-11-25T10:36:00Z"/>
                <w:sz w:val="24"/>
                <w:szCs w:val="24"/>
              </w:rPr>
            </w:pPr>
            <w:ins w:id="404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https://example.com/part1-video.cmf</w:t>
              </w:r>
              <w:r w:rsidRPr="00FE7A1B">
                <w:rPr>
                  <w:rFonts w:ascii="Courier New" w:hAnsi="Courier New" w:cs="+mn-cs"/>
                  <w:color w:val="0000FF"/>
                  <w:kern w:val="24"/>
                  <w:sz w:val="16"/>
                  <w:szCs w:val="16"/>
                </w:rPr>
                <w:t>&lt;/EncodedObjects&gt;</w:t>
              </w:r>
            </w:ins>
          </w:p>
          <w:p w14:paraId="4EE75A8F" w14:textId="77777777" w:rsidR="00437874" w:rsidRPr="00FE7A1B" w:rsidRDefault="00437874" w:rsidP="00D90E4E">
            <w:pPr>
              <w:spacing w:after="0"/>
              <w:rPr>
                <w:ins w:id="4041" w:author="Thomas Stockhammer (24/11/25)" w:date="2024-11-25T11:36:00Z" w16du:dateUtc="2024-11-25T10:36:00Z"/>
                <w:sz w:val="24"/>
                <w:szCs w:val="24"/>
              </w:rPr>
            </w:pPr>
            <w:ins w:id="404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1C89F61F" w14:textId="77777777" w:rsidR="00437874" w:rsidRPr="00FE7A1B" w:rsidRDefault="00437874" w:rsidP="00D90E4E">
            <w:pPr>
              <w:spacing w:after="0"/>
              <w:rPr>
                <w:ins w:id="4043" w:author="Thomas Stockhammer (24/11/25)" w:date="2024-11-25T11:36:00Z" w16du:dateUtc="2024-11-25T10:36:00Z"/>
                <w:sz w:val="24"/>
                <w:szCs w:val="24"/>
              </w:rPr>
            </w:pPr>
            <w:ins w:id="4044"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3B3B264" w14:textId="77777777" w:rsidR="00437874" w:rsidRPr="00FE7A1B" w:rsidRDefault="00437874" w:rsidP="00D90E4E">
            <w:pPr>
              <w:spacing w:after="0"/>
              <w:rPr>
                <w:ins w:id="4045" w:author="Thomas Stockhammer (24/11/25)" w:date="2024-11-25T11:36:00Z" w16du:dateUtc="2024-11-25T10:36:00Z"/>
                <w:sz w:val="24"/>
                <w:szCs w:val="24"/>
              </w:rPr>
            </w:pPr>
            <w:ins w:id="4046"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FCF89D5" w14:textId="77777777" w:rsidR="00437874" w:rsidRPr="00FE7A1B" w:rsidRDefault="00437874" w:rsidP="00D90E4E">
            <w:pPr>
              <w:spacing w:after="0"/>
              <w:rPr>
                <w:ins w:id="4047" w:author="Thomas Stockhammer (24/11/25)" w:date="2024-11-25T11:36:00Z" w16du:dateUtc="2024-11-25T10:36:00Z"/>
                <w:sz w:val="24"/>
                <w:szCs w:val="24"/>
              </w:rPr>
            </w:pPr>
            <w:ins w:id="404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https://example.com/part2-video.cmf</w:t>
              </w:r>
              <w:r w:rsidRPr="00FE7A1B">
                <w:rPr>
                  <w:rFonts w:ascii="Courier New" w:hAnsi="Courier New" w:cs="+mn-cs"/>
                  <w:color w:val="0000FF"/>
                  <w:kern w:val="24"/>
                  <w:sz w:val="16"/>
                  <w:szCs w:val="16"/>
                </w:rPr>
                <w:t>&lt;/EncodedObjects&gt;</w:t>
              </w:r>
            </w:ins>
          </w:p>
          <w:p w14:paraId="67E7929C" w14:textId="77777777" w:rsidR="00437874" w:rsidRPr="00FE7A1B" w:rsidRDefault="00437874" w:rsidP="00D90E4E">
            <w:pPr>
              <w:spacing w:after="0"/>
              <w:rPr>
                <w:ins w:id="4049" w:author="Thomas Stockhammer (24/11/25)" w:date="2024-11-25T11:36:00Z" w16du:dateUtc="2024-11-25T10:36:00Z"/>
                <w:sz w:val="24"/>
                <w:szCs w:val="24"/>
              </w:rPr>
            </w:pPr>
            <w:ins w:id="405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39F04988" w14:textId="77777777" w:rsidR="00437874" w:rsidRPr="00FE7A1B" w:rsidRDefault="00437874" w:rsidP="00D90E4E">
            <w:pPr>
              <w:spacing w:after="0"/>
              <w:rPr>
                <w:ins w:id="4051" w:author="Thomas Stockhammer (24/11/25)" w:date="2024-11-25T11:36:00Z" w16du:dateUtc="2024-11-25T10:36:00Z"/>
                <w:sz w:val="24"/>
                <w:szCs w:val="24"/>
              </w:rPr>
            </w:pPr>
            <w:ins w:id="4052"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5241BE99" w14:textId="77777777" w:rsidR="00437874" w:rsidRPr="00FE7A1B" w:rsidRDefault="00437874" w:rsidP="00D90E4E">
            <w:pPr>
              <w:spacing w:after="0"/>
              <w:rPr>
                <w:ins w:id="4053" w:author="Thomas Stockhammer (24/11/25)" w:date="2024-11-25T11:36:00Z" w16du:dateUtc="2024-11-25T10:36:00Z"/>
                <w:sz w:val="24"/>
                <w:szCs w:val="24"/>
              </w:rPr>
            </w:pPr>
            <w:ins w:id="4054"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F39C567" w14:textId="77777777" w:rsidR="00437874" w:rsidRPr="00FE7A1B" w:rsidRDefault="00437874" w:rsidP="00D90E4E">
            <w:pPr>
              <w:spacing w:after="0"/>
              <w:rPr>
                <w:ins w:id="4055" w:author="Thomas Stockhammer (24/11/25)" w:date="2024-11-25T11:36:00Z" w16du:dateUtc="2024-11-25T10:36:00Z"/>
                <w:sz w:val="24"/>
                <w:szCs w:val="24"/>
              </w:rPr>
            </w:pPr>
            <w:ins w:id="405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https://example.com/part3-video.cmf</w:t>
              </w:r>
              <w:r w:rsidRPr="00FE7A1B">
                <w:rPr>
                  <w:rFonts w:ascii="Courier New" w:hAnsi="Courier New" w:cs="+mn-cs"/>
                  <w:color w:val="0000FF"/>
                  <w:kern w:val="24"/>
                  <w:sz w:val="16"/>
                  <w:szCs w:val="16"/>
                </w:rPr>
                <w:t>&lt;/EncodedObjects&gt;</w:t>
              </w:r>
            </w:ins>
          </w:p>
          <w:p w14:paraId="2656E7BF" w14:textId="77777777" w:rsidR="00437874" w:rsidRPr="00FE7A1B" w:rsidRDefault="00437874" w:rsidP="00D90E4E">
            <w:pPr>
              <w:spacing w:after="0"/>
              <w:rPr>
                <w:ins w:id="4057" w:author="Thomas Stockhammer (24/11/25)" w:date="2024-11-25T11:36:00Z" w16du:dateUtc="2024-11-25T10:36:00Z"/>
                <w:sz w:val="24"/>
                <w:szCs w:val="24"/>
              </w:rPr>
            </w:pPr>
            <w:ins w:id="405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6F05505E" w14:textId="77777777" w:rsidR="00437874" w:rsidRPr="00FE7A1B" w:rsidRDefault="00437874" w:rsidP="00D90E4E">
            <w:pPr>
              <w:spacing w:after="0"/>
              <w:rPr>
                <w:ins w:id="4059" w:author="Thomas Stockhammer (24/11/25)" w:date="2024-11-25T11:36:00Z" w16du:dateUtc="2024-11-25T10:36:00Z"/>
                <w:sz w:val="24"/>
                <w:szCs w:val="24"/>
              </w:rPr>
            </w:pPr>
            <w:ins w:id="406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ContentLocation</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"https://example.com/efd1-audio.mp4"</w:t>
              </w:r>
            </w:ins>
          </w:p>
          <w:p w14:paraId="39E91904" w14:textId="77777777" w:rsidR="00437874" w:rsidRPr="00FE7A1B" w:rsidRDefault="00437874" w:rsidP="00D90E4E">
            <w:pPr>
              <w:spacing w:after="0"/>
              <w:rPr>
                <w:ins w:id="4061" w:author="Thomas Stockhammer (24/11/25)" w:date="2024-11-25T11:36:00Z" w16du:dateUtc="2024-11-25T10:36:00Z"/>
                <w:sz w:val="24"/>
                <w:szCs w:val="24"/>
              </w:rPr>
            </w:pPr>
            <w:ins w:id="4062"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"audio/mp4 codecs='mp4a.40.29' profiles='iso8'"</w:t>
              </w:r>
            </w:ins>
          </w:p>
          <w:p w14:paraId="3E717376" w14:textId="77777777" w:rsidR="00437874" w:rsidRPr="00FE7A1B" w:rsidRDefault="00437874" w:rsidP="00D90E4E">
            <w:pPr>
              <w:spacing w:after="0"/>
              <w:rPr>
                <w:ins w:id="4063" w:author="Thomas Stockhammer (24/11/25)" w:date="2024-11-25T11:36:00Z" w16du:dateUtc="2024-11-25T10:36:00Z"/>
                <w:sz w:val="24"/>
                <w:szCs w:val="24"/>
              </w:rPr>
            </w:pPr>
            <w:ins w:id="406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w:t>
              </w:r>
            </w:ins>
          </w:p>
          <w:p w14:paraId="21675ADF" w14:textId="77777777" w:rsidR="00437874" w:rsidRPr="00FE7A1B" w:rsidRDefault="00437874" w:rsidP="00D90E4E">
            <w:pPr>
              <w:spacing w:after="0"/>
              <w:rPr>
                <w:ins w:id="4065" w:author="Thomas Stockhammer (24/11/25)" w:date="2024-11-25T11:36:00Z" w16du:dateUtc="2024-11-25T10:36:00Z"/>
                <w:sz w:val="24"/>
                <w:szCs w:val="24"/>
              </w:rPr>
            </w:pPr>
            <w:ins w:id="406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"4800"</w:t>
              </w:r>
              <w:r w:rsidRPr="00FE7A1B">
                <w:rPr>
                  <w:rFonts w:ascii="Courier New" w:hAnsi="Courier New" w:cs="+mn-cs"/>
                  <w:color w:val="0000FF"/>
                  <w:kern w:val="24"/>
                  <w:sz w:val="16"/>
                  <w:szCs w:val="16"/>
                </w:rPr>
                <w:t>&gt;</w:t>
              </w:r>
            </w:ins>
          </w:p>
          <w:p w14:paraId="1515F129" w14:textId="77777777" w:rsidR="00437874" w:rsidRPr="00FE7A1B" w:rsidRDefault="00437874" w:rsidP="00D90E4E">
            <w:pPr>
              <w:spacing w:after="0"/>
              <w:rPr>
                <w:ins w:id="4067" w:author="Thomas Stockhammer (24/11/25)" w:date="2024-11-25T11:36:00Z" w16du:dateUtc="2024-11-25T10:36:00Z"/>
                <w:sz w:val="24"/>
                <w:szCs w:val="24"/>
              </w:rPr>
            </w:pPr>
            <w:ins w:id="406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05D164B3" w14:textId="77777777" w:rsidR="00437874" w:rsidRPr="00FE7A1B" w:rsidRDefault="00437874" w:rsidP="00D90E4E">
            <w:pPr>
              <w:spacing w:after="0"/>
              <w:rPr>
                <w:ins w:id="4069" w:author="Thomas Stockhammer (24/11/25)" w:date="2024-11-25T11:36:00Z" w16du:dateUtc="2024-11-25T10:36:00Z"/>
                <w:sz w:val="24"/>
                <w:szCs w:val="24"/>
              </w:rPr>
            </w:pPr>
            <w:ins w:id="4070"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4D10E059" w14:textId="77777777" w:rsidR="00437874" w:rsidRPr="00FE7A1B" w:rsidRDefault="00437874" w:rsidP="00D90E4E">
            <w:pPr>
              <w:spacing w:after="0"/>
              <w:rPr>
                <w:ins w:id="4071" w:author="Thomas Stockhammer (24/11/25)" w:date="2024-11-25T11:36:00Z" w16du:dateUtc="2024-11-25T10:36:00Z"/>
                <w:sz w:val="24"/>
                <w:szCs w:val="24"/>
              </w:rPr>
            </w:pPr>
            <w:ins w:id="4072"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1B7B8E73" w14:textId="77777777" w:rsidR="00437874" w:rsidRPr="00FE7A1B" w:rsidRDefault="00437874" w:rsidP="00D90E4E">
            <w:pPr>
              <w:spacing w:after="0"/>
              <w:rPr>
                <w:ins w:id="4073" w:author="Thomas Stockhammer (24/11/25)" w:date="2024-11-25T11:36:00Z" w16du:dateUtc="2024-11-25T10:36:00Z"/>
                <w:sz w:val="24"/>
                <w:szCs w:val="24"/>
              </w:rPr>
            </w:pPr>
            <w:ins w:id="407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https://example.com/part1-audio.cmf</w:t>
              </w:r>
              <w:r w:rsidRPr="00FE7A1B">
                <w:rPr>
                  <w:rFonts w:ascii="Courier New" w:hAnsi="Courier New" w:cs="+mn-cs"/>
                  <w:color w:val="0000FF"/>
                  <w:kern w:val="24"/>
                  <w:sz w:val="16"/>
                  <w:szCs w:val="16"/>
                </w:rPr>
                <w:t>&lt;/EncodedObjects&gt;</w:t>
              </w:r>
            </w:ins>
          </w:p>
          <w:p w14:paraId="6E149CA1" w14:textId="77777777" w:rsidR="00437874" w:rsidRPr="00FE7A1B" w:rsidRDefault="00437874" w:rsidP="00D90E4E">
            <w:pPr>
              <w:spacing w:after="0"/>
              <w:rPr>
                <w:ins w:id="4075" w:author="Thomas Stockhammer (24/11/25)" w:date="2024-11-25T11:36:00Z" w16du:dateUtc="2024-11-25T10:36:00Z"/>
                <w:sz w:val="24"/>
                <w:szCs w:val="24"/>
              </w:rPr>
            </w:pPr>
            <w:ins w:id="407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7C9B7F0" w14:textId="77777777" w:rsidR="00437874" w:rsidRPr="00FE7A1B" w:rsidRDefault="00437874" w:rsidP="00D90E4E">
            <w:pPr>
              <w:spacing w:after="0"/>
              <w:rPr>
                <w:ins w:id="4077" w:author="Thomas Stockhammer (24/11/25)" w:date="2024-11-25T11:36:00Z" w16du:dateUtc="2024-11-25T10:36:00Z"/>
                <w:sz w:val="24"/>
                <w:szCs w:val="24"/>
              </w:rPr>
            </w:pPr>
            <w:ins w:id="4078"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00A237F3" w14:textId="77777777" w:rsidR="00437874" w:rsidRPr="00FE7A1B" w:rsidRDefault="00437874" w:rsidP="00D90E4E">
            <w:pPr>
              <w:spacing w:after="0"/>
              <w:rPr>
                <w:ins w:id="4079" w:author="Thomas Stockhammer (24/11/25)" w:date="2024-11-25T11:36:00Z" w16du:dateUtc="2024-11-25T10:36:00Z"/>
                <w:sz w:val="24"/>
                <w:szCs w:val="24"/>
              </w:rPr>
            </w:pPr>
            <w:ins w:id="4080"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6A491CDF" w14:textId="77777777" w:rsidR="00437874" w:rsidRPr="00FE7A1B" w:rsidRDefault="00437874" w:rsidP="00D90E4E">
            <w:pPr>
              <w:spacing w:after="0"/>
              <w:rPr>
                <w:ins w:id="4081" w:author="Thomas Stockhammer (24/11/25)" w:date="2024-11-25T11:36:00Z" w16du:dateUtc="2024-11-25T10:36:00Z"/>
                <w:sz w:val="24"/>
                <w:szCs w:val="24"/>
              </w:rPr>
            </w:pPr>
            <w:ins w:id="408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https://example.com/part2-audio.cmf</w:t>
              </w:r>
              <w:r w:rsidRPr="00FE7A1B">
                <w:rPr>
                  <w:rFonts w:ascii="Courier New" w:hAnsi="Courier New" w:cs="+mn-cs"/>
                  <w:color w:val="0000FF"/>
                  <w:kern w:val="24"/>
                  <w:sz w:val="16"/>
                  <w:szCs w:val="16"/>
                </w:rPr>
                <w:t>&lt;/EncodedObjects&gt;</w:t>
              </w:r>
            </w:ins>
          </w:p>
          <w:p w14:paraId="11E58EAD" w14:textId="77777777" w:rsidR="00437874" w:rsidRPr="00FE7A1B" w:rsidRDefault="00437874" w:rsidP="00D90E4E">
            <w:pPr>
              <w:spacing w:after="0"/>
              <w:rPr>
                <w:ins w:id="4083" w:author="Thomas Stockhammer (24/11/25)" w:date="2024-11-25T11:36:00Z" w16du:dateUtc="2024-11-25T10:36:00Z"/>
                <w:sz w:val="24"/>
                <w:szCs w:val="24"/>
              </w:rPr>
            </w:pPr>
            <w:ins w:id="408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E9F44DC" w14:textId="77777777" w:rsidR="00437874" w:rsidRPr="00FE7A1B" w:rsidRDefault="00437874" w:rsidP="00D90E4E">
            <w:pPr>
              <w:spacing w:after="0"/>
              <w:rPr>
                <w:ins w:id="4085" w:author="Thomas Stockhammer (24/11/25)" w:date="2024-11-25T11:36:00Z" w16du:dateUtc="2024-11-25T10:36:00Z"/>
                <w:sz w:val="24"/>
                <w:szCs w:val="24"/>
              </w:rPr>
            </w:pPr>
            <w:ins w:id="4086"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2F2186BC" w14:textId="77777777" w:rsidR="00437874" w:rsidRPr="00FE7A1B" w:rsidRDefault="00437874" w:rsidP="00D90E4E">
            <w:pPr>
              <w:spacing w:after="0"/>
              <w:rPr>
                <w:ins w:id="4087" w:author="Thomas Stockhammer (24/11/25)" w:date="2024-11-25T11:36:00Z" w16du:dateUtc="2024-11-25T10:36:00Z"/>
                <w:sz w:val="24"/>
                <w:szCs w:val="24"/>
              </w:rPr>
            </w:pPr>
            <w:ins w:id="4088"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43AB9D5" w14:textId="77777777" w:rsidR="00437874" w:rsidRPr="00FE7A1B" w:rsidRDefault="00437874" w:rsidP="00D90E4E">
            <w:pPr>
              <w:spacing w:after="0"/>
              <w:rPr>
                <w:ins w:id="4089" w:author="Thomas Stockhammer (24/11/25)" w:date="2024-11-25T11:36:00Z" w16du:dateUtc="2024-11-25T10:36:00Z"/>
                <w:sz w:val="24"/>
                <w:szCs w:val="24"/>
              </w:rPr>
            </w:pPr>
            <w:ins w:id="409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https://example.com/part3-audio.cmf</w:t>
              </w:r>
              <w:r w:rsidRPr="00FE7A1B">
                <w:rPr>
                  <w:rFonts w:ascii="Courier New" w:hAnsi="Courier New" w:cs="+mn-cs"/>
                  <w:color w:val="0000FF"/>
                  <w:kern w:val="24"/>
                  <w:sz w:val="16"/>
                  <w:szCs w:val="16"/>
                </w:rPr>
                <w:t>&lt;/EncodedObjects&gt;</w:t>
              </w:r>
            </w:ins>
          </w:p>
          <w:p w14:paraId="4BF7EA8F" w14:textId="77777777" w:rsidR="00437874" w:rsidRPr="00FE7A1B" w:rsidRDefault="00437874" w:rsidP="00D90E4E">
            <w:pPr>
              <w:spacing w:after="0"/>
              <w:rPr>
                <w:ins w:id="4091" w:author="Thomas Stockhammer (24/11/25)" w:date="2024-11-25T11:36:00Z" w16du:dateUtc="2024-11-25T10:36:00Z"/>
                <w:sz w:val="24"/>
                <w:szCs w:val="24"/>
              </w:rPr>
            </w:pPr>
            <w:ins w:id="409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00EE430D" w14:textId="77777777" w:rsidR="00437874" w:rsidRPr="00FE7A1B" w:rsidRDefault="00437874" w:rsidP="00D90E4E">
            <w:pPr>
              <w:overflowPunct w:val="0"/>
              <w:spacing w:after="0"/>
              <w:rPr>
                <w:ins w:id="4093" w:author="Thomas Stockhammer (24/11/25)" w:date="2024-11-25T11:36:00Z" w16du:dateUtc="2024-11-25T10:36:00Z"/>
                <w:sz w:val="24"/>
                <w:szCs w:val="24"/>
              </w:rPr>
            </w:pPr>
            <w:ins w:id="4094" w:author="Thomas Stockhammer (24/11/25)" w:date="2024-11-25T11:36:00Z" w16du:dateUtc="2024-11-25T10:36:00Z">
              <w:r w:rsidRPr="00FE7A1B">
                <w:rPr>
                  <w:rFonts w:ascii="Courier New" w:hAnsi="Courier New" w:cs="+mn-cs"/>
                  <w:color w:val="0000FF"/>
                  <w:kern w:val="24"/>
                  <w:sz w:val="16"/>
                  <w:szCs w:val="16"/>
                </w:rPr>
                <w:t>&lt;/FDTInstance&gt;</w:t>
              </w:r>
            </w:ins>
          </w:p>
        </w:tc>
      </w:tr>
    </w:tbl>
    <w:p w14:paraId="385B6451" w14:textId="77777777" w:rsidR="00437874" w:rsidRPr="00FE7A1B" w:rsidRDefault="00437874" w:rsidP="00437874">
      <w:pPr>
        <w:rPr>
          <w:ins w:id="4095" w:author="Thomas Stockhammer (24/11/25)" w:date="2024-11-25T11:36:00Z" w16du:dateUtc="2024-11-25T10:36:00Z"/>
        </w:rPr>
      </w:pPr>
    </w:p>
    <w:p w14:paraId="252455C3" w14:textId="77777777" w:rsidR="00437874" w:rsidRPr="00FE7A1B" w:rsidRDefault="00437874" w:rsidP="00F83412">
      <w:pPr>
        <w:keepNext/>
        <w:rPr>
          <w:ins w:id="4096" w:author="Thomas Stockhammer (24/11/25)" w:date="2024-11-25T11:36:00Z" w16du:dateUtc="2024-11-25T10:36:00Z"/>
        </w:rPr>
      </w:pPr>
      <w:ins w:id="4097" w:author="Thomas Stockhammer (24/11/25)" w:date="2024-11-25T11:36:00Z" w16du:dateUtc="2024-11-25T10:36:00Z">
        <w:r w:rsidRPr="00FE7A1B">
          <w:t>CMMF defines a format to allow creating redundant objects of a source object. CMMF does not define any of the following:</w:t>
        </w:r>
      </w:ins>
    </w:p>
    <w:p w14:paraId="7DFAE79D" w14:textId="77777777" w:rsidR="00437874" w:rsidRPr="00FE7A1B" w:rsidRDefault="00437874" w:rsidP="00437874">
      <w:pPr>
        <w:pStyle w:val="B10"/>
        <w:rPr>
          <w:ins w:id="4098" w:author="Thomas Stockhammer (24/11/25)" w:date="2024-11-25T11:36:00Z" w16du:dateUtc="2024-11-25T10:36:00Z"/>
        </w:rPr>
      </w:pPr>
      <w:ins w:id="4099" w:author="Thomas Stockhammer (24/11/25)" w:date="2024-11-25T11:36:00Z" w16du:dateUtc="2024-11-25T10:36:00Z">
        <w:r w:rsidRPr="00FE7A1B">
          <w:t>-</w:t>
        </w:r>
        <w:r w:rsidRPr="00FE7A1B">
          <w:tab/>
          <w:t>Structured configuration information beyond the Extended FDT.</w:t>
        </w:r>
      </w:ins>
    </w:p>
    <w:p w14:paraId="1D9460B5" w14:textId="77777777" w:rsidR="00437874" w:rsidRPr="00FE7A1B" w:rsidRDefault="00437874" w:rsidP="00437874">
      <w:pPr>
        <w:pStyle w:val="B10"/>
        <w:rPr>
          <w:ins w:id="4100" w:author="Thomas Stockhammer (24/11/25)" w:date="2024-11-25T11:36:00Z" w16du:dateUtc="2024-11-25T10:36:00Z"/>
        </w:rPr>
      </w:pPr>
      <w:ins w:id="4101" w:author="Thomas Stockhammer (24/11/25)" w:date="2024-11-25T11:36:00Z" w16du:dateUtc="2024-11-25T10:36:00Z">
        <w:r w:rsidRPr="00FE7A1B">
          <w:t>-</w:t>
        </w:r>
        <w:r w:rsidRPr="00FE7A1B">
          <w:tab/>
          <w:t>APIs to the CMMF Client for configuration of the CMMF client and for communication between an application and the client</w:t>
        </w:r>
      </w:ins>
    </w:p>
    <w:p w14:paraId="604EBE2B" w14:textId="77777777" w:rsidR="00437874" w:rsidRPr="00FE7A1B" w:rsidRDefault="00437874" w:rsidP="00437874">
      <w:pPr>
        <w:pStyle w:val="B10"/>
        <w:rPr>
          <w:ins w:id="4102" w:author="Thomas Stockhammer (24/11/25)" w:date="2024-11-25T11:36:00Z" w16du:dateUtc="2024-11-25T10:36:00Z"/>
        </w:rPr>
      </w:pPr>
      <w:ins w:id="4103" w:author="Thomas Stockhammer (24/11/25)" w:date="2024-11-25T11:36:00Z" w16du:dateUtc="2024-11-25T10:36:00Z">
        <w:r w:rsidRPr="00FE7A1B">
          <w:t>-</w:t>
        </w:r>
        <w:r w:rsidRPr="00FE7A1B">
          <w:tab/>
          <w:t>A normative and well-defined CMMF client implementation that describes the operation for different configuration parameters.</w:t>
        </w:r>
      </w:ins>
    </w:p>
    <w:p w14:paraId="47E25D39" w14:textId="77777777" w:rsidR="00437874" w:rsidRPr="00FE7A1B" w:rsidRDefault="00437874" w:rsidP="00437874">
      <w:pPr>
        <w:pStyle w:val="Heading5"/>
        <w:rPr>
          <w:ins w:id="4104" w:author="Thomas Stockhammer (24/11/25)" w:date="2024-11-25T11:36:00Z" w16du:dateUtc="2024-11-25T10:36:00Z"/>
        </w:rPr>
      </w:pPr>
      <w:ins w:id="4105" w:author="Thomas Stockhammer (24/11/25)" w:date="2024-11-25T11:36:00Z" w16du:dateUtc="2024-11-25T10:36:00Z">
        <w:r w:rsidRPr="00FE7A1B">
          <w:t>5.19.1.7.3</w:t>
        </w:r>
        <w:r w:rsidRPr="00FE7A1B">
          <w:tab/>
          <w:t>CMMF requirements on multi-CDN delivery</w:t>
        </w:r>
      </w:ins>
    </w:p>
    <w:p w14:paraId="521F393C" w14:textId="77777777" w:rsidR="00437874" w:rsidRPr="00FE7A1B" w:rsidRDefault="00437874" w:rsidP="00F83412">
      <w:pPr>
        <w:keepNext/>
        <w:rPr>
          <w:ins w:id="4106" w:author="Thomas Stockhammer (24/11/25)" w:date="2024-11-25T11:36:00Z" w16du:dateUtc="2024-11-25T10:36:00Z"/>
          <w:rStyle w:val="normaltextrun"/>
          <w:rFonts w:eastAsiaTheme="majorEastAsia"/>
        </w:rPr>
      </w:pPr>
      <w:ins w:id="4107" w:author="Thomas Stockhammer (24/11/25)" w:date="2024-11-25T11:36:00Z" w16du:dateUtc="2024-11-25T10:36:00Z">
        <w:r w:rsidRPr="00FE7A1B">
          <w:rPr>
            <w:rStyle w:val="normaltextrun"/>
            <w:rFonts w:eastAsiaTheme="majorEastAsia"/>
          </w:rPr>
          <w:t>Based on the description in the previous clause, multi-CDN and/or multi-access media delivery using CMMF requires preparation of the content to be served to a population of clients and clients that can access and download from multiple sources in parallel. Specifically,</w:t>
        </w:r>
      </w:ins>
    </w:p>
    <w:p w14:paraId="12E3915C" w14:textId="77777777" w:rsidR="00437874" w:rsidRPr="00FE7A1B" w:rsidRDefault="00437874" w:rsidP="00437874">
      <w:pPr>
        <w:pStyle w:val="B10"/>
        <w:rPr>
          <w:ins w:id="4108" w:author="Thomas Stockhammer (24/11/25)" w:date="2024-11-25T11:36:00Z" w16du:dateUtc="2024-11-25T10:36:00Z"/>
          <w:rStyle w:val="normaltextrun"/>
          <w:rFonts w:eastAsiaTheme="majorEastAsia"/>
        </w:rPr>
      </w:pPr>
      <w:ins w:id="4109" w:author="Thomas Stockhammer (24/11/25)" w:date="2024-11-25T11:36:00Z" w16du:dateUtc="2024-11-25T10:36:00Z">
        <w:r w:rsidRPr="00FE7A1B">
          <w:rPr>
            <w:rStyle w:val="normaltextrun"/>
            <w:rFonts w:eastAsiaTheme="majorEastAsia"/>
          </w:rPr>
          <w:t>1.</w:t>
        </w:r>
        <w:r w:rsidRPr="00FE7A1B">
          <w:rPr>
            <w:rStyle w:val="normaltextrun"/>
            <w:rFonts w:eastAsiaTheme="majorEastAsia"/>
          </w:rPr>
          <w:tab/>
          <w:t>The a</w:t>
        </w:r>
        <w:r w:rsidRPr="00FE7A1B">
          <w:t>bility to</w:t>
        </w:r>
        <w:r w:rsidRPr="00FE7A1B">
          <w:rPr>
            <w:rStyle w:val="normaltextrun"/>
            <w:rFonts w:eastAsiaTheme="majorEastAsia"/>
          </w:rPr>
          <w:t xml:space="preserve"> create CMMF-encoded media objects and distribute/stripe these (in addition to possibly distributing the original source media such as MPEG-DASH or HLS media segments) across multiple client-accessible network locations (e.g., 5GMS Application Servers, CDNs, etc.).</w:t>
        </w:r>
      </w:ins>
    </w:p>
    <w:p w14:paraId="3F4C32BD" w14:textId="77777777" w:rsidR="00437874" w:rsidRPr="00FE7A1B" w:rsidRDefault="00437874" w:rsidP="00437874">
      <w:pPr>
        <w:pStyle w:val="B10"/>
        <w:rPr>
          <w:ins w:id="4110" w:author="Thomas Stockhammer (24/11/25)" w:date="2024-11-25T11:36:00Z" w16du:dateUtc="2024-11-25T10:36:00Z"/>
        </w:rPr>
      </w:pPr>
      <w:ins w:id="4111" w:author="Thomas Stockhammer (24/11/25)" w:date="2024-11-25T11:36:00Z" w16du:dateUtc="2024-11-25T10:36:00Z">
        <w:r w:rsidRPr="00FE7A1B">
          <w:tab/>
          <w:t>Accessing content efficiently from multiple sources/endpoints within the network simultaneously requires that each network source/endpoint be populated with a unique CMMF bitstream/object containing the content being requested. A CMMF network source/endpoint is one that can be individually addressable or reachable (i.e., it is recommended that there exists a one-to-one mapping between the set of individually addressable or reachable sources/endpoints and the set of CMMF bitstreams/objects for each CMMF encoded piece of content). Source/endpoint types may be entire CDN distributions, single points-of-presence (PoPs) within a single CDN distribution, or standalone servers. For example, a single CDN which replicates content across their PoPs and uses DNS or anycast to route traffic to the PoPs within their network would be considered one source/endpoint. Alternatively, a CDN that enables clients to reach individual PoPs within their network may allow for each PoP to be an CMMF source/endpoint assuming each PoP can be populated with a unique CMMF bitstream/object.</w:t>
        </w:r>
      </w:ins>
    </w:p>
    <w:p w14:paraId="69435EF7" w14:textId="77777777" w:rsidR="00437874" w:rsidRPr="00FE7A1B" w:rsidRDefault="00437874" w:rsidP="00437874">
      <w:pPr>
        <w:pStyle w:val="B10"/>
        <w:rPr>
          <w:ins w:id="4112" w:author="Thomas Stockhammer (24/11/25)" w:date="2024-11-25T11:36:00Z" w16du:dateUtc="2024-11-25T10:36:00Z"/>
          <w:rStyle w:val="normaltextrun"/>
          <w:rFonts w:eastAsiaTheme="majorEastAsia"/>
        </w:rPr>
      </w:pPr>
      <w:ins w:id="4113" w:author="Thomas Stockhammer (24/11/25)" w:date="2024-11-25T11:36:00Z" w16du:dateUtc="2024-11-25T10:36:00Z">
        <w:r w:rsidRPr="00FE7A1B">
          <w:tab/>
          <w:t>Various methods for creating unique CMMF bitstreams/objects for each CMMF network source/endpoint exist. The necessary CMMF bitstreams/objects can be created offline (e.g., at the time the video/audio is encoded and packaged) and stored on an origin server for later retrieval by the CMMF network sources/endpoint. They can also be created on demand using a cloud-based or edge-based just-in-time encoder as client requests are received.</w:t>
        </w:r>
      </w:ins>
    </w:p>
    <w:p w14:paraId="589F0F8F" w14:textId="77777777" w:rsidR="00437874" w:rsidRPr="00FE7A1B" w:rsidRDefault="00437874" w:rsidP="00437874">
      <w:pPr>
        <w:pStyle w:val="B10"/>
        <w:rPr>
          <w:ins w:id="4114" w:author="Thomas Stockhammer (24/11/25)" w:date="2024-11-25T11:36:00Z" w16du:dateUtc="2024-11-25T10:36:00Z"/>
          <w:rStyle w:val="normaltextrun"/>
          <w:rFonts w:eastAsiaTheme="majorEastAsia"/>
        </w:rPr>
      </w:pPr>
      <w:ins w:id="4115" w:author="Thomas Stockhammer (24/11/25)" w:date="2024-11-25T11:36:00Z" w16du:dateUtc="2024-11-25T10:36:00Z">
        <w:r w:rsidRPr="00FE7A1B">
          <w:rPr>
            <w:rStyle w:val="normaltextrun"/>
            <w:rFonts w:eastAsiaTheme="majorEastAsia"/>
          </w:rPr>
          <w:tab/>
          <w:t>Detailed examples for preparing original source media for delivery from multiple serving endpoints using CMMF are provided in [126]. In general, the processing required to create CMMF bitstreams/objects is minimal (and scalable) allowing for a wide range of available implementation options.</w:t>
        </w:r>
      </w:ins>
    </w:p>
    <w:p w14:paraId="6924B504" w14:textId="77777777" w:rsidR="00437874" w:rsidRPr="00FE7A1B" w:rsidRDefault="00437874" w:rsidP="00437874">
      <w:pPr>
        <w:pStyle w:val="B10"/>
        <w:rPr>
          <w:ins w:id="4116" w:author="Thomas Stockhammer (24/11/25)" w:date="2024-11-25T11:36:00Z" w16du:dateUtc="2024-11-25T10:36:00Z"/>
          <w:rStyle w:val="normaltextrun"/>
          <w:rFonts w:eastAsiaTheme="majorEastAsia"/>
        </w:rPr>
      </w:pPr>
      <w:ins w:id="4117" w:author="Thomas Stockhammer (24/11/25)" w:date="2024-11-25T11:36:00Z" w16du:dateUtc="2024-11-25T10:36:00Z">
        <w:r w:rsidRPr="00FE7A1B">
          <w:rPr>
            <w:rStyle w:val="normaltextrun"/>
            <w:rFonts w:eastAsiaTheme="majorEastAsia"/>
          </w:rPr>
          <w:t>2.</w:t>
        </w:r>
        <w:r w:rsidRPr="00FE7A1B">
          <w:rPr>
            <w:rStyle w:val="normaltextrun"/>
            <w:rFonts w:eastAsiaTheme="majorEastAsia"/>
          </w:rPr>
          <w:tab/>
          <w:t>The capability for clients to access, efficiently download, and decode information collected from the partially received CMMF-encoded media bitstreams/objects obtained in parallel from multiple network endpoints where CMMF-encoded media objects (and possibly original source media) are stored/cached.</w:t>
        </w:r>
      </w:ins>
    </w:p>
    <w:p w14:paraId="40415303" w14:textId="6E1DB39A" w:rsidR="00437874" w:rsidRPr="00FE7A1B" w:rsidRDefault="00437874" w:rsidP="00437874">
      <w:pPr>
        <w:pStyle w:val="B10"/>
        <w:rPr>
          <w:ins w:id="4118" w:author="Thomas Stockhammer (24/11/25)" w:date="2024-11-25T11:36:00Z" w16du:dateUtc="2024-11-25T10:36:00Z"/>
        </w:rPr>
      </w:pPr>
      <w:ins w:id="4119" w:author="Thomas Stockhammer (24/11/25)" w:date="2024-11-25T11:36:00Z" w16du:dateUtc="2024-11-25T10:36:00Z">
        <w:r w:rsidRPr="00FE7A1B">
          <w:tab/>
          <w:t>These capabilities can be implemented as a plug-in similar to the MBMS Client shown in clause</w:t>
        </w:r>
      </w:ins>
      <w:ins w:id="4120" w:author="Richard Bradbury" w:date="2024-11-25T18:15:00Z" w16du:dateUtc="2024-11-25T18:15:00Z">
        <w:r w:rsidR="00F83412">
          <w:t> </w:t>
        </w:r>
      </w:ins>
      <w:ins w:id="4121" w:author="Thomas Stockhammer (24/11/25)" w:date="2024-11-25T11:36:00Z" w16du:dateUtc="2024-11-25T10:36:00Z">
        <w:r w:rsidRPr="00FE7A1B">
          <w:t>4.6.1 of TS 26.501 [15] to simplify integration into existing platforms and players, or they can be implemented directly within the streaming media player located on each client. When downloading content (e.g., a segment that is intended to be played), a CMMF client will connect to multiple sources/endpoints and request the CMMF bitstream/object associated with that content from each. Any one of these CMMF bitstreams/objects do not need to be obtained in their entirety, nor does any byte-level scheduling need to occur (e.g., each CMMF bitstream/object can be transmitted from their beginning to their end). Rather, a client only needs to obtain enough information from all of the transmitted CMMF bitstreams/objects so that it can decode the content those bitstreams/objects carry.</w:t>
        </w:r>
      </w:ins>
    </w:p>
    <w:p w14:paraId="251A7DE5" w14:textId="77777777" w:rsidR="00437874" w:rsidRPr="00FE7A1B" w:rsidRDefault="00437874" w:rsidP="00437874">
      <w:pPr>
        <w:pStyle w:val="B10"/>
        <w:rPr>
          <w:ins w:id="4122" w:author="Thomas Stockhammer (24/11/25)" w:date="2024-11-25T11:36:00Z" w16du:dateUtc="2024-11-25T10:36:00Z"/>
        </w:rPr>
      </w:pPr>
      <w:ins w:id="4123" w:author="Thomas Stockhammer (24/11/25)" w:date="2024-11-25T11:36:00Z" w16du:dateUtc="2024-11-25T10:36:00Z">
        <w:r w:rsidRPr="00FE7A1B">
          <w:tab/>
          <w:t>The methods used to efficiently download media using CMMF from multiple sources/endpoints are heavily dependent on the underlying network and transport protocols used to deliver CMMF-encoded bitstreams/objects, as well as the implementation of the CMMF-enabled client. For streaming use cases utilizing either HTTP/1.1 [3] or HTTP/2 [4] over TCP, total overhead (i.e., total amount of data egressed from all of the sources/endpoints (including HTTP and CMMF headers) with respect to the size of the original source media object) has been demonstrated to be between 0.5-3% when downloading 1080p, 4-second MPEG-DASH segments encoded at approximately 5 Mbps (it should be highlighted that this is roughly on-par with the overhead induced by in-market media players related to downloading multiple bit rates of the same segment and (obviously) rendering only one during playback). Overhead when using other network/transport protocols or different implementations may differ.</w:t>
        </w:r>
      </w:ins>
    </w:p>
    <w:p w14:paraId="045C91F0" w14:textId="77777777" w:rsidR="00437874" w:rsidRPr="00FE7A1B" w:rsidRDefault="00437874" w:rsidP="00437874">
      <w:pPr>
        <w:pStyle w:val="B10"/>
        <w:rPr>
          <w:ins w:id="4124" w:author="Thomas Stockhammer (24/11/25)" w:date="2024-11-25T11:36:00Z" w16du:dateUtc="2024-11-25T10:36:00Z"/>
        </w:rPr>
      </w:pPr>
      <w:ins w:id="4125" w:author="Thomas Stockhammer (24/11/25)" w:date="2024-11-25T11:36:00Z" w16du:dateUtc="2024-11-25T10:36:00Z">
        <w:r w:rsidRPr="00FE7A1B">
          <w:tab/>
          <w:t>Likewise, the number of requests sent by a CMMF-enabled client to each CMMF endpoint can also be considered overhead. Various strategies can be employed depending on the capabilities or limitations of the underlying transport protocols and network. Cases where the client is limited (e.g., it is using HTTP/1.1 [3] to obtain CMMF-encoded content where the client can only make requests serially and cancel them by closing the underlying TCP connection) may require a different strategy than cases where a more advanced protocol is used (e.g., HTTP/2 [4]).</w:t>
        </w:r>
      </w:ins>
    </w:p>
    <w:p w14:paraId="6E574C32" w14:textId="77777777" w:rsidR="00437874" w:rsidRPr="00FE7A1B" w:rsidRDefault="00437874" w:rsidP="00437874">
      <w:pPr>
        <w:pStyle w:val="B2"/>
        <w:rPr>
          <w:ins w:id="4126" w:author="Thomas Stockhammer (24/11/25)" w:date="2024-11-25T11:36:00Z" w16du:dateUtc="2024-11-25T10:36:00Z"/>
        </w:rPr>
      </w:pPr>
      <w:ins w:id="4127" w:author="Thomas Stockhammer (24/11/25)" w:date="2024-11-25T11:36:00Z" w16du:dateUtc="2024-11-25T10:36:00Z">
        <w:r w:rsidRPr="00FE7A1B">
          <w:t>-</w:t>
        </w:r>
        <w:r w:rsidRPr="00FE7A1B">
          <w:tab/>
          <w:t>In the case where HTTP/1.1 is used as the application protocol, one strategy to download CMMF-encoded content while limiting the amount of extra data downloaded as well as avoiding cancelling requests may be to make several byte range requests to each CMMF endpoint where these byte range requests are sized appropriately for the observed network conditions and the amount of data that is still required at that time. A current, state-of-the-art implementation of this strategy generates between three and six requests to each CMMF endpoint (depending on the network conditions) while downloading 1080p, 4-second MPEG-DASH segments encoded at approximately 5 Mbps.</w:t>
        </w:r>
      </w:ins>
    </w:p>
    <w:p w14:paraId="26131A38" w14:textId="77777777" w:rsidR="00437874" w:rsidRPr="00FE7A1B" w:rsidRDefault="00437874" w:rsidP="00437874">
      <w:pPr>
        <w:pStyle w:val="B2"/>
        <w:rPr>
          <w:ins w:id="4128" w:author="Thomas Stockhammer (24/11/25)" w:date="2024-11-25T11:36:00Z" w16du:dateUtc="2024-11-25T10:36:00Z"/>
        </w:rPr>
      </w:pPr>
      <w:ins w:id="4129" w:author="Thomas Stockhammer (24/11/25)" w:date="2024-11-25T11:36:00Z" w16du:dateUtc="2024-11-25T10:36:00Z">
        <w:r w:rsidRPr="00FE7A1B">
          <w:t>-</w:t>
        </w:r>
        <w:r w:rsidRPr="00FE7A1B">
          <w:tab/>
          <w:t>In cases where the client is using an underlying protocol suite with more features (e.g., HTTP/2 over TCP or HTTP/3 [5] over QUIC [32]), those features may allow for different strategies. A strategy that uses flow control features available within HTTP/2 achieves the same download as mentioned above while only sending one request to each CMMF endpoint.</w:t>
        </w:r>
      </w:ins>
    </w:p>
    <w:p w14:paraId="45E19A27" w14:textId="77777777" w:rsidR="00437874" w:rsidRPr="00FE7A1B" w:rsidRDefault="00437874" w:rsidP="00437874">
      <w:pPr>
        <w:pStyle w:val="B10"/>
        <w:rPr>
          <w:ins w:id="4130" w:author="Thomas Stockhammer (24/11/25)" w:date="2024-11-25T11:36:00Z" w16du:dateUtc="2024-11-25T10:36:00Z"/>
        </w:rPr>
      </w:pPr>
      <w:ins w:id="4131" w:author="Thomas Stockhammer (24/11/25)" w:date="2024-11-25T11:36:00Z" w16du:dateUtc="2024-11-25T10:36:00Z">
        <w:r w:rsidRPr="00FE7A1B">
          <w:tab/>
          <w:t>Of course, other strategies exist, and the approach they take to obtain CMMF-encoded content from multiple CMMF endpoints is dependent on the network protocols used, the underlying networks’ capabilities, and the overall use case.</w:t>
        </w:r>
      </w:ins>
    </w:p>
    <w:p w14:paraId="7AE3B2C4" w14:textId="77777777" w:rsidR="00437874" w:rsidRPr="00FE7A1B" w:rsidRDefault="00437874" w:rsidP="00437874">
      <w:pPr>
        <w:pStyle w:val="B10"/>
        <w:rPr>
          <w:ins w:id="4132" w:author="Thomas Stockhammer (24/11/25)" w:date="2024-11-25T11:36:00Z" w16du:dateUtc="2024-11-25T10:36:00Z"/>
        </w:rPr>
      </w:pPr>
      <w:ins w:id="4133" w:author="Thomas Stockhammer (24/11/25)" w:date="2024-11-25T11:36:00Z" w16du:dateUtc="2024-11-25T10:36:00Z">
        <w:r w:rsidRPr="00FE7A1B">
          <w:tab/>
          <w:t>The complexity and client device impacts of decoding received CMMF bitstreams/objects has also been demonstrated to be minimal. While the decode complexity is dependent on the CMMF code type used (CMMF [126] supports a variety of different code types including general deterministic and random linear codes (RLC), the 3GPP Raptor code specified in RFC 5053 [132] as defined in TS 26.346 [54], RaptorQ as specified in RFC 6330 [127], and Reed-Solomon as specified in RFC 5110 [128]), CMMF has been demonstrated on over 4000 unique client device models without issue.</w:t>
        </w:r>
      </w:ins>
    </w:p>
    <w:p w14:paraId="0C4DF8ED" w14:textId="77777777" w:rsidR="00437874" w:rsidRPr="00FE7A1B" w:rsidRDefault="00437874" w:rsidP="00437874">
      <w:pPr>
        <w:pStyle w:val="Heading5"/>
        <w:rPr>
          <w:ins w:id="4134" w:author="Thomas Stockhammer (24/11/25)" w:date="2024-11-25T11:36:00Z" w16du:dateUtc="2024-11-25T10:36:00Z"/>
        </w:rPr>
      </w:pPr>
      <w:ins w:id="4135" w:author="Thomas Stockhammer (24/11/25)" w:date="2024-11-25T11:36:00Z" w16du:dateUtc="2024-11-25T10:36:00Z">
        <w:r w:rsidRPr="00FE7A1B">
          <w:t>5.19.1.7.4</w:t>
        </w:r>
        <w:r w:rsidRPr="00FE7A1B">
          <w:tab/>
          <w:t>CMMF performance</w:t>
        </w:r>
      </w:ins>
    </w:p>
    <w:p w14:paraId="265348FB" w14:textId="77777777" w:rsidR="00437874" w:rsidRPr="00FE7A1B" w:rsidRDefault="00437874" w:rsidP="00437874">
      <w:pPr>
        <w:rPr>
          <w:ins w:id="4136" w:author="Thomas Stockhammer (24/11/25)" w:date="2024-11-25T11:36:00Z" w16du:dateUtc="2024-11-25T10:36:00Z"/>
          <w:rFonts w:cs="Arial"/>
        </w:rPr>
      </w:pPr>
      <w:ins w:id="4137" w:author="Thomas Stockhammer (24/11/25)" w:date="2024-11-25T11:36:00Z" w16du:dateUtc="2024-11-25T10:36:00Z">
        <w:r w:rsidRPr="00FE7A1B">
          <w:rPr>
            <w:rFonts w:cs="Arial"/>
          </w:rPr>
          <w:t xml:space="preserve">To understand some of the advantages of using CMMF for streaming media, CMMF was implemented and </w:t>
        </w:r>
        <w:proofErr w:type="spellStart"/>
        <w:r w:rsidRPr="00FE7A1B">
          <w:rPr>
            <w:rFonts w:cs="Arial"/>
          </w:rPr>
          <w:t>trialed</w:t>
        </w:r>
        <w:proofErr w:type="spellEnd"/>
        <w:r w:rsidRPr="00FE7A1B">
          <w:rPr>
            <w:rFonts w:cs="Arial"/>
          </w:rPr>
          <w:t xml:space="preserve"> on a commercial streaming platform from approximately September 2022 through September 2023. This platform offers a large content library, streamed to a world-wide customer base where the majority of the content had a maximum bit rate of 5 Mbps or less (the median maximum bit rate available was approximately 3.5 Mbps while over 70% of all sessions had a maximum possible bit rate of 5 Mbps or less). Approximately 5%–50% of the traffic on selected device types was streamed using CMMF while the remainder of the traffic was streamed using a popular conventional server-side switching/DNS-based multi-CDN implementation. Both the CMMF multi-source and the conventional multi-CDN approach used three tier 1 CDNs. CMMF clients downloaded content from each CDN in parallel, while the "conventional" clients switched between the three based on input from the multi-CDN switching platform. 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ins>
    </w:p>
    <w:p w14:paraId="64239774" w14:textId="77777777" w:rsidR="00437874" w:rsidRPr="00FE7A1B" w:rsidRDefault="00437874" w:rsidP="00437874">
      <w:pPr>
        <w:rPr>
          <w:ins w:id="4138" w:author="Thomas Stockhammer (24/11/25)" w:date="2024-11-25T11:36:00Z" w16du:dateUtc="2024-11-25T10:36:00Z"/>
          <w:rFonts w:cs="Arial"/>
        </w:rPr>
      </w:pPr>
      <w:ins w:id="4139" w:author="Thomas Stockhammer (24/11/25)" w:date="2024-11-25T11:36:00Z" w16du:dateUtc="2024-11-25T10:36:00Z">
        <w:r w:rsidRPr="00FE7A1B">
          <w:rPr>
            <w:rFonts w:cs="Arial"/>
          </w:rPr>
          <w:t xml:space="preserve">A summary of the amount of traffic measured for each delivery method during this trial is provided in table 5.19.1.7.3-1.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w:t>
        </w:r>
        <w:proofErr w:type="spellStart"/>
        <w:r w:rsidRPr="00FE7A1B">
          <w:rPr>
            <w:rFonts w:cs="Arial"/>
          </w:rPr>
          <w:t>favors</w:t>
        </w:r>
        <w:proofErr w:type="spellEnd"/>
        <w:r w:rsidRPr="00FE7A1B">
          <w:rPr>
            <w:rFonts w:cs="Arial"/>
          </w:rPr>
          <w:t xml:space="preserve"> conventional delivery since those sessions were more often served by the CDNs’ edge.</w:t>
        </w:r>
      </w:ins>
    </w:p>
    <w:p w14:paraId="447627EA" w14:textId="77777777" w:rsidR="00437874" w:rsidRPr="00FE7A1B" w:rsidRDefault="00437874" w:rsidP="00437874">
      <w:pPr>
        <w:pStyle w:val="TH"/>
        <w:rPr>
          <w:ins w:id="4140" w:author="Thomas Stockhammer (24/11/25)" w:date="2024-11-25T11:36:00Z" w16du:dateUtc="2024-11-25T10:36:00Z"/>
        </w:rPr>
      </w:pPr>
      <w:ins w:id="4141" w:author="Thomas Stockhammer (24/11/25)" w:date="2024-11-25T11:36:00Z" w16du:dateUtc="2024-11-25T10:36:00Z">
        <w:r w:rsidRPr="00FE7A1B">
          <w:t>Table 5.19.1.7.4-1: CMMF real-world multi-CDN trial summary. Only sessions measured on cellular networks and running Android are shown</w:t>
        </w:r>
      </w:ins>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437874" w:rsidRPr="00FE7A1B" w14:paraId="07AD9182" w14:textId="77777777" w:rsidTr="00D90E4E">
        <w:trPr>
          <w:cnfStyle w:val="100000000000" w:firstRow="1" w:lastRow="0" w:firstColumn="0" w:lastColumn="0" w:oddVBand="0" w:evenVBand="0" w:oddHBand="0" w:evenHBand="0" w:firstRowFirstColumn="0" w:firstRowLastColumn="0" w:lastRowFirstColumn="0" w:lastRowLastColumn="0"/>
          <w:jc w:val="center"/>
          <w:ins w:id="4142"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03E60FA2" w14:textId="77777777" w:rsidR="00437874" w:rsidRPr="00FE7A1B" w:rsidRDefault="00437874" w:rsidP="00D90E4E">
            <w:pPr>
              <w:pStyle w:val="TAH"/>
              <w:rPr>
                <w:ins w:id="4143" w:author="Thomas Stockhammer (24/11/25)" w:date="2024-11-25T11:36:00Z" w16du:dateUtc="2024-11-25T10:36:00Z"/>
                <w:i w:val="0"/>
                <w:iCs w:val="0"/>
              </w:rPr>
            </w:pPr>
            <w:ins w:id="4144" w:author="Thomas Stockhammer (24/11/25)" w:date="2024-11-25T11:36:00Z" w16du:dateUtc="2024-11-25T10:36:00Z">
              <w:r w:rsidRPr="00FE7A1B">
                <w:rPr>
                  <w:i w:val="0"/>
                  <w:iCs w:val="0"/>
                </w:rPr>
                <w:t>Delivery method</w:t>
              </w:r>
            </w:ins>
          </w:p>
        </w:tc>
        <w:tc>
          <w:tcPr>
            <w:tcW w:w="1605" w:type="dxa"/>
            <w:shd w:val="clear" w:color="auto" w:fill="BFBFBF" w:themeFill="background1" w:themeFillShade="BF"/>
            <w:vAlign w:val="center"/>
          </w:tcPr>
          <w:p w14:paraId="2BF2623D"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45" w:author="Thomas Stockhammer (24/11/25)" w:date="2024-11-25T11:36:00Z" w16du:dateUtc="2024-11-25T10:36:00Z"/>
                <w:i w:val="0"/>
                <w:iCs w:val="0"/>
              </w:rPr>
            </w:pPr>
            <w:ins w:id="4146" w:author="Thomas Stockhammer (24/11/25)" w:date="2024-11-25T11:36:00Z" w16du:dateUtc="2024-11-25T10:36:00Z">
              <w:r w:rsidRPr="00FE7A1B">
                <w:rPr>
                  <w:i w:val="0"/>
                  <w:iCs w:val="0"/>
                </w:rPr>
                <w:t>Hours watched</w:t>
              </w:r>
            </w:ins>
          </w:p>
        </w:tc>
        <w:tc>
          <w:tcPr>
            <w:tcW w:w="1605" w:type="dxa"/>
            <w:shd w:val="clear" w:color="auto" w:fill="BFBFBF" w:themeFill="background1" w:themeFillShade="BF"/>
            <w:vAlign w:val="center"/>
          </w:tcPr>
          <w:p w14:paraId="0CAF9455"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47" w:author="Thomas Stockhammer (24/11/25)" w:date="2024-11-25T11:36:00Z" w16du:dateUtc="2024-11-25T10:36:00Z"/>
                <w:i w:val="0"/>
                <w:iCs w:val="0"/>
              </w:rPr>
            </w:pPr>
            <w:ins w:id="4148" w:author="Thomas Stockhammer (24/11/25)" w:date="2024-11-25T11:36:00Z" w16du:dateUtc="2024-11-25T10:36:00Z">
              <w:r w:rsidRPr="00FE7A1B">
                <w:rPr>
                  <w:i w:val="0"/>
                  <w:iCs w:val="0"/>
                </w:rPr>
                <w:t>Number of playback sessions</w:t>
              </w:r>
            </w:ins>
          </w:p>
        </w:tc>
        <w:tc>
          <w:tcPr>
            <w:tcW w:w="1605" w:type="dxa"/>
            <w:shd w:val="clear" w:color="auto" w:fill="BFBFBF" w:themeFill="background1" w:themeFillShade="BF"/>
            <w:vAlign w:val="center"/>
          </w:tcPr>
          <w:p w14:paraId="46DA3002"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49" w:author="Thomas Stockhammer (24/11/25)" w:date="2024-11-25T11:36:00Z" w16du:dateUtc="2024-11-25T10:36:00Z"/>
                <w:i w:val="0"/>
                <w:iCs w:val="0"/>
              </w:rPr>
            </w:pPr>
            <w:ins w:id="4150" w:author="Thomas Stockhammer (24/11/25)" w:date="2024-11-25T11:36:00Z" w16du:dateUtc="2024-11-25T10:36:00Z">
              <w:r w:rsidRPr="00FE7A1B">
                <w:rPr>
                  <w:i w:val="0"/>
                  <w:iCs w:val="0"/>
                </w:rPr>
                <w:t>Number of unique devices</w:t>
              </w:r>
            </w:ins>
          </w:p>
        </w:tc>
        <w:tc>
          <w:tcPr>
            <w:tcW w:w="1605" w:type="dxa"/>
            <w:shd w:val="clear" w:color="auto" w:fill="BFBFBF" w:themeFill="background1" w:themeFillShade="BF"/>
            <w:vAlign w:val="center"/>
          </w:tcPr>
          <w:p w14:paraId="3B70A03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51" w:author="Thomas Stockhammer (24/11/25)" w:date="2024-11-25T11:36:00Z" w16du:dateUtc="2024-11-25T10:36:00Z"/>
                <w:i w:val="0"/>
                <w:iCs w:val="0"/>
              </w:rPr>
            </w:pPr>
            <w:ins w:id="4152" w:author="Thomas Stockhammer (24/11/25)" w:date="2024-11-25T11:36:00Z" w16du:dateUtc="2024-11-25T10:36:00Z">
              <w:r w:rsidRPr="00FE7A1B">
                <w:rPr>
                  <w:i w:val="0"/>
                  <w:iCs w:val="0"/>
                </w:rPr>
                <w:t>Number of unique countries</w:t>
              </w:r>
            </w:ins>
          </w:p>
        </w:tc>
        <w:tc>
          <w:tcPr>
            <w:tcW w:w="1606" w:type="dxa"/>
            <w:shd w:val="clear" w:color="auto" w:fill="BFBFBF" w:themeFill="background1" w:themeFillShade="BF"/>
            <w:vAlign w:val="center"/>
          </w:tcPr>
          <w:p w14:paraId="6ABFD9AA"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53" w:author="Thomas Stockhammer (24/11/25)" w:date="2024-11-25T11:36:00Z" w16du:dateUtc="2024-11-25T10:36:00Z"/>
                <w:i w:val="0"/>
                <w:iCs w:val="0"/>
              </w:rPr>
            </w:pPr>
            <w:ins w:id="4154" w:author="Thomas Stockhammer (24/11/25)" w:date="2024-11-25T11:36:00Z" w16du:dateUtc="2024-11-25T10:36:00Z">
              <w:r w:rsidRPr="00FE7A1B">
                <w:rPr>
                  <w:i w:val="0"/>
                  <w:iCs w:val="0"/>
                </w:rPr>
                <w:t>Minutes watched per unique device</w:t>
              </w:r>
            </w:ins>
          </w:p>
        </w:tc>
      </w:tr>
      <w:tr w:rsidR="00437874" w:rsidRPr="00FE7A1B" w14:paraId="50874B02" w14:textId="77777777" w:rsidTr="00D90E4E">
        <w:trPr>
          <w:cnfStyle w:val="000000100000" w:firstRow="0" w:lastRow="0" w:firstColumn="0" w:lastColumn="0" w:oddVBand="0" w:evenVBand="0" w:oddHBand="1" w:evenHBand="0" w:firstRowFirstColumn="0" w:firstRowLastColumn="0" w:lastRowFirstColumn="0" w:lastRowLastColumn="0"/>
          <w:jc w:val="center"/>
          <w:ins w:id="4155"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03F8DE98" w14:textId="77777777" w:rsidR="00437874" w:rsidRPr="00FE7A1B" w:rsidRDefault="00437874" w:rsidP="00D90E4E">
            <w:pPr>
              <w:pStyle w:val="TAR"/>
              <w:jc w:val="center"/>
              <w:rPr>
                <w:ins w:id="4156" w:author="Thomas Stockhammer (24/11/25)" w:date="2024-11-25T11:36:00Z" w16du:dateUtc="2024-11-25T10:36:00Z"/>
                <w:i w:val="0"/>
                <w:iCs w:val="0"/>
              </w:rPr>
            </w:pPr>
            <w:ins w:id="4157" w:author="Thomas Stockhammer (24/11/25)" w:date="2024-11-25T11:36:00Z" w16du:dateUtc="2024-11-25T10:36:00Z">
              <w:r w:rsidRPr="00FE7A1B">
                <w:rPr>
                  <w:i w:val="0"/>
                  <w:iCs w:val="0"/>
                </w:rPr>
                <w:t>Conventional</w:t>
              </w:r>
            </w:ins>
          </w:p>
        </w:tc>
        <w:tc>
          <w:tcPr>
            <w:tcW w:w="1605" w:type="dxa"/>
            <w:vAlign w:val="center"/>
          </w:tcPr>
          <w:p w14:paraId="7D8018A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158" w:author="Thomas Stockhammer (24/11/25)" w:date="2024-11-25T11:36:00Z" w16du:dateUtc="2024-11-25T10:36:00Z"/>
              </w:rPr>
            </w:pPr>
            <w:ins w:id="4159" w:author="Thomas Stockhammer (24/11/25)" w:date="2024-11-25T11:36:00Z" w16du:dateUtc="2024-11-25T10:36:00Z">
              <w:r w:rsidRPr="00FE7A1B">
                <w:t>25,026.92</w:t>
              </w:r>
            </w:ins>
          </w:p>
        </w:tc>
        <w:tc>
          <w:tcPr>
            <w:tcW w:w="1605" w:type="dxa"/>
            <w:vAlign w:val="center"/>
          </w:tcPr>
          <w:p w14:paraId="363F8C2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160" w:author="Thomas Stockhammer (24/11/25)" w:date="2024-11-25T11:36:00Z" w16du:dateUtc="2024-11-25T10:36:00Z"/>
                <w:rFonts w:cs="Arial"/>
              </w:rPr>
            </w:pPr>
            <w:ins w:id="4161" w:author="Thomas Stockhammer (24/11/25)" w:date="2024-11-25T11:36:00Z" w16du:dateUtc="2024-11-25T10:36:00Z">
              <w:r w:rsidRPr="00FE7A1B">
                <w:t>120,269</w:t>
              </w:r>
            </w:ins>
          </w:p>
        </w:tc>
        <w:tc>
          <w:tcPr>
            <w:tcW w:w="1605" w:type="dxa"/>
            <w:vAlign w:val="center"/>
          </w:tcPr>
          <w:p w14:paraId="3EF16068"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162" w:author="Thomas Stockhammer (24/11/25)" w:date="2024-11-25T11:36:00Z" w16du:dateUtc="2024-11-25T10:36:00Z"/>
              </w:rPr>
            </w:pPr>
            <w:ins w:id="4163" w:author="Thomas Stockhammer (24/11/25)" w:date="2024-11-25T11:36:00Z" w16du:dateUtc="2024-11-25T10:36:00Z">
              <w:r w:rsidRPr="00FE7A1B">
                <w:t>23,752</w:t>
              </w:r>
            </w:ins>
          </w:p>
        </w:tc>
        <w:tc>
          <w:tcPr>
            <w:tcW w:w="1605" w:type="dxa"/>
            <w:vAlign w:val="center"/>
          </w:tcPr>
          <w:p w14:paraId="4D0C494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164" w:author="Thomas Stockhammer (24/11/25)" w:date="2024-11-25T11:36:00Z" w16du:dateUtc="2024-11-25T10:36:00Z"/>
              </w:rPr>
            </w:pPr>
            <w:ins w:id="4165" w:author="Thomas Stockhammer (24/11/25)" w:date="2024-11-25T11:36:00Z" w16du:dateUtc="2024-11-25T10:36:00Z">
              <w:r w:rsidRPr="00FE7A1B">
                <w:t>178</w:t>
              </w:r>
            </w:ins>
          </w:p>
        </w:tc>
        <w:tc>
          <w:tcPr>
            <w:tcW w:w="1606" w:type="dxa"/>
            <w:vAlign w:val="center"/>
          </w:tcPr>
          <w:p w14:paraId="6B63036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166" w:author="Thomas Stockhammer (24/11/25)" w:date="2024-11-25T11:36:00Z" w16du:dateUtc="2024-11-25T10:36:00Z"/>
              </w:rPr>
            </w:pPr>
            <w:ins w:id="4167" w:author="Thomas Stockhammer (24/11/25)" w:date="2024-11-25T11:36:00Z" w16du:dateUtc="2024-11-25T10:36:00Z">
              <w:r w:rsidRPr="00FE7A1B">
                <w:t>63.22</w:t>
              </w:r>
            </w:ins>
          </w:p>
        </w:tc>
      </w:tr>
      <w:tr w:rsidR="00437874" w:rsidRPr="00FE7A1B" w14:paraId="4F0FB7D8" w14:textId="77777777" w:rsidTr="00D90E4E">
        <w:trPr>
          <w:jc w:val="center"/>
          <w:ins w:id="4168"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71556078" w14:textId="77777777" w:rsidR="00437874" w:rsidRPr="00FE7A1B" w:rsidRDefault="00437874" w:rsidP="00D90E4E">
            <w:pPr>
              <w:pStyle w:val="TAR"/>
              <w:jc w:val="center"/>
              <w:rPr>
                <w:ins w:id="4169" w:author="Thomas Stockhammer (24/11/25)" w:date="2024-11-25T11:36:00Z" w16du:dateUtc="2024-11-25T10:36:00Z"/>
                <w:i w:val="0"/>
                <w:iCs w:val="0"/>
              </w:rPr>
            </w:pPr>
            <w:ins w:id="4170" w:author="Thomas Stockhammer (24/11/25)" w:date="2024-11-25T11:36:00Z" w16du:dateUtc="2024-11-25T10:36:00Z">
              <w:r w:rsidRPr="00FE7A1B">
                <w:rPr>
                  <w:i w:val="0"/>
                  <w:iCs w:val="0"/>
                </w:rPr>
                <w:t>CMMF</w:t>
              </w:r>
            </w:ins>
          </w:p>
        </w:tc>
        <w:tc>
          <w:tcPr>
            <w:tcW w:w="1605" w:type="dxa"/>
            <w:vAlign w:val="center"/>
          </w:tcPr>
          <w:p w14:paraId="7362C624"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71" w:author="Thomas Stockhammer (24/11/25)" w:date="2024-11-25T11:36:00Z" w16du:dateUtc="2024-11-25T10:36:00Z"/>
              </w:rPr>
            </w:pPr>
            <w:ins w:id="4172" w:author="Thomas Stockhammer (24/11/25)" w:date="2024-11-25T11:36:00Z" w16du:dateUtc="2024-11-25T10:36:00Z">
              <w:r w:rsidRPr="00FE7A1B">
                <w:t>14,013.76</w:t>
              </w:r>
            </w:ins>
          </w:p>
        </w:tc>
        <w:tc>
          <w:tcPr>
            <w:tcW w:w="1605" w:type="dxa"/>
            <w:vAlign w:val="center"/>
          </w:tcPr>
          <w:p w14:paraId="2F58384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73" w:author="Thomas Stockhammer (24/11/25)" w:date="2024-11-25T11:36:00Z" w16du:dateUtc="2024-11-25T10:36:00Z"/>
              </w:rPr>
            </w:pPr>
            <w:ins w:id="4174" w:author="Thomas Stockhammer (24/11/25)" w:date="2024-11-25T11:36:00Z" w16du:dateUtc="2024-11-25T10:36:00Z">
              <w:r w:rsidRPr="00FE7A1B">
                <w:t>44,081</w:t>
              </w:r>
            </w:ins>
          </w:p>
        </w:tc>
        <w:tc>
          <w:tcPr>
            <w:tcW w:w="1605" w:type="dxa"/>
            <w:vAlign w:val="center"/>
          </w:tcPr>
          <w:p w14:paraId="6674F175"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75" w:author="Thomas Stockhammer (24/11/25)" w:date="2024-11-25T11:36:00Z" w16du:dateUtc="2024-11-25T10:36:00Z"/>
              </w:rPr>
            </w:pPr>
            <w:ins w:id="4176" w:author="Thomas Stockhammer (24/11/25)" w:date="2024-11-25T11:36:00Z" w16du:dateUtc="2024-11-25T10:36:00Z">
              <w:r w:rsidRPr="00FE7A1B">
                <w:t>12,534</w:t>
              </w:r>
            </w:ins>
          </w:p>
        </w:tc>
        <w:tc>
          <w:tcPr>
            <w:tcW w:w="1605" w:type="dxa"/>
            <w:vAlign w:val="center"/>
          </w:tcPr>
          <w:p w14:paraId="2F600FA3"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77" w:author="Thomas Stockhammer (24/11/25)" w:date="2024-11-25T11:36:00Z" w16du:dateUtc="2024-11-25T10:36:00Z"/>
              </w:rPr>
            </w:pPr>
            <w:ins w:id="4178" w:author="Thomas Stockhammer (24/11/25)" w:date="2024-11-25T11:36:00Z" w16du:dateUtc="2024-11-25T10:36:00Z">
              <w:r w:rsidRPr="00FE7A1B">
                <w:t>141</w:t>
              </w:r>
            </w:ins>
          </w:p>
        </w:tc>
        <w:tc>
          <w:tcPr>
            <w:tcW w:w="1606" w:type="dxa"/>
            <w:vAlign w:val="center"/>
          </w:tcPr>
          <w:p w14:paraId="1344BCE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79" w:author="Thomas Stockhammer (24/11/25)" w:date="2024-11-25T11:36:00Z" w16du:dateUtc="2024-11-25T10:36:00Z"/>
              </w:rPr>
            </w:pPr>
            <w:ins w:id="4180" w:author="Thomas Stockhammer (24/11/25)" w:date="2024-11-25T11:36:00Z" w16du:dateUtc="2024-11-25T10:36:00Z">
              <w:r w:rsidRPr="00FE7A1B">
                <w:t>67.08</w:t>
              </w:r>
            </w:ins>
          </w:p>
        </w:tc>
      </w:tr>
    </w:tbl>
    <w:p w14:paraId="290CAFB7" w14:textId="77777777" w:rsidR="00437874" w:rsidRPr="00FE7A1B" w:rsidRDefault="00437874" w:rsidP="00437874">
      <w:pPr>
        <w:keepLines/>
        <w:rPr>
          <w:ins w:id="4181" w:author="Thomas Stockhammer (24/11/25)" w:date="2024-11-25T11:36:00Z" w16du:dateUtc="2024-11-25T10:36:00Z"/>
          <w:rFonts w:cs="Arial"/>
        </w:rPr>
      </w:pPr>
    </w:p>
    <w:p w14:paraId="66BDB594" w14:textId="77777777" w:rsidR="00437874" w:rsidRPr="00FE7A1B" w:rsidRDefault="00437874" w:rsidP="00437874">
      <w:pPr>
        <w:keepLines/>
        <w:rPr>
          <w:ins w:id="4182" w:author="Thomas Stockhammer (24/11/25)" w:date="2024-11-25T11:36:00Z" w16du:dateUtc="2024-11-25T10:36:00Z"/>
          <w:rFonts w:cs="Arial"/>
        </w:rPr>
      </w:pPr>
      <w:ins w:id="4183" w:author="Thomas Stockhammer (24/11/25)" w:date="2024-11-25T11:36:00Z" w16du:dateUtc="2024-11-25T10:36:00Z">
        <w:r w:rsidRPr="00FE7A1B">
          <w:rPr>
            <w:rFonts w:cs="Arial"/>
          </w:rPr>
          <w:t>An overview of the performance improvements multi-source delivery provided over conventional multi-CDN switching for various QoE KPI’s is shown in table 5.19.1.3.6.3-2. The table provides the mean value of the relevant KPI plus/minus one standard deviation. In general, double-digit gains were observed across all key QoE performance indicators showing that CMMF enabled multi-source delivery can drastically improve the quality of streamed media.</w:t>
        </w:r>
      </w:ins>
    </w:p>
    <w:p w14:paraId="16EBCE27" w14:textId="77777777" w:rsidR="00437874" w:rsidRPr="00FE7A1B" w:rsidRDefault="00437874" w:rsidP="00437874">
      <w:pPr>
        <w:pStyle w:val="TH"/>
        <w:rPr>
          <w:ins w:id="4184" w:author="Thomas Stockhammer (24/11/25)" w:date="2024-11-25T11:36:00Z" w16du:dateUtc="2024-11-25T10:36:00Z"/>
        </w:rPr>
      </w:pPr>
      <w:ins w:id="4185" w:author="Thomas Stockhammer (24/11/25)" w:date="2024-11-25T11:36:00Z" w16du:dateUtc="2024-11-25T10:36:00Z">
        <w:r w:rsidRPr="00FE7A1B">
          <w:t>Table 5.19.1.7.4-2: Real-world multi-CDN QoE performance results</w:t>
        </w:r>
      </w:ins>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437874" w:rsidRPr="00FE7A1B" w14:paraId="16C7DAF2" w14:textId="77777777" w:rsidTr="00D90E4E">
        <w:trPr>
          <w:cnfStyle w:val="100000000000" w:firstRow="1" w:lastRow="0" w:firstColumn="0" w:lastColumn="0" w:oddVBand="0" w:evenVBand="0" w:oddHBand="0" w:evenHBand="0" w:firstRowFirstColumn="0" w:firstRowLastColumn="0" w:lastRowFirstColumn="0" w:lastRowLastColumn="0"/>
          <w:ins w:id="4186"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6F506A68" w14:textId="77777777" w:rsidR="00437874" w:rsidRPr="00FE7A1B" w:rsidRDefault="00437874" w:rsidP="00D90E4E">
            <w:pPr>
              <w:pStyle w:val="TAH"/>
              <w:rPr>
                <w:ins w:id="4187" w:author="Thomas Stockhammer (24/11/25)" w:date="2024-11-25T11:36:00Z" w16du:dateUtc="2024-11-25T10:36:00Z"/>
                <w:rFonts w:cs="Arial"/>
              </w:rPr>
            </w:pPr>
            <w:ins w:id="4188" w:author="Thomas Stockhammer (24/11/25)" w:date="2024-11-25T11:36:00Z" w16du:dateUtc="2024-11-25T10:36:00Z">
              <w:r w:rsidRPr="00FE7A1B">
                <w:rPr>
                  <w:i w:val="0"/>
                  <w:iCs w:val="0"/>
                </w:rPr>
                <w:t>Delivery method</w:t>
              </w:r>
            </w:ins>
          </w:p>
        </w:tc>
        <w:tc>
          <w:tcPr>
            <w:tcW w:w="1860" w:type="dxa"/>
            <w:shd w:val="clear" w:color="auto" w:fill="BFBFBF" w:themeFill="background1" w:themeFillShade="BF"/>
            <w:vAlign w:val="center"/>
          </w:tcPr>
          <w:p w14:paraId="7B0F197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89" w:author="Thomas Stockhammer (24/11/25)" w:date="2024-11-25T11:36:00Z" w16du:dateUtc="2024-11-25T10:36:00Z"/>
                <w:rFonts w:cs="Arial"/>
              </w:rPr>
            </w:pPr>
            <w:ins w:id="4190" w:author="Thomas Stockhammer (24/11/25)" w:date="2024-11-25T11:36:00Z" w16du:dateUtc="2024-11-25T10:36:00Z">
              <w:r w:rsidRPr="00FE7A1B">
                <w:rPr>
                  <w:i w:val="0"/>
                  <w:iCs w:val="0"/>
                </w:rPr>
                <w:t>Normalized average session bit rate</w:t>
              </w:r>
              <w:r w:rsidRPr="00FE7A1B">
                <w:rPr>
                  <w:rFonts w:cs="Arial"/>
                </w:rPr>
                <w:t xml:space="preserve"> </w:t>
              </w:r>
              <w:r w:rsidRPr="00FE7A1B">
                <w:rPr>
                  <w:i w:val="0"/>
                  <w:iCs w:val="0"/>
                </w:rPr>
                <w:t>(% of max session bit rate)</w:t>
              </w:r>
            </w:ins>
          </w:p>
          <w:p w14:paraId="0D516DB6"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91" w:author="Thomas Stockhammer (24/11/25)" w:date="2024-11-25T11:36:00Z" w16du:dateUtc="2024-11-25T10:36:00Z"/>
                <w:rFonts w:cs="Arial"/>
                <w:vertAlign w:val="superscript"/>
              </w:rPr>
            </w:pPr>
            <w:ins w:id="4192" w:author="Thomas Stockhammer (24/11/25)" w:date="2024-11-25T11:36:00Z" w16du:dateUtc="2024-11-25T10:36:00Z">
              <w:r w:rsidRPr="00FE7A1B">
                <w:rPr>
                  <w:i w:val="0"/>
                  <w:iCs w:val="0"/>
                </w:rPr>
                <w:t>(NOTE 1)</w:t>
              </w:r>
            </w:ins>
          </w:p>
        </w:tc>
        <w:tc>
          <w:tcPr>
            <w:tcW w:w="1860" w:type="dxa"/>
            <w:shd w:val="clear" w:color="auto" w:fill="BFBFBF" w:themeFill="background1" w:themeFillShade="BF"/>
            <w:vAlign w:val="center"/>
          </w:tcPr>
          <w:p w14:paraId="07EA937F"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93" w:author="Thomas Stockhammer (24/11/25)" w:date="2024-11-25T11:36:00Z" w16du:dateUtc="2024-11-25T10:36:00Z"/>
              </w:rPr>
            </w:pPr>
            <w:ins w:id="4194" w:author="Thomas Stockhammer (24/11/25)" w:date="2024-11-25T11:36:00Z" w16du:dateUtc="2024-11-25T10:36:00Z">
              <w:r w:rsidRPr="00FE7A1B">
                <w:rPr>
                  <w:i w:val="0"/>
                  <w:iCs w:val="0"/>
                </w:rPr>
                <w:t>Playback start-up time</w:t>
              </w:r>
              <w:r w:rsidRPr="00FE7A1B">
                <w:t xml:space="preserve"> </w:t>
              </w:r>
              <w:r w:rsidRPr="00FE7A1B">
                <w:rPr>
                  <w:i w:val="0"/>
                  <w:iCs w:val="0"/>
                </w:rPr>
                <w:t>(s)</w:t>
              </w:r>
            </w:ins>
          </w:p>
          <w:p w14:paraId="4D292157"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95" w:author="Thomas Stockhammer (24/11/25)" w:date="2024-11-25T11:36:00Z" w16du:dateUtc="2024-11-25T10:36:00Z"/>
                <w:rFonts w:cs="Arial"/>
              </w:rPr>
            </w:pPr>
            <w:ins w:id="4196" w:author="Thomas Stockhammer (24/11/25)" w:date="2024-11-25T11:36:00Z" w16du:dateUtc="2024-11-25T10:36:00Z">
              <w:r w:rsidRPr="00FE7A1B">
                <w:rPr>
                  <w:i w:val="0"/>
                  <w:iCs w:val="0"/>
                </w:rPr>
                <w:t>(NOTE 2)</w:t>
              </w:r>
            </w:ins>
          </w:p>
        </w:tc>
        <w:tc>
          <w:tcPr>
            <w:tcW w:w="1860" w:type="dxa"/>
            <w:shd w:val="clear" w:color="auto" w:fill="BFBFBF" w:themeFill="background1" w:themeFillShade="BF"/>
            <w:vAlign w:val="center"/>
          </w:tcPr>
          <w:p w14:paraId="3DF0D4E8"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97" w:author="Thomas Stockhammer (24/11/25)" w:date="2024-11-25T11:36:00Z" w16du:dateUtc="2024-11-25T10:36:00Z"/>
              </w:rPr>
            </w:pPr>
            <w:ins w:id="4198" w:author="Thomas Stockhammer (24/11/25)" w:date="2024-11-25T11:36:00Z" w16du:dateUtc="2024-11-25T10:36:00Z">
              <w:r w:rsidRPr="00FE7A1B">
                <w:rPr>
                  <w:i w:val="0"/>
                  <w:iCs w:val="0"/>
                </w:rPr>
                <w:t>Connection-induced rebuffering ratio</w:t>
              </w:r>
              <w:r w:rsidRPr="00FE7A1B">
                <w:t xml:space="preserve"> </w:t>
              </w:r>
              <w:r w:rsidRPr="00FE7A1B">
                <w:rPr>
                  <w:i w:val="0"/>
                  <w:iCs w:val="0"/>
                </w:rPr>
                <w:t>(%)</w:t>
              </w:r>
            </w:ins>
          </w:p>
          <w:p w14:paraId="5B249B00"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199" w:author="Thomas Stockhammer (24/11/25)" w:date="2024-11-25T11:36:00Z" w16du:dateUtc="2024-11-25T10:36:00Z"/>
                <w:rFonts w:cs="Arial"/>
              </w:rPr>
            </w:pPr>
            <w:ins w:id="4200" w:author="Thomas Stockhammer (24/11/25)" w:date="2024-11-25T11:36:00Z" w16du:dateUtc="2024-11-25T10:36:00Z">
              <w:r w:rsidRPr="00FE7A1B">
                <w:rPr>
                  <w:i w:val="0"/>
                  <w:iCs w:val="0"/>
                </w:rPr>
                <w:t>(NOTE 3)</w:t>
              </w:r>
            </w:ins>
          </w:p>
        </w:tc>
        <w:tc>
          <w:tcPr>
            <w:tcW w:w="1305" w:type="dxa"/>
            <w:shd w:val="clear" w:color="auto" w:fill="BFBFBF" w:themeFill="background1" w:themeFillShade="BF"/>
            <w:vAlign w:val="center"/>
          </w:tcPr>
          <w:p w14:paraId="265B3D39"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01" w:author="Thomas Stockhammer (24/11/25)" w:date="2024-11-25T11:36:00Z" w16du:dateUtc="2024-11-25T10:36:00Z"/>
                <w:rFonts w:cs="Arial"/>
              </w:rPr>
            </w:pPr>
            <w:ins w:id="4202" w:author="Thomas Stockhammer (24/11/25)" w:date="2024-11-25T11:36:00Z" w16du:dateUtc="2024-11-25T10:36:00Z">
              <w:r w:rsidRPr="00FE7A1B">
                <w:rPr>
                  <w:i w:val="0"/>
                  <w:iCs w:val="0"/>
                </w:rPr>
                <w:t>Start-up failure rate</w:t>
              </w:r>
              <w:r w:rsidRPr="00FE7A1B">
                <w:rPr>
                  <w:rFonts w:cs="Arial"/>
                </w:rPr>
                <w:t xml:space="preserve"> </w:t>
              </w:r>
              <w:r w:rsidRPr="00FE7A1B">
                <w:rPr>
                  <w:i w:val="0"/>
                  <w:iCs w:val="0"/>
                </w:rPr>
                <w:t>(%)</w:t>
              </w:r>
            </w:ins>
          </w:p>
        </w:tc>
        <w:tc>
          <w:tcPr>
            <w:tcW w:w="1305" w:type="dxa"/>
            <w:shd w:val="clear" w:color="auto" w:fill="BFBFBF" w:themeFill="background1" w:themeFillShade="BF"/>
            <w:vAlign w:val="center"/>
          </w:tcPr>
          <w:p w14:paraId="15486E9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03" w:author="Thomas Stockhammer (24/11/25)" w:date="2024-11-25T11:36:00Z" w16du:dateUtc="2024-11-25T10:36:00Z"/>
                <w:rFonts w:cs="Arial"/>
              </w:rPr>
            </w:pPr>
            <w:ins w:id="4204" w:author="Thomas Stockhammer (24/11/25)" w:date="2024-11-25T11:36:00Z" w16du:dateUtc="2024-11-25T10:36:00Z">
              <w:r w:rsidRPr="00FE7A1B">
                <w:rPr>
                  <w:i w:val="0"/>
                  <w:iCs w:val="0"/>
                </w:rPr>
                <w:t>Playback failure rate</w:t>
              </w:r>
              <w:r w:rsidRPr="00FE7A1B">
                <w:rPr>
                  <w:rFonts w:cs="Arial"/>
                </w:rPr>
                <w:t xml:space="preserve"> </w:t>
              </w:r>
              <w:r w:rsidRPr="00FE7A1B">
                <w:rPr>
                  <w:i w:val="0"/>
                  <w:iCs w:val="0"/>
                </w:rPr>
                <w:t>(%)</w:t>
              </w:r>
            </w:ins>
          </w:p>
        </w:tc>
      </w:tr>
      <w:tr w:rsidR="00437874" w:rsidRPr="00FE7A1B" w14:paraId="63E72EF7" w14:textId="77777777" w:rsidTr="00D90E4E">
        <w:trPr>
          <w:cnfStyle w:val="000000100000" w:firstRow="0" w:lastRow="0" w:firstColumn="0" w:lastColumn="0" w:oddVBand="0" w:evenVBand="0" w:oddHBand="1" w:evenHBand="0" w:firstRowFirstColumn="0" w:firstRowLastColumn="0" w:lastRowFirstColumn="0" w:lastRowLastColumn="0"/>
          <w:ins w:id="4205"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C2736F5" w14:textId="77777777" w:rsidR="00437874" w:rsidRPr="00FE7A1B" w:rsidRDefault="00437874" w:rsidP="00D90E4E">
            <w:pPr>
              <w:pStyle w:val="TAR"/>
              <w:jc w:val="center"/>
              <w:rPr>
                <w:ins w:id="4206" w:author="Thomas Stockhammer (24/11/25)" w:date="2024-11-25T11:36:00Z" w16du:dateUtc="2024-11-25T10:36:00Z"/>
                <w:i w:val="0"/>
                <w:iCs w:val="0"/>
              </w:rPr>
            </w:pPr>
            <w:ins w:id="4207" w:author="Thomas Stockhammer (24/11/25)" w:date="2024-11-25T11:36:00Z" w16du:dateUtc="2024-11-25T10:36:00Z">
              <w:r w:rsidRPr="00FE7A1B">
                <w:rPr>
                  <w:i w:val="0"/>
                  <w:iCs w:val="0"/>
                </w:rPr>
                <w:t>Conventional</w:t>
              </w:r>
            </w:ins>
          </w:p>
        </w:tc>
        <w:tc>
          <w:tcPr>
            <w:tcW w:w="1860" w:type="dxa"/>
            <w:vAlign w:val="center"/>
          </w:tcPr>
          <w:p w14:paraId="5773FB9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08" w:author="Thomas Stockhammer (24/11/25)" w:date="2024-11-25T11:36:00Z" w16du:dateUtc="2024-11-25T10:36:00Z"/>
              </w:rPr>
            </w:pPr>
            <w:ins w:id="4209" w:author="Thomas Stockhammer (24/11/25)" w:date="2024-11-25T11:36:00Z" w16du:dateUtc="2024-11-25T10:36:00Z">
              <w:r w:rsidRPr="00FE7A1B">
                <w:t>83.70 ± 28.08</w:t>
              </w:r>
            </w:ins>
          </w:p>
        </w:tc>
        <w:tc>
          <w:tcPr>
            <w:tcW w:w="1860" w:type="dxa"/>
            <w:vAlign w:val="center"/>
          </w:tcPr>
          <w:p w14:paraId="1787BE9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10" w:author="Thomas Stockhammer (24/11/25)" w:date="2024-11-25T11:36:00Z" w16du:dateUtc="2024-11-25T10:36:00Z"/>
              </w:rPr>
            </w:pPr>
            <w:ins w:id="4211" w:author="Thomas Stockhammer (24/11/25)" w:date="2024-11-25T11:36:00Z" w16du:dateUtc="2024-11-25T10:36:00Z">
              <w:r w:rsidRPr="00FE7A1B">
                <w:t>3.40 ± 10.08</w:t>
              </w:r>
            </w:ins>
          </w:p>
        </w:tc>
        <w:tc>
          <w:tcPr>
            <w:tcW w:w="1860" w:type="dxa"/>
            <w:vAlign w:val="center"/>
          </w:tcPr>
          <w:p w14:paraId="4DA7DF4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12" w:author="Thomas Stockhammer (24/11/25)" w:date="2024-11-25T11:36:00Z" w16du:dateUtc="2024-11-25T10:36:00Z"/>
              </w:rPr>
            </w:pPr>
            <w:ins w:id="4213" w:author="Thomas Stockhammer (24/11/25)" w:date="2024-11-25T11:36:00Z" w16du:dateUtc="2024-11-25T10:36:00Z">
              <w:r w:rsidRPr="00FE7A1B">
                <w:t>0.28 ± 1.78</w:t>
              </w:r>
            </w:ins>
          </w:p>
        </w:tc>
        <w:tc>
          <w:tcPr>
            <w:tcW w:w="1305" w:type="dxa"/>
            <w:vAlign w:val="center"/>
          </w:tcPr>
          <w:p w14:paraId="3C2C9B2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14" w:author="Thomas Stockhammer (24/11/25)" w:date="2024-11-25T11:36:00Z" w16du:dateUtc="2024-11-25T10:36:00Z"/>
              </w:rPr>
            </w:pPr>
            <w:ins w:id="4215" w:author="Thomas Stockhammer (24/11/25)" w:date="2024-11-25T11:36:00Z" w16du:dateUtc="2024-11-25T10:36:00Z">
              <w:r w:rsidRPr="00FE7A1B">
                <w:t>0.51</w:t>
              </w:r>
            </w:ins>
          </w:p>
        </w:tc>
        <w:tc>
          <w:tcPr>
            <w:tcW w:w="1305" w:type="dxa"/>
            <w:vAlign w:val="center"/>
          </w:tcPr>
          <w:p w14:paraId="164804A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16" w:author="Thomas Stockhammer (24/11/25)" w:date="2024-11-25T11:36:00Z" w16du:dateUtc="2024-11-25T10:36:00Z"/>
              </w:rPr>
            </w:pPr>
            <w:ins w:id="4217" w:author="Thomas Stockhammer (24/11/25)" w:date="2024-11-25T11:36:00Z" w16du:dateUtc="2024-11-25T10:36:00Z">
              <w:r w:rsidRPr="00FE7A1B">
                <w:t>1.22</w:t>
              </w:r>
            </w:ins>
          </w:p>
        </w:tc>
      </w:tr>
      <w:tr w:rsidR="00437874" w:rsidRPr="00FE7A1B" w14:paraId="1C50CF99" w14:textId="77777777" w:rsidTr="00D90E4E">
        <w:trPr>
          <w:ins w:id="4218"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3701B1B1" w14:textId="77777777" w:rsidR="00437874" w:rsidRPr="00FE7A1B" w:rsidRDefault="00437874" w:rsidP="00D90E4E">
            <w:pPr>
              <w:pStyle w:val="TAR"/>
              <w:jc w:val="center"/>
              <w:rPr>
                <w:ins w:id="4219" w:author="Thomas Stockhammer (24/11/25)" w:date="2024-11-25T11:36:00Z" w16du:dateUtc="2024-11-25T10:36:00Z"/>
                <w:i w:val="0"/>
                <w:iCs w:val="0"/>
              </w:rPr>
            </w:pPr>
            <w:ins w:id="4220" w:author="Thomas Stockhammer (24/11/25)" w:date="2024-11-25T11:36:00Z" w16du:dateUtc="2024-11-25T10:36:00Z">
              <w:r w:rsidRPr="00FE7A1B">
                <w:rPr>
                  <w:i w:val="0"/>
                  <w:iCs w:val="0"/>
                </w:rPr>
                <w:t>CMMF</w:t>
              </w:r>
            </w:ins>
          </w:p>
        </w:tc>
        <w:tc>
          <w:tcPr>
            <w:tcW w:w="1860" w:type="dxa"/>
            <w:tcBorders>
              <w:bottom w:val="double" w:sz="4" w:space="0" w:color="auto"/>
            </w:tcBorders>
            <w:vAlign w:val="center"/>
          </w:tcPr>
          <w:p w14:paraId="570AA5B9"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21" w:author="Thomas Stockhammer (24/11/25)" w:date="2024-11-25T11:36:00Z" w16du:dateUtc="2024-11-25T10:36:00Z"/>
              </w:rPr>
            </w:pPr>
            <w:ins w:id="4222" w:author="Thomas Stockhammer (24/11/25)" w:date="2024-11-25T11:36:00Z" w16du:dateUtc="2024-11-25T10:36:00Z">
              <w:r w:rsidRPr="00FE7A1B">
                <w:t>94.31 ± 16.23</w:t>
              </w:r>
            </w:ins>
          </w:p>
        </w:tc>
        <w:tc>
          <w:tcPr>
            <w:tcW w:w="1860" w:type="dxa"/>
            <w:tcBorders>
              <w:bottom w:val="double" w:sz="4" w:space="0" w:color="auto"/>
            </w:tcBorders>
            <w:vAlign w:val="center"/>
          </w:tcPr>
          <w:p w14:paraId="4E847C8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23" w:author="Thomas Stockhammer (24/11/25)" w:date="2024-11-25T11:36:00Z" w16du:dateUtc="2024-11-25T10:36:00Z"/>
              </w:rPr>
            </w:pPr>
            <w:ins w:id="4224" w:author="Thomas Stockhammer (24/11/25)" w:date="2024-11-25T11:36:00Z" w16du:dateUtc="2024-11-25T10:36:00Z">
              <w:r w:rsidRPr="00FE7A1B">
                <w:t>1.83 ± 9.34</w:t>
              </w:r>
            </w:ins>
          </w:p>
        </w:tc>
        <w:tc>
          <w:tcPr>
            <w:tcW w:w="1860" w:type="dxa"/>
            <w:tcBorders>
              <w:bottom w:val="double" w:sz="4" w:space="0" w:color="auto"/>
            </w:tcBorders>
            <w:vAlign w:val="center"/>
          </w:tcPr>
          <w:p w14:paraId="4BAB1EF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25" w:author="Thomas Stockhammer (24/11/25)" w:date="2024-11-25T11:36:00Z" w16du:dateUtc="2024-11-25T10:36:00Z"/>
              </w:rPr>
            </w:pPr>
            <w:ins w:id="4226" w:author="Thomas Stockhammer (24/11/25)" w:date="2024-11-25T11:36:00Z" w16du:dateUtc="2024-11-25T10:36:00Z">
              <w:r w:rsidRPr="00FE7A1B">
                <w:t>0.19 ± 1.17</w:t>
              </w:r>
            </w:ins>
          </w:p>
        </w:tc>
        <w:tc>
          <w:tcPr>
            <w:tcW w:w="1305" w:type="dxa"/>
            <w:tcBorders>
              <w:bottom w:val="double" w:sz="4" w:space="0" w:color="auto"/>
            </w:tcBorders>
            <w:vAlign w:val="center"/>
          </w:tcPr>
          <w:p w14:paraId="7ECFB93A"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27" w:author="Thomas Stockhammer (24/11/25)" w:date="2024-11-25T11:36:00Z" w16du:dateUtc="2024-11-25T10:36:00Z"/>
              </w:rPr>
            </w:pPr>
            <w:ins w:id="4228" w:author="Thomas Stockhammer (24/11/25)" w:date="2024-11-25T11:36:00Z" w16du:dateUtc="2024-11-25T10:36:00Z">
              <w:r w:rsidRPr="00FE7A1B">
                <w:t>0.07</w:t>
              </w:r>
            </w:ins>
          </w:p>
        </w:tc>
        <w:tc>
          <w:tcPr>
            <w:tcW w:w="1305" w:type="dxa"/>
            <w:tcBorders>
              <w:bottom w:val="double" w:sz="4" w:space="0" w:color="auto"/>
            </w:tcBorders>
            <w:vAlign w:val="center"/>
          </w:tcPr>
          <w:p w14:paraId="0201DB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29" w:author="Thomas Stockhammer (24/11/25)" w:date="2024-11-25T11:36:00Z" w16du:dateUtc="2024-11-25T10:36:00Z"/>
              </w:rPr>
            </w:pPr>
            <w:ins w:id="4230" w:author="Thomas Stockhammer (24/11/25)" w:date="2024-11-25T11:36:00Z" w16du:dateUtc="2024-11-25T10:36:00Z">
              <w:r w:rsidRPr="00FE7A1B">
                <w:t>0.59</w:t>
              </w:r>
            </w:ins>
          </w:p>
        </w:tc>
      </w:tr>
      <w:tr w:rsidR="00437874" w:rsidRPr="00FE7A1B" w14:paraId="0A9B85A4" w14:textId="77777777" w:rsidTr="00D90E4E">
        <w:trPr>
          <w:cnfStyle w:val="000000100000" w:firstRow="0" w:lastRow="0" w:firstColumn="0" w:lastColumn="0" w:oddVBand="0" w:evenVBand="0" w:oddHBand="1" w:evenHBand="0" w:firstRowFirstColumn="0" w:firstRowLastColumn="0" w:lastRowFirstColumn="0" w:lastRowLastColumn="0"/>
          <w:ins w:id="423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6338E178" w14:textId="77777777" w:rsidR="00437874" w:rsidRPr="00FE7A1B" w:rsidRDefault="00437874" w:rsidP="00D90E4E">
            <w:pPr>
              <w:pStyle w:val="TAR"/>
              <w:jc w:val="center"/>
              <w:rPr>
                <w:ins w:id="4232" w:author="Thomas Stockhammer (24/11/25)" w:date="2024-11-25T11:36:00Z" w16du:dateUtc="2024-11-25T10:36:00Z"/>
                <w:i w:val="0"/>
                <w:iCs w:val="0"/>
              </w:rPr>
            </w:pPr>
            <w:ins w:id="4233" w:author="Thomas Stockhammer (24/11/25)" w:date="2024-11-25T11:36:00Z" w16du:dateUtc="2024-11-25T10:36:00Z">
              <w:r w:rsidRPr="00FE7A1B">
                <w:rPr>
                  <w:i w:val="0"/>
                  <w:iCs w:val="0"/>
                </w:rPr>
                <w:t>Difference</w:t>
              </w:r>
            </w:ins>
          </w:p>
        </w:tc>
        <w:tc>
          <w:tcPr>
            <w:tcW w:w="1860" w:type="dxa"/>
            <w:tcBorders>
              <w:top w:val="double" w:sz="4" w:space="0" w:color="auto"/>
              <w:bottom w:val="single" w:sz="4" w:space="0" w:color="auto"/>
            </w:tcBorders>
            <w:vAlign w:val="center"/>
          </w:tcPr>
          <w:p w14:paraId="182EB4F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34" w:author="Thomas Stockhammer (24/11/25)" w:date="2024-11-25T11:36:00Z" w16du:dateUtc="2024-11-25T10:36:00Z"/>
              </w:rPr>
            </w:pPr>
            <w:ins w:id="4235" w:author="Thomas Stockhammer (24/11/25)" w:date="2024-11-25T11:36:00Z" w16du:dateUtc="2024-11-25T10:36:00Z">
              <w:r w:rsidRPr="00FE7A1B">
                <w:t>10.61 ± 32.43</w:t>
              </w:r>
            </w:ins>
          </w:p>
        </w:tc>
        <w:tc>
          <w:tcPr>
            <w:tcW w:w="1860" w:type="dxa"/>
            <w:tcBorders>
              <w:top w:val="double" w:sz="4" w:space="0" w:color="auto"/>
              <w:bottom w:val="single" w:sz="4" w:space="0" w:color="auto"/>
            </w:tcBorders>
            <w:vAlign w:val="center"/>
          </w:tcPr>
          <w:p w14:paraId="52E1A26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36" w:author="Thomas Stockhammer (24/11/25)" w:date="2024-11-25T11:36:00Z" w16du:dateUtc="2024-11-25T10:36:00Z"/>
              </w:rPr>
            </w:pPr>
            <w:ins w:id="4237" w:author="Thomas Stockhammer (24/11/25)" w:date="2024-11-25T11:36:00Z" w16du:dateUtc="2024-11-25T10:36:00Z">
              <w:r w:rsidRPr="00FE7A1B">
                <w:t>-1.57 ± 13.74</w:t>
              </w:r>
            </w:ins>
          </w:p>
        </w:tc>
        <w:tc>
          <w:tcPr>
            <w:tcW w:w="1860" w:type="dxa"/>
            <w:tcBorders>
              <w:top w:val="double" w:sz="4" w:space="0" w:color="auto"/>
              <w:bottom w:val="single" w:sz="4" w:space="0" w:color="auto"/>
            </w:tcBorders>
            <w:vAlign w:val="center"/>
          </w:tcPr>
          <w:p w14:paraId="351F289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38" w:author="Thomas Stockhammer (24/11/25)" w:date="2024-11-25T11:36:00Z" w16du:dateUtc="2024-11-25T10:36:00Z"/>
              </w:rPr>
            </w:pPr>
            <w:ins w:id="4239" w:author="Thomas Stockhammer (24/11/25)" w:date="2024-11-25T11:36:00Z" w16du:dateUtc="2024-11-25T10:36:00Z">
              <w:r w:rsidRPr="00FE7A1B">
                <w:t>-0.09 ± 2.13</w:t>
              </w:r>
            </w:ins>
          </w:p>
        </w:tc>
        <w:tc>
          <w:tcPr>
            <w:tcW w:w="1305" w:type="dxa"/>
            <w:tcBorders>
              <w:top w:val="double" w:sz="4" w:space="0" w:color="auto"/>
              <w:bottom w:val="single" w:sz="4" w:space="0" w:color="auto"/>
            </w:tcBorders>
            <w:vAlign w:val="center"/>
          </w:tcPr>
          <w:p w14:paraId="07663D3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40" w:author="Thomas Stockhammer (24/11/25)" w:date="2024-11-25T11:36:00Z" w16du:dateUtc="2024-11-25T10:36:00Z"/>
              </w:rPr>
            </w:pPr>
            <w:ins w:id="4241" w:author="Thomas Stockhammer (24/11/25)" w:date="2024-11-25T11:36:00Z" w16du:dateUtc="2024-11-25T10:36:00Z">
              <w:r w:rsidRPr="00FE7A1B">
                <w:t>-0.44</w:t>
              </w:r>
            </w:ins>
          </w:p>
        </w:tc>
        <w:tc>
          <w:tcPr>
            <w:tcW w:w="1305" w:type="dxa"/>
            <w:tcBorders>
              <w:top w:val="double" w:sz="4" w:space="0" w:color="auto"/>
              <w:bottom w:val="single" w:sz="4" w:space="0" w:color="auto"/>
            </w:tcBorders>
            <w:vAlign w:val="center"/>
          </w:tcPr>
          <w:p w14:paraId="7848596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42" w:author="Thomas Stockhammer (24/11/25)" w:date="2024-11-25T11:36:00Z" w16du:dateUtc="2024-11-25T10:36:00Z"/>
              </w:rPr>
            </w:pPr>
            <w:ins w:id="4243" w:author="Thomas Stockhammer (24/11/25)" w:date="2024-11-25T11:36:00Z" w16du:dateUtc="2024-11-25T10:36:00Z">
              <w:r w:rsidRPr="00FE7A1B">
                <w:t>-0.63</w:t>
              </w:r>
            </w:ins>
          </w:p>
        </w:tc>
      </w:tr>
      <w:tr w:rsidR="00437874" w:rsidRPr="00FE7A1B" w14:paraId="0AA02985" w14:textId="77777777" w:rsidTr="00D90E4E">
        <w:trPr>
          <w:ins w:id="4244"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0B628C5E" w14:textId="77777777" w:rsidR="00437874" w:rsidRPr="00FE7A1B" w:rsidRDefault="00437874" w:rsidP="00D90E4E">
            <w:pPr>
              <w:pStyle w:val="TAR"/>
              <w:jc w:val="center"/>
              <w:rPr>
                <w:ins w:id="4245" w:author="Thomas Stockhammer (24/11/25)" w:date="2024-11-25T11:36:00Z" w16du:dateUtc="2024-11-25T10:36:00Z"/>
                <w:i w:val="0"/>
                <w:iCs w:val="0"/>
              </w:rPr>
            </w:pPr>
            <w:ins w:id="4246" w:author="Thomas Stockhammer (24/11/25)" w:date="2024-11-25T11:36:00Z" w16du:dateUtc="2024-11-25T10:36:00Z">
              <w:r w:rsidRPr="00FE7A1B">
                <w:rPr>
                  <w:i w:val="0"/>
                  <w:iCs w:val="0"/>
                </w:rPr>
                <w:t>Gain</w:t>
              </w:r>
            </w:ins>
          </w:p>
        </w:tc>
        <w:tc>
          <w:tcPr>
            <w:tcW w:w="1860" w:type="dxa"/>
            <w:tcBorders>
              <w:bottom w:val="double" w:sz="4" w:space="0" w:color="auto"/>
            </w:tcBorders>
            <w:vAlign w:val="center"/>
          </w:tcPr>
          <w:p w14:paraId="5EAFB6EE"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47" w:author="Thomas Stockhammer (24/11/25)" w:date="2024-11-25T11:36:00Z" w16du:dateUtc="2024-11-25T10:36:00Z"/>
              </w:rPr>
            </w:pPr>
            <w:ins w:id="4248" w:author="Thomas Stockhammer (24/11/25)" w:date="2024-11-25T11:36:00Z" w16du:dateUtc="2024-11-25T10:36:00Z">
              <w:r w:rsidRPr="00FE7A1B">
                <w:t>+ 12.68%</w:t>
              </w:r>
            </w:ins>
          </w:p>
        </w:tc>
        <w:tc>
          <w:tcPr>
            <w:tcW w:w="1860" w:type="dxa"/>
            <w:tcBorders>
              <w:bottom w:val="double" w:sz="4" w:space="0" w:color="auto"/>
            </w:tcBorders>
            <w:vAlign w:val="center"/>
          </w:tcPr>
          <w:p w14:paraId="1609BEE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49" w:author="Thomas Stockhammer (24/11/25)" w:date="2024-11-25T11:36:00Z" w16du:dateUtc="2024-11-25T10:36:00Z"/>
              </w:rPr>
            </w:pPr>
            <w:ins w:id="4250" w:author="Thomas Stockhammer (24/11/25)" w:date="2024-11-25T11:36:00Z" w16du:dateUtc="2024-11-25T10:36:00Z">
              <w:r w:rsidRPr="00FE7A1B">
                <w:t>- 46.18%</w:t>
              </w:r>
            </w:ins>
          </w:p>
        </w:tc>
        <w:tc>
          <w:tcPr>
            <w:tcW w:w="1860" w:type="dxa"/>
            <w:tcBorders>
              <w:bottom w:val="double" w:sz="4" w:space="0" w:color="auto"/>
            </w:tcBorders>
            <w:vAlign w:val="center"/>
          </w:tcPr>
          <w:p w14:paraId="0EEE443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51" w:author="Thomas Stockhammer (24/11/25)" w:date="2024-11-25T11:36:00Z" w16du:dateUtc="2024-11-25T10:36:00Z"/>
              </w:rPr>
            </w:pPr>
            <w:ins w:id="4252" w:author="Thomas Stockhammer (24/11/25)" w:date="2024-11-25T11:36:00Z" w16du:dateUtc="2024-11-25T10:36:00Z">
              <w:r w:rsidRPr="00FE7A1B">
                <w:t>- 32.14%</w:t>
              </w:r>
            </w:ins>
          </w:p>
        </w:tc>
        <w:tc>
          <w:tcPr>
            <w:tcW w:w="1305" w:type="dxa"/>
            <w:tcBorders>
              <w:bottom w:val="double" w:sz="4" w:space="0" w:color="auto"/>
            </w:tcBorders>
            <w:vAlign w:val="center"/>
          </w:tcPr>
          <w:p w14:paraId="65BCD6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53" w:author="Thomas Stockhammer (24/11/25)" w:date="2024-11-25T11:36:00Z" w16du:dateUtc="2024-11-25T10:36:00Z"/>
              </w:rPr>
            </w:pPr>
            <w:ins w:id="4254" w:author="Thomas Stockhammer (24/11/25)" w:date="2024-11-25T11:36:00Z" w16du:dateUtc="2024-11-25T10:36:00Z">
              <w:r w:rsidRPr="00FE7A1B">
                <w:t>-86.27 %</w:t>
              </w:r>
            </w:ins>
          </w:p>
        </w:tc>
        <w:tc>
          <w:tcPr>
            <w:tcW w:w="1305" w:type="dxa"/>
            <w:tcBorders>
              <w:bottom w:val="double" w:sz="4" w:space="0" w:color="auto"/>
            </w:tcBorders>
            <w:vAlign w:val="center"/>
          </w:tcPr>
          <w:p w14:paraId="18803C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55" w:author="Thomas Stockhammer (24/11/25)" w:date="2024-11-25T11:36:00Z" w16du:dateUtc="2024-11-25T10:36:00Z"/>
              </w:rPr>
            </w:pPr>
            <w:ins w:id="4256" w:author="Thomas Stockhammer (24/11/25)" w:date="2024-11-25T11:36:00Z" w16du:dateUtc="2024-11-25T10:36:00Z">
              <w:r w:rsidRPr="00FE7A1B">
                <w:t>- 51.64%</w:t>
              </w:r>
            </w:ins>
          </w:p>
        </w:tc>
      </w:tr>
      <w:tr w:rsidR="00437874" w:rsidRPr="00FE7A1B" w14:paraId="056EB5C6" w14:textId="77777777" w:rsidTr="00D90E4E">
        <w:trPr>
          <w:cnfStyle w:val="000000100000" w:firstRow="0" w:lastRow="0" w:firstColumn="0" w:lastColumn="0" w:oddVBand="0" w:evenVBand="0" w:oddHBand="1" w:evenHBand="0" w:firstRowFirstColumn="0" w:firstRowLastColumn="0" w:lastRowFirstColumn="0" w:lastRowLastColumn="0"/>
          <w:ins w:id="4257"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D65988D" w14:textId="77777777" w:rsidR="00437874" w:rsidRPr="00FE7A1B" w:rsidRDefault="00437874" w:rsidP="00D90E4E">
            <w:pPr>
              <w:pStyle w:val="TAN"/>
              <w:ind w:left="884" w:hanging="884"/>
              <w:jc w:val="left"/>
              <w:rPr>
                <w:ins w:id="4258" w:author="Thomas Stockhammer (24/11/25)" w:date="2024-11-25T11:36:00Z" w16du:dateUtc="2024-11-25T10:36:00Z"/>
              </w:rPr>
            </w:pPr>
            <w:ins w:id="4259" w:author="Thomas Stockhammer (24/11/25)" w:date="2024-11-25T11:36:00Z" w16du:dateUtc="2024-11-25T10:36:00Z">
              <w:r w:rsidRPr="00FE7A1B">
                <w:rPr>
                  <w:i w:val="0"/>
                  <w:iCs w:val="0"/>
                </w:rPr>
                <w:t>NOTE 1:</w:t>
              </w:r>
              <w:r w:rsidRPr="00FE7A1B">
                <w:rPr>
                  <w:i w:val="0"/>
                  <w:iCs w:val="0"/>
                </w:rPr>
                <w:tab/>
                <w:t>The normalized average session bit rate is defined as the average bit rate measured during a session divided by the maximum bit rate listed in the session’s content manifest. Only sessions without a start-up or video playback failure, a playing time greater than or equal to 60 seconds, playback completed at least 10% of the content, and the maximum bit rate as defined by the sessions’ corresponding manifest was available. These statistics are weighted using the sessions’ duration.</w:t>
              </w:r>
            </w:ins>
          </w:p>
          <w:p w14:paraId="7D9A2CC4" w14:textId="77777777" w:rsidR="00437874" w:rsidRPr="00FE7A1B" w:rsidRDefault="00437874" w:rsidP="00D90E4E">
            <w:pPr>
              <w:pStyle w:val="TAN"/>
              <w:ind w:left="884" w:hanging="884"/>
              <w:jc w:val="left"/>
              <w:rPr>
                <w:ins w:id="4260" w:author="Thomas Stockhammer (24/11/25)" w:date="2024-11-25T11:36:00Z" w16du:dateUtc="2024-11-25T10:36:00Z"/>
              </w:rPr>
            </w:pPr>
            <w:ins w:id="4261" w:author="Thomas Stockhammer (24/11/25)" w:date="2024-11-25T11:36:00Z" w16du:dateUtc="2024-11-25T10:36:00Z">
              <w:r w:rsidRPr="00FE7A1B">
                <w:rPr>
                  <w:i w:val="0"/>
                  <w:iCs w:val="0"/>
                </w:rPr>
                <w:t>NOTE 2:</w:t>
              </w:r>
              <w:r w:rsidRPr="00FE7A1B">
                <w:rPr>
                  <w:i w:val="0"/>
                  <w:iCs w:val="0"/>
                </w:rPr>
                <w:tab/>
                <w:t>Only sessions without a start-up or playback failure and a start-up time greater than 0 seconds.</w:t>
              </w:r>
            </w:ins>
          </w:p>
          <w:p w14:paraId="1EB4495A" w14:textId="77777777" w:rsidR="00437874" w:rsidRPr="00FE7A1B" w:rsidRDefault="00437874" w:rsidP="00D90E4E">
            <w:pPr>
              <w:pStyle w:val="TAN"/>
              <w:ind w:left="884" w:hanging="884"/>
              <w:jc w:val="left"/>
              <w:rPr>
                <w:ins w:id="4262" w:author="Thomas Stockhammer (24/11/25)" w:date="2024-11-25T11:36:00Z" w16du:dateUtc="2024-11-25T10:36:00Z"/>
                <w:rFonts w:cs="Arial"/>
              </w:rPr>
            </w:pPr>
            <w:ins w:id="4263" w:author="Thomas Stockhammer (24/11/25)" w:date="2024-11-25T11:36:00Z" w16du:dateUtc="2024-11-25T10:36:00Z">
              <w:r w:rsidRPr="00FE7A1B">
                <w:rPr>
                  <w:i w:val="0"/>
                  <w:iCs w:val="0"/>
                </w:rPr>
                <w:t>NOTE 3:</w:t>
              </w:r>
              <w:r w:rsidRPr="00FE7A1B">
                <w:rPr>
                  <w:i w:val="0"/>
                  <w:iCs w:val="0"/>
                </w:rPr>
                <w:tab/>
                <w:t>Only sessions without a start-up or playback failure, a playing time greater than or equal to 60 seconds, and playback completed at least 10% of the content. These statistics are weighted using the sessions’ duration.</w:t>
              </w:r>
            </w:ins>
          </w:p>
        </w:tc>
      </w:tr>
    </w:tbl>
    <w:p w14:paraId="034029A0" w14:textId="77777777" w:rsidR="00437874" w:rsidRPr="00FE7A1B" w:rsidRDefault="00437874" w:rsidP="00437874">
      <w:pPr>
        <w:rPr>
          <w:ins w:id="4264" w:author="Thomas Stockhammer (24/11/25)" w:date="2024-11-25T11:36:00Z" w16du:dateUtc="2024-11-25T10:36:00Z"/>
        </w:rPr>
      </w:pPr>
    </w:p>
    <w:p w14:paraId="4F89978C" w14:textId="77777777" w:rsidR="00437874" w:rsidRPr="00FE7A1B" w:rsidRDefault="00437874" w:rsidP="00437874">
      <w:pPr>
        <w:rPr>
          <w:ins w:id="4265" w:author="Thomas Stockhammer (24/11/25)" w:date="2024-11-25T11:36:00Z" w16du:dateUtc="2024-11-25T10:36:00Z"/>
        </w:rPr>
      </w:pPr>
      <w:ins w:id="4266" w:author="Thomas Stockhammer (24/11/25)" w:date="2024-11-25T11:36:00Z" w16du:dateUtc="2024-11-25T10:36:00Z">
        <w:r w:rsidRPr="00FE7A1B">
          <w:t xml:space="preserve">The empirical CDFs for the content normalized average session bit rate, start-up time, and connection-induced rebuffering ratio are provided in figures 5.19.1.7.4-1, 5.19.1.6.4-2, and 5.19.1.7.4-3 respectively. </w:t>
        </w:r>
        <w:r w:rsidRPr="00FE7A1B">
          <w:rPr>
            <w:rStyle w:val="normaltextrun"/>
            <w:rFonts w:eastAsiaTheme="majorEastAsia"/>
          </w:rPr>
          <w:t>These results were collected using a system similar to that presented in clause 15.19.1.7.1.</w:t>
        </w:r>
      </w:ins>
    </w:p>
    <w:p w14:paraId="6C87A715" w14:textId="77777777" w:rsidR="00437874" w:rsidRPr="00FE7A1B" w:rsidRDefault="00437874" w:rsidP="00437874">
      <w:pPr>
        <w:keepNext/>
        <w:rPr>
          <w:ins w:id="4267" w:author="Thomas Stockhammer (24/11/25)" w:date="2024-11-25T11:36:00Z" w16du:dateUtc="2024-11-25T10:36:00Z"/>
        </w:rPr>
      </w:pPr>
      <w:ins w:id="4268" w:author="Thomas Stockhammer (24/11/25)" w:date="2024-11-25T11:36:00Z" w16du:dateUtc="2024-11-25T10:36:00Z">
        <w:r w:rsidRPr="00FE7A1B">
          <w:t>Figure 5.19.1.7.4-1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ins>
    </w:p>
    <w:p w14:paraId="2B21BD94" w14:textId="77777777" w:rsidR="00437874" w:rsidRPr="00FE7A1B" w:rsidRDefault="00437874" w:rsidP="00437874">
      <w:pPr>
        <w:keepNext/>
        <w:jc w:val="center"/>
        <w:rPr>
          <w:ins w:id="4269" w:author="Thomas Stockhammer (24/11/25)" w:date="2024-11-25T11:36:00Z" w16du:dateUtc="2024-11-25T10:36:00Z"/>
        </w:rPr>
      </w:pPr>
      <w:ins w:id="4270" w:author="Thomas Stockhammer (24/11/25)" w:date="2024-11-25T11:36:00Z" w16du:dateUtc="2024-11-25T10:36:00Z">
        <w:r w:rsidRPr="00FE7A1B">
          <w:rPr>
            <w:noProof/>
            <w14:ligatures w14:val="standardContextual"/>
          </w:rPr>
          <w:drawing>
            <wp:inline distT="0" distB="0" distL="0" distR="0" wp14:anchorId="058BD671" wp14:editId="60AE6F36">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85">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ins>
    </w:p>
    <w:p w14:paraId="48728E70" w14:textId="77777777" w:rsidR="00437874" w:rsidRPr="00FE7A1B" w:rsidRDefault="00437874" w:rsidP="00437874">
      <w:pPr>
        <w:pStyle w:val="TF"/>
        <w:rPr>
          <w:ins w:id="4271" w:author="Thomas Stockhammer (24/11/25)" w:date="2024-11-25T11:36:00Z" w16du:dateUtc="2024-11-25T10:36:00Z"/>
        </w:rPr>
      </w:pPr>
      <w:ins w:id="4272" w:author="Thomas Stockhammer (24/11/25)" w:date="2024-11-25T11:36:00Z" w16du:dateUtc="2024-11-25T10:36:00Z">
        <w:r w:rsidRPr="00FE7A1B">
          <w:t>Figure 5.19.1.7.4-1: Empirical CDF of the content normalized average session bit rate</w:t>
        </w:r>
      </w:ins>
    </w:p>
    <w:p w14:paraId="6DCF36F3" w14:textId="77777777" w:rsidR="00437874" w:rsidRPr="00FE7A1B" w:rsidRDefault="00437874" w:rsidP="00437874">
      <w:pPr>
        <w:keepNext/>
        <w:rPr>
          <w:ins w:id="4273" w:author="Thomas Stockhammer (24/11/25)" w:date="2024-11-25T11:36:00Z" w16du:dateUtc="2024-11-25T10:36:00Z"/>
        </w:rPr>
      </w:pPr>
      <w:ins w:id="4274" w:author="Thomas Stockhammer (24/11/25)" w:date="2024-11-25T11:36:00Z" w16du:dateUtc="2024-11-25T10:36:00Z">
        <w:r w:rsidRPr="00FE7A1B">
          <w:t>Figure 5.19.1.7.4-2 shows that CMMF multi-source delivery was able to significantly reduce the playback start-up time as well. For example, only 10.4% of the CMMF sessions experienced a startup time greater than 3 seconds compared to 29.0% of the conventional sessions.</w:t>
        </w:r>
      </w:ins>
    </w:p>
    <w:p w14:paraId="417C076E" w14:textId="77777777" w:rsidR="00437874" w:rsidRPr="00FE7A1B" w:rsidRDefault="00437874" w:rsidP="00437874">
      <w:pPr>
        <w:keepNext/>
        <w:jc w:val="center"/>
        <w:rPr>
          <w:ins w:id="4275" w:author="Thomas Stockhammer (24/11/25)" w:date="2024-11-25T11:36:00Z" w16du:dateUtc="2024-11-25T10:36:00Z"/>
        </w:rPr>
      </w:pPr>
      <w:ins w:id="4276" w:author="Thomas Stockhammer (24/11/25)" w:date="2024-11-25T11:36:00Z" w16du:dateUtc="2024-11-25T10:36:00Z">
        <w:r w:rsidRPr="00FE7A1B">
          <w:rPr>
            <w:noProof/>
            <w14:ligatures w14:val="standardContextual"/>
          </w:rPr>
          <w:drawing>
            <wp:inline distT="0" distB="0" distL="0" distR="0" wp14:anchorId="1EED535F" wp14:editId="11A41471">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86">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ins>
    </w:p>
    <w:p w14:paraId="4E35EA3E" w14:textId="77777777" w:rsidR="00437874" w:rsidRPr="00FE7A1B" w:rsidRDefault="00437874" w:rsidP="00437874">
      <w:pPr>
        <w:pStyle w:val="TF"/>
        <w:rPr>
          <w:ins w:id="4277" w:author="Thomas Stockhammer (24/11/25)" w:date="2024-11-25T11:36:00Z" w16du:dateUtc="2024-11-25T10:36:00Z"/>
        </w:rPr>
      </w:pPr>
      <w:ins w:id="4278" w:author="Thomas Stockhammer (24/11/25)" w:date="2024-11-25T11:36:00Z" w16du:dateUtc="2024-11-25T10:36:00Z">
        <w:r w:rsidRPr="00FE7A1B">
          <w:t>Figure 5.19.1.7.4-2: Empirical CDF of the video startup time</w:t>
        </w:r>
      </w:ins>
    </w:p>
    <w:p w14:paraId="056819DA" w14:textId="77777777" w:rsidR="00437874" w:rsidRPr="00FE7A1B" w:rsidRDefault="00437874" w:rsidP="00437874">
      <w:pPr>
        <w:keepNext/>
        <w:rPr>
          <w:ins w:id="4279" w:author="Thomas Stockhammer (24/11/25)" w:date="2024-11-25T11:36:00Z" w16du:dateUtc="2024-11-25T10:36:00Z"/>
        </w:rPr>
      </w:pPr>
      <w:ins w:id="4280" w:author="Thomas Stockhammer (24/11/25)" w:date="2024-11-25T11:36:00Z" w16du:dateUtc="2024-11-25T10:36:00Z">
        <w:r w:rsidRPr="00FE7A1B">
          <w:t>Finally, figure 5.19.1.7.3-3 shows that CMMF multi-source delivery reduced the number of sessions that experienced a connection-induced rebuffering event from 22.4% to 14.9% in addition to reducing the total duration of rebuffering given a rebuffering event occurred.</w:t>
        </w:r>
      </w:ins>
    </w:p>
    <w:p w14:paraId="05B4850F" w14:textId="77777777" w:rsidR="00437874" w:rsidRPr="00FE7A1B" w:rsidRDefault="00437874" w:rsidP="00437874">
      <w:pPr>
        <w:keepNext/>
        <w:jc w:val="center"/>
        <w:rPr>
          <w:ins w:id="4281" w:author="Thomas Stockhammer (24/11/25)" w:date="2024-11-25T11:36:00Z" w16du:dateUtc="2024-11-25T10:36:00Z"/>
        </w:rPr>
      </w:pPr>
      <w:ins w:id="4282" w:author="Thomas Stockhammer (24/11/25)" w:date="2024-11-25T11:36:00Z" w16du:dateUtc="2024-11-25T10:36:00Z">
        <w:r w:rsidRPr="00FE7A1B">
          <w:rPr>
            <w:noProof/>
            <w14:ligatures w14:val="standardContextual"/>
          </w:rPr>
          <w:drawing>
            <wp:inline distT="0" distB="0" distL="0" distR="0" wp14:anchorId="5EB0FDFA" wp14:editId="470C523C">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87">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ins>
    </w:p>
    <w:p w14:paraId="79614126" w14:textId="77777777" w:rsidR="00437874" w:rsidRPr="00FE7A1B" w:rsidRDefault="00437874" w:rsidP="00437874">
      <w:pPr>
        <w:pStyle w:val="TF"/>
        <w:rPr>
          <w:ins w:id="4283" w:author="Thomas Stockhammer (24/11/25)" w:date="2024-11-25T11:36:00Z" w16du:dateUtc="2024-11-25T10:36:00Z"/>
        </w:rPr>
      </w:pPr>
      <w:ins w:id="4284" w:author="Thomas Stockhammer (24/11/25)" w:date="2024-11-25T11:36:00Z" w16du:dateUtc="2024-11-25T10:36:00Z">
        <w:r w:rsidRPr="00FE7A1B">
          <w:t>Figure 5.19.1.7.4-3: Empirical CDF of the connection-induced rebuffering ratio (CIRR)</w:t>
        </w:r>
      </w:ins>
    </w:p>
    <w:p w14:paraId="230D518F" w14:textId="77777777" w:rsidR="00437874" w:rsidRPr="00FE7A1B" w:rsidRDefault="00437874" w:rsidP="00437874">
      <w:pPr>
        <w:pStyle w:val="Heading3"/>
        <w:rPr>
          <w:ins w:id="4285" w:author="Thomas Stockhammer (24/11/25)" w:date="2024-11-25T11:36:00Z" w16du:dateUtc="2024-11-25T10:36:00Z"/>
        </w:rPr>
      </w:pPr>
      <w:ins w:id="4286" w:author="Thomas Stockhammer (24/11/25)" w:date="2024-11-25T11:36:00Z" w16du:dateUtc="2024-11-25T10:36:00Z">
        <w:r w:rsidRPr="00FE7A1B">
          <w:t>5.19.2</w:t>
        </w:r>
        <w:r w:rsidRPr="00FE7A1B">
          <w:tab/>
          <w:t>Collaboration scenarios</w:t>
        </w:r>
      </w:ins>
    </w:p>
    <w:p w14:paraId="50FE8D13" w14:textId="77777777" w:rsidR="00437874" w:rsidRPr="00FE7A1B" w:rsidRDefault="00437874" w:rsidP="00437874">
      <w:pPr>
        <w:pStyle w:val="Heading4"/>
        <w:rPr>
          <w:ins w:id="4287" w:author="Thomas Stockhammer (24/11/25)" w:date="2024-11-25T11:36:00Z" w16du:dateUtc="2024-11-25T10:36:00Z"/>
        </w:rPr>
      </w:pPr>
      <w:ins w:id="4288" w:author="Thomas Stockhammer (24/11/25)" w:date="2024-11-25T11:36:00Z" w16du:dateUtc="2024-11-25T10:36:00Z">
        <w:r w:rsidRPr="00FE7A1B">
          <w:t>5.19.2.1</w:t>
        </w:r>
        <w:r w:rsidRPr="00FE7A1B">
          <w:tab/>
        </w:r>
        <w:proofErr w:type="gramStart"/>
        <w:r w:rsidRPr="00FE7A1B">
          <w:t>Multi-source</w:t>
        </w:r>
        <w:proofErr w:type="gramEnd"/>
        <w:r w:rsidRPr="00FE7A1B">
          <w:t xml:space="preserve"> media delivery</w:t>
        </w:r>
      </w:ins>
    </w:p>
    <w:p w14:paraId="5076FF99" w14:textId="77777777" w:rsidR="00437874" w:rsidRPr="00FE7A1B" w:rsidRDefault="00437874" w:rsidP="00437874">
      <w:pPr>
        <w:keepNext/>
        <w:keepLines/>
        <w:rPr>
          <w:ins w:id="4289" w:author="Thomas Stockhammer (24/11/25)" w:date="2024-11-25T11:36:00Z" w16du:dateUtc="2024-11-25T10:36:00Z"/>
        </w:rPr>
      </w:pPr>
      <w:ins w:id="4290" w:author="Thomas Stockhammer (24/11/25)" w:date="2024-11-25T11:36:00Z" w16du:dateUtc="2024-11-25T10:36:00Z">
        <w:r w:rsidRPr="00FE7A1B">
          <w:t>In this scenario, the 5GMSd Client requests adaptive media streaming content from two or more 5GMSd AS endpoints. These 5GMS AS endpoints are functionally identical and differ only in configuration and potentially in the content that they host. The 5GMSd Client may use one 5GMSd AS endpoint or use multiple simultaneously. This allows the network load to be distributed across the 5GMSd AS endpoints and transport sessions setup at reference point M4d, the cost to be optimized, as well as the QoS to be improved.</w:t>
        </w:r>
      </w:ins>
    </w:p>
    <w:p w14:paraId="0038676E" w14:textId="77777777" w:rsidR="00437874" w:rsidRPr="00FE7A1B" w:rsidRDefault="00437874" w:rsidP="00437874">
      <w:pPr>
        <w:keepLines/>
        <w:rPr>
          <w:ins w:id="4291" w:author="Thomas Stockhammer (24/11/25)" w:date="2024-11-25T11:36:00Z" w16du:dateUtc="2024-11-25T10:36:00Z"/>
        </w:rPr>
      </w:pPr>
      <w:ins w:id="4292" w:author="Thomas Stockhammer (24/11/25)" w:date="2024-11-25T11:36:00Z" w16du:dateUtc="2024-11-25T10:36:00Z">
        <w:r w:rsidRPr="00FE7A1B">
          <w:t>As an example, a 5GMS System Operator provides a video streaming service where media is streamed from a 5GMSd AS endpoint deployed within its Trusted DN. To manage peak demand, it may choose to offload a fraction of the total traffic to an externally deployed 5GMSd AS. The quality of the streaming service in this case may be required to be equivalent regardless of whether media is streamed from the 5GMSd AS deployed within the Trusted DN or that deployed externally. By enabling traffic to be offloaded to an externally deployed 5GMSd AS, the 5GMS System Operator may be able to optimize the costs of hosting and delivering media by exploiting third-party capacity during peak periods to deliver content in a stable and consistent manner.</w:t>
        </w:r>
      </w:ins>
    </w:p>
    <w:p w14:paraId="0EE48815" w14:textId="77777777" w:rsidR="00437874" w:rsidRPr="00FE7A1B" w:rsidRDefault="00437874" w:rsidP="00437874">
      <w:pPr>
        <w:rPr>
          <w:ins w:id="4293" w:author="Thomas Stockhammer (24/11/25)" w:date="2024-11-25T11:36:00Z" w16du:dateUtc="2024-11-25T10:36:00Z"/>
        </w:rPr>
      </w:pPr>
      <w:ins w:id="4294" w:author="Thomas Stockhammer (24/11/25)" w:date="2024-11-25T11:36:00Z" w16du:dateUtc="2024-11-25T10:36:00Z">
        <w:r w:rsidRPr="00FE7A1B">
          <w:t>The client’s Media Session Handler discovers the URLs of these 5GMSd AS endpoints from the 5GMSd Application Function (AF), either through a Media Entry Point or from a separate piece of metadata. QoE metrics from the 5GMSd Client may be used by the 5GMSd AF to determine the best 5GMSd AS endpoint(s) for each Media Player to use when streaming media.</w:t>
        </w:r>
      </w:ins>
    </w:p>
    <w:p w14:paraId="70454C0B" w14:textId="77777777" w:rsidR="00437874" w:rsidRPr="00FE7A1B" w:rsidRDefault="00437874" w:rsidP="00437874">
      <w:pPr>
        <w:keepNext/>
        <w:rPr>
          <w:ins w:id="4295" w:author="Thomas Stockhammer (24/11/25)" w:date="2024-11-25T11:36:00Z" w16du:dateUtc="2024-11-25T10:36:00Z"/>
        </w:rPr>
      </w:pPr>
      <w:ins w:id="4296" w:author="Thomas Stockhammer (24/11/25)" w:date="2024-11-25T11:36:00Z" w16du:dateUtc="2024-11-25T10:36:00Z">
        <w:r w:rsidRPr="00FE7A1B">
          <w:t>Figure 5.19.2.1-1 shows an example collaboration scenario where the Media Player in a 5GMSd Client communicates with multiple 5GMSd AS instances to stream media. Each 5GMSd AS instance has no direct communication with its peers; rather it communicates directly with the 5GMSd Application Provider via reference point M2d and with the 5GMSd AF (not depicted) via reference point M3d.</w:t>
        </w:r>
      </w:ins>
    </w:p>
    <w:p w14:paraId="2D8335F8" w14:textId="77777777" w:rsidR="00437874" w:rsidRPr="00FE7A1B" w:rsidRDefault="00437874" w:rsidP="00437874">
      <w:pPr>
        <w:keepNext/>
        <w:jc w:val="center"/>
        <w:rPr>
          <w:ins w:id="4297" w:author="Thomas Stockhammer (24/11/25)" w:date="2024-11-25T11:36:00Z" w16du:dateUtc="2024-11-25T10:36:00Z"/>
        </w:rPr>
      </w:pPr>
      <w:ins w:id="4298" w:author="Thomas Stockhammer (24/11/25)" w:date="2024-11-25T11:36:00Z" w16du:dateUtc="2024-11-25T10:36:00Z">
        <w:r w:rsidRPr="00FE7A1B">
          <w:rPr>
            <w:noProof/>
          </w:rPr>
          <w:drawing>
            <wp:inline distT="0" distB="0" distL="0" distR="0" wp14:anchorId="3EBBAFA6" wp14:editId="414E43B4">
              <wp:extent cx="5280074" cy="2786706"/>
              <wp:effectExtent l="0" t="0" r="3175" b="0"/>
              <wp:docPr id="1747640701" name="Picture 2"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descr="A diagram of a computer network&#10;&#10;Description automatically generated"/>
                      <pic:cNvPicPr/>
                    </pic:nvPicPr>
                    <pic:blipFill>
                      <a:blip r:embed="rId88"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ins>
    </w:p>
    <w:p w14:paraId="1DBA2D68" w14:textId="77777777" w:rsidR="00437874" w:rsidRPr="00FE7A1B" w:rsidRDefault="00437874" w:rsidP="00437874">
      <w:pPr>
        <w:pStyle w:val="TF"/>
        <w:rPr>
          <w:ins w:id="4299" w:author="Thomas Stockhammer (24/11/25)" w:date="2024-11-25T11:36:00Z" w16du:dateUtc="2024-11-25T10:36:00Z"/>
        </w:rPr>
      </w:pPr>
      <w:ins w:id="4300" w:author="Thomas Stockhammer (24/11/25)" w:date="2024-11-25T11:36:00Z" w16du:dateUtc="2024-11-25T10:36:00Z">
        <w:r w:rsidRPr="00FE7A1B">
          <w:t>Figure 5.19.2.1-1: Multi-CDN media delivery within 5G system</w:t>
        </w:r>
      </w:ins>
    </w:p>
    <w:p w14:paraId="0A6CBF1C" w14:textId="77777777" w:rsidR="00437874" w:rsidRPr="00FE7A1B" w:rsidRDefault="00437874" w:rsidP="00437874">
      <w:pPr>
        <w:pStyle w:val="Heading4"/>
        <w:rPr>
          <w:ins w:id="4301" w:author="Thomas Stockhammer (24/11/25)" w:date="2024-11-25T11:36:00Z" w16du:dateUtc="2024-11-25T10:36:00Z"/>
        </w:rPr>
      </w:pPr>
      <w:ins w:id="4302" w:author="Thomas Stockhammer (24/11/25)" w:date="2024-11-25T11:36:00Z" w16du:dateUtc="2024-11-25T10:36:00Z">
        <w:r w:rsidRPr="00FE7A1B">
          <w:t>5.19.2.2</w:t>
        </w:r>
        <w:r w:rsidRPr="00FE7A1B">
          <w:tab/>
          <w:t>Joint multi-source and multi-access media delivery</w:t>
        </w:r>
      </w:ins>
    </w:p>
    <w:p w14:paraId="08EC3DDD" w14:textId="77777777" w:rsidR="00437874" w:rsidRPr="00FE7A1B" w:rsidRDefault="00437874" w:rsidP="00437874">
      <w:pPr>
        <w:keepNext/>
        <w:keepLines/>
        <w:rPr>
          <w:ins w:id="4303" w:author="Thomas Stockhammer (24/11/25)" w:date="2024-11-25T11:36:00Z" w16du:dateUtc="2024-11-25T10:36:00Z"/>
        </w:rPr>
      </w:pPr>
      <w:ins w:id="4304" w:author="Thomas Stockhammer (24/11/25)" w:date="2024-11-25T11:36:00Z" w16du:dateUtc="2024-11-25T10:36:00Z">
        <w:r w:rsidRPr="00FE7A1B">
          <w:t>In this scenario, the 5GMSd Client is directly connected to multiple Data Networks or access networks (e.g., an unmanaged Wi</w:t>
        </w:r>
        <w:r w:rsidRPr="00FE7A1B">
          <w:noBreakHyphen/>
          <w:t>Fi network and the 5G network), as described in clause 5.18. The Media Player in the 5GMSd Client requests adaptive media streaming content from two or more 5GMSd AS endpoints. The Media Player may choose one endpoint or use multiple simultaneously. This allows the 5GMSd Client to distribute network load across access networks and 5GMSd AS instances, optimize costs, as well as improve QoS.</w:t>
        </w:r>
      </w:ins>
    </w:p>
    <w:p w14:paraId="6A0DEC99" w14:textId="77777777" w:rsidR="00437874" w:rsidRPr="00FE7A1B" w:rsidRDefault="00437874" w:rsidP="00437874">
      <w:pPr>
        <w:rPr>
          <w:ins w:id="4305" w:author="Thomas Stockhammer (24/11/25)" w:date="2024-11-25T11:36:00Z" w16du:dateUtc="2024-11-25T10:36:00Z"/>
        </w:rPr>
      </w:pPr>
      <w:ins w:id="4306" w:author="Thomas Stockhammer (24/11/25)" w:date="2024-11-25T11:36:00Z" w16du:dateUtc="2024-11-25T10:36:00Z">
        <w:r w:rsidRPr="00FE7A1B">
          <w:t>The client’s Media Session Handler discovers the URLs of these 5GMSd AS endpoints from the 5GMSd AF, either through a Media Entry Point or from a separate piece of metadata. QoE metrics from the 5GMSd Client may be used by the 5GMSd AF to determine the best 5GMSd AS instance for each Media Player to use when streaming media.</w:t>
        </w:r>
      </w:ins>
    </w:p>
    <w:p w14:paraId="333A94F5" w14:textId="77777777" w:rsidR="00437874" w:rsidRPr="00FE7A1B" w:rsidRDefault="00437874" w:rsidP="00437874">
      <w:pPr>
        <w:keepNext/>
        <w:keepLines/>
        <w:rPr>
          <w:ins w:id="4307" w:author="Thomas Stockhammer (24/11/25)" w:date="2024-11-25T11:36:00Z" w16du:dateUtc="2024-11-25T10:36:00Z"/>
        </w:rPr>
      </w:pPr>
      <w:ins w:id="4308" w:author="Thomas Stockhammer (24/11/25)" w:date="2024-11-25T11:36:00Z" w16du:dateUtc="2024-11-25T10:36:00Z">
        <w:r w:rsidRPr="00FE7A1B">
          <w:t>Figure 5.19.2.2-1 shows an example collaboration scenario where the Media Player is consuming media from multiple 5GMSd AS endpoints through different data networks. Neither data network nor the deployed 5GMSd AS instances has direct communication with its peers. Rather, each 5GMSd AS instance communicates with the 5GMSd Application Provider at reference point M2d and with the 5GMSd AF (not depicted) via reference point M3d.</w:t>
        </w:r>
      </w:ins>
    </w:p>
    <w:p w14:paraId="697139A4" w14:textId="77777777" w:rsidR="00437874" w:rsidRPr="00FE7A1B" w:rsidRDefault="00437874" w:rsidP="00437874">
      <w:pPr>
        <w:keepNext/>
        <w:rPr>
          <w:ins w:id="4309" w:author="Thomas Stockhammer (24/11/25)" w:date="2024-11-25T11:36:00Z" w16du:dateUtc="2024-11-25T10:36:00Z"/>
        </w:rPr>
      </w:pPr>
      <w:ins w:id="4310" w:author="Thomas Stockhammer (24/11/25)" w:date="2024-11-25T11:36:00Z" w16du:dateUtc="2024-11-25T10:36:00Z">
        <w:r w:rsidRPr="00FE7A1B">
          <w:rPr>
            <w:noProof/>
          </w:rPr>
          <w:drawing>
            <wp:inline distT="0" distB="0" distL="0" distR="0" wp14:anchorId="72882668" wp14:editId="2BD16A6F">
              <wp:extent cx="6086365" cy="2858353"/>
              <wp:effectExtent l="0" t="0" r="0" b="0"/>
              <wp:docPr id="134870184" name="Picture 4"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descr="A diagram of a network&#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ins>
    </w:p>
    <w:p w14:paraId="37BD4316" w14:textId="77777777" w:rsidR="00437874" w:rsidRPr="00FE7A1B" w:rsidRDefault="00437874" w:rsidP="00437874">
      <w:pPr>
        <w:pStyle w:val="TF"/>
        <w:rPr>
          <w:ins w:id="4311" w:author="Thomas Stockhammer (24/11/25)" w:date="2024-11-25T11:36:00Z" w16du:dateUtc="2024-11-25T10:36:00Z"/>
        </w:rPr>
      </w:pPr>
      <w:ins w:id="4312" w:author="Thomas Stockhammer (24/11/25)" w:date="2024-11-25T11:36:00Z" w16du:dateUtc="2024-11-25T10:36:00Z">
        <w:r w:rsidRPr="00FE7A1B">
          <w:t>Figure 5.19.2.2-1: Multi-access media delivery within 5G system</w:t>
        </w:r>
      </w:ins>
    </w:p>
    <w:p w14:paraId="72C37C27" w14:textId="77777777" w:rsidR="00437874" w:rsidRPr="00FE7A1B" w:rsidRDefault="00437874" w:rsidP="00437874">
      <w:pPr>
        <w:pStyle w:val="Heading4"/>
        <w:rPr>
          <w:ins w:id="4313" w:author="Thomas Stockhammer (24/11/25)" w:date="2024-11-25T11:36:00Z" w16du:dateUtc="2024-11-25T10:36:00Z"/>
        </w:rPr>
      </w:pPr>
      <w:ins w:id="4314" w:author="Thomas Stockhammer (24/11/25)" w:date="2024-11-25T11:36:00Z" w16du:dateUtc="2024-11-25T10:36:00Z">
        <w:r w:rsidRPr="00FE7A1B">
          <w:t>5.19.2.3</w:t>
        </w:r>
        <w:r w:rsidRPr="00FE7A1B">
          <w:tab/>
          <w:t>MPEG-DASH presentations with multiple service locations</w:t>
        </w:r>
      </w:ins>
    </w:p>
    <w:p w14:paraId="507EEA37" w14:textId="77777777" w:rsidR="00437874" w:rsidRPr="00FE7A1B" w:rsidRDefault="00437874" w:rsidP="00437874">
      <w:pPr>
        <w:rPr>
          <w:ins w:id="4315" w:author="Thomas Stockhammer (24/11/25)" w:date="2024-11-25T11:36:00Z" w16du:dateUtc="2024-11-25T10:36:00Z"/>
        </w:rPr>
      </w:pPr>
      <w:ins w:id="4316" w:author="Thomas Stockhammer (24/11/25)" w:date="2024-11-25T11:36:00Z" w16du:dateUtc="2024-11-25T10:36:00Z">
        <w:r w:rsidRPr="00FE7A1B">
          <w:t>Aligned with the functional description of DASH-based client-side switching in clause 5.19.1.4.1, a service location defines a collection of network resources that share commonalities and can be referred to by a common label. Typically, service locations have assigned different URLs. Two different collaboration scenarios are considered:</w:t>
        </w:r>
      </w:ins>
    </w:p>
    <w:p w14:paraId="2FEC182C" w14:textId="77777777" w:rsidR="00437874" w:rsidRPr="00FE7A1B" w:rsidRDefault="00437874" w:rsidP="00437874">
      <w:pPr>
        <w:pStyle w:val="B10"/>
        <w:rPr>
          <w:ins w:id="4317" w:author="Thomas Stockhammer (24/11/25)" w:date="2024-11-25T11:36:00Z" w16du:dateUtc="2024-11-25T10:36:00Z"/>
        </w:rPr>
      </w:pPr>
      <w:ins w:id="4318" w:author="Thomas Stockhammer (24/11/25)" w:date="2024-11-25T11:36:00Z" w16du:dateUtc="2024-11-25T10:36:00Z">
        <w:r w:rsidRPr="00FE7A1B">
          <w:t>1)</w:t>
        </w:r>
        <w:r w:rsidRPr="00FE7A1B">
          <w:tab/>
          <w:t>The Application Service Provider creates multiple service locations, one of which is a 5GMSd AS. In this case, the management of the resources, management of switching and so on, is the responsibility of the Application Service Provider, largely outside the scope of the 5GMSd System.</w:t>
        </w:r>
      </w:ins>
    </w:p>
    <w:p w14:paraId="0F6821CF" w14:textId="77777777" w:rsidR="00437874" w:rsidRPr="00FE7A1B" w:rsidRDefault="00437874" w:rsidP="00437874">
      <w:pPr>
        <w:pStyle w:val="B10"/>
        <w:rPr>
          <w:ins w:id="4319" w:author="Thomas Stockhammer (24/11/25)" w:date="2024-11-25T11:36:00Z" w16du:dateUtc="2024-11-25T10:36:00Z"/>
        </w:rPr>
      </w:pPr>
      <w:ins w:id="4320" w:author="Thomas Stockhammer (24/11/25)" w:date="2024-11-25T11:36:00Z" w16du:dateUtc="2024-11-25T10:36:00Z">
        <w:r w:rsidRPr="00FE7A1B">
          <w:t>2)</w:t>
        </w:r>
        <w:r w:rsidRPr="00FE7A1B">
          <w:tab/>
          <w:t>The 5GMSd Application Provider creates multiple service locations to distribute content using the 5GMS System based on configuration by the 5GMSd Application Provider.</w:t>
        </w:r>
      </w:ins>
    </w:p>
    <w:p w14:paraId="28E5C32A" w14:textId="77777777" w:rsidR="00437874" w:rsidRPr="00FE7A1B" w:rsidRDefault="00437874" w:rsidP="00437874">
      <w:pPr>
        <w:pStyle w:val="Heading3"/>
        <w:rPr>
          <w:ins w:id="4321" w:author="Thomas Stockhammer (24/11/25)" w:date="2024-11-25T11:36:00Z" w16du:dateUtc="2024-11-25T10:36:00Z"/>
        </w:rPr>
      </w:pPr>
      <w:ins w:id="4322" w:author="Thomas Stockhammer (24/11/25)" w:date="2024-11-25T11:36:00Z" w16du:dateUtc="2024-11-25T10:36:00Z">
        <w:r w:rsidRPr="00FE7A1B">
          <w:t>5.19.3</w:t>
        </w:r>
        <w:r w:rsidRPr="00FE7A1B">
          <w:tab/>
          <w:t>Architecture mappings</w:t>
        </w:r>
      </w:ins>
    </w:p>
    <w:p w14:paraId="117CE83E" w14:textId="77777777" w:rsidR="00437874" w:rsidRPr="00FE7A1B" w:rsidRDefault="00437874" w:rsidP="00437874">
      <w:pPr>
        <w:pStyle w:val="Heading4"/>
        <w:rPr>
          <w:ins w:id="4323" w:author="Thomas Stockhammer (24/11/25)" w:date="2024-11-25T11:36:00Z" w16du:dateUtc="2024-11-25T10:36:00Z"/>
        </w:rPr>
      </w:pPr>
      <w:ins w:id="4324" w:author="Thomas Stockhammer (24/11/25)" w:date="2024-11-25T11:36:00Z" w16du:dateUtc="2024-11-25T10:36:00Z">
        <w:r w:rsidRPr="00FE7A1B">
          <w:t>5.19.3.1</w:t>
        </w:r>
        <w:r w:rsidRPr="00FE7A1B">
          <w:tab/>
          <w:t>Architecture mapping #1: Over-the-top (OTT) multi-source delivery</w:t>
        </w:r>
      </w:ins>
    </w:p>
    <w:p w14:paraId="7FE65F06" w14:textId="77777777" w:rsidR="00437874" w:rsidRPr="00FE7A1B" w:rsidRDefault="00437874" w:rsidP="00437874">
      <w:pPr>
        <w:pStyle w:val="Heading5"/>
        <w:rPr>
          <w:ins w:id="4325" w:author="Thomas Stockhammer (24/11/25)" w:date="2024-11-25T11:36:00Z" w16du:dateUtc="2024-11-25T10:36:00Z"/>
        </w:rPr>
      </w:pPr>
      <w:ins w:id="4326" w:author="Thomas Stockhammer (24/11/25)" w:date="2024-11-25T11:36:00Z" w16du:dateUtc="2024-11-25T10:36:00Z">
        <w:r w:rsidRPr="00FE7A1B">
          <w:t>5.19.3.1.1</w:t>
        </w:r>
        <w:r w:rsidRPr="00FE7A1B">
          <w:tab/>
          <w:t>General architecture mapping</w:t>
        </w:r>
      </w:ins>
    </w:p>
    <w:p w14:paraId="43D8547A" w14:textId="77777777" w:rsidR="00437874" w:rsidRPr="00FE7A1B" w:rsidRDefault="00437874" w:rsidP="00437874">
      <w:pPr>
        <w:keepNext/>
        <w:keepLines/>
        <w:rPr>
          <w:ins w:id="4327" w:author="Thomas Stockhammer (24/11/25)" w:date="2024-11-25T11:36:00Z" w16du:dateUtc="2024-11-25T10:36:00Z"/>
        </w:rPr>
      </w:pPr>
      <w:ins w:id="4328" w:author="Thomas Stockhammer (24/11/25)" w:date="2024-11-25T11:36:00Z" w16du:dateUtc="2024-11-25T10:36:00Z">
        <w:r w:rsidRPr="00FE7A1B">
          <w:t>A general architecture mapping for the case where the 5GMSd Application Provider supplements media delivery over the 5GMS System with externally configured sources (e.g., CDNs) is shown in figure 5.19.3.1.1-1. In this architecture, the 5GMS System is configured and provisioned to deliver media from a single content source/endpoint (i.e., 5GMSd AS); and additional sources/endpoints are configured and provisioned by the 5GMSd Application Provider independent of the 5GMS System. With minor exceptions (as noted below), the use of multi-source delivery is largely transparent to the 5GMS System.</w:t>
        </w:r>
      </w:ins>
    </w:p>
    <w:p w14:paraId="5D2DAA5B" w14:textId="77777777" w:rsidR="00437874" w:rsidRPr="00FE7A1B" w:rsidRDefault="00437874" w:rsidP="00437874">
      <w:pPr>
        <w:keepNext/>
        <w:rPr>
          <w:ins w:id="4329" w:author="Thomas Stockhammer (24/11/25)" w:date="2024-11-25T11:36:00Z" w16du:dateUtc="2024-11-25T10:36:00Z"/>
        </w:rPr>
      </w:pPr>
      <w:ins w:id="4330" w:author="Thomas Stockhammer (24/11/25)" w:date="2024-11-25T11:36:00Z" w16du:dateUtc="2024-11-25T10:36:00Z">
        <w:r w:rsidRPr="00FE7A1B">
          <w:rPr>
            <w:noProof/>
          </w:rPr>
          <w:drawing>
            <wp:inline distT="0" distB="0" distL="0" distR="0" wp14:anchorId="7AE92BD9" wp14:editId="5E440C5B">
              <wp:extent cx="6121770" cy="4205390"/>
              <wp:effectExtent l="0" t="0" r="0" b="0"/>
              <wp:docPr id="14085125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descr="A screenshot of a computer&#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6121770" cy="4205390"/>
                      </a:xfrm>
                      <a:prstGeom prst="rect">
                        <a:avLst/>
                      </a:prstGeom>
                    </pic:spPr>
                  </pic:pic>
                </a:graphicData>
              </a:graphic>
            </wp:inline>
          </w:drawing>
        </w:r>
      </w:ins>
    </w:p>
    <w:p w14:paraId="3BED3D53" w14:textId="77777777" w:rsidR="00437874" w:rsidRPr="00FE7A1B" w:rsidRDefault="00437874" w:rsidP="00437874">
      <w:pPr>
        <w:pStyle w:val="Caption"/>
        <w:jc w:val="center"/>
        <w:rPr>
          <w:ins w:id="4331" w:author="Thomas Stockhammer (24/11/25)" w:date="2024-11-25T11:36:00Z" w16du:dateUtc="2024-11-25T10:36:00Z"/>
          <w:rFonts w:ascii="Arial" w:hAnsi="Arial" w:cs="Arial"/>
        </w:rPr>
      </w:pPr>
      <w:ins w:id="4332" w:author="Thomas Stockhammer (24/11/25)" w:date="2024-11-25T11:36:00Z" w16du:dateUtc="2024-11-25T10:36:00Z">
        <w:r w:rsidRPr="00FE7A1B">
          <w:rPr>
            <w:rFonts w:ascii="Arial" w:hAnsi="Arial" w:cs="Arial"/>
          </w:rPr>
          <w:t>Figure 5.19.3.1.1-1: General architecture mapping for Over-The-Top (OTT) multi-source delivery</w:t>
        </w:r>
      </w:ins>
    </w:p>
    <w:p w14:paraId="175671F2" w14:textId="77777777" w:rsidR="00437874" w:rsidRPr="00FE7A1B" w:rsidRDefault="00437874" w:rsidP="00437874">
      <w:pPr>
        <w:rPr>
          <w:ins w:id="4333" w:author="Thomas Stockhammer (24/11/25)" w:date="2024-11-25T11:36:00Z" w16du:dateUtc="2024-11-25T10:36:00Z"/>
        </w:rPr>
      </w:pPr>
      <w:ins w:id="4334" w:author="Thomas Stockhammer (24/11/25)" w:date="2024-11-25T11:36:00Z" w16du:dateUtc="2024-11-25T10:36:00Z">
        <w:r w:rsidRPr="00FE7A1B">
          <w:t xml:space="preserve">A description of the functions and reference points specific to multi-source delivery shown in figure 5.19.3.1.1-1 are provided below. Gaps between these descriptions and the architecture specified in clause 4.2 of TS 26.501 [15] are highlighted in </w:t>
        </w:r>
        <w:r w:rsidRPr="00FE7A1B">
          <w:rPr>
            <w:b/>
            <w:bCs/>
          </w:rPr>
          <w:t>boldface</w:t>
        </w:r>
        <w:r w:rsidRPr="00FE7A1B">
          <w:t>.</w:t>
        </w:r>
      </w:ins>
    </w:p>
    <w:p w14:paraId="6A5E0DC1" w14:textId="77777777" w:rsidR="00437874" w:rsidRPr="00FE7A1B" w:rsidRDefault="00437874" w:rsidP="00F6353E">
      <w:pPr>
        <w:keepNext/>
        <w:rPr>
          <w:ins w:id="4335" w:author="Thomas Stockhammer (24/11/25)" w:date="2024-11-25T11:36:00Z" w16du:dateUtc="2024-11-25T10:36:00Z"/>
        </w:rPr>
      </w:pPr>
      <w:ins w:id="4336" w:author="Thomas Stockhammer (24/11/25)" w:date="2024-11-25T11:36:00Z" w16du:dateUtc="2024-11-25T10:36:00Z">
        <w:r w:rsidRPr="00FE7A1B">
          <w:t>The following functions are defined:</w:t>
        </w:r>
      </w:ins>
    </w:p>
    <w:p w14:paraId="354291D6" w14:textId="77777777" w:rsidR="00437874" w:rsidRPr="00FE7A1B" w:rsidRDefault="00437874" w:rsidP="00437874">
      <w:pPr>
        <w:pStyle w:val="B10"/>
        <w:rPr>
          <w:ins w:id="4337" w:author="Thomas Stockhammer (24/11/25)" w:date="2024-11-25T11:36:00Z" w16du:dateUtc="2024-11-25T10:36:00Z"/>
        </w:rPr>
      </w:pPr>
      <w:ins w:id="4338"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w:t>
        </w:r>
        <w:r w:rsidRPr="00FE7A1B">
          <w:rPr>
            <w:b/>
            <w:bCs/>
          </w:rPr>
          <w:t>The 5GMSd Application Provider is responsible for overall configuration and operation of the multi-source delivery session. This includes selecting the multi-source delivery approach used to deliver content from multiple endpoints, configuring all endpoints (both within the 5GMS System and external to it), preparing all content for multi-source delivery, operation of any management functions required by the multi-source delivery approach in use, etc.</w:t>
        </w:r>
        <w:r w:rsidRPr="00FE7A1B">
          <w:t xml:space="preserve"> Specific subfunctions that may be used include:</w:t>
        </w:r>
      </w:ins>
    </w:p>
    <w:p w14:paraId="55E187B9" w14:textId="77777777" w:rsidR="00437874" w:rsidRPr="00FE7A1B" w:rsidRDefault="00437874" w:rsidP="00437874">
      <w:pPr>
        <w:pStyle w:val="B2"/>
        <w:rPr>
          <w:ins w:id="4339" w:author="Thomas Stockhammer (24/11/25)" w:date="2024-11-25T11:36:00Z" w16du:dateUtc="2024-11-25T10:36:00Z"/>
        </w:rPr>
      </w:pPr>
      <w:ins w:id="4340" w:author="Thomas Stockhammer (24/11/25)" w:date="2024-11-25T11:36:00Z" w16du:dateUtc="2024-11-25T10:36:00Z">
        <w:r w:rsidRPr="00FE7A1B">
          <w:t>-</w:t>
        </w:r>
        <w:r w:rsidRPr="00FE7A1B">
          <w:tab/>
        </w:r>
        <w:r w:rsidRPr="00FE7A1B">
          <w:rPr>
            <w:i/>
            <w:iCs/>
          </w:rPr>
          <w:t>Content Preparation:</w:t>
        </w:r>
        <w:r w:rsidRPr="00FE7A1B">
          <w:t xml:space="preserve"> For multi-source approaches that require content preparation (e.g., content manifest manipulation, CMMF object creation, etc.), the 5GMSd Application Provider is responsible for preparing the content prior to its distribution to the service location/endpoint.</w:t>
        </w:r>
      </w:ins>
    </w:p>
    <w:p w14:paraId="48209AE6" w14:textId="77777777" w:rsidR="00437874" w:rsidRPr="00FE7A1B" w:rsidRDefault="00437874" w:rsidP="00437874">
      <w:pPr>
        <w:pStyle w:val="B2"/>
        <w:rPr>
          <w:ins w:id="4341" w:author="Thomas Stockhammer (24/11/25)" w:date="2024-11-25T11:36:00Z" w16du:dateUtc="2024-11-25T10:36:00Z"/>
          <w:b/>
          <w:bCs/>
        </w:rPr>
      </w:pPr>
      <w:ins w:id="4342" w:author="Thomas Stockhammer (24/11/25)" w:date="2024-11-25T11:36:00Z" w16du:dateUtc="2024-11-25T10:36:00Z">
        <w:r w:rsidRPr="00FE7A1B">
          <w:rPr>
            <w:b/>
            <w:bCs/>
          </w:rPr>
          <w:t>-</w:t>
        </w:r>
        <w:r w:rsidRPr="00FE7A1B">
          <w:rPr>
            <w:b/>
            <w:bCs/>
          </w:rPr>
          <w:tab/>
        </w:r>
        <w:r w:rsidRPr="00FE7A1B">
          <w:rPr>
            <w:i/>
            <w:iCs/>
          </w:rPr>
          <w:t>Content service location(s)/endpoints(s):</w:t>
        </w:r>
        <w:r w:rsidRPr="00FE7A1B">
          <w:t xml:space="preserve"> The 5GMSd Application Provider is responsible for configuration and provisioning of all service locations/endpoints external to the 5GMS System and available to Media Players at a new reference point </w:t>
        </w:r>
        <w:proofErr w:type="spellStart"/>
        <w:r w:rsidRPr="00FE7A1B">
          <w:t>Mexternal</w:t>
        </w:r>
        <w:proofErr w:type="spellEnd"/>
        <w:r w:rsidRPr="00FE7A1B">
          <w:t>. An example of an external service location/endpoint may include a commercial CDN. Furthermore,</w:t>
        </w:r>
        <w:r w:rsidRPr="00FE7A1B">
          <w:rPr>
            <w:b/>
            <w:bCs/>
          </w:rPr>
          <w:t xml:space="preserve"> each Content service location/endpoint is required to be uniquely addressable and reachable by 5GMSd Clients (e.g., each service location/endpoint, whether external or not, has a unique domain name or base URL).</w:t>
        </w:r>
      </w:ins>
    </w:p>
    <w:p w14:paraId="25E34977" w14:textId="77777777" w:rsidR="00437874" w:rsidRPr="00FE7A1B" w:rsidRDefault="00437874" w:rsidP="00437874">
      <w:pPr>
        <w:pStyle w:val="B2"/>
        <w:rPr>
          <w:ins w:id="4343" w:author="Thomas Stockhammer (24/11/25)" w:date="2024-11-25T11:36:00Z" w16du:dateUtc="2024-11-25T10:36:00Z"/>
        </w:rPr>
      </w:pPr>
      <w:ins w:id="4344" w:author="Thomas Stockhammer (24/11/25)" w:date="2024-11-25T11:36:00Z" w16du:dateUtc="2024-11-25T10:36:00Z">
        <w:r w:rsidRPr="00FE7A1B">
          <w:t>-</w:t>
        </w:r>
        <w:r w:rsidRPr="00FE7A1B">
          <w:tab/>
          <w:t>Online Service Location/Endpoint Management: Depending on the multi-source approach in use, some form of management function may be required. An example may include a Content Steering Server [111]. The 5GMSd Application Provider is responsible for operation of this function.</w:t>
        </w:r>
      </w:ins>
    </w:p>
    <w:p w14:paraId="1B8620E4" w14:textId="77777777" w:rsidR="00437874" w:rsidRPr="00FE7A1B" w:rsidRDefault="00437874" w:rsidP="00437874">
      <w:pPr>
        <w:pStyle w:val="B10"/>
        <w:rPr>
          <w:ins w:id="4345" w:author="Thomas Stockhammer (24/11/25)" w:date="2024-11-25T11:36:00Z" w16du:dateUtc="2024-11-25T10:36:00Z"/>
          <w:b/>
          <w:bCs/>
        </w:rPr>
      </w:pPr>
      <w:ins w:id="4346" w:author="Thomas Stockhammer (24/11/25)" w:date="2024-11-25T11:36:00Z" w16du:dateUtc="2024-11-25T10:36:00Z">
        <w:r w:rsidRPr="00FE7A1B">
          <w:t>-</w:t>
        </w:r>
        <w:r w:rsidRPr="00FE7A1B">
          <w:tab/>
        </w:r>
        <w:r w:rsidRPr="00FE7A1B">
          <w:rPr>
            <w:i/>
            <w:iCs/>
          </w:rPr>
          <w:t>5GMSd AF:</w:t>
        </w:r>
        <w:r w:rsidRPr="00FE7A1B">
          <w:t xml:space="preserve"> A 5GMSd AF as defined in clause 4.2 of TS 26.501 [15]. The 5GMSd Application Provider provisions the Content Hosting feature for downlink media delivery. Furthermore, the Content Hosting Configuration defines one or more Distribution Configurations (clause 8.8.3.1 of TS 26.510 [108]). Each Distribution Configuration is assigned a base URL (i.e., one that includes a scheme, authority and, optionally, path segments) from which content is made available to 5GMSd Clients at reference point M4d. See clause 8.8.3.1 of TS 26.510 [108] for further details. Details about the provisioned Content Hosting Configuration are made available to the 5GMSd Client’s Media Session Handler at reference point M5d via the Service Access Information (clause 9.2 of TS 26.510 [108]) and the 5GMSd Application Provider via the </w:t>
        </w:r>
        <w:r w:rsidRPr="00FE7A1B">
          <w:rPr>
            <w:rStyle w:val="Codechar"/>
            <w:lang w:val="en-GB"/>
          </w:rPr>
          <w:t>Maf_Provisioning</w:t>
        </w:r>
        <w:r w:rsidRPr="00FE7A1B">
          <w:t xml:space="preserve"> API at reference point M1d.</w:t>
        </w:r>
      </w:ins>
    </w:p>
    <w:p w14:paraId="03A88953" w14:textId="77777777" w:rsidR="00437874" w:rsidRPr="00FE7A1B" w:rsidRDefault="00437874" w:rsidP="00437874">
      <w:pPr>
        <w:pStyle w:val="B10"/>
        <w:rPr>
          <w:ins w:id="4347" w:author="Thomas Stockhammer (24/11/25)" w:date="2024-11-25T11:36:00Z" w16du:dateUtc="2024-11-25T10:36:00Z"/>
        </w:rPr>
      </w:pPr>
      <w:ins w:id="4348"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w:t>
        </w:r>
        <w:r w:rsidRPr="00FE7A1B">
          <w:rPr>
            <w:rFonts w:ascii="Aptos" w:hAnsi="Aptos"/>
            <w:color w:val="000000"/>
            <w:sz w:val="22"/>
            <w:shd w:val="clear" w:color="auto" w:fill="FFFFFF"/>
          </w:rPr>
          <w:t xml:space="preserve"> </w:t>
        </w:r>
        <w:r w:rsidRPr="00FE7A1B">
          <w:t xml:space="preserve">Content Hosting is provisioned and configured on the 5GMSd AS by the 5GMSd AF using the </w:t>
        </w:r>
        <w:r w:rsidRPr="00FE7A1B">
          <w:rPr>
            <w:rStyle w:val="Codechar"/>
            <w:lang w:val="en-GB"/>
          </w:rPr>
          <w:t>Mas_Configuration</w:t>
        </w:r>
        <w:r w:rsidRPr="00FE7A1B">
          <w:t xml:space="preserve"> API at reference point M3d. The provisioned Content Distribution ingests content from the 5GMSd Application Provider at reference point M2d and makes this content available to 5GMSd Clients at reference point M4d. Each provisioned Content Distribution may be located on a single physical host or span multiple physical hosts as required.</w:t>
        </w:r>
      </w:ins>
    </w:p>
    <w:p w14:paraId="73A8D4FE" w14:textId="77777777" w:rsidR="00437874" w:rsidRPr="00FE7A1B" w:rsidRDefault="00437874" w:rsidP="00437874">
      <w:pPr>
        <w:pStyle w:val="B10"/>
        <w:rPr>
          <w:ins w:id="4349" w:author="Thomas Stockhammer (24/11/25)" w:date="2024-11-25T11:36:00Z" w16du:dateUtc="2024-11-25T10:36:00Z"/>
        </w:rPr>
      </w:pPr>
      <w:ins w:id="4350" w:author="Thomas Stockhammer (24/11/25)" w:date="2024-11-25T11:36:00Z" w16du:dateUtc="2024-11-25T10:36:00Z">
        <w:r w:rsidRPr="00FE7A1B">
          <w:rPr>
            <w:i/>
            <w:iCs/>
          </w:rPr>
          <w:t>-</w:t>
        </w:r>
        <w:r w:rsidRPr="00FE7A1B">
          <w:rPr>
            <w:i/>
            <w:iCs/>
          </w:rPr>
          <w:tab/>
          <w:t>5GMSd-Aware Application:</w:t>
        </w:r>
        <w:r w:rsidRPr="00FE7A1B">
          <w:t xml:space="preserve"> A 5GMSd-Aware Application as defined in clause 4.2 of TS 26.501 [15]. The 5GMSd-Aware Application is responsible for communicating with the 5GMSd Application Provider at reference point M8d to obtain any necessary configuration information required to access media </w:t>
        </w:r>
        <w:r w:rsidRPr="00FE7A1B">
          <w:rPr>
            <w:b/>
            <w:bCs/>
          </w:rPr>
          <w:t>from multiple service locations/endpoints. This information may include the necessary information required by the specific multi-source approach in use, base URLs of the configured Content Distributions, URLs of any provisioned multi-source management functions, etc.</w:t>
        </w:r>
        <w:r w:rsidRPr="00FE7A1B">
          <w:t xml:space="preserve"> The 5GMSd-Aware Application is also responsible for any configuration of the Media Player </w:t>
        </w:r>
        <w:r w:rsidRPr="00FE7A1B">
          <w:rPr>
            <w:b/>
            <w:bCs/>
          </w:rPr>
          <w:t>needed to enable multi-source delivery</w:t>
        </w:r>
        <w:r w:rsidRPr="00FE7A1B">
          <w:t xml:space="preserve"> via reference point M7d.</w:t>
        </w:r>
      </w:ins>
    </w:p>
    <w:p w14:paraId="2F001C0B" w14:textId="36AB4CB0" w:rsidR="00437874" w:rsidRPr="00FE7A1B" w:rsidRDefault="00437874" w:rsidP="00437874">
      <w:pPr>
        <w:pStyle w:val="B10"/>
        <w:rPr>
          <w:ins w:id="4351" w:author="Thomas Stockhammer (24/11/25)" w:date="2024-11-25T11:36:00Z" w16du:dateUtc="2024-11-25T10:36:00Z"/>
        </w:rPr>
      </w:pPr>
      <w:ins w:id="4352" w:author="Thomas Stockhammer (24/11/25)" w:date="2024-11-25T11:36:00Z" w16du:dateUtc="2024-11-25T10:36:00Z">
        <w:r w:rsidRPr="00FE7A1B">
          <w:t>-</w:t>
        </w:r>
        <w:r w:rsidRPr="00FE7A1B">
          <w:tab/>
          <w:t>5GMSd Client: A 5GMSd Client as defined in clause 4.2 of TS</w:t>
        </w:r>
      </w:ins>
      <w:ins w:id="4353" w:author="Richard Bradbury" w:date="2024-11-25T18:16:00Z" w16du:dateUtc="2024-11-25T18:16:00Z">
        <w:r w:rsidR="00F6353E">
          <w:t> </w:t>
        </w:r>
      </w:ins>
      <w:ins w:id="4354" w:author="Thomas Stockhammer (24/11/25)" w:date="2024-11-25T11:36:00Z" w16du:dateUtc="2024-11-25T10:36:00Z">
        <w:r w:rsidRPr="00FE7A1B">
          <w:t>26.501</w:t>
        </w:r>
      </w:ins>
      <w:ins w:id="4355" w:author="Richard Bradbury" w:date="2024-11-25T18:16:00Z" w16du:dateUtc="2024-11-25T18:16:00Z">
        <w:r w:rsidR="00F6353E">
          <w:t> </w:t>
        </w:r>
      </w:ins>
      <w:ins w:id="4356" w:author="Thomas Stockhammer (24/11/25)" w:date="2024-11-25T11:36:00Z" w16du:dateUtc="2024-11-25T10:36:00Z">
        <w:r w:rsidRPr="00FE7A1B">
          <w:t>[15]. Depending on the specific multi-source approach used to deliver media, the 5GMSd Client may require additional functionality than is currently specified. Any differences to the architecture shown here to enable these multi-source delivery approaches are expanded upon in clause 5.19.3.1.2. The 5GMSd Client contains two subfunctions:</w:t>
        </w:r>
      </w:ins>
    </w:p>
    <w:p w14:paraId="3240B0EE" w14:textId="77777777" w:rsidR="00437874" w:rsidRPr="00FE7A1B" w:rsidRDefault="00437874" w:rsidP="00437874">
      <w:pPr>
        <w:pStyle w:val="B2"/>
        <w:rPr>
          <w:ins w:id="4357" w:author="Thomas Stockhammer (24/11/25)" w:date="2024-11-25T11:36:00Z" w16du:dateUtc="2024-11-25T10:36:00Z"/>
        </w:rPr>
      </w:pPr>
      <w:ins w:id="4358" w:author="Thomas Stockhammer (24/11/25)" w:date="2024-11-25T11:36:00Z" w16du:dateUtc="2024-11-25T10:36:00Z">
        <w:r w:rsidRPr="00FE7A1B">
          <w:rPr>
            <w:i/>
            <w:iCs/>
          </w:rPr>
          <w:t>-</w:t>
        </w:r>
        <w:r w:rsidRPr="00FE7A1B">
          <w:rPr>
            <w:i/>
            <w:iCs/>
          </w:rPr>
          <w:tab/>
          <w:t>Media Session Handler:</w:t>
        </w:r>
        <w:r w:rsidRPr="00FE7A1B">
          <w:t xml:space="preserve"> A Media Session Handler as defined in clause 4.2 of TS 26.501 [15]. The Media Session Handler communicates with the 5GMSd AF at reference point M5d to establish, control, and support delivery of media from Content Distributions provisioned within the 5GMS System.</w:t>
        </w:r>
      </w:ins>
    </w:p>
    <w:p w14:paraId="76D0799E" w14:textId="77777777" w:rsidR="00437874" w:rsidRPr="00FE7A1B" w:rsidRDefault="00437874" w:rsidP="00437874">
      <w:pPr>
        <w:pStyle w:val="B2"/>
        <w:rPr>
          <w:ins w:id="4359" w:author="Thomas Stockhammer (24/11/25)" w:date="2024-11-25T11:36:00Z" w16du:dateUtc="2024-11-25T10:36:00Z"/>
        </w:rPr>
      </w:pPr>
      <w:ins w:id="4360"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The Media Player communicates with the 5GMSd AS at reference point M4d and external service location(s)/endpoint(s) at reference point </w:t>
        </w:r>
        <w:proofErr w:type="spellStart"/>
        <w:r w:rsidRPr="00FE7A1B">
          <w:t>Mexternal</w:t>
        </w:r>
        <w:proofErr w:type="spellEnd"/>
        <w:r w:rsidRPr="00FE7A1B">
          <w:t xml:space="preserve"> to download content. The Media Player may also include a Media Access Client subfunction required to operate when using a specific multi-source delivery approach (e.g., switching logic, CMMF decoder, etc.). Specifics are provided in clause 5.19.3.1.2.</w:t>
        </w:r>
      </w:ins>
    </w:p>
    <w:p w14:paraId="36D69677" w14:textId="77777777" w:rsidR="00437874" w:rsidRPr="00FE7A1B" w:rsidRDefault="00437874" w:rsidP="00437874">
      <w:pPr>
        <w:rPr>
          <w:ins w:id="4361" w:author="Thomas Stockhammer (24/11/25)" w:date="2024-11-25T11:36:00Z" w16du:dateUtc="2024-11-25T10:36:00Z"/>
        </w:rPr>
      </w:pPr>
      <w:ins w:id="4362" w:author="Thomas Stockhammer (24/11/25)" w:date="2024-11-25T11:36:00Z" w16du:dateUtc="2024-11-25T10:36:00Z">
        <w:r w:rsidRPr="00FE7A1B">
          <w:t>The following reference points are defined:</w:t>
        </w:r>
      </w:ins>
    </w:p>
    <w:p w14:paraId="615714A4" w14:textId="77777777" w:rsidR="00437874" w:rsidRPr="00FE7A1B" w:rsidRDefault="00437874" w:rsidP="00437874">
      <w:pPr>
        <w:pStyle w:val="B10"/>
        <w:rPr>
          <w:ins w:id="4363" w:author="Thomas Stockhammer (24/11/25)" w:date="2024-11-25T11:36:00Z" w16du:dateUtc="2024-11-25T10:36:00Z"/>
        </w:rPr>
      </w:pPr>
      <w:ins w:id="4364" w:author="Thomas Stockhammer (24/11/25)" w:date="2024-11-25T11:36:00Z" w16du:dateUtc="2024-11-25T10:36:00Z">
        <w:r w:rsidRPr="00FE7A1B">
          <w:t>-</w:t>
        </w:r>
        <w:r w:rsidRPr="00FE7A1B">
          <w:tab/>
          <w:t>M1d (5GMSd Provisioning API): 5GMSd Provisioning API as defined in clause 4.2 of TS 26.501 [15].</w:t>
        </w:r>
      </w:ins>
    </w:p>
    <w:p w14:paraId="64BFC75F" w14:textId="77777777" w:rsidR="00437874" w:rsidRPr="00FE7A1B" w:rsidRDefault="00437874" w:rsidP="00437874">
      <w:pPr>
        <w:pStyle w:val="B10"/>
        <w:rPr>
          <w:ins w:id="4365" w:author="Thomas Stockhammer (24/11/25)" w:date="2024-11-25T11:36:00Z" w16du:dateUtc="2024-11-25T10:36:00Z"/>
        </w:rPr>
      </w:pPr>
      <w:ins w:id="4366" w:author="Thomas Stockhammer (24/11/25)" w:date="2024-11-25T11:36:00Z" w16du:dateUtc="2024-11-25T10:36:00Z">
        <w:r w:rsidRPr="00FE7A1B">
          <w:t>-</w:t>
        </w:r>
        <w:r w:rsidRPr="00FE7A1B">
          <w:tab/>
          <w:t>M2d (5GMSd Ingest API): 5GMSd content ingest interactions as defined in clause 4.2 of TS 26.501 [15].</w:t>
        </w:r>
      </w:ins>
    </w:p>
    <w:p w14:paraId="2C5061A7" w14:textId="77777777" w:rsidR="00437874" w:rsidRPr="00FE7A1B" w:rsidRDefault="00437874" w:rsidP="00437874">
      <w:pPr>
        <w:pStyle w:val="B10"/>
        <w:rPr>
          <w:ins w:id="4367" w:author="Thomas Stockhammer (24/11/25)" w:date="2024-11-25T11:36:00Z" w16du:dateUtc="2024-11-25T10:36:00Z"/>
        </w:rPr>
      </w:pPr>
      <w:ins w:id="4368" w:author="Thomas Stockhammer (24/11/25)" w:date="2024-11-25T11:36:00Z" w16du:dateUtc="2024-11-25T10:36:00Z">
        <w:r w:rsidRPr="00FE7A1B">
          <w:t>-</w:t>
        </w:r>
        <w:r w:rsidRPr="00FE7A1B">
          <w:tab/>
          <w:t>M3d: Internal API as defined in clause 4.2 of TS 26.501 [15].</w:t>
        </w:r>
      </w:ins>
    </w:p>
    <w:p w14:paraId="22BF0ADA" w14:textId="77777777" w:rsidR="00437874" w:rsidRPr="00FE7A1B" w:rsidRDefault="00437874" w:rsidP="00437874">
      <w:pPr>
        <w:pStyle w:val="B10"/>
        <w:rPr>
          <w:ins w:id="4369" w:author="Thomas Stockhammer (24/11/25)" w:date="2024-11-25T11:36:00Z" w16du:dateUtc="2024-11-25T10:36:00Z"/>
        </w:rPr>
      </w:pPr>
      <w:ins w:id="4370" w:author="Thomas Stockhammer (24/11/25)" w:date="2024-11-25T11:36:00Z" w16du:dateUtc="2024-11-25T10:36:00Z">
        <w:r w:rsidRPr="00FE7A1B">
          <w:t>-</w:t>
        </w:r>
        <w:r w:rsidRPr="00FE7A1B">
          <w:tab/>
          <w:t>M4d (Media Streaming APIs): Media Streaming interactions as defined in clause 4.2 of TS 26.501 [15].</w:t>
        </w:r>
      </w:ins>
    </w:p>
    <w:p w14:paraId="1610161A" w14:textId="77777777" w:rsidR="00437874" w:rsidRPr="00FE7A1B" w:rsidRDefault="00437874" w:rsidP="00437874">
      <w:pPr>
        <w:pStyle w:val="B10"/>
        <w:rPr>
          <w:ins w:id="4371" w:author="Thomas Stockhammer (24/11/25)" w:date="2024-11-25T11:36:00Z" w16du:dateUtc="2024-11-25T10:36:00Z"/>
          <w:b/>
          <w:bCs/>
        </w:rPr>
      </w:pPr>
      <w:ins w:id="4372" w:author="Thomas Stockhammer (24/11/25)" w:date="2024-11-25T11:36:00Z" w16du:dateUtc="2024-11-25T10:36:00Z">
        <w:r w:rsidRPr="00FE7A1B">
          <w:rPr>
            <w:b/>
            <w:bCs/>
          </w:rPr>
          <w:t>-</w:t>
        </w:r>
        <w:r w:rsidRPr="00FE7A1B">
          <w:rPr>
            <w:b/>
            <w:bCs/>
          </w:rPr>
          <w:tab/>
        </w:r>
        <w:proofErr w:type="spellStart"/>
        <w:r w:rsidRPr="00FE7A1B">
          <w:rPr>
            <w:b/>
            <w:bCs/>
          </w:rPr>
          <w:t>Mexternal</w:t>
        </w:r>
        <w:proofErr w:type="spellEnd"/>
        <w:r w:rsidRPr="00FE7A1B">
          <w:rPr>
            <w:b/>
            <w:bCs/>
          </w:rPr>
          <w:t xml:space="preserve"> (External Media Streaming APIs): Media Streaming interactions and in-band metrics reporting interactions as described in clause 5.19.3.1.2.4 below between the Media Player and a third-party provider or the 5GMSd Application Provider.</w:t>
        </w:r>
      </w:ins>
    </w:p>
    <w:p w14:paraId="022CB32C" w14:textId="77777777" w:rsidR="00437874" w:rsidRPr="00FE7A1B" w:rsidRDefault="00437874" w:rsidP="00437874">
      <w:pPr>
        <w:pStyle w:val="NO"/>
        <w:rPr>
          <w:ins w:id="4373" w:author="Thomas Stockhammer (24/11/25)" w:date="2024-11-25T11:36:00Z" w16du:dateUtc="2024-11-25T10:36:00Z"/>
        </w:rPr>
      </w:pPr>
      <w:ins w:id="4374" w:author="Thomas Stockhammer (24/11/25)" w:date="2024-11-25T11:36:00Z" w16du:dateUtc="2024-11-25T10:36:00Z">
        <w:r w:rsidRPr="00FE7A1B">
          <w:t>NOTE:</w:t>
        </w:r>
        <w:r w:rsidRPr="00FE7A1B">
          <w:tab/>
          <w:t>This reference point is private and therefore beyond the scope of standardisation.</w:t>
        </w:r>
      </w:ins>
    </w:p>
    <w:p w14:paraId="07E25CA7" w14:textId="77777777" w:rsidR="00437874" w:rsidRPr="00FE7A1B" w:rsidRDefault="00437874" w:rsidP="00437874">
      <w:pPr>
        <w:pStyle w:val="B10"/>
        <w:rPr>
          <w:ins w:id="4375" w:author="Thomas Stockhammer (24/11/25)" w:date="2024-11-25T11:36:00Z" w16du:dateUtc="2024-11-25T10:36:00Z"/>
        </w:rPr>
      </w:pPr>
      <w:ins w:id="4376" w:author="Thomas Stockhammer (24/11/25)" w:date="2024-11-25T11:36:00Z" w16du:dateUtc="2024-11-25T10:36:00Z">
        <w:r w:rsidRPr="00FE7A1B">
          <w:t>-</w:t>
        </w:r>
        <w:r w:rsidRPr="00FE7A1B">
          <w:tab/>
          <w:t>M5d (Media Session Handling API): Media Session Handling API as defined in clause 4.2 of TS 26.501 [15].</w:t>
        </w:r>
      </w:ins>
    </w:p>
    <w:p w14:paraId="120938F5" w14:textId="77777777" w:rsidR="00437874" w:rsidRPr="00FE7A1B" w:rsidRDefault="00437874" w:rsidP="00437874">
      <w:pPr>
        <w:pStyle w:val="B10"/>
        <w:rPr>
          <w:ins w:id="4377" w:author="Thomas Stockhammer (24/11/25)" w:date="2024-11-25T11:36:00Z" w16du:dateUtc="2024-11-25T10:36:00Z"/>
        </w:rPr>
      </w:pPr>
      <w:ins w:id="4378"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 below.</w:t>
        </w:r>
      </w:ins>
    </w:p>
    <w:p w14:paraId="06DAC1A6" w14:textId="77777777" w:rsidR="00437874" w:rsidRPr="00FE7A1B" w:rsidRDefault="00437874" w:rsidP="00437874">
      <w:pPr>
        <w:pStyle w:val="B10"/>
        <w:rPr>
          <w:ins w:id="4379" w:author="Thomas Stockhammer (24/11/25)" w:date="2024-11-25T11:36:00Z" w16du:dateUtc="2024-11-25T10:36:00Z"/>
        </w:rPr>
      </w:pPr>
      <w:ins w:id="4380"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 below.</w:t>
        </w:r>
      </w:ins>
    </w:p>
    <w:p w14:paraId="1143BFCF" w14:textId="77777777" w:rsidR="00437874" w:rsidRPr="00FE7A1B" w:rsidRDefault="00437874" w:rsidP="00437874">
      <w:pPr>
        <w:pStyle w:val="B10"/>
        <w:rPr>
          <w:ins w:id="4381" w:author="Thomas Stockhammer (24/11/25)" w:date="2024-11-25T11:36:00Z" w16du:dateUtc="2024-11-25T10:36:00Z"/>
        </w:rPr>
      </w:pPr>
      <w:ins w:id="4382" w:author="Thomas Stockhammer (24/11/25)" w:date="2024-11-25T11:36:00Z" w16du:dateUtc="2024-11-25T10:36:00Z">
        <w:r w:rsidRPr="00FE7A1B">
          <w:t>-</w:t>
        </w:r>
        <w:r w:rsidRPr="00FE7A1B">
          <w:tab/>
          <w:t xml:space="preserve">M8d (Application API): Application interface as defined in clause 4.2 of TS 26.501 [15]. </w:t>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are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F221065" w14:textId="77777777" w:rsidR="00437874" w:rsidRPr="00FE7A1B" w:rsidRDefault="00437874" w:rsidP="00437874">
      <w:pPr>
        <w:pStyle w:val="B10"/>
        <w:rPr>
          <w:ins w:id="4383" w:author="Thomas Stockhammer (24/11/25)" w:date="2024-11-25T11:36:00Z" w16du:dateUtc="2024-11-25T10:36:00Z"/>
        </w:rPr>
      </w:pPr>
      <w:ins w:id="4384"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5.19.3.1.2.</w:t>
        </w:r>
      </w:ins>
    </w:p>
    <w:p w14:paraId="08DBF0FD" w14:textId="77777777" w:rsidR="00437874" w:rsidRPr="00FE7A1B" w:rsidRDefault="00437874" w:rsidP="00437874">
      <w:pPr>
        <w:rPr>
          <w:ins w:id="4385" w:author="Thomas Stockhammer (24/11/25)" w:date="2024-11-25T11:36:00Z" w16du:dateUtc="2024-11-25T10:36:00Z"/>
        </w:rPr>
      </w:pPr>
      <w:ins w:id="4386" w:author="Thomas Stockhammer (24/11/25)" w:date="2024-11-25T11:36:00Z" w16du:dateUtc="2024-11-25T10:36:00Z">
        <w:r w:rsidRPr="00FE7A1B">
          <w:t>Variations of this general architecture are possible depending on the use case and configuration of the network.</w:t>
        </w:r>
      </w:ins>
    </w:p>
    <w:p w14:paraId="78B8C032" w14:textId="77777777" w:rsidR="00437874" w:rsidRPr="00FE7A1B" w:rsidRDefault="00437874" w:rsidP="00437874">
      <w:pPr>
        <w:pStyle w:val="Heading5"/>
        <w:rPr>
          <w:ins w:id="4387" w:author="Thomas Stockhammer (24/11/25)" w:date="2024-11-25T11:36:00Z" w16du:dateUtc="2024-11-25T10:36:00Z"/>
        </w:rPr>
      </w:pPr>
      <w:ins w:id="4388" w:author="Thomas Stockhammer (24/11/25)" w:date="2024-11-25T11:36:00Z" w16du:dateUtc="2024-11-25T10:36:00Z">
        <w:r w:rsidRPr="00FE7A1B">
          <w:t>5.19.3.1.2</w:t>
        </w:r>
        <w:r w:rsidRPr="00FE7A1B">
          <w:tab/>
        </w:r>
        <w:proofErr w:type="gramStart"/>
        <w:r w:rsidRPr="00FE7A1B">
          <w:t>Multi-source</w:t>
        </w:r>
        <w:proofErr w:type="gramEnd"/>
        <w:r w:rsidRPr="00FE7A1B">
          <w:t xml:space="preserve"> approach-specific architecture mappings</w:t>
        </w:r>
      </w:ins>
    </w:p>
    <w:p w14:paraId="62B23765" w14:textId="77777777" w:rsidR="00437874" w:rsidRPr="00FE7A1B" w:rsidRDefault="00437874" w:rsidP="00437874">
      <w:pPr>
        <w:pStyle w:val="Heading6"/>
        <w:rPr>
          <w:ins w:id="4389" w:author="Thomas Stockhammer (24/11/25)" w:date="2024-11-25T11:36:00Z" w16du:dateUtc="2024-11-25T10:36:00Z"/>
        </w:rPr>
      </w:pPr>
      <w:ins w:id="4390" w:author="Thomas Stockhammer (24/11/25)" w:date="2024-11-25T11:36:00Z" w16du:dateUtc="2024-11-25T10:36:00Z">
        <w:r w:rsidRPr="00FE7A1B">
          <w:t>5.19.3.1.2.1</w:t>
        </w:r>
        <w:r w:rsidRPr="00FE7A1B">
          <w:tab/>
          <w:t>Overview</w:t>
        </w:r>
      </w:ins>
    </w:p>
    <w:p w14:paraId="6A0419FF" w14:textId="77777777" w:rsidR="00437874" w:rsidRPr="00FE7A1B" w:rsidRDefault="00437874" w:rsidP="00437874">
      <w:pPr>
        <w:rPr>
          <w:ins w:id="4391" w:author="Thomas Stockhammer (24/11/25)" w:date="2024-11-25T11:36:00Z" w16du:dateUtc="2024-11-25T10:36:00Z"/>
        </w:rPr>
      </w:pPr>
      <w:ins w:id="4392" w:author="Thomas Stockhammer (24/11/25)" w:date="2024-11-25T11:36:00Z" w16du:dateUtc="2024-11-25T10:36:00Z">
        <w:r w:rsidRPr="00FE7A1B">
          <w:t>Depending on the approach used to implement multi-source functionality, the functions and reference points discussed in clause 5.19.3.1.1 may be used differently. These are expanded upon in subsequent clauses.</w:t>
        </w:r>
      </w:ins>
    </w:p>
    <w:p w14:paraId="3A663297" w14:textId="77777777" w:rsidR="00437874" w:rsidRPr="00FE7A1B" w:rsidRDefault="00437874" w:rsidP="00437874">
      <w:pPr>
        <w:pStyle w:val="Heading6"/>
        <w:rPr>
          <w:ins w:id="4393" w:author="Thomas Stockhammer (24/11/25)" w:date="2024-11-25T11:36:00Z" w16du:dateUtc="2024-11-25T10:36:00Z"/>
        </w:rPr>
      </w:pPr>
      <w:ins w:id="4394" w:author="Thomas Stockhammer (24/11/25)" w:date="2024-11-25T11:36:00Z" w16du:dateUtc="2024-11-25T10:36:00Z">
        <w:r w:rsidRPr="00FE7A1B">
          <w:t>5.19.3.1.2.2</w:t>
        </w:r>
        <w:r w:rsidRPr="00FE7A1B">
          <w:tab/>
          <w:t>DNS-based switching</w:t>
        </w:r>
      </w:ins>
    </w:p>
    <w:p w14:paraId="7DAF945B" w14:textId="77777777" w:rsidR="00437874" w:rsidRPr="00FE7A1B" w:rsidRDefault="00437874" w:rsidP="00437874">
      <w:pPr>
        <w:rPr>
          <w:ins w:id="4395" w:author="Thomas Stockhammer (24/11/25)" w:date="2024-11-25T11:36:00Z" w16du:dateUtc="2024-11-25T10:36:00Z"/>
        </w:rPr>
      </w:pPr>
      <w:ins w:id="4396" w:author="Thomas Stockhammer (24/11/25)" w:date="2024-11-25T11:36:00Z" w16du:dateUtc="2024-11-25T10:36:00Z">
        <w:r w:rsidRPr="00FE7A1B">
          <w:t xml:space="preserve">Multi-source delivery using DNS to switch between provisioned service locations/endpoints as described in clause 5.19.1.3 can be realized using the architecture depicted in figure 5.19.3.1.1-1. As an example, the Online Service Location/Endpoint Management function within the 5GMSd Application Provider is used to collect performance metrics from the population of 5GMSd Clients, to make decisions on when 5GMSd Clients should switch to a different service location/endpoint, and to update the appropriate DNS </w:t>
        </w:r>
        <w:proofErr w:type="gramStart"/>
        <w:r w:rsidRPr="00FE7A1B">
          <w:t>records</w:t>
        </w:r>
        <w:proofErr w:type="gramEnd"/>
        <w:r w:rsidRPr="00FE7A1B">
          <w:t xml:space="preserve"> accordingly, should it determine switching is necessary. Additional 5GMSd Client functionality is not needed if these metrics are reported to the 5GMSd Application Provider via reference point M8d after exposure to the 5GMSd-Aware Application via reference point M7d (see clause 13.2.6 of TS 26.512 [16]). However, modifications to the client may be necessary if those metrics need to be sent via reference point M4d′.</w:t>
        </w:r>
      </w:ins>
    </w:p>
    <w:p w14:paraId="53DB6E87" w14:textId="77777777" w:rsidR="00437874" w:rsidRPr="00FE7A1B" w:rsidRDefault="00437874" w:rsidP="00437874">
      <w:pPr>
        <w:pStyle w:val="Heading6"/>
        <w:rPr>
          <w:ins w:id="4397" w:author="Thomas Stockhammer (24/11/25)" w:date="2024-11-25T11:36:00Z" w16du:dateUtc="2024-11-25T10:36:00Z"/>
        </w:rPr>
      </w:pPr>
      <w:ins w:id="4398" w:author="Thomas Stockhammer (24/11/25)" w:date="2024-11-25T11:36:00Z" w16du:dateUtc="2024-11-25T10:36:00Z">
        <w:r w:rsidRPr="00FE7A1B">
          <w:t>5.19.3.1.2.3</w:t>
        </w:r>
        <w:r w:rsidRPr="00FE7A1B">
          <w:tab/>
          <w:t>MPEG-DASH client-side switching</w:t>
        </w:r>
      </w:ins>
    </w:p>
    <w:p w14:paraId="242C1A78" w14:textId="77777777" w:rsidR="00437874" w:rsidRPr="00FE7A1B" w:rsidRDefault="00437874" w:rsidP="00437874">
      <w:pPr>
        <w:rPr>
          <w:ins w:id="4399" w:author="Thomas Stockhammer (24/11/25)" w:date="2024-11-25T11:36:00Z" w16du:dateUtc="2024-11-25T10:36:00Z"/>
        </w:rPr>
      </w:pPr>
      <w:ins w:id="4400" w:author="Thomas Stockhammer (24/11/25)" w:date="2024-11-25T11:36:00Z" w16du:dateUtc="2024-11-25T10:36:00Z">
        <w:r w:rsidRPr="00FE7A1B">
          <w:t>Multi-source delivery using MPEG-DASH client-side switching as described in clause 5.19.1.4 may be realized using the architecture depicted in figure 5.19.3.1.1-1. However, additional functionality in the Media Player is required (if not already implemented) to switch between the available Content Distributions (or service locations) as necessary. As described in clause 5.19.1.4, MPEG-DASH client-side switching is signalled using service location decorators within the manifest (i.e., MPD). These service location decorators may be added to each MPD using the 5GMSd Application Provider’s Content Preparation subfunction prior to distribution of those MPDs to 5GMSd Clients.</w:t>
        </w:r>
      </w:ins>
    </w:p>
    <w:p w14:paraId="4B0036E0" w14:textId="77777777" w:rsidR="00437874" w:rsidRPr="00FE7A1B" w:rsidRDefault="00437874" w:rsidP="00437874">
      <w:pPr>
        <w:pStyle w:val="Heading6"/>
        <w:rPr>
          <w:ins w:id="4401" w:author="Thomas Stockhammer (24/11/25)" w:date="2024-11-25T11:36:00Z" w16du:dateUtc="2024-11-25T10:36:00Z"/>
        </w:rPr>
      </w:pPr>
      <w:ins w:id="4402" w:author="Thomas Stockhammer (24/11/25)" w:date="2024-11-25T11:36:00Z" w16du:dateUtc="2024-11-25T10:36:00Z">
        <w:r w:rsidRPr="00FE7A1B">
          <w:t>5.19.3.1.2.4</w:t>
        </w:r>
        <w:r w:rsidRPr="00FE7A1B">
          <w:tab/>
          <w:t>Content Steering Server driven switching</w:t>
        </w:r>
      </w:ins>
    </w:p>
    <w:p w14:paraId="6245FB93" w14:textId="77777777" w:rsidR="00437874" w:rsidRPr="00FE7A1B" w:rsidRDefault="00437874" w:rsidP="00437874">
      <w:pPr>
        <w:rPr>
          <w:ins w:id="4403" w:author="Thomas Stockhammer (24/11/25)" w:date="2024-11-25T11:36:00Z" w16du:dateUtc="2024-11-25T10:36:00Z"/>
        </w:rPr>
      </w:pPr>
      <w:ins w:id="4404" w:author="Thomas Stockhammer (24/11/25)" w:date="2024-11-25T11:36:00Z" w16du:dateUtc="2024-11-25T10:36:00Z">
        <w:r w:rsidRPr="00FE7A1B">
          <w:t>Multi-source delivery using a Content Steering Server as described in clause 5.19.1.5 may be realized using the architecture as shown in figure 5.19.3.1.1-1. In this case, the 5GMSd Application Provider implements the Content Steering Server within the Online Service Location/Endpoint Management subfunction. The Content Steering Server’s location is signalled privately via reference point M8d or in the content presentation manifest (i.e., MPD). Additional functionality within the Media Player is required (if not already implemented) to switch between provisioned service locations/endpoint accessible via reference points M4d and M4d′, in addition to the functionality to communicate with the Content Steering Server via reference point M4d′.</w:t>
        </w:r>
      </w:ins>
    </w:p>
    <w:p w14:paraId="31D12C31" w14:textId="77777777" w:rsidR="00437874" w:rsidRPr="00FE7A1B" w:rsidRDefault="00437874" w:rsidP="00437874">
      <w:pPr>
        <w:pStyle w:val="Heading6"/>
        <w:rPr>
          <w:ins w:id="4405" w:author="Thomas Stockhammer (24/11/25)" w:date="2024-11-25T11:36:00Z" w16du:dateUtc="2024-11-25T10:36:00Z"/>
        </w:rPr>
      </w:pPr>
      <w:ins w:id="4406" w:author="Thomas Stockhammer (24/11/25)" w:date="2024-11-25T11:36:00Z" w16du:dateUtc="2024-11-25T10:36:00Z">
        <w:r w:rsidRPr="00FE7A1B">
          <w:t>5.19.3.1.2.5</w:t>
        </w:r>
        <w:r w:rsidRPr="00FE7A1B">
          <w:tab/>
          <w:t>SAND4M multi-source delivery</w:t>
        </w:r>
      </w:ins>
    </w:p>
    <w:p w14:paraId="40991BF5" w14:textId="77777777" w:rsidR="00437874" w:rsidRPr="00FE7A1B" w:rsidRDefault="00437874" w:rsidP="00437874">
      <w:pPr>
        <w:rPr>
          <w:ins w:id="4407" w:author="Thomas Stockhammer (24/11/25)" w:date="2024-11-25T11:36:00Z" w16du:dateUtc="2024-11-25T10:36:00Z"/>
        </w:rPr>
      </w:pPr>
      <w:ins w:id="4408" w:author="Thomas Stockhammer (24/11/25)" w:date="2024-11-25T11:36:00Z" w16du:dateUtc="2024-11-25T10:36:00Z">
        <w:r w:rsidRPr="00FE7A1B">
          <w:t>Determination of how SAND4M multi-source delivery can be realized within the architecture shown in figure 5.19.3.1.1-1 is left for further study.</w:t>
        </w:r>
      </w:ins>
    </w:p>
    <w:p w14:paraId="4CD25CC5" w14:textId="77777777" w:rsidR="00437874" w:rsidRPr="00FE7A1B" w:rsidRDefault="00437874" w:rsidP="00437874">
      <w:pPr>
        <w:pStyle w:val="Heading6"/>
        <w:rPr>
          <w:ins w:id="4409" w:author="Thomas Stockhammer (24/11/25)" w:date="2024-11-25T11:36:00Z" w16du:dateUtc="2024-11-25T10:36:00Z"/>
        </w:rPr>
      </w:pPr>
      <w:ins w:id="4410" w:author="Thomas Stockhammer (24/11/25)" w:date="2024-11-25T11:36:00Z" w16du:dateUtc="2024-11-25T10:36:00Z">
        <w:r w:rsidRPr="00FE7A1B">
          <w:t>5.19.3.1.2.6</w:t>
        </w:r>
        <w:r w:rsidRPr="00FE7A1B">
          <w:tab/>
          <w:t>CMMF-based multi-source delivery</w:t>
        </w:r>
      </w:ins>
    </w:p>
    <w:p w14:paraId="3D3DD872" w14:textId="77777777" w:rsidR="00437874" w:rsidRPr="00FE7A1B" w:rsidRDefault="00437874" w:rsidP="00437874">
      <w:pPr>
        <w:rPr>
          <w:ins w:id="4411" w:author="Thomas Stockhammer (24/11/25)" w:date="2024-11-25T11:36:00Z" w16du:dateUtc="2024-11-25T10:36:00Z"/>
        </w:rPr>
      </w:pPr>
      <w:ins w:id="4412" w:author="Thomas Stockhammer (24/11/25)" w:date="2024-11-25T11:36:00Z" w16du:dateUtc="2024-11-25T10:36:00Z">
        <w:r w:rsidRPr="00FE7A1B">
          <w:t>Several options exist when implementing CMMF as described in clause 5.19.1.7 within the architecture shown in figure 5.19.3.1.1-1. These are expanded upon below.</w:t>
        </w:r>
      </w:ins>
    </w:p>
    <w:p w14:paraId="08A54FF4" w14:textId="77777777" w:rsidR="00437874" w:rsidRPr="00FE7A1B" w:rsidRDefault="00437874" w:rsidP="00437874">
      <w:pPr>
        <w:pStyle w:val="Heading7"/>
        <w:rPr>
          <w:ins w:id="4413" w:author="Thomas Stockhammer (24/11/25)" w:date="2024-11-25T11:36:00Z" w16du:dateUtc="2024-11-25T10:36:00Z"/>
        </w:rPr>
      </w:pPr>
      <w:ins w:id="4414" w:author="Thomas Stockhammer (24/11/25)" w:date="2024-11-25T11:36:00Z" w16du:dateUtc="2024-11-25T10:36:00Z">
        <w:r w:rsidRPr="00FE7A1B">
          <w:t>5.19.3.1.2.6.1</w:t>
        </w:r>
        <w:r w:rsidRPr="00FE7A1B">
          <w:tab/>
          <w:t>CMMF-enabled 5GMS client architecture</w:t>
        </w:r>
      </w:ins>
    </w:p>
    <w:p w14:paraId="48F90281" w14:textId="77777777" w:rsidR="00437874" w:rsidRPr="00FE7A1B" w:rsidRDefault="00437874" w:rsidP="00437874">
      <w:pPr>
        <w:pStyle w:val="B10"/>
        <w:ind w:left="0" w:firstLine="0"/>
        <w:rPr>
          <w:ins w:id="4415" w:author="Thomas Stockhammer (24/11/25)" w:date="2024-11-25T11:36:00Z" w16du:dateUtc="2024-11-25T10:36:00Z"/>
        </w:rPr>
      </w:pPr>
      <w:ins w:id="4416" w:author="Thomas Stockhammer (24/11/25)" w:date="2024-11-25T11:36:00Z" w16du:dateUtc="2024-11-25T10:36:00Z">
        <w:r w:rsidRPr="00FE7A1B">
          <w:t>Implementing multi-source delivery using CMMF requires modifications to the 5GMSd client architecture. At minimum, a UE must be able to download CMMF bitstreams/objects from multiple service locations/endpoints (including 5GMSd Content Distributions) simultaneously and be able to decode the received bitstreams/objects. Options for implementing multi-source delivery using CMMF within the UE include:</w:t>
        </w:r>
      </w:ins>
    </w:p>
    <w:p w14:paraId="13E1F7EA" w14:textId="77777777" w:rsidR="00437874" w:rsidRPr="00FE7A1B" w:rsidRDefault="00437874" w:rsidP="00437874">
      <w:pPr>
        <w:pStyle w:val="B10"/>
        <w:keepNext/>
        <w:keepLines/>
        <w:rPr>
          <w:ins w:id="4417" w:author="Thomas Stockhammer (24/11/25)" w:date="2024-11-25T11:36:00Z" w16du:dateUtc="2024-11-25T10:36:00Z"/>
        </w:rPr>
      </w:pPr>
      <w:ins w:id="4418" w:author="Thomas Stockhammer (24/11/25)" w:date="2024-11-25T11:36:00Z" w16du:dateUtc="2024-11-25T10:36:00Z">
        <w:r w:rsidRPr="00FE7A1B">
          <w:t>1.</w:t>
        </w:r>
        <w:r w:rsidRPr="00FE7A1B">
          <w:tab/>
        </w:r>
        <w:r w:rsidRPr="00FE7A1B">
          <w:rPr>
            <w:i/>
            <w:iCs/>
          </w:rPr>
          <w:t>CMMF Client Proxy.</w:t>
        </w:r>
        <w:r w:rsidRPr="00FE7A1B">
          <w:t xml:space="preserve"> This option implements multi-source using CMMF within the UE as a proxy between the Media Player and each CMMF service location/endpoint (which may be a 5GMSd Content Distribution at reference point CMMF-1).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and/or CMMF-1′ (these reference points are functionally equivalent to reference points M4d and M4d′ respectively despite terminating on a different logical function in the UE), decodes the received CMMF bitstreams/objects, and replies to the Media Player with the requested source content via CMMF-3. This option is illustrated in figure 5.19.3.1.2.6.1-1.</w:t>
        </w:r>
      </w:ins>
    </w:p>
    <w:p w14:paraId="5EF098CF" w14:textId="77777777" w:rsidR="00437874" w:rsidRPr="00FE7A1B" w:rsidRDefault="00437874" w:rsidP="00437874">
      <w:pPr>
        <w:pStyle w:val="B10"/>
        <w:keepNext/>
        <w:ind w:left="720" w:firstLine="0"/>
        <w:jc w:val="center"/>
        <w:rPr>
          <w:ins w:id="4419" w:author="Thomas Stockhammer (24/11/25)" w:date="2024-11-25T11:36:00Z" w16du:dateUtc="2024-11-25T10:36:00Z"/>
        </w:rPr>
      </w:pPr>
      <w:ins w:id="4420" w:author="Thomas Stockhammer (24/11/25)" w:date="2024-11-25T11:36:00Z" w16du:dateUtc="2024-11-25T10:36:00Z">
        <w:r w:rsidRPr="00FE7A1B">
          <w:rPr>
            <w:noProof/>
          </w:rPr>
          <w:drawing>
            <wp:inline distT="0" distB="0" distL="0" distR="0" wp14:anchorId="739AE7E1" wp14:editId="18BEA75D">
              <wp:extent cx="4591214" cy="4190278"/>
              <wp:effectExtent l="0" t="0" r="0" b="1270"/>
              <wp:docPr id="1432149041" name="Picture 3"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descr="A diagram of a software applicati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ins>
    </w:p>
    <w:p w14:paraId="4F231E02" w14:textId="77777777" w:rsidR="00437874" w:rsidRPr="00FE7A1B" w:rsidRDefault="00437874" w:rsidP="00437874">
      <w:pPr>
        <w:pStyle w:val="TF"/>
        <w:rPr>
          <w:ins w:id="4421" w:author="Thomas Stockhammer (24/11/25)" w:date="2024-11-25T11:36:00Z" w16du:dateUtc="2024-11-25T10:36:00Z"/>
        </w:rPr>
      </w:pPr>
      <w:ins w:id="4422" w:author="Thomas Stockhammer (24/11/25)" w:date="2024-11-25T11:36:00Z" w16du:dateUtc="2024-11-25T10:36:00Z">
        <w:r w:rsidRPr="00FE7A1B">
          <w:t>Figure 5.19.3.1.2.6.1-1: Client architecture #1 for integration of CMMF within the 5GMS Client where CMMF is implemented as a client proxy</w:t>
        </w:r>
      </w:ins>
    </w:p>
    <w:p w14:paraId="11430048" w14:textId="77777777" w:rsidR="00437874" w:rsidRPr="00FE7A1B" w:rsidRDefault="00437874" w:rsidP="00437874">
      <w:pPr>
        <w:pStyle w:val="B10"/>
        <w:keepLines/>
        <w:rPr>
          <w:ins w:id="4423" w:author="Thomas Stockhammer (24/11/25)" w:date="2024-11-25T11:36:00Z" w16du:dateUtc="2024-11-25T10:36:00Z"/>
        </w:rPr>
      </w:pPr>
      <w:ins w:id="4424" w:author="Thomas Stockhammer (24/11/25)" w:date="2024-11-25T11:36:00Z" w16du:dateUtc="2024-11-25T10:36:00Z">
        <w:r w:rsidRPr="00FE7A1B">
          <w:t>2.</w:t>
        </w:r>
        <w:r w:rsidRPr="00FE7A1B">
          <w:tab/>
        </w:r>
        <w:r w:rsidRPr="00FE7A1B">
          <w:rPr>
            <w:i/>
            <w:iCs/>
          </w:rPr>
          <w:t>CMMF decoder integrated within the Media Player.</w:t>
        </w:r>
        <w:r w:rsidRPr="00FE7A1B">
          <w:t xml:space="preserve"> This option implements CMMF within the Media Player itself. An example is provided in figure 5.19.3.1.2.6.1-2 depicting CMMF integrated within the DASH-based 5GMSd Client specified in clause 13.2 of TS 26.512 [16]. The architecture and operation of the 5GMS Client is similar to that in [16] with the following exceptions:</w:t>
        </w:r>
      </w:ins>
    </w:p>
    <w:p w14:paraId="526E7D8E" w14:textId="77777777" w:rsidR="00437874" w:rsidRPr="00FE7A1B" w:rsidRDefault="00437874" w:rsidP="00437874">
      <w:pPr>
        <w:pStyle w:val="B2"/>
        <w:rPr>
          <w:ins w:id="4425" w:author="Thomas Stockhammer (24/11/25)" w:date="2024-11-25T11:36:00Z" w16du:dateUtc="2024-11-25T10:36:00Z"/>
        </w:rPr>
      </w:pPr>
      <w:ins w:id="4426" w:author="Thomas Stockhammer (24/11/25)" w:date="2024-11-25T11:36:00Z" w16du:dateUtc="2024-11-25T10:36:00Z">
        <w:r w:rsidRPr="00FE7A1B">
          <w:t>a.</w:t>
        </w:r>
        <w:r w:rsidRPr="00FE7A1B">
          <w:tab/>
        </w:r>
        <w:r w:rsidRPr="00FE7A1B">
          <w:rPr>
            <w:i/>
            <w:iCs/>
          </w:rPr>
          <w:t>Download</w:t>
        </w:r>
        <w:r w:rsidRPr="00FE7A1B">
          <w:t>: Downloads source content objects and/or CMMF bitstreams/objects from one or more service location(s)/endpoint(s) in parallel.</w:t>
        </w:r>
      </w:ins>
    </w:p>
    <w:p w14:paraId="73D3A1A6" w14:textId="77777777" w:rsidR="00437874" w:rsidRPr="00FE7A1B" w:rsidRDefault="00437874" w:rsidP="00437874">
      <w:pPr>
        <w:pStyle w:val="B2"/>
        <w:rPr>
          <w:ins w:id="4427" w:author="Thomas Stockhammer (24/11/25)" w:date="2024-11-25T11:36:00Z" w16du:dateUtc="2024-11-25T10:36:00Z"/>
        </w:rPr>
      </w:pPr>
      <w:ins w:id="4428" w:author="Thomas Stockhammer (24/11/25)" w:date="2024-11-25T11:36:00Z" w16du:dateUtc="2024-11-25T10:36:00Z">
        <w:r w:rsidRPr="00FE7A1B">
          <w:t>b.</w:t>
        </w:r>
        <w:r w:rsidRPr="00FE7A1B">
          <w:tab/>
        </w:r>
        <w:r w:rsidRPr="00FE7A1B">
          <w:rPr>
            <w:i/>
            <w:iCs/>
          </w:rPr>
          <w:t>Request Scheduling:</w:t>
        </w:r>
        <w:r w:rsidRPr="00FE7A1B">
          <w:t xml:space="preserve"> Performs the same function as defined in clause 13.2 of [16] with the addition of managing concurrent requests sent over reference point M4d and CMMF-1′ during the download of CMMF-encoded bitstreams/objects.</w:t>
        </w:r>
      </w:ins>
    </w:p>
    <w:p w14:paraId="18ED612E" w14:textId="77777777" w:rsidR="00437874" w:rsidRPr="00FE7A1B" w:rsidRDefault="00437874" w:rsidP="00437874">
      <w:pPr>
        <w:pStyle w:val="B2"/>
        <w:rPr>
          <w:ins w:id="4429" w:author="Thomas Stockhammer (24/11/25)" w:date="2024-11-25T11:36:00Z" w16du:dateUtc="2024-11-25T10:36:00Z"/>
        </w:rPr>
      </w:pPr>
      <w:ins w:id="4430" w:author="Thomas Stockhammer (24/11/25)" w:date="2024-11-25T11:36:00Z" w16du:dateUtc="2024-11-25T10:36:00Z">
        <w:r w:rsidRPr="00FE7A1B">
          <w:t>c.</w:t>
        </w:r>
        <w:r w:rsidRPr="00FE7A1B">
          <w:tab/>
        </w:r>
        <w:r w:rsidRPr="00FE7A1B">
          <w:rPr>
            <w:i/>
            <w:iCs/>
          </w:rPr>
          <w:t>Throughput Estimation:</w:t>
        </w:r>
        <w:r w:rsidRPr="00FE7A1B">
          <w:t xml:space="preserve"> Estimates the throughput from each individual service location/endpoint (including 5GMSd Content Distributions at reference point M4) in addition to estimating the aggregated throughput from all these service locations/endpoints.</w:t>
        </w:r>
      </w:ins>
    </w:p>
    <w:p w14:paraId="65B5EF8F" w14:textId="77777777" w:rsidR="00437874" w:rsidRPr="00FE7A1B" w:rsidRDefault="00437874" w:rsidP="00437874">
      <w:pPr>
        <w:pStyle w:val="B2"/>
        <w:keepLines/>
        <w:rPr>
          <w:ins w:id="4431" w:author="Thomas Stockhammer (24/11/25)" w:date="2024-11-25T11:36:00Z" w16du:dateUtc="2024-11-25T10:36:00Z"/>
        </w:rPr>
      </w:pPr>
      <w:ins w:id="4432" w:author="Thomas Stockhammer (24/11/25)" w:date="2024-11-25T11:36:00Z" w16du:dateUtc="2024-11-25T10:36:00Z">
        <w:r w:rsidRPr="00FE7A1B">
          <w:t>d.</w:t>
        </w:r>
        <w:r w:rsidRPr="00FE7A1B">
          <w:tab/>
        </w:r>
        <w:r w:rsidRPr="00FE7A1B">
          <w:rPr>
            <w:i/>
            <w:iCs/>
          </w:rPr>
          <w:t>CMMF Receiver/Decoder:</w:t>
        </w:r>
        <w:r w:rsidRPr="00FE7A1B">
          <w:t xml:space="preserve"> Temporarily stores and jointly decodes CMMF bitstreams/objects as they are downloaded. Once decoded, the source content objects are moved to the Media Playback Management and Protection Controller subfunctions. The CMMF Receiver/Decoder subfunction also provides status updates containing decode progress to each active download function for the purposes of managing/terminating in-process downloads.</w:t>
        </w:r>
      </w:ins>
    </w:p>
    <w:p w14:paraId="0FB43697" w14:textId="77777777" w:rsidR="00437874" w:rsidRPr="00FE7A1B" w:rsidRDefault="00437874" w:rsidP="00437874">
      <w:pPr>
        <w:keepNext/>
        <w:jc w:val="center"/>
        <w:rPr>
          <w:ins w:id="4433" w:author="Thomas Stockhammer (24/11/25)" w:date="2024-11-25T11:36:00Z" w16du:dateUtc="2024-11-25T10:36:00Z"/>
        </w:rPr>
      </w:pPr>
      <w:ins w:id="4434" w:author="Thomas Stockhammer (24/11/25)" w:date="2024-11-25T11:36:00Z" w16du:dateUtc="2024-11-25T10:36:00Z">
        <w:r w:rsidRPr="00FE7A1B">
          <w:rPr>
            <w:noProof/>
          </w:rPr>
          <w:drawing>
            <wp:inline distT="0" distB="0" distL="0" distR="0" wp14:anchorId="652761BE" wp14:editId="5EB0B77F">
              <wp:extent cx="6103795" cy="3775363"/>
              <wp:effectExtent l="0" t="0" r="5080" b="0"/>
              <wp:docPr id="136123348" name="Picture 4" descr="A yellow diagra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descr="A yellow diagram with black tex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ins>
    </w:p>
    <w:p w14:paraId="0F9EF914" w14:textId="77777777" w:rsidR="00437874" w:rsidRPr="00FE7A1B" w:rsidRDefault="00437874" w:rsidP="00437874">
      <w:pPr>
        <w:pStyle w:val="TF"/>
        <w:rPr>
          <w:ins w:id="4435" w:author="Thomas Stockhammer (24/11/25)" w:date="2024-11-25T11:36:00Z" w16du:dateUtc="2024-11-25T10:36:00Z"/>
        </w:rPr>
      </w:pPr>
      <w:ins w:id="4436" w:author="Thomas Stockhammer (24/11/25)" w:date="2024-11-25T11:36:00Z" w16du:dateUtc="2024-11-25T10:36:00Z">
        <w:r w:rsidRPr="00FE7A1B">
          <w:t>Figure 5.19.3.1.2.6.1-2: Client architecture #2 for integration of CMMF within the 5GMS Client where CMMF is integrated directly within the Media Player</w:t>
        </w:r>
      </w:ins>
    </w:p>
    <w:p w14:paraId="60C62CE9" w14:textId="77777777" w:rsidR="00437874" w:rsidRPr="00FE7A1B" w:rsidRDefault="00437874" w:rsidP="00437874">
      <w:pPr>
        <w:pStyle w:val="Heading7"/>
        <w:rPr>
          <w:ins w:id="4437" w:author="Thomas Stockhammer (24/11/25)" w:date="2024-11-25T11:36:00Z" w16du:dateUtc="2024-11-25T10:36:00Z"/>
        </w:rPr>
      </w:pPr>
      <w:ins w:id="4438" w:author="Thomas Stockhammer (24/11/25)" w:date="2024-11-25T11:36:00Z" w16du:dateUtc="2024-11-25T10:36:00Z">
        <w:r w:rsidRPr="00FE7A1B">
          <w:t>5.19.3.1.2.6.2</w:t>
        </w:r>
        <w:r w:rsidRPr="00FE7A1B">
          <w:tab/>
          <w:t>5GMSd Client configuration for downlink media streaming using CMMF</w:t>
        </w:r>
      </w:ins>
    </w:p>
    <w:p w14:paraId="2DB5CCC6" w14:textId="77777777" w:rsidR="00437874" w:rsidRPr="00FE7A1B" w:rsidRDefault="00437874" w:rsidP="00437874">
      <w:pPr>
        <w:rPr>
          <w:ins w:id="4439" w:author="Thomas Stockhammer (24/11/25)" w:date="2024-11-25T11:36:00Z" w16du:dateUtc="2024-11-25T10:36:00Z"/>
        </w:rPr>
      </w:pPr>
      <w:ins w:id="4440"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327D9183" w14:textId="77777777" w:rsidR="00437874" w:rsidRPr="00FE7A1B" w:rsidRDefault="00437874" w:rsidP="00F6353E">
      <w:pPr>
        <w:keepNext/>
        <w:rPr>
          <w:ins w:id="4441" w:author="Thomas Stockhammer (24/11/25)" w:date="2024-11-25T11:36:00Z" w16du:dateUtc="2024-11-25T10:36:00Z"/>
        </w:rPr>
      </w:pPr>
      <w:ins w:id="4442" w:author="Thomas Stockhammer (24/11/25)" w:date="2024-11-25T11:36:00Z" w16du:dateUtc="2024-11-25T10:36:00Z">
        <w:r w:rsidRPr="00FE7A1B">
          <w:t xml:space="preserve">This </w:t>
        </w:r>
        <w:r w:rsidRPr="00FE7A1B">
          <w:rPr>
            <w:i/>
            <w:iCs/>
          </w:rPr>
          <w:t>CMMF client configuration information</w:t>
        </w:r>
        <w:r w:rsidRPr="00FE7A1B">
          <w:t xml:space="preserve"> may be conveyed to the CMMF Client (assuming client architecture #1 in clause 5.19.3.1.2.6.1) or to the Media Player (assuming client architecture #2 in clause 5.19.3.1.2.6.1) in the 5GMSd Client either:</w:t>
        </w:r>
      </w:ins>
    </w:p>
    <w:p w14:paraId="1644104E" w14:textId="77777777" w:rsidR="00437874" w:rsidRPr="00FE7A1B" w:rsidRDefault="00437874" w:rsidP="00F6353E">
      <w:pPr>
        <w:pStyle w:val="B10"/>
        <w:keepNext/>
        <w:rPr>
          <w:ins w:id="4443" w:author="Thomas Stockhammer (24/11/25)" w:date="2024-11-25T11:36:00Z" w16du:dateUtc="2024-11-25T10:36:00Z"/>
        </w:rPr>
      </w:pPr>
      <w:ins w:id="4444" w:author="Thomas Stockhammer (24/11/25)" w:date="2024-11-25T11:36:00Z" w16du:dateUtc="2024-11-25T10:36:00Z">
        <w:r w:rsidRPr="00FE7A1B">
          <w:t>1.</w:t>
        </w:r>
        <w:r w:rsidRPr="00FE7A1B">
          <w:tab/>
          <w:t>Privately by the 5GMSd Application Provider via a 5GMSd-Aware Application at reference point M8d.</w:t>
        </w:r>
      </w:ins>
    </w:p>
    <w:p w14:paraId="4C323F46" w14:textId="77777777" w:rsidR="00437874" w:rsidRPr="00FE7A1B" w:rsidRDefault="00437874" w:rsidP="00437874">
      <w:pPr>
        <w:pStyle w:val="B2"/>
        <w:rPr>
          <w:ins w:id="4445" w:author="Thomas Stockhammer (24/11/25)" w:date="2024-11-25T11:36:00Z" w16du:dateUtc="2024-11-25T10:36:00Z"/>
        </w:rPr>
      </w:pPr>
      <w:ins w:id="4446" w:author="Thomas Stockhammer (24/11/25)" w:date="2024-11-25T11:36:00Z" w16du:dateUtc="2024-11-25T10:36:00Z">
        <w:r w:rsidRPr="00FE7A1B">
          <w:t>-</w:t>
        </w:r>
        <w:r w:rsidRPr="00FE7A1B">
          <w:tab/>
          <w:t>For client architecture #1, this information may be provided to the Media Session Handler via reference point M6d and then on to the CMMF Client via reference point CMMF</w:t>
        </w:r>
        <w:r w:rsidRPr="00FE7A1B">
          <w:noBreakHyphen/>
          <w:t>2.</w:t>
        </w:r>
      </w:ins>
    </w:p>
    <w:p w14:paraId="3EB25073" w14:textId="77777777" w:rsidR="00437874" w:rsidRPr="00FE7A1B" w:rsidRDefault="00437874" w:rsidP="00437874">
      <w:pPr>
        <w:pStyle w:val="B2"/>
        <w:rPr>
          <w:ins w:id="4447" w:author="Thomas Stockhammer (24/11/25)" w:date="2024-11-25T11:36:00Z" w16du:dateUtc="2024-11-25T10:36:00Z"/>
        </w:rPr>
      </w:pPr>
      <w:ins w:id="4448" w:author="Thomas Stockhammer (24/11/25)" w:date="2024-11-25T11:36:00Z" w16du:dateUtc="2024-11-25T10:36:00Z">
        <w:r w:rsidRPr="00FE7A1B">
          <w:t>-</w:t>
        </w:r>
        <w:r w:rsidRPr="00FE7A1B">
          <w:tab/>
          <w:t>For client architecture #2, this information may be provided directly to the Media Player via reference point M7d or routed through the Media Session Handler via reference point M6d followed by reference point M11d.</w:t>
        </w:r>
      </w:ins>
    </w:p>
    <w:p w14:paraId="59C51475" w14:textId="77777777" w:rsidR="00437874" w:rsidRPr="00FE7A1B" w:rsidRDefault="00437874" w:rsidP="00437874">
      <w:pPr>
        <w:pStyle w:val="B10"/>
        <w:rPr>
          <w:ins w:id="4449" w:author="Thomas Stockhammer (24/11/25)" w:date="2024-11-25T11:36:00Z" w16du:dateUtc="2024-11-25T10:36:00Z"/>
        </w:rPr>
      </w:pPr>
      <w:ins w:id="4450" w:author="Thomas Stockhammer (24/11/25)" w:date="2024-11-25T11:36:00Z" w16du:dateUtc="2024-11-25T10:36:00Z">
        <w:r w:rsidRPr="00FE7A1B">
          <w:tab/>
          <w:t>This option is relevant when the CMMF client configuration information is relatively static and is not frequently updated.</w:t>
        </w:r>
      </w:ins>
    </w:p>
    <w:p w14:paraId="78AEADAF" w14:textId="77777777" w:rsidR="00437874" w:rsidRPr="00FE7A1B" w:rsidRDefault="00437874" w:rsidP="00437874">
      <w:pPr>
        <w:pStyle w:val="B10"/>
        <w:rPr>
          <w:ins w:id="4451" w:author="Thomas Stockhammer (24/11/25)" w:date="2024-11-25T11:36:00Z" w16du:dateUtc="2024-11-25T10:36:00Z"/>
        </w:rPr>
      </w:pPr>
      <w:ins w:id="4452"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604A02F7" w14:textId="77777777" w:rsidR="00437874" w:rsidRPr="00FE7A1B" w:rsidRDefault="00437874" w:rsidP="00437874">
      <w:pPr>
        <w:pStyle w:val="B10"/>
        <w:rPr>
          <w:ins w:id="4453" w:author="Thomas Stockhammer (24/11/25)" w:date="2024-11-25T11:36:00Z" w16du:dateUtc="2024-11-25T10:36:00Z"/>
        </w:rPr>
      </w:pPr>
      <w:ins w:id="4454" w:author="Thomas Stockhammer (24/11/25)" w:date="2024-11-25T11:36:00Z" w16du:dateUtc="2024-11-25T10:36:00Z">
        <w:r w:rsidRPr="00FE7A1B">
          <w:t xml:space="preserve">3. </w:t>
        </w:r>
        <w:r w:rsidRPr="00FE7A1B">
          <w:tab/>
          <w:t>Over reference M4d′ from the Online Service Location/Endpoint Management subfunction (e.g. a Content Steering Server) when more active or extensive management is required. This option is relevant when the CMMF client configuration information is dynamic and may be frequently updated.</w:t>
        </w:r>
      </w:ins>
    </w:p>
    <w:p w14:paraId="1260A941" w14:textId="77777777" w:rsidR="00437874" w:rsidRPr="00FE7A1B" w:rsidRDefault="00437874" w:rsidP="00437874">
      <w:pPr>
        <w:rPr>
          <w:ins w:id="4455" w:author="Thomas Stockhammer (24/11/25)" w:date="2024-11-25T11:36:00Z" w16du:dateUtc="2024-11-25T10:36:00Z"/>
        </w:rPr>
      </w:pPr>
      <w:ins w:id="4456"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service locations/endpoints hosting this content (some of which may be 5GMSd Content Distributions at reference point M4d).</w:t>
        </w:r>
      </w:ins>
    </w:p>
    <w:p w14:paraId="2149EF31" w14:textId="77777777" w:rsidR="00437874" w:rsidRPr="00FE7A1B" w:rsidRDefault="00437874" w:rsidP="00437874">
      <w:pPr>
        <w:rPr>
          <w:ins w:id="4457" w:author="Thomas Stockhammer (24/11/25)" w:date="2024-11-25T11:36:00Z" w16du:dateUtc="2024-11-25T10:36:00Z"/>
        </w:rPr>
      </w:pPr>
      <w:ins w:id="4458"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2C69F6B4" w14:textId="77777777" w:rsidR="00437874" w:rsidRPr="00FE7A1B" w:rsidRDefault="00437874" w:rsidP="00437874">
      <w:pPr>
        <w:pStyle w:val="Heading7"/>
        <w:rPr>
          <w:ins w:id="4459" w:author="Thomas Stockhammer (24/11/25)" w:date="2024-11-25T11:36:00Z" w16du:dateUtc="2024-11-25T10:36:00Z"/>
        </w:rPr>
      </w:pPr>
      <w:ins w:id="4460" w:author="Thomas Stockhammer (24/11/25)" w:date="2024-11-25T11:36:00Z" w16du:dateUtc="2024-11-25T10:36:00Z">
        <w:r w:rsidRPr="00FE7A1B">
          <w:t>5.19.3.1.2.6.3</w:t>
        </w:r>
        <w:r w:rsidRPr="00FE7A1B">
          <w:tab/>
          <w:t>CMMF content preparation and distribution</w:t>
        </w:r>
      </w:ins>
    </w:p>
    <w:p w14:paraId="782A314D" w14:textId="77777777" w:rsidR="00437874" w:rsidRPr="00FE7A1B" w:rsidRDefault="00437874" w:rsidP="00437874">
      <w:pPr>
        <w:rPr>
          <w:ins w:id="4461" w:author="Thomas Stockhammer (24/11/25)" w:date="2024-11-25T11:36:00Z" w16du:dateUtc="2024-11-25T10:36:00Z"/>
        </w:rPr>
      </w:pPr>
      <w:ins w:id="4462" w:author="Thomas Stockhammer (24/11/25)" w:date="2024-11-25T11:36:00Z" w16du:dateUtc="2024-11-25T10:36:00Z">
        <w:r w:rsidRPr="00FE7A1B">
          <w:t>CMMF content preparation and distribution is the overall responsibility of the 5GMSd Application Provider in this architecture mapping.</w:t>
        </w:r>
      </w:ins>
    </w:p>
    <w:p w14:paraId="05B255FB" w14:textId="77777777" w:rsidR="00437874" w:rsidRPr="00FE7A1B" w:rsidRDefault="00437874" w:rsidP="00437874">
      <w:pPr>
        <w:pStyle w:val="B10"/>
        <w:rPr>
          <w:ins w:id="4463" w:author="Thomas Stockhammer (24/11/25)" w:date="2024-11-25T11:36:00Z" w16du:dateUtc="2024-11-25T10:36:00Z"/>
        </w:rPr>
      </w:pPr>
      <w:ins w:id="4464" w:author="Thomas Stockhammer (24/11/25)" w:date="2024-11-25T11:36:00Z" w16du:dateUtc="2024-11-25T10:36:00Z">
        <w:r w:rsidRPr="00FE7A1B">
          <w:t>-</w:t>
        </w:r>
        <w:r w:rsidRPr="00FE7A1B">
          <w:tab/>
          <w:t>The 5GMSd Application Provider configures and provisions resources to deliver media using CMMF across both external and trusted data networks. For the architecture shown in figure 5.19.3.1.1-1, CMMF-encoded media delivery is transparent to both the 5GMSd AS at reference point M4d and to any third-party CDN at reference point M4d′/CMMF-1′.</w:t>
        </w:r>
      </w:ins>
    </w:p>
    <w:p w14:paraId="25992D2A" w14:textId="77777777" w:rsidR="00437874" w:rsidRPr="00FE7A1B" w:rsidRDefault="00437874" w:rsidP="00437874">
      <w:pPr>
        <w:pStyle w:val="B10"/>
        <w:rPr>
          <w:ins w:id="4465" w:author="Thomas Stockhammer (24/11/25)" w:date="2024-11-25T11:36:00Z" w16du:dateUtc="2024-11-25T10:36:00Z"/>
        </w:rPr>
      </w:pPr>
      <w:ins w:id="4466" w:author="Thomas Stockhammer (24/11/25)" w:date="2024-11-25T11:36:00Z" w16du:dateUtc="2024-11-25T10:36:00Z">
        <w:r w:rsidRPr="00FE7A1B">
          <w:t>-</w:t>
        </w:r>
        <w:r w:rsidRPr="00FE7A1B">
          <w:tab/>
          <w:t>The 5GMSd Application Provider prepares all CMMF bitstreams/objects intended to be distributed across every service location/endpoint (including 5GMSd Content Distribution) whether or not located within the 5GMS System.</w:t>
        </w:r>
      </w:ins>
    </w:p>
    <w:p w14:paraId="006679D5" w14:textId="77777777" w:rsidR="00437874" w:rsidRPr="00FE7A1B" w:rsidRDefault="00437874" w:rsidP="00437874">
      <w:pPr>
        <w:pStyle w:val="B10"/>
        <w:rPr>
          <w:ins w:id="4467" w:author="Thomas Stockhammer (24/11/25)" w:date="2024-11-25T11:36:00Z" w16du:dateUtc="2024-11-25T10:36:00Z"/>
        </w:rPr>
      </w:pPr>
      <w:ins w:id="4468" w:author="Thomas Stockhammer (24/11/25)" w:date="2024-11-25T11:36:00Z" w16du:dateUtc="2024-11-25T10:36:00Z">
        <w:r w:rsidRPr="00FE7A1B">
          <w:t>-</w:t>
        </w:r>
        <w:r w:rsidRPr="00FE7A1B">
          <w:tab/>
          <w:t>Hosting of CMMF-encoded media within the 5GMS System follows the established architecture (see clause 4.2 of TS 26.501 [15]) and procedures (see clause 5.2 of [15]) for downlink 5G Media Streaming.</w:t>
        </w:r>
      </w:ins>
    </w:p>
    <w:p w14:paraId="765C7E1F" w14:textId="77777777" w:rsidR="00437874" w:rsidRPr="00FE7A1B" w:rsidRDefault="00437874" w:rsidP="00437874">
      <w:pPr>
        <w:pStyle w:val="B10"/>
        <w:rPr>
          <w:ins w:id="4469" w:author="Thomas Stockhammer (24/11/25)" w:date="2024-11-25T11:36:00Z" w16du:dateUtc="2024-11-25T10:36:00Z"/>
          <w:rFonts w:eastAsia="Calibri"/>
        </w:rPr>
      </w:pPr>
      <w:ins w:id="4470" w:author="Thomas Stockhammer (24/11/25)" w:date="2024-11-25T11:36:00Z" w16du:dateUtc="2024-11-25T10:36:00Z">
        <w:r w:rsidRPr="00FE7A1B">
          <w:t>-</w:t>
        </w:r>
        <w:r w:rsidRPr="00FE7A1B">
          <w:tab/>
          <w:t>CMMF-enabled 5GMSd Clients accessing CMMF-encoded media hosted on one or more service locations/endpoints where the media is replicated (rather than different CMMF-encoded representations of that media) treat the set of service endpoints/locations as a single CMMF endpoint. CMMF endpoints established in external Data Networks configured and provisioned by the 5GMSd Application Provider can be used to supplement at reference point M4d′/CMMF-1′ the 5GMS-delivered media at reference point M4d.</w:t>
        </w:r>
      </w:ins>
    </w:p>
    <w:p w14:paraId="555F6FBC" w14:textId="77777777" w:rsidR="00437874" w:rsidRPr="00FE7A1B" w:rsidRDefault="00437874" w:rsidP="00437874">
      <w:pPr>
        <w:pStyle w:val="Heading7"/>
        <w:rPr>
          <w:ins w:id="4471" w:author="Thomas Stockhammer (24/11/25)" w:date="2024-11-25T11:36:00Z" w16du:dateUtc="2024-11-25T10:36:00Z"/>
        </w:rPr>
      </w:pPr>
      <w:ins w:id="4472" w:author="Thomas Stockhammer (24/11/25)" w:date="2024-11-25T11:36:00Z" w16du:dateUtc="2024-11-25T10:36:00Z">
        <w:r w:rsidRPr="00FE7A1B">
          <w:t>5.19.3.1.2.6.4</w:t>
        </w:r>
        <w:r w:rsidRPr="00FE7A1B">
          <w:tab/>
          <w:t>CMMF object addressing and URL handling</w:t>
        </w:r>
      </w:ins>
    </w:p>
    <w:p w14:paraId="494E6CEB" w14:textId="77777777" w:rsidR="00437874" w:rsidRPr="00FE7A1B" w:rsidRDefault="00437874" w:rsidP="00437874">
      <w:pPr>
        <w:rPr>
          <w:ins w:id="4473" w:author="Thomas Stockhammer (24/11/25)" w:date="2024-11-25T11:36:00Z" w16du:dateUtc="2024-11-25T10:36:00Z"/>
        </w:rPr>
      </w:pPr>
      <w:ins w:id="4474" w:author="Thomas Stockhammer (24/11/25)" w:date="2024-11-25T11:36:00Z" w16du:dateUtc="2024-11-25T10:36:00Z">
        <w:r w:rsidRPr="00FE7A1B">
          <w:t>The capability to locate and access multiple CMMF-encoded media objects (each containing different encoded representations of the same original source media) and/or the original source media across multiple service locations/endpoints is required by Media Players to effectively acquire streaming content. Furthermore, the creation of these CMMF-encoded media representations may be dynamic where the 5GMSd Application Provider is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ins>
    </w:p>
    <w:p w14:paraId="60B5433E" w14:textId="77777777" w:rsidR="00437874" w:rsidRPr="00FE7A1B" w:rsidRDefault="00437874" w:rsidP="00437874">
      <w:pPr>
        <w:pStyle w:val="B10"/>
        <w:rPr>
          <w:ins w:id="4475" w:author="Thomas Stockhammer (24/11/25)" w:date="2024-11-25T11:36:00Z" w16du:dateUtc="2024-11-25T10:36:00Z"/>
        </w:rPr>
      </w:pPr>
      <w:ins w:id="4476" w:author="Thomas Stockhammer (24/11/25)" w:date="2024-11-25T11:36:00Z" w16du:dateUtc="2024-11-25T10:36:00Z">
        <w:r w:rsidRPr="00FE7A1B">
          <w:t>1.</w:t>
        </w:r>
        <w:r w:rsidRPr="00FE7A1B">
          <w:tab/>
        </w:r>
        <w:r w:rsidRPr="00FE7A1B">
          <w:rPr>
            <w:i/>
            <w:iCs/>
          </w:rPr>
          <w:t>Unique URL path names.</w:t>
        </w:r>
        <w:r w:rsidRPr="00FE7A1B">
          <w:t xml:space="preserve"> Each CMMF-encoded media object containing a different representation of the same original source media object, as well as the original source media object itself, is assigned a unique URL path (i.e., there exists a one-to-one mapping between each CMMF-encoded media object or original source media object and each URL path). For example, every URL contains a unique path to a unique CMMF-encoded media object and original source media object. Table 5.19.3.1.2.6.4-1 provides examples of possible URL path formats where the differences in each URL are emphasised in </w:t>
        </w:r>
        <w:r w:rsidRPr="00FE7A1B">
          <w:rPr>
            <w:b/>
            <w:bCs/>
          </w:rPr>
          <w:t>boldface</w:t>
        </w:r>
        <w:r w:rsidRPr="00FE7A1B">
          <w:t>. This approach enables multiple CMMF-encoded media objects, each containing a different representation of the same original source media object, to be hosted side by side at a single service location/endpoint (or CMMF endpoint) if desired.</w:t>
        </w:r>
      </w:ins>
    </w:p>
    <w:p w14:paraId="24E1937E" w14:textId="77777777" w:rsidR="00437874" w:rsidRPr="00FE7A1B" w:rsidRDefault="00437874" w:rsidP="00437874">
      <w:pPr>
        <w:pStyle w:val="B10"/>
        <w:rPr>
          <w:ins w:id="4477" w:author="Thomas Stockhammer (24/11/25)" w:date="2024-11-25T11:36:00Z" w16du:dateUtc="2024-11-25T10:36:00Z"/>
        </w:rPr>
      </w:pPr>
      <w:ins w:id="4478" w:author="Thomas Stockhammer (24/11/25)" w:date="2024-11-25T11:36:00Z" w16du:dateUtc="2024-11-25T10:36:00Z">
        <w:r w:rsidRPr="00FE7A1B">
          <w:tab/>
          <w:t>Definition of the patterns used may be defined by a CMMF URL template that aids in mapping the URLs obtained from a content manifest (e.g., MPD) to CMMF-encoded media resources that are available via reference points M4d, CMMF-1 or M4d′ (client architecture #2). In addition to this CMMF URL template, the CMMF endpoint URLs may also be required by the CMMF Client (client architecture #1) or Media Player (client architecture #2) to construct a complete URL needed to fetch CMMF-encoded content.</w:t>
        </w:r>
      </w:ins>
    </w:p>
    <w:p w14:paraId="7CE406D0" w14:textId="77777777" w:rsidR="00437874" w:rsidRPr="00FE7A1B" w:rsidRDefault="00437874" w:rsidP="00437874">
      <w:pPr>
        <w:pStyle w:val="Caption"/>
        <w:keepNext/>
        <w:jc w:val="center"/>
        <w:rPr>
          <w:ins w:id="4479" w:author="Thomas Stockhammer (24/11/25)" w:date="2024-11-25T11:36:00Z" w16du:dateUtc="2024-11-25T10:36:00Z"/>
          <w:rFonts w:ascii="Arial" w:hAnsi="Arial" w:cs="Arial"/>
        </w:rPr>
      </w:pPr>
      <w:ins w:id="4480" w:author="Thomas Stockhammer (24/11/25)" w:date="2024-11-25T11:36:00Z" w16du:dateUtc="2024-11-25T10:36:00Z">
        <w:r w:rsidRPr="00FE7A1B">
          <w:rPr>
            <w:rFonts w:ascii="Arial" w:hAnsi="Arial" w:cs="Arial"/>
          </w:rPr>
          <w:t>Table 5.19.3.1.2.6.4-1: Approach #1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1D7E3550" w14:textId="77777777" w:rsidTr="00F6353E">
        <w:trPr>
          <w:ins w:id="4481" w:author="Thomas Stockhammer (24/11/25)" w:date="2024-11-25T11:36:00Z"/>
        </w:trPr>
        <w:tc>
          <w:tcPr>
            <w:tcW w:w="5670" w:type="dxa"/>
            <w:shd w:val="clear" w:color="auto" w:fill="BFBFBF" w:themeFill="background1" w:themeFillShade="BF"/>
          </w:tcPr>
          <w:p w14:paraId="52E642B0" w14:textId="77777777" w:rsidR="00437874" w:rsidRPr="00FE7A1B" w:rsidRDefault="00437874" w:rsidP="00D90E4E">
            <w:pPr>
              <w:pStyle w:val="TAH"/>
              <w:rPr>
                <w:ins w:id="4482" w:author="Thomas Stockhammer (24/11/25)" w:date="2024-11-25T11:36:00Z" w16du:dateUtc="2024-11-25T10:36:00Z"/>
              </w:rPr>
            </w:pPr>
            <w:ins w:id="4483" w:author="Thomas Stockhammer (24/11/25)" w:date="2024-11-25T11:36:00Z" w16du:dateUtc="2024-11-25T10:36:00Z">
              <w:r w:rsidRPr="00FE7A1B">
                <w:t>Object description</w:t>
              </w:r>
            </w:ins>
          </w:p>
        </w:tc>
        <w:tc>
          <w:tcPr>
            <w:tcW w:w="3960" w:type="dxa"/>
            <w:shd w:val="clear" w:color="auto" w:fill="BFBFBF" w:themeFill="background1" w:themeFillShade="BF"/>
          </w:tcPr>
          <w:p w14:paraId="66992DC8" w14:textId="77777777" w:rsidR="00437874" w:rsidRPr="00FE7A1B" w:rsidRDefault="00437874" w:rsidP="00D90E4E">
            <w:pPr>
              <w:pStyle w:val="TAH"/>
              <w:rPr>
                <w:ins w:id="4484" w:author="Thomas Stockhammer (24/11/25)" w:date="2024-11-25T11:36:00Z" w16du:dateUtc="2024-11-25T10:36:00Z"/>
              </w:rPr>
            </w:pPr>
            <w:ins w:id="4485" w:author="Thomas Stockhammer (24/11/25)" w:date="2024-11-25T11:36:00Z" w16du:dateUtc="2024-11-25T10:36:00Z">
              <w:r w:rsidRPr="00FE7A1B">
                <w:t>Path examples</w:t>
              </w:r>
            </w:ins>
          </w:p>
        </w:tc>
      </w:tr>
      <w:tr w:rsidR="00437874" w:rsidRPr="00FE7A1B" w14:paraId="795957A4" w14:textId="77777777" w:rsidTr="00D90E4E">
        <w:trPr>
          <w:ins w:id="4486" w:author="Thomas Stockhammer (24/11/25)" w:date="2024-11-25T11:36:00Z"/>
        </w:trPr>
        <w:tc>
          <w:tcPr>
            <w:tcW w:w="5670" w:type="dxa"/>
          </w:tcPr>
          <w:p w14:paraId="0DD007DF" w14:textId="77777777" w:rsidR="00437874" w:rsidRPr="00FE7A1B" w:rsidRDefault="00437874" w:rsidP="00D90E4E">
            <w:pPr>
              <w:pStyle w:val="TAL"/>
              <w:rPr>
                <w:ins w:id="4487" w:author="Thomas Stockhammer (24/11/25)" w:date="2024-11-25T11:36:00Z" w16du:dateUtc="2024-11-25T10:36:00Z"/>
              </w:rPr>
            </w:pPr>
            <w:ins w:id="4488" w:author="Thomas Stockhammer (24/11/25)" w:date="2024-11-25T11:36:00Z" w16du:dateUtc="2024-11-25T10:36:00Z">
              <w:r w:rsidRPr="00FE7A1B">
                <w:t>Original source media object (e.g., media object referenced within an MPEG-DASH MPD or HLS manifest)</w:t>
              </w:r>
            </w:ins>
          </w:p>
        </w:tc>
        <w:tc>
          <w:tcPr>
            <w:tcW w:w="3960" w:type="dxa"/>
          </w:tcPr>
          <w:p w14:paraId="00CAA645" w14:textId="77777777" w:rsidR="00437874" w:rsidRPr="00FE7A1B" w:rsidRDefault="00437874" w:rsidP="00D90E4E">
            <w:pPr>
              <w:pStyle w:val="TAL"/>
              <w:rPr>
                <w:ins w:id="4489" w:author="Thomas Stockhammer (24/11/25)" w:date="2024-11-25T11:36:00Z" w16du:dateUtc="2024-11-25T10:36:00Z"/>
              </w:rPr>
            </w:pPr>
            <w:ins w:id="4490" w:author="Thomas Stockhammer (24/11/25)" w:date="2024-11-25T11:36:00Z" w16du:dateUtc="2024-11-25T10:36:00Z">
              <w:r w:rsidRPr="00FE7A1B">
                <w:t>/1080p/4mbps/1.m4s</w:t>
              </w:r>
            </w:ins>
          </w:p>
        </w:tc>
      </w:tr>
      <w:tr w:rsidR="00437874" w:rsidRPr="00FE7A1B" w14:paraId="5AD0780A" w14:textId="77777777" w:rsidTr="00D90E4E">
        <w:trPr>
          <w:ins w:id="4491" w:author="Thomas Stockhammer (24/11/25)" w:date="2024-11-25T11:36:00Z"/>
        </w:trPr>
        <w:tc>
          <w:tcPr>
            <w:tcW w:w="5670" w:type="dxa"/>
          </w:tcPr>
          <w:p w14:paraId="73841FB8" w14:textId="77777777" w:rsidR="00437874" w:rsidRPr="00FE7A1B" w:rsidRDefault="00437874" w:rsidP="00D90E4E">
            <w:pPr>
              <w:pStyle w:val="TAL"/>
              <w:rPr>
                <w:ins w:id="4492" w:author="Thomas Stockhammer (24/11/25)" w:date="2024-11-25T11:36:00Z" w16du:dateUtc="2024-11-25T10:36:00Z"/>
              </w:rPr>
            </w:pPr>
            <w:ins w:id="4493" w:author="Thomas Stockhammer (24/11/25)" w:date="2024-11-25T11:36:00Z" w16du:dateUtc="2024-11-25T10:36:00Z">
              <w:r w:rsidRPr="00FE7A1B">
                <w:t>CMMF-encoded media object containing representation A of the original source media object</w:t>
              </w:r>
            </w:ins>
          </w:p>
        </w:tc>
        <w:tc>
          <w:tcPr>
            <w:tcW w:w="3960" w:type="dxa"/>
          </w:tcPr>
          <w:p w14:paraId="2EC1C5DD" w14:textId="77777777" w:rsidR="00437874" w:rsidRPr="00FE7A1B" w:rsidRDefault="00437874" w:rsidP="00D90E4E">
            <w:pPr>
              <w:pStyle w:val="TAL"/>
              <w:rPr>
                <w:ins w:id="4494" w:author="Thomas Stockhammer (24/11/25)" w:date="2024-11-25T11:36:00Z" w16du:dateUtc="2024-11-25T10:36:00Z"/>
              </w:rPr>
            </w:pPr>
            <w:ins w:id="4495" w:author="Thomas Stockhammer (24/11/25)" w:date="2024-11-25T11:36:00Z" w16du:dateUtc="2024-11-25T10:36:00Z">
              <w:r w:rsidRPr="00FE7A1B">
                <w:t>Example 1: /1080p/4mbps/1.m4s</w:t>
              </w:r>
              <w:r w:rsidRPr="00FE7A1B">
                <w:rPr>
                  <w:b/>
                  <w:bCs/>
                </w:rPr>
                <w:t>.cmmf-a</w:t>
              </w:r>
              <w:r w:rsidRPr="00FE7A1B">
                <w:br/>
                <w:t>Example 2: /1080p/4mbps/</w:t>
              </w:r>
              <w:proofErr w:type="spellStart"/>
              <w:r w:rsidRPr="00FE7A1B">
                <w:rPr>
                  <w:b/>
                  <w:bCs/>
                </w:rPr>
                <w:t>cmmf</w:t>
              </w:r>
              <w:proofErr w:type="spellEnd"/>
              <w:r w:rsidRPr="00FE7A1B">
                <w:rPr>
                  <w:b/>
                  <w:bCs/>
                </w:rPr>
                <w:t>-a/</w:t>
              </w:r>
              <w:r w:rsidRPr="00FE7A1B">
                <w:t>1.m4s</w:t>
              </w:r>
            </w:ins>
          </w:p>
        </w:tc>
      </w:tr>
      <w:tr w:rsidR="00437874" w:rsidRPr="00FE7A1B" w14:paraId="1CC97AFF" w14:textId="77777777" w:rsidTr="00D90E4E">
        <w:trPr>
          <w:ins w:id="4496" w:author="Thomas Stockhammer (24/11/25)" w:date="2024-11-25T11:36:00Z"/>
        </w:trPr>
        <w:tc>
          <w:tcPr>
            <w:tcW w:w="5670" w:type="dxa"/>
          </w:tcPr>
          <w:p w14:paraId="0A99FFC9" w14:textId="77777777" w:rsidR="00437874" w:rsidRPr="00FE7A1B" w:rsidRDefault="00437874" w:rsidP="00D90E4E">
            <w:pPr>
              <w:pStyle w:val="TAL"/>
              <w:rPr>
                <w:ins w:id="4497" w:author="Thomas Stockhammer (24/11/25)" w:date="2024-11-25T11:36:00Z" w16du:dateUtc="2024-11-25T10:36:00Z"/>
              </w:rPr>
            </w:pPr>
            <w:ins w:id="4498" w:author="Thomas Stockhammer (24/11/25)" w:date="2024-11-25T11:36:00Z" w16du:dateUtc="2024-11-25T10:36:00Z">
              <w:r w:rsidRPr="00FE7A1B">
                <w:t>CMMF-encoded media object containing representation B of the original source media object</w:t>
              </w:r>
            </w:ins>
          </w:p>
        </w:tc>
        <w:tc>
          <w:tcPr>
            <w:tcW w:w="3960" w:type="dxa"/>
          </w:tcPr>
          <w:p w14:paraId="50F687ED" w14:textId="77777777" w:rsidR="00437874" w:rsidRPr="00FE7A1B" w:rsidRDefault="00437874" w:rsidP="00D90E4E">
            <w:pPr>
              <w:pStyle w:val="TAL"/>
              <w:rPr>
                <w:ins w:id="4499" w:author="Thomas Stockhammer (24/11/25)" w:date="2024-11-25T11:36:00Z" w16du:dateUtc="2024-11-25T10:36:00Z"/>
              </w:rPr>
            </w:pPr>
            <w:ins w:id="4500" w:author="Thomas Stockhammer (24/11/25)" w:date="2024-11-25T11:36:00Z" w16du:dateUtc="2024-11-25T10:36:00Z">
              <w:r w:rsidRPr="00FE7A1B">
                <w:t>Example 1: /1080p/4mbps/1.m4s</w:t>
              </w:r>
              <w:r w:rsidRPr="00FE7A1B">
                <w:rPr>
                  <w:b/>
                  <w:bCs/>
                </w:rPr>
                <w:t>.cmmf-b</w:t>
              </w:r>
              <w:r w:rsidRPr="00FE7A1B">
                <w:br/>
                <w:t>Example 2: /1080p/4mbps/</w:t>
              </w:r>
              <w:proofErr w:type="spellStart"/>
              <w:r w:rsidRPr="00FE7A1B">
                <w:rPr>
                  <w:b/>
                  <w:bCs/>
                </w:rPr>
                <w:t>cmmf</w:t>
              </w:r>
              <w:proofErr w:type="spellEnd"/>
              <w:r w:rsidRPr="00FE7A1B">
                <w:rPr>
                  <w:b/>
                  <w:bCs/>
                </w:rPr>
                <w:t>-b/</w:t>
              </w:r>
              <w:r w:rsidRPr="00FE7A1B">
                <w:t>1.m4s</w:t>
              </w:r>
            </w:ins>
          </w:p>
        </w:tc>
      </w:tr>
      <w:tr w:rsidR="00437874" w:rsidRPr="00FE7A1B" w14:paraId="18BF494F" w14:textId="77777777" w:rsidTr="00D90E4E">
        <w:trPr>
          <w:ins w:id="4501" w:author="Thomas Stockhammer (24/11/25)" w:date="2024-11-25T11:36:00Z"/>
        </w:trPr>
        <w:tc>
          <w:tcPr>
            <w:tcW w:w="5670" w:type="dxa"/>
          </w:tcPr>
          <w:p w14:paraId="788051B0" w14:textId="77777777" w:rsidR="00437874" w:rsidRPr="00FE7A1B" w:rsidRDefault="00437874" w:rsidP="00D90E4E">
            <w:pPr>
              <w:pStyle w:val="TAL"/>
              <w:rPr>
                <w:ins w:id="4502" w:author="Thomas Stockhammer (24/11/25)" w:date="2024-11-25T11:36:00Z" w16du:dateUtc="2024-11-25T10:36:00Z"/>
              </w:rPr>
            </w:pPr>
            <w:ins w:id="4503" w:author="Thomas Stockhammer (24/11/25)" w:date="2024-11-25T11:36:00Z" w16du:dateUtc="2024-11-25T10:36:00Z">
              <w:r w:rsidRPr="00FE7A1B">
                <w:t>…</w:t>
              </w:r>
            </w:ins>
          </w:p>
        </w:tc>
        <w:tc>
          <w:tcPr>
            <w:tcW w:w="3960" w:type="dxa"/>
          </w:tcPr>
          <w:p w14:paraId="6DCAD0F5" w14:textId="77777777" w:rsidR="00437874" w:rsidRPr="00FE7A1B" w:rsidRDefault="00437874" w:rsidP="00D90E4E">
            <w:pPr>
              <w:pStyle w:val="TAL"/>
              <w:rPr>
                <w:ins w:id="4504" w:author="Thomas Stockhammer (24/11/25)" w:date="2024-11-25T11:36:00Z" w16du:dateUtc="2024-11-25T10:36:00Z"/>
              </w:rPr>
            </w:pPr>
            <w:ins w:id="4505" w:author="Thomas Stockhammer (24/11/25)" w:date="2024-11-25T11:36:00Z" w16du:dateUtc="2024-11-25T10:36:00Z">
              <w:r w:rsidRPr="00FE7A1B">
                <w:t>…</w:t>
              </w:r>
            </w:ins>
          </w:p>
        </w:tc>
      </w:tr>
    </w:tbl>
    <w:p w14:paraId="7D6C0A60" w14:textId="77777777" w:rsidR="00437874" w:rsidRPr="00FE7A1B" w:rsidRDefault="00437874" w:rsidP="00437874">
      <w:pPr>
        <w:rPr>
          <w:ins w:id="4506" w:author="Thomas Stockhammer (24/11/25)" w:date="2024-11-25T11:36:00Z" w16du:dateUtc="2024-11-25T10:36:00Z"/>
        </w:rPr>
      </w:pPr>
    </w:p>
    <w:p w14:paraId="34D70B4C" w14:textId="77777777" w:rsidR="00437874" w:rsidRPr="00FE7A1B" w:rsidRDefault="00437874" w:rsidP="00437874">
      <w:pPr>
        <w:pStyle w:val="B10"/>
        <w:rPr>
          <w:ins w:id="4507" w:author="Thomas Stockhammer (24/11/25)" w:date="2024-11-25T11:36:00Z" w16du:dateUtc="2024-11-25T10:36:00Z"/>
        </w:rPr>
      </w:pPr>
      <w:ins w:id="4508" w:author="Thomas Stockhammer (24/11/25)" w:date="2024-11-25T11:36:00Z" w16du:dateUtc="2024-11-25T10:36:00Z">
        <w:r w:rsidRPr="00FE7A1B">
          <w:t>2.</w:t>
        </w:r>
        <w:r w:rsidRPr="00FE7A1B">
          <w:tab/>
        </w:r>
        <w:r w:rsidRPr="00FE7A1B">
          <w:rPr>
            <w:i/>
            <w:iCs/>
          </w:rPr>
          <w:t>Unique URL authority names.</w:t>
        </w:r>
        <w:r w:rsidRPr="00FE7A1B">
          <w:t xml:space="preserve"> Each CMMF-encoded media object containing a different representation of the same original source media object, as well as the original source media object itself, are each assigned a unique URL where they all share a common URL path, but their URLs differ in the authority (host name and/or port subcomponents per section 3.2 of RFC 3986 [104]). Table 5.19.3.1.2.6.4-2 provides examples of possible URLs where the differences in each URL are emphasised in </w:t>
        </w:r>
        <w:r w:rsidRPr="00FE7A1B">
          <w:rPr>
            <w:b/>
            <w:bCs/>
          </w:rPr>
          <w:t>boldface</w:t>
        </w:r>
        <w:r w:rsidRPr="00FE7A1B">
          <w:t>; and the approach is also illustrated in figure 15.19.1.7.1-3.</w:t>
        </w:r>
      </w:ins>
    </w:p>
    <w:p w14:paraId="38D9375B" w14:textId="77777777" w:rsidR="00437874" w:rsidRPr="00FE7A1B" w:rsidRDefault="00437874" w:rsidP="00437874">
      <w:pPr>
        <w:pStyle w:val="B10"/>
        <w:rPr>
          <w:ins w:id="4509" w:author="Thomas Stockhammer (24/11/25)" w:date="2024-11-25T11:36:00Z" w16du:dateUtc="2024-11-25T10:36:00Z"/>
        </w:rPr>
      </w:pPr>
      <w:ins w:id="4510" w:author="Thomas Stockhammer (24/11/25)" w:date="2024-11-25T11:36:00Z" w16du:dateUtc="2024-11-25T10:36:00Z">
        <w:r w:rsidRPr="00FE7A1B">
          <w:tab/>
          <w:t>URL assignment following this method requires that each service location/endpoint (CMMF endpoint) hosts one, and only one, representation of the original source media. That representation may be the original source media object itself,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across service locations/endpoints because it is implied that each and every uniquely addressable Content Distribution (CMMF endpoint) hosts a different representation of the original source media (whether that is the original source media object itself or a CMMF-encoded media object created from the original source media object).</w:t>
        </w:r>
      </w:ins>
    </w:p>
    <w:p w14:paraId="002D623F" w14:textId="77777777" w:rsidR="00437874" w:rsidRPr="00FE7A1B" w:rsidRDefault="00437874" w:rsidP="00437874">
      <w:pPr>
        <w:pStyle w:val="Caption"/>
        <w:keepNext/>
        <w:jc w:val="center"/>
        <w:rPr>
          <w:ins w:id="4511" w:author="Thomas Stockhammer (24/11/25)" w:date="2024-11-25T11:36:00Z" w16du:dateUtc="2024-11-25T10:36:00Z"/>
          <w:rFonts w:ascii="Arial" w:hAnsi="Arial" w:cs="Arial"/>
        </w:rPr>
      </w:pPr>
      <w:ins w:id="4512" w:author="Thomas Stockhammer (24/11/25)" w:date="2024-11-25T11:36:00Z" w16du:dateUtc="2024-11-25T10:36:00Z">
        <w:r w:rsidRPr="00FE7A1B">
          <w:rPr>
            <w:rFonts w:ascii="Arial" w:hAnsi="Arial" w:cs="Arial"/>
          </w:rPr>
          <w:t>Table 5.19.3.1.2.6.4-2: Approach #2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3E27C6E1" w14:textId="77777777" w:rsidTr="00F6353E">
        <w:trPr>
          <w:ins w:id="4513" w:author="Thomas Stockhammer (24/11/25)" w:date="2024-11-25T11:36:00Z"/>
        </w:trPr>
        <w:tc>
          <w:tcPr>
            <w:tcW w:w="5670" w:type="dxa"/>
            <w:shd w:val="clear" w:color="auto" w:fill="BFBFBF" w:themeFill="background1" w:themeFillShade="BF"/>
          </w:tcPr>
          <w:p w14:paraId="681EC999" w14:textId="77777777" w:rsidR="00437874" w:rsidRPr="00FE7A1B" w:rsidRDefault="00437874" w:rsidP="00D90E4E">
            <w:pPr>
              <w:pStyle w:val="TAH"/>
              <w:rPr>
                <w:ins w:id="4514" w:author="Thomas Stockhammer (24/11/25)" w:date="2024-11-25T11:36:00Z" w16du:dateUtc="2024-11-25T10:36:00Z"/>
              </w:rPr>
            </w:pPr>
            <w:ins w:id="4515" w:author="Thomas Stockhammer (24/11/25)" w:date="2024-11-25T11:36:00Z" w16du:dateUtc="2024-11-25T10:36:00Z">
              <w:r w:rsidRPr="00FE7A1B">
                <w:t>Object description</w:t>
              </w:r>
            </w:ins>
          </w:p>
        </w:tc>
        <w:tc>
          <w:tcPr>
            <w:tcW w:w="3960" w:type="dxa"/>
            <w:shd w:val="clear" w:color="auto" w:fill="BFBFBF" w:themeFill="background1" w:themeFillShade="BF"/>
          </w:tcPr>
          <w:p w14:paraId="0028F410" w14:textId="77777777" w:rsidR="00437874" w:rsidRPr="00FE7A1B" w:rsidRDefault="00437874" w:rsidP="00D90E4E">
            <w:pPr>
              <w:pStyle w:val="TAH"/>
              <w:rPr>
                <w:ins w:id="4516" w:author="Thomas Stockhammer (24/11/25)" w:date="2024-11-25T11:36:00Z" w16du:dateUtc="2024-11-25T10:36:00Z"/>
              </w:rPr>
            </w:pPr>
            <w:ins w:id="4517" w:author="Thomas Stockhammer (24/11/25)" w:date="2024-11-25T11:36:00Z" w16du:dateUtc="2024-11-25T10:36:00Z">
              <w:r w:rsidRPr="00FE7A1B">
                <w:t>Path examples</w:t>
              </w:r>
            </w:ins>
          </w:p>
        </w:tc>
      </w:tr>
      <w:tr w:rsidR="00437874" w:rsidRPr="00FE7A1B" w14:paraId="3D23BF2B" w14:textId="77777777" w:rsidTr="00D90E4E">
        <w:trPr>
          <w:ins w:id="4518" w:author="Thomas Stockhammer (24/11/25)" w:date="2024-11-25T11:36:00Z"/>
        </w:trPr>
        <w:tc>
          <w:tcPr>
            <w:tcW w:w="5670" w:type="dxa"/>
          </w:tcPr>
          <w:p w14:paraId="17058101" w14:textId="77777777" w:rsidR="00437874" w:rsidRPr="00FE7A1B" w:rsidRDefault="00437874" w:rsidP="00D90E4E">
            <w:pPr>
              <w:pStyle w:val="TAL"/>
              <w:rPr>
                <w:ins w:id="4519" w:author="Thomas Stockhammer (24/11/25)" w:date="2024-11-25T11:36:00Z" w16du:dateUtc="2024-11-25T10:36:00Z"/>
              </w:rPr>
            </w:pPr>
            <w:ins w:id="4520" w:author="Thomas Stockhammer (24/11/25)" w:date="2024-11-25T11:36:00Z" w16du:dateUtc="2024-11-25T10:36:00Z">
              <w:r w:rsidRPr="00FE7A1B">
                <w:t>Original source media object (e.g., media object referenced within an MPEG-DASH or HLS manifest)</w:t>
              </w:r>
            </w:ins>
          </w:p>
        </w:tc>
        <w:tc>
          <w:tcPr>
            <w:tcW w:w="3960" w:type="dxa"/>
          </w:tcPr>
          <w:p w14:paraId="4932CE5E" w14:textId="77777777" w:rsidR="00437874" w:rsidRPr="00FE7A1B" w:rsidRDefault="00437874" w:rsidP="00D90E4E">
            <w:pPr>
              <w:pStyle w:val="TAL"/>
              <w:rPr>
                <w:ins w:id="4521" w:author="Thomas Stockhammer (24/11/25)" w:date="2024-11-25T11:36:00Z" w16du:dateUtc="2024-11-25T10:36:00Z"/>
              </w:rPr>
            </w:pPr>
            <w:ins w:id="4522" w:author="Thomas Stockhammer (24/11/25)" w:date="2024-11-25T11:36:00Z" w16du:dateUtc="2024-11-25T10:36:00Z">
              <w:r w:rsidRPr="00FE7A1B">
                <w:t>//</w:t>
              </w:r>
              <w:r w:rsidRPr="00FE7A1B">
                <w:rPr>
                  <w:b/>
                  <w:bCs/>
                </w:rPr>
                <w:t>5gms-as-1/</w:t>
              </w:r>
              <w:r w:rsidRPr="00FE7A1B">
                <w:t>1080p/4mbps/1.m4s</w:t>
              </w:r>
            </w:ins>
          </w:p>
        </w:tc>
      </w:tr>
      <w:tr w:rsidR="00437874" w:rsidRPr="00FE7A1B" w14:paraId="59F43F17" w14:textId="77777777" w:rsidTr="00D90E4E">
        <w:trPr>
          <w:ins w:id="4523" w:author="Thomas Stockhammer (24/11/25)" w:date="2024-11-25T11:36:00Z"/>
        </w:trPr>
        <w:tc>
          <w:tcPr>
            <w:tcW w:w="5670" w:type="dxa"/>
          </w:tcPr>
          <w:p w14:paraId="1F69B85A" w14:textId="77777777" w:rsidR="00437874" w:rsidRPr="00FE7A1B" w:rsidRDefault="00437874" w:rsidP="00D90E4E">
            <w:pPr>
              <w:pStyle w:val="TAL"/>
              <w:rPr>
                <w:ins w:id="4524" w:author="Thomas Stockhammer (24/11/25)" w:date="2024-11-25T11:36:00Z" w16du:dateUtc="2024-11-25T10:36:00Z"/>
              </w:rPr>
            </w:pPr>
            <w:ins w:id="4525" w:author="Thomas Stockhammer (24/11/25)" w:date="2024-11-25T11:36:00Z" w16du:dateUtc="2024-11-25T10:36:00Z">
              <w:r w:rsidRPr="00FE7A1B">
                <w:t>CMMF-encoded media object containing representation A of the original source media object</w:t>
              </w:r>
            </w:ins>
          </w:p>
        </w:tc>
        <w:tc>
          <w:tcPr>
            <w:tcW w:w="3960" w:type="dxa"/>
          </w:tcPr>
          <w:p w14:paraId="35D22578" w14:textId="77777777" w:rsidR="00437874" w:rsidRPr="00FE7A1B" w:rsidRDefault="00437874" w:rsidP="00D90E4E">
            <w:pPr>
              <w:pStyle w:val="TAL"/>
              <w:rPr>
                <w:ins w:id="4526" w:author="Thomas Stockhammer (24/11/25)" w:date="2024-11-25T11:36:00Z" w16du:dateUtc="2024-11-25T10:36:00Z"/>
              </w:rPr>
            </w:pPr>
            <w:ins w:id="4527" w:author="Thomas Stockhammer (24/11/25)" w:date="2024-11-25T11:36:00Z" w16du:dateUtc="2024-11-25T10:36:00Z">
              <w:r w:rsidRPr="00FE7A1B">
                <w:t>//</w:t>
              </w:r>
              <w:r w:rsidRPr="00FE7A1B">
                <w:rPr>
                  <w:b/>
                  <w:bCs/>
                </w:rPr>
                <w:t>5gms-as-2/</w:t>
              </w:r>
              <w:r w:rsidRPr="00FE7A1B">
                <w:t>1080p/4mbps/1.m4s</w:t>
              </w:r>
            </w:ins>
          </w:p>
        </w:tc>
      </w:tr>
      <w:tr w:rsidR="00437874" w:rsidRPr="00FE7A1B" w14:paraId="6D3F9FE5" w14:textId="77777777" w:rsidTr="00D90E4E">
        <w:trPr>
          <w:ins w:id="4528" w:author="Thomas Stockhammer (24/11/25)" w:date="2024-11-25T11:36:00Z"/>
        </w:trPr>
        <w:tc>
          <w:tcPr>
            <w:tcW w:w="5670" w:type="dxa"/>
          </w:tcPr>
          <w:p w14:paraId="0A252EAC" w14:textId="77777777" w:rsidR="00437874" w:rsidRPr="00FE7A1B" w:rsidRDefault="00437874" w:rsidP="00D90E4E">
            <w:pPr>
              <w:pStyle w:val="TAL"/>
              <w:rPr>
                <w:ins w:id="4529" w:author="Thomas Stockhammer (24/11/25)" w:date="2024-11-25T11:36:00Z" w16du:dateUtc="2024-11-25T10:36:00Z"/>
              </w:rPr>
            </w:pPr>
            <w:ins w:id="4530" w:author="Thomas Stockhammer (24/11/25)" w:date="2024-11-25T11:36:00Z" w16du:dateUtc="2024-11-25T10:36:00Z">
              <w:r w:rsidRPr="00FE7A1B">
                <w:t>CMMF-encoded media object containing representation B of the original source media object</w:t>
              </w:r>
            </w:ins>
          </w:p>
        </w:tc>
        <w:tc>
          <w:tcPr>
            <w:tcW w:w="3960" w:type="dxa"/>
          </w:tcPr>
          <w:p w14:paraId="4F7C43BE" w14:textId="77777777" w:rsidR="00437874" w:rsidRPr="00FE7A1B" w:rsidRDefault="00437874" w:rsidP="00D90E4E">
            <w:pPr>
              <w:pStyle w:val="TAL"/>
              <w:rPr>
                <w:ins w:id="4531" w:author="Thomas Stockhammer (24/11/25)" w:date="2024-11-25T11:36:00Z" w16du:dateUtc="2024-11-25T10:36:00Z"/>
              </w:rPr>
            </w:pPr>
            <w:ins w:id="4532" w:author="Thomas Stockhammer (24/11/25)" w:date="2024-11-25T11:36:00Z" w16du:dateUtc="2024-11-25T10:36:00Z">
              <w:r w:rsidRPr="00FE7A1B">
                <w:t>//</w:t>
              </w:r>
              <w:r w:rsidRPr="00FE7A1B">
                <w:rPr>
                  <w:b/>
                  <w:bCs/>
                </w:rPr>
                <w:t>5gms-as-3/</w:t>
              </w:r>
              <w:r w:rsidRPr="00FE7A1B">
                <w:t>1080p/4mbps/1.m4s</w:t>
              </w:r>
            </w:ins>
          </w:p>
        </w:tc>
      </w:tr>
      <w:tr w:rsidR="00437874" w:rsidRPr="00FE7A1B" w14:paraId="5BA469D1" w14:textId="77777777" w:rsidTr="00D90E4E">
        <w:trPr>
          <w:ins w:id="4533" w:author="Thomas Stockhammer (24/11/25)" w:date="2024-11-25T11:36:00Z"/>
        </w:trPr>
        <w:tc>
          <w:tcPr>
            <w:tcW w:w="5670" w:type="dxa"/>
          </w:tcPr>
          <w:p w14:paraId="3CE60628" w14:textId="77777777" w:rsidR="00437874" w:rsidRPr="00FE7A1B" w:rsidRDefault="00437874" w:rsidP="00D90E4E">
            <w:pPr>
              <w:pStyle w:val="TAL"/>
              <w:rPr>
                <w:ins w:id="4534" w:author="Thomas Stockhammer (24/11/25)" w:date="2024-11-25T11:36:00Z" w16du:dateUtc="2024-11-25T10:36:00Z"/>
              </w:rPr>
            </w:pPr>
            <w:ins w:id="4535" w:author="Thomas Stockhammer (24/11/25)" w:date="2024-11-25T11:36:00Z" w16du:dateUtc="2024-11-25T10:36:00Z">
              <w:r w:rsidRPr="00FE7A1B">
                <w:t>…</w:t>
              </w:r>
            </w:ins>
          </w:p>
        </w:tc>
        <w:tc>
          <w:tcPr>
            <w:tcW w:w="3960" w:type="dxa"/>
          </w:tcPr>
          <w:p w14:paraId="5F871102" w14:textId="77777777" w:rsidR="00437874" w:rsidRPr="00FE7A1B" w:rsidRDefault="00437874" w:rsidP="00D90E4E">
            <w:pPr>
              <w:pStyle w:val="TAL"/>
              <w:rPr>
                <w:ins w:id="4536" w:author="Thomas Stockhammer (24/11/25)" w:date="2024-11-25T11:36:00Z" w16du:dateUtc="2024-11-25T10:36:00Z"/>
              </w:rPr>
            </w:pPr>
            <w:ins w:id="4537" w:author="Thomas Stockhammer (24/11/25)" w:date="2024-11-25T11:36:00Z" w16du:dateUtc="2024-11-25T10:36:00Z">
              <w:r w:rsidRPr="00FE7A1B">
                <w:t>…</w:t>
              </w:r>
            </w:ins>
          </w:p>
        </w:tc>
      </w:tr>
    </w:tbl>
    <w:p w14:paraId="4D7C6CF0" w14:textId="77777777" w:rsidR="00437874" w:rsidRPr="00FE7A1B" w:rsidRDefault="00437874" w:rsidP="00437874">
      <w:pPr>
        <w:rPr>
          <w:ins w:id="4538" w:author="Thomas Stockhammer (24/11/25)" w:date="2024-11-25T11:36:00Z" w16du:dateUtc="2024-11-25T10:36:00Z"/>
        </w:rPr>
      </w:pPr>
    </w:p>
    <w:p w14:paraId="396C1040" w14:textId="77777777" w:rsidR="00437874" w:rsidRPr="00FE7A1B" w:rsidRDefault="00437874" w:rsidP="00437874">
      <w:pPr>
        <w:pStyle w:val="Heading4"/>
        <w:rPr>
          <w:ins w:id="4539" w:author="Thomas Stockhammer (24/11/25)" w:date="2024-11-25T11:36:00Z" w16du:dateUtc="2024-11-25T10:36:00Z"/>
        </w:rPr>
      </w:pPr>
      <w:ins w:id="4540" w:author="Thomas Stockhammer (24/11/25)" w:date="2024-11-25T11:36:00Z" w16du:dateUtc="2024-11-25T10:36:00Z">
        <w:r w:rsidRPr="00FE7A1B">
          <w:t>5.19.3.2</w:t>
        </w:r>
        <w:r w:rsidRPr="00FE7A1B">
          <w:tab/>
          <w:t>Architecture mapping #2: 5GMS-integrated multi-source delivery</w:t>
        </w:r>
      </w:ins>
    </w:p>
    <w:p w14:paraId="01B831A8" w14:textId="77777777" w:rsidR="00437874" w:rsidRPr="00FE7A1B" w:rsidRDefault="00437874" w:rsidP="00437874">
      <w:pPr>
        <w:pStyle w:val="Heading5"/>
        <w:rPr>
          <w:ins w:id="4541" w:author="Thomas Stockhammer (24/11/25)" w:date="2024-11-25T11:36:00Z" w16du:dateUtc="2024-11-25T10:36:00Z"/>
        </w:rPr>
      </w:pPr>
      <w:ins w:id="4542" w:author="Thomas Stockhammer (24/11/25)" w:date="2024-11-25T11:36:00Z" w16du:dateUtc="2024-11-25T10:36:00Z">
        <w:r w:rsidRPr="00FE7A1B">
          <w:t>5.19.3.2.1</w:t>
        </w:r>
        <w:r w:rsidRPr="00FE7A1B">
          <w:tab/>
          <w:t>General architecture mapping</w:t>
        </w:r>
      </w:ins>
    </w:p>
    <w:p w14:paraId="1255BBAC" w14:textId="77777777" w:rsidR="00437874" w:rsidRPr="00FE7A1B" w:rsidRDefault="00437874" w:rsidP="00437874">
      <w:pPr>
        <w:keepNext/>
        <w:rPr>
          <w:ins w:id="4543" w:author="Thomas Stockhammer (24/11/25)" w:date="2024-11-25T11:36:00Z" w16du:dateUtc="2024-11-25T10:36:00Z"/>
        </w:rPr>
      </w:pPr>
      <w:ins w:id="4544" w:author="Thomas Stockhammer (24/11/25)" w:date="2024-11-25T11:36:00Z" w16du:dateUtc="2024-11-25T10:36:00Z">
        <w:r w:rsidRPr="00FE7A1B">
          <w:t>A general architecture mapping for the case where the multi-source delivery is integrated within the 5GMS System is shown in figure 5.19.3.2.1-1. In this architecture, the 5GMS System is configured and provisioned to deliver media from one or more content sources/endpoints (i.e., Content Distributions) located within the 5GMS System.</w:t>
        </w:r>
      </w:ins>
    </w:p>
    <w:p w14:paraId="7E0D6D74" w14:textId="77777777" w:rsidR="00437874" w:rsidRPr="00FE7A1B" w:rsidRDefault="00437874" w:rsidP="00437874">
      <w:pPr>
        <w:keepNext/>
        <w:rPr>
          <w:ins w:id="4545" w:author="Thomas Stockhammer (24/11/25)" w:date="2024-11-25T11:36:00Z" w16du:dateUtc="2024-11-25T10:36:00Z"/>
        </w:rPr>
      </w:pPr>
      <w:ins w:id="4546" w:author="Thomas Stockhammer (24/11/25)" w:date="2024-11-25T11:36:00Z" w16du:dateUtc="2024-11-25T10:36:00Z">
        <w:r w:rsidRPr="00FE7A1B">
          <w:rPr>
            <w:noProof/>
          </w:rPr>
          <w:drawing>
            <wp:inline distT="0" distB="0" distL="0" distR="0" wp14:anchorId="78F9020C" wp14:editId="03D08FA2">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ins>
    </w:p>
    <w:p w14:paraId="642D0648" w14:textId="77777777" w:rsidR="00437874" w:rsidRPr="00FE7A1B" w:rsidRDefault="00437874" w:rsidP="00437874">
      <w:pPr>
        <w:pStyle w:val="Caption"/>
        <w:jc w:val="center"/>
        <w:rPr>
          <w:ins w:id="4547" w:author="Thomas Stockhammer (24/11/25)" w:date="2024-11-25T11:36:00Z" w16du:dateUtc="2024-11-25T10:36:00Z"/>
          <w:rFonts w:ascii="Arial" w:hAnsi="Arial" w:cs="Arial"/>
        </w:rPr>
      </w:pPr>
      <w:ins w:id="4548" w:author="Thomas Stockhammer (24/11/25)" w:date="2024-11-25T11:36:00Z" w16du:dateUtc="2024-11-25T10:36:00Z">
        <w:r w:rsidRPr="00FE7A1B">
          <w:rPr>
            <w:rFonts w:ascii="Arial" w:hAnsi="Arial" w:cs="Arial"/>
          </w:rPr>
          <w:t>Figure 5.19.3.2.1-1: General architecture mapping for 5GMS-integrated multi-source delivery</w:t>
        </w:r>
      </w:ins>
    </w:p>
    <w:p w14:paraId="2E56DDD6" w14:textId="77777777" w:rsidR="00437874" w:rsidRPr="00FE7A1B" w:rsidRDefault="00437874" w:rsidP="00437874">
      <w:pPr>
        <w:rPr>
          <w:ins w:id="4549" w:author="Thomas Stockhammer (24/11/25)" w:date="2024-11-25T11:36:00Z" w16du:dateUtc="2024-11-25T10:36:00Z"/>
        </w:rPr>
      </w:pPr>
      <w:ins w:id="4550" w:author="Thomas Stockhammer (24/11/25)" w:date="2024-11-25T11:36:00Z" w16du:dateUtc="2024-11-25T10:36:00Z">
        <w:r w:rsidRPr="00FE7A1B">
          <w:t xml:space="preserve">A description of the functions and reference points specific to multi-source delivery shown in figure 5.19.3.2.1-1 are provided below. Gaps between these descriptions and the architecture specified in clause 4.2 of TS 26.501 [15] are highlighted in </w:t>
        </w:r>
        <w:r w:rsidRPr="00FE7A1B">
          <w:rPr>
            <w:b/>
            <w:bCs/>
          </w:rPr>
          <w:t>boldface</w:t>
        </w:r>
        <w:r w:rsidRPr="00FE7A1B">
          <w:t>.</w:t>
        </w:r>
      </w:ins>
    </w:p>
    <w:p w14:paraId="558920E0" w14:textId="77777777" w:rsidR="00437874" w:rsidRPr="00FE7A1B" w:rsidRDefault="00437874" w:rsidP="00437874">
      <w:pPr>
        <w:rPr>
          <w:ins w:id="4551" w:author="Thomas Stockhammer (24/11/25)" w:date="2024-11-25T11:36:00Z" w16du:dateUtc="2024-11-25T10:36:00Z"/>
        </w:rPr>
      </w:pPr>
      <w:ins w:id="4552" w:author="Thomas Stockhammer (24/11/25)" w:date="2024-11-25T11:36:00Z" w16du:dateUtc="2024-11-25T10:36:00Z">
        <w:r w:rsidRPr="00FE7A1B">
          <w:t>The following functions are defined:</w:t>
        </w:r>
      </w:ins>
    </w:p>
    <w:p w14:paraId="08BF0BD1" w14:textId="77777777" w:rsidR="00437874" w:rsidRPr="00FE7A1B" w:rsidRDefault="00437874" w:rsidP="00437874">
      <w:pPr>
        <w:pStyle w:val="B10"/>
        <w:rPr>
          <w:ins w:id="4553" w:author="Thomas Stockhammer (24/11/25)" w:date="2024-11-25T11:36:00Z" w16du:dateUtc="2024-11-25T10:36:00Z"/>
        </w:rPr>
      </w:pPr>
      <w:ins w:id="4554"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multi-source media delivery at reference point M1d. The 5GMSd Application Provider provisions the 5GMSd AF with Content Preparation Template(s) (clause 5.2.5 of TS 26.510 [108]) as required by the multi-source delivery approach used; in addition to providing the 5GMSd AF with a Content Hosting Configuration (clause 5.2.8 of TS 26.510 [108]) which indicates one or more Distribution Configurations, </w:t>
        </w:r>
        <w:r w:rsidRPr="00FE7A1B">
          <w:rPr>
            <w:b/>
            <w:bCs/>
          </w:rPr>
          <w:t>one for each intended service location/endpoint</w:t>
        </w:r>
        <w:r w:rsidRPr="00FE7A1B">
          <w:t>.</w:t>
        </w:r>
      </w:ins>
    </w:p>
    <w:p w14:paraId="24350D9F" w14:textId="77777777" w:rsidR="00437874" w:rsidRPr="00FE7A1B" w:rsidRDefault="00437874" w:rsidP="00437874">
      <w:pPr>
        <w:pStyle w:val="B10"/>
        <w:rPr>
          <w:ins w:id="4555" w:author="Thomas Stockhammer (24/11/25)" w:date="2024-11-25T11:36:00Z" w16du:dateUtc="2024-11-25T10:36:00Z"/>
        </w:rPr>
      </w:pPr>
      <w:ins w:id="4556"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2258452F" w14:textId="77777777" w:rsidR="00437874" w:rsidRPr="00FE7A1B" w:rsidRDefault="00437874" w:rsidP="00437874">
      <w:pPr>
        <w:pStyle w:val="B2"/>
        <w:rPr>
          <w:ins w:id="4557" w:author="Thomas Stockhammer (24/11/25)" w:date="2024-11-25T11:36:00Z" w16du:dateUtc="2024-11-25T10:36:00Z"/>
        </w:rPr>
      </w:pPr>
      <w:ins w:id="4558"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referenced by the Distribution Configuration(s) indicated within the Content Hosting Configuration. </w:t>
        </w:r>
        <w:r w:rsidRPr="00FE7A1B">
          <w:rPr>
            <w:b/>
            <w:bCs/>
          </w:rPr>
          <w:t>Examples of Content Preparation Templates for the purposes of multiple service location/endpoint delivery may include manifest (e.g., MPD) manipulation to update service location references, CMMF encoding and packaging, etc.</w:t>
        </w:r>
      </w:ins>
    </w:p>
    <w:p w14:paraId="2F62ED4C" w14:textId="77777777" w:rsidR="00437874" w:rsidRPr="00FE7A1B" w:rsidRDefault="00437874" w:rsidP="00437874">
      <w:pPr>
        <w:pStyle w:val="B2"/>
        <w:rPr>
          <w:ins w:id="4559" w:author="Thomas Stockhammer (24/11/25)" w:date="2024-11-25T11:36:00Z" w16du:dateUtc="2024-11-25T10:36:00Z"/>
        </w:rPr>
      </w:pPr>
      <w:ins w:id="4560" w:author="Thomas Stockhammer (24/11/25)" w:date="2024-11-25T11:36:00Z" w16du:dateUtc="2024-11-25T10:36:00Z">
        <w:r w:rsidRPr="00FE7A1B">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Each Distribution Configuration is assigned a base URL (i.e., one that includes a scheme, authority and, optionally, path segments) from which content is made available to 5GMSd Clients at reference point M4d. This base URL is chosen by the 5GMSd AF when the Content Hosting Configuration is provisioned. Furthermore, provisioned Content Preparation Templates are referenced by each configured Distribution as needed to perform any necessary content preparation required to enable multiple service location/endpoint operation. See clause 8.8.3.1 of TS 26.510 [108] for further details. </w:t>
        </w:r>
        <w:r w:rsidRPr="00FE7A1B">
          <w:rPr>
            <w:b/>
            <w:bCs/>
          </w:rPr>
          <w:t>The format and/or detailed specification of the Content Preparation Template depends on the multi-source delivery approach used.</w:t>
        </w:r>
        <w:r w:rsidRPr="00FE7A1B">
          <w:t xml:space="preserve"> Details of the Media Entry Point specified in each Distribution Configuration in the provisioned Content Hosting Configuration are made available to the 5GMSd Client Media Session Handler at reference point M5d via the Service Access Information.</w:t>
        </w:r>
      </w:ins>
    </w:p>
    <w:p w14:paraId="0136528E" w14:textId="77777777" w:rsidR="00437874" w:rsidRPr="00FE7A1B" w:rsidRDefault="00437874" w:rsidP="00437874">
      <w:pPr>
        <w:pStyle w:val="B2"/>
        <w:rPr>
          <w:ins w:id="4561" w:author="Thomas Stockhammer (24/11/25)" w:date="2024-11-25T11:36:00Z" w16du:dateUtc="2024-11-25T10:36:00Z"/>
        </w:rPr>
      </w:pPr>
      <w:ins w:id="4562"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purposes of managing MQTT notification channels that are used by the 5GMSd 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ins>
    </w:p>
    <w:p w14:paraId="1C09D22D" w14:textId="77777777" w:rsidR="00437874" w:rsidRPr="00FE7A1B" w:rsidRDefault="00437874" w:rsidP="00437874">
      <w:pPr>
        <w:pStyle w:val="B10"/>
        <w:rPr>
          <w:ins w:id="4563" w:author="Thomas Stockhammer (24/11/25)" w:date="2024-11-25T11:36:00Z" w16du:dateUtc="2024-11-25T10:36:00Z"/>
        </w:rPr>
      </w:pPr>
      <w:ins w:id="4564"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3FD0D1DB" w14:textId="77777777" w:rsidR="00437874" w:rsidRPr="00FE7A1B" w:rsidRDefault="00437874" w:rsidP="00437874">
      <w:pPr>
        <w:pStyle w:val="B2"/>
        <w:rPr>
          <w:ins w:id="4565" w:author="Thomas Stockhammer (24/11/25)" w:date="2024-11-25T11:36:00Z" w16du:dateUtc="2024-11-25T10:36:00Z"/>
        </w:rPr>
      </w:pPr>
      <w:ins w:id="4566"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needed, multiple Content Distributions are configured where each is assigned a unique base URL by the 5GMSd AF. In some cases, a Content Distribution may prepare ingested content prior to making it available to 5GMSd Clients at reference point M4d. Examples of content preparation for multiple service point/endpoint delivery may include manifest (e.g., MPD) manipulation to update service location/endpoint references, CMMF encoding and packaging, etc. Furthermore, each configured Content Distribution may be instantiated on a different physical host as needed to improve reliability and robustness of the 5GMSd System in the cases of hardware failure, network congestion, etc.</w:t>
        </w:r>
      </w:ins>
    </w:p>
    <w:p w14:paraId="490F84CE" w14:textId="77777777" w:rsidR="00437874" w:rsidRPr="00FE7A1B" w:rsidRDefault="00437874" w:rsidP="00437874">
      <w:pPr>
        <w:pStyle w:val="B2"/>
        <w:rPr>
          <w:ins w:id="4567" w:author="Thomas Stockhammer (24/11/25)" w:date="2024-11-25T11:36:00Z" w16du:dateUtc="2024-11-25T10:36:00Z"/>
          <w:b/>
          <w:bCs/>
        </w:rPr>
      </w:pPr>
      <w:ins w:id="4568" w:author="Thomas Stockhammer (24/11/25)" w:date="2024-11-25T11:36:00Z" w16du:dateUtc="2024-11-25T10:36:00Z">
        <w:r w:rsidRPr="00FE7A1B">
          <w:t>-</w:t>
        </w:r>
        <w:r w:rsidRPr="00FE7A1B">
          <w:tab/>
        </w:r>
        <w:r w:rsidRPr="00FE7A1B">
          <w:rPr>
            <w:b/>
            <w:bCs/>
            <w:i/>
            <w:iCs/>
          </w:rPr>
          <w:t>Online Service Location/Endpoint Management:</w:t>
        </w:r>
        <w:r w:rsidRPr="00FE7A1B">
          <w:rPr>
            <w:b/>
            <w:bCs/>
          </w:rPr>
          <w:t xml:space="preserve"> Optionally, an Online Service Location/Endpoint Management subfunction is configured by the 5GMSd AF to support multiple service point/endpoint use cases where more complex management is required than the 5GMSd AF can provide. For example, a Content Steering Server [111]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ins>
    </w:p>
    <w:p w14:paraId="7366A481" w14:textId="77777777" w:rsidR="00437874" w:rsidRPr="00FE7A1B" w:rsidRDefault="00437874" w:rsidP="00437874">
      <w:pPr>
        <w:pStyle w:val="B10"/>
        <w:rPr>
          <w:ins w:id="4569" w:author="Thomas Stockhammer (24/11/25)" w:date="2024-11-25T11:36:00Z" w16du:dateUtc="2024-11-25T10:36:00Z"/>
          <w:b/>
          <w:bCs/>
        </w:rPr>
      </w:pPr>
      <w:ins w:id="4570"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43C1E89E" w14:textId="77777777" w:rsidR="00437874" w:rsidRPr="00FE7A1B" w:rsidRDefault="00437874" w:rsidP="00437874">
      <w:pPr>
        <w:pStyle w:val="B10"/>
        <w:rPr>
          <w:ins w:id="4571" w:author="Thomas Stockhammer (24/11/25)" w:date="2024-11-25T11:36:00Z" w16du:dateUtc="2024-11-25T10:36:00Z"/>
          <w:b/>
          <w:bCs/>
        </w:rPr>
      </w:pPr>
      <w:ins w:id="4572"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0105C3B4" w14:textId="77777777" w:rsidR="00437874" w:rsidRPr="00FE7A1B" w:rsidRDefault="00437874" w:rsidP="00437874">
      <w:pPr>
        <w:pStyle w:val="B2"/>
        <w:rPr>
          <w:ins w:id="4573" w:author="Thomas Stockhammer (24/11/25)" w:date="2024-11-25T11:36:00Z" w16du:dateUtc="2024-11-25T10:36:00Z"/>
          <w:b/>
          <w:bCs/>
        </w:rPr>
      </w:pPr>
      <w:ins w:id="4574"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contains information regarding the service location/endpoint of each provisioned Content Distribution in the form of Media Entry Points. This information can be made available to the Media Player at reference point M11d to enable multiple service location/endpoint delivery. Optionally, the Media Session Handler may subscribe to an MQTT notification channel established by the 5GMSd AF for the purpose of signalling changes to the Service Access Information (including the changes to the provisioned Media Entry Points) at reference point M5d.</w:t>
        </w:r>
      </w:ins>
    </w:p>
    <w:p w14:paraId="55317CBF" w14:textId="77777777" w:rsidR="00437874" w:rsidRPr="00FE7A1B" w:rsidRDefault="00437874" w:rsidP="00437874">
      <w:pPr>
        <w:pStyle w:val="B2"/>
        <w:rPr>
          <w:ins w:id="4575" w:author="Thomas Stockhammer (24/11/25)" w:date="2024-11-25T11:36:00Z" w16du:dateUtc="2024-11-25T10:36:00Z"/>
          <w:b/>
          <w:bCs/>
        </w:rPr>
      </w:pPr>
      <w:ins w:id="4576"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information about each of the provisioned service locations/endpoints (Media Entry Points) either by the Media Session Handler at reference point M11d or else by the 5GMSd-Aware Application at reference point M7d.</w:t>
        </w:r>
        <w:r w:rsidRPr="00FE7A1B">
          <w:t xml:space="preserve"> </w:t>
        </w:r>
        <w:r w:rsidRPr="00FE7A1B">
          <w:rPr>
            <w:b/>
            <w:bCs/>
          </w:rPr>
          <w:t>This information is provided to the Media Player’s subfunctions, such as the Media Access Client. The Media Access Client uses this information for the purposes of accessing content over reference point M4d from one or more provisioned Content Distributions. For example, this information may be used by the Media Access Client to switch between available Content Distributions or, in the case of CMMF delivery, to download from multiple Content Distributions simultaneously. In the case where an active 5GMSd AS Online Service Location/Endpoint Management subfunction exists in the 5GMSd AS, the Media Access Function communicates with this subfunction via reference point M4d to influence its selection of the appropriate Content Distribution(s) in the 5GMSd AS from which it should access and download content.</w:t>
        </w:r>
      </w:ins>
    </w:p>
    <w:p w14:paraId="668B999B" w14:textId="77777777" w:rsidR="00437874" w:rsidRPr="00FE7A1B" w:rsidRDefault="00437874" w:rsidP="00437874">
      <w:pPr>
        <w:rPr>
          <w:ins w:id="4577" w:author="Thomas Stockhammer (24/11/25)" w:date="2024-11-25T11:36:00Z" w16du:dateUtc="2024-11-25T10:36:00Z"/>
        </w:rPr>
      </w:pPr>
      <w:ins w:id="4578" w:author="Thomas Stockhammer (24/11/25)" w:date="2024-11-25T11:36:00Z" w16du:dateUtc="2024-11-25T10:36:00Z">
        <w:r w:rsidRPr="00FE7A1B">
          <w:t>The following reference points are defined:</w:t>
        </w:r>
      </w:ins>
    </w:p>
    <w:p w14:paraId="1490BC08" w14:textId="77777777" w:rsidR="00437874" w:rsidRPr="00FE7A1B" w:rsidRDefault="00437874" w:rsidP="00437874">
      <w:pPr>
        <w:pStyle w:val="B10"/>
        <w:rPr>
          <w:ins w:id="4579" w:author="Thomas Stockhammer (24/11/25)" w:date="2024-11-25T11:36:00Z" w16du:dateUtc="2024-11-25T10:36:00Z"/>
        </w:rPr>
      </w:pPr>
      <w:ins w:id="4580" w:author="Thomas Stockhammer (24/11/25)" w:date="2024-11-25T11:36:00Z" w16du:dateUtc="2024-11-25T10:36:00Z">
        <w:r w:rsidRPr="00FE7A1B">
          <w:t>-</w:t>
        </w:r>
        <w:r w:rsidRPr="00FE7A1B">
          <w:tab/>
          <w:t>M1d (5GMSd Provisioning API): 5GMSd Provisioning API as defined in clause 4.2 of TS 26.501 [15].</w:t>
        </w:r>
      </w:ins>
    </w:p>
    <w:p w14:paraId="0F8A47E4" w14:textId="77777777" w:rsidR="00437874" w:rsidRPr="00FE7A1B" w:rsidRDefault="00437874" w:rsidP="00437874">
      <w:pPr>
        <w:pStyle w:val="B10"/>
        <w:rPr>
          <w:ins w:id="4581" w:author="Thomas Stockhammer (24/11/25)" w:date="2024-11-25T11:36:00Z" w16du:dateUtc="2024-11-25T10:36:00Z"/>
        </w:rPr>
      </w:pPr>
      <w:ins w:id="4582" w:author="Thomas Stockhammer (24/11/25)" w:date="2024-11-25T11:36:00Z" w16du:dateUtc="2024-11-25T10:36:00Z">
        <w:r w:rsidRPr="00FE7A1B">
          <w:t>-</w:t>
        </w:r>
        <w:r w:rsidRPr="00FE7A1B">
          <w:tab/>
          <w:t>M2d (5GMSd Ingest API): 5GMSd content ingest interactions as defined in clause 4.2 of TS 26.501 [15].</w:t>
        </w:r>
      </w:ins>
    </w:p>
    <w:p w14:paraId="46F4A628" w14:textId="77777777" w:rsidR="00437874" w:rsidRPr="00FE7A1B" w:rsidRDefault="00437874" w:rsidP="00437874">
      <w:pPr>
        <w:pStyle w:val="B10"/>
        <w:rPr>
          <w:ins w:id="4583" w:author="Thomas Stockhammer (24/11/25)" w:date="2024-11-25T11:36:00Z" w16du:dateUtc="2024-11-25T10:36:00Z"/>
        </w:rPr>
      </w:pPr>
      <w:ins w:id="4584" w:author="Thomas Stockhammer (24/11/25)" w:date="2024-11-25T11:36:00Z" w16du:dateUtc="2024-11-25T10:36:00Z">
        <w:r w:rsidRPr="00FE7A1B">
          <w:t>-</w:t>
        </w:r>
        <w:r w:rsidRPr="00FE7A1B">
          <w:tab/>
          <w:t>M3d: Internal API as defined in clause 4.2 of TS 26.501 [15].</w:t>
        </w:r>
      </w:ins>
    </w:p>
    <w:p w14:paraId="32972C71" w14:textId="77777777" w:rsidR="00437874" w:rsidRPr="00FE7A1B" w:rsidRDefault="00437874" w:rsidP="00437874">
      <w:pPr>
        <w:pStyle w:val="B10"/>
        <w:rPr>
          <w:ins w:id="4585" w:author="Thomas Stockhammer (24/11/25)" w:date="2024-11-25T11:36:00Z" w16du:dateUtc="2024-11-25T10:36:00Z"/>
        </w:rPr>
      </w:pPr>
      <w:ins w:id="4586"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 xml:space="preserve">In addition, the 5GMSd Client may provide performance metrics and service location/endpoint management information to the Online Service Location/Endpoint Management function configured within the 5GMSd AS </w:t>
        </w:r>
        <w:proofErr w:type="spellStart"/>
        <w:r w:rsidRPr="00FE7A1B">
          <w:rPr>
            <w:b/>
            <w:bCs/>
          </w:rPr>
          <w:t>as</w:t>
        </w:r>
        <w:proofErr w:type="spellEnd"/>
        <w:r w:rsidRPr="00FE7A1B">
          <w:rPr>
            <w:b/>
            <w:bCs/>
          </w:rPr>
          <w:t xml:space="preserve"> described in clause 5.19.3.2.2.4 below. In cases where performance metrics are reported at this reference point, the reported metrics may be in lieu of or in addition to any reporting the Media Session Handler performs over reference point M5d.</w:t>
        </w:r>
      </w:ins>
    </w:p>
    <w:p w14:paraId="6C90B1B5" w14:textId="77777777" w:rsidR="00437874" w:rsidRPr="00FE7A1B" w:rsidRDefault="00437874" w:rsidP="00437874">
      <w:pPr>
        <w:pStyle w:val="B10"/>
        <w:rPr>
          <w:ins w:id="4587" w:author="Thomas Stockhammer (24/11/25)" w:date="2024-11-25T11:36:00Z" w16du:dateUtc="2024-11-25T10:36:00Z"/>
        </w:rPr>
      </w:pPr>
      <w:ins w:id="4588" w:author="Thomas Stockhammer (24/11/25)" w:date="2024-11-25T11:36:00Z" w16du:dateUtc="2024-11-25T10:36:00Z">
        <w:r w:rsidRPr="00FE7A1B">
          <w:t>-</w:t>
        </w:r>
        <w:r w:rsidRPr="00FE7A1B">
          <w:tab/>
          <w:t xml:space="preserve">M5d (Media Session Handling API): Media Session Handling API as defined in clause 4.2 of TS 26.501 [15]. The Media Session Handling API is used to provide Service Access Information to the Media Session Handler. This Service Access Information includes references to the Media Entry Point indicated in each of the provisioned Content Distributions. </w:t>
        </w:r>
        <w:r w:rsidRPr="00FE7A1B">
          <w:rPr>
            <w:b/>
            <w:bCs/>
          </w:rPr>
          <w:t>Furthermore, this Service Access Information may be augmented to provide additional information necessary to operate an integrated multi-source delivery platform within the 5GMS System. Further details are provided in clause 5.19.3.2.2.</w:t>
        </w:r>
      </w:ins>
    </w:p>
    <w:p w14:paraId="05FE519C" w14:textId="77777777" w:rsidR="00437874" w:rsidRPr="00FE7A1B" w:rsidRDefault="00437874" w:rsidP="00437874">
      <w:pPr>
        <w:pStyle w:val="B2"/>
        <w:rPr>
          <w:ins w:id="4589" w:author="Thomas Stockhammer (24/11/25)" w:date="2024-11-25T11:36:00Z" w16du:dateUtc="2024-11-25T10:36:00Z"/>
          <w:b/>
          <w:bCs/>
        </w:rPr>
      </w:pPr>
      <w:ins w:id="4590"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is communicated as part of the complete Service Access Information provided by the 5GMSd AF at reference point M5d and may additionally be provided at reference point M8d.</w:t>
        </w:r>
      </w:ins>
    </w:p>
    <w:p w14:paraId="088D9409" w14:textId="77777777" w:rsidR="00437874" w:rsidRPr="00FE7A1B" w:rsidRDefault="00437874" w:rsidP="00437874">
      <w:pPr>
        <w:pStyle w:val="B10"/>
        <w:rPr>
          <w:ins w:id="4591" w:author="Thomas Stockhammer (24/11/25)" w:date="2024-11-25T11:36:00Z" w16du:dateUtc="2024-11-25T10:36:00Z"/>
        </w:rPr>
      </w:pPr>
      <w:ins w:id="4592"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w:t>
        </w:r>
      </w:ins>
    </w:p>
    <w:p w14:paraId="3A74BFE3" w14:textId="77777777" w:rsidR="00437874" w:rsidRPr="00FE7A1B" w:rsidRDefault="00437874" w:rsidP="00437874">
      <w:pPr>
        <w:pStyle w:val="B10"/>
        <w:rPr>
          <w:ins w:id="4593" w:author="Thomas Stockhammer (24/11/25)" w:date="2024-11-25T11:36:00Z" w16du:dateUtc="2024-11-25T10:36:00Z"/>
        </w:rPr>
      </w:pPr>
      <w:ins w:id="4594"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w:t>
        </w:r>
      </w:ins>
    </w:p>
    <w:p w14:paraId="2BF23E29" w14:textId="77777777" w:rsidR="00437874" w:rsidRPr="00FE7A1B" w:rsidRDefault="00437874" w:rsidP="00437874">
      <w:pPr>
        <w:pStyle w:val="B10"/>
        <w:rPr>
          <w:ins w:id="4595" w:author="Thomas Stockhammer (24/11/25)" w:date="2024-11-25T11:36:00Z" w16du:dateUtc="2024-11-25T10:36:00Z"/>
        </w:rPr>
      </w:pPr>
      <w:ins w:id="4596" w:author="Thomas Stockhammer (24/11/25)" w:date="2024-11-25T11:36:00Z" w16du:dateUtc="2024-11-25T10:36:00Z">
        <w:r w:rsidRPr="00FE7A1B">
          <w:t>-</w:t>
        </w:r>
        <w:r w:rsidRPr="00FE7A1B">
          <w:tab/>
          <w:t>M8d (Application API): Application interface as defined in clause 4.2 of TS 26.501 [15].</w:t>
        </w:r>
      </w:ins>
    </w:p>
    <w:p w14:paraId="07476471" w14:textId="77777777" w:rsidR="00437874" w:rsidRPr="00FE7A1B" w:rsidRDefault="00437874" w:rsidP="00437874">
      <w:pPr>
        <w:pStyle w:val="B2"/>
        <w:keepLines/>
        <w:rPr>
          <w:ins w:id="4597" w:author="Thomas Stockhammer (24/11/25)" w:date="2024-11-25T11:36:00Z" w16du:dateUtc="2024-11-25T10:36:00Z"/>
        </w:rPr>
      </w:pPr>
      <w:ins w:id="4598"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may be communicated at reference point M8d in addition to being part of the Service Access Information provided by the 5GMSd AF at reference point M5d, as noted above.</w:t>
        </w:r>
      </w:ins>
    </w:p>
    <w:p w14:paraId="58E509B5" w14:textId="77777777" w:rsidR="00437874" w:rsidRPr="00FE7A1B" w:rsidRDefault="00437874" w:rsidP="00437874">
      <w:pPr>
        <w:pStyle w:val="B2"/>
        <w:rPr>
          <w:ins w:id="4599" w:author="Thomas Stockhammer (24/11/25)" w:date="2024-11-25T11:36:00Z" w16du:dateUtc="2024-11-25T10:36:00Z"/>
        </w:rPr>
      </w:pPr>
      <w:ins w:id="4600" w:author="Thomas Stockhammer (24/11/25)" w:date="2024-11-25T11:36:00Z" w16du:dateUtc="2024-11-25T10:36:00Z">
        <w:r w:rsidRPr="00FE7A1B">
          <w:t>-</w:t>
        </w:r>
        <w:r w:rsidRPr="00FE7A1B">
          <w:tab/>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may be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5B2499B" w14:textId="77777777" w:rsidR="00437874" w:rsidRPr="00FE7A1B" w:rsidRDefault="00437874" w:rsidP="00437874">
      <w:pPr>
        <w:pStyle w:val="B10"/>
        <w:rPr>
          <w:ins w:id="4601" w:author="Thomas Stockhammer (24/11/25)" w:date="2024-11-25T11:36:00Z" w16du:dateUtc="2024-11-25T10:36:00Z"/>
        </w:rPr>
      </w:pPr>
      <w:ins w:id="4602"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5.19.3.2.2.</w:t>
        </w:r>
      </w:ins>
    </w:p>
    <w:p w14:paraId="03BEABE2" w14:textId="77777777" w:rsidR="00437874" w:rsidRPr="00FE7A1B" w:rsidRDefault="00437874" w:rsidP="00437874">
      <w:pPr>
        <w:rPr>
          <w:ins w:id="4603" w:author="Thomas Stockhammer (24/11/25)" w:date="2024-11-25T11:36:00Z" w16du:dateUtc="2024-11-25T10:36:00Z"/>
        </w:rPr>
      </w:pPr>
      <w:ins w:id="4604" w:author="Thomas Stockhammer (24/11/25)" w:date="2024-11-25T11:36:00Z" w16du:dateUtc="2024-11-25T10:36:00Z">
        <w:r w:rsidRPr="00FE7A1B">
          <w:t>Variations of this general architecture, including the combination of this architecture and the one discussed in clause 5.19.3.1.1, are possible depending on the use case and network configuration.</w:t>
        </w:r>
      </w:ins>
    </w:p>
    <w:p w14:paraId="44D4B825" w14:textId="77777777" w:rsidR="00437874" w:rsidRPr="00FE7A1B" w:rsidRDefault="00437874" w:rsidP="00437874">
      <w:pPr>
        <w:pStyle w:val="Heading5"/>
        <w:rPr>
          <w:ins w:id="4605" w:author="Thomas Stockhammer (24/11/25)" w:date="2024-11-25T11:36:00Z" w16du:dateUtc="2024-11-25T10:36:00Z"/>
        </w:rPr>
      </w:pPr>
      <w:ins w:id="4606" w:author="Thomas Stockhammer (24/11/25)" w:date="2024-11-25T11:36:00Z" w16du:dateUtc="2024-11-25T10:36:00Z">
        <w:r w:rsidRPr="00FE7A1B">
          <w:t>5.19.3.2.2</w:t>
        </w:r>
        <w:r w:rsidRPr="00FE7A1B">
          <w:tab/>
        </w:r>
        <w:proofErr w:type="gramStart"/>
        <w:r w:rsidRPr="00FE7A1B">
          <w:t>Multi-source</w:t>
        </w:r>
        <w:proofErr w:type="gramEnd"/>
        <w:r w:rsidRPr="00FE7A1B">
          <w:t xml:space="preserve"> approach-specific architecture mappings</w:t>
        </w:r>
      </w:ins>
    </w:p>
    <w:p w14:paraId="2FA94260" w14:textId="77777777" w:rsidR="00437874" w:rsidRPr="00FE7A1B" w:rsidRDefault="00437874" w:rsidP="00437874">
      <w:pPr>
        <w:pStyle w:val="Heading6"/>
        <w:rPr>
          <w:ins w:id="4607" w:author="Thomas Stockhammer (24/11/25)" w:date="2024-11-25T11:36:00Z" w16du:dateUtc="2024-11-25T10:36:00Z"/>
        </w:rPr>
      </w:pPr>
      <w:ins w:id="4608" w:author="Thomas Stockhammer (24/11/25)" w:date="2024-11-25T11:36:00Z" w16du:dateUtc="2024-11-25T10:36:00Z">
        <w:r w:rsidRPr="00FE7A1B">
          <w:t>5.19.3.2.2.1</w:t>
        </w:r>
        <w:r w:rsidRPr="00FE7A1B">
          <w:tab/>
          <w:t>Overview</w:t>
        </w:r>
      </w:ins>
    </w:p>
    <w:p w14:paraId="0B643C0A" w14:textId="77777777" w:rsidR="00437874" w:rsidRPr="00FE7A1B" w:rsidRDefault="00437874" w:rsidP="00437874">
      <w:pPr>
        <w:keepNext/>
        <w:rPr>
          <w:ins w:id="4609" w:author="Thomas Stockhammer (24/11/25)" w:date="2024-11-25T11:36:00Z" w16du:dateUtc="2024-11-25T10:36:00Z"/>
        </w:rPr>
      </w:pPr>
      <w:ins w:id="4610" w:author="Thomas Stockhammer (24/11/25)" w:date="2024-11-25T11:36:00Z" w16du:dateUtc="2024-11-25T10:36:00Z">
        <w:r w:rsidRPr="00FE7A1B">
          <w:t>Depending on the approach used to implement multi-source functionality, the functions and reference points discussed in clause 5.19.3.2.1 may be used differently. These are expanded upon in subsequent clauses.</w:t>
        </w:r>
      </w:ins>
    </w:p>
    <w:p w14:paraId="1F5FF2F9" w14:textId="77777777" w:rsidR="00437874" w:rsidRPr="00FE7A1B" w:rsidRDefault="00437874" w:rsidP="00437874">
      <w:pPr>
        <w:pStyle w:val="Heading6"/>
        <w:rPr>
          <w:ins w:id="4611" w:author="Thomas Stockhammer (24/11/25)" w:date="2024-11-25T11:36:00Z" w16du:dateUtc="2024-11-25T10:36:00Z"/>
        </w:rPr>
      </w:pPr>
      <w:ins w:id="4612" w:author="Thomas Stockhammer (24/11/25)" w:date="2024-11-25T11:36:00Z" w16du:dateUtc="2024-11-25T10:36:00Z">
        <w:r w:rsidRPr="00FE7A1B">
          <w:t>5.19.3.2.2.2</w:t>
        </w:r>
        <w:r w:rsidRPr="00FE7A1B">
          <w:tab/>
          <w:t>DNS-based switching</w:t>
        </w:r>
      </w:ins>
    </w:p>
    <w:p w14:paraId="3EF8FBCB" w14:textId="77777777" w:rsidR="00437874" w:rsidRPr="00FE7A1B" w:rsidRDefault="00437874" w:rsidP="00437874">
      <w:pPr>
        <w:rPr>
          <w:ins w:id="4613" w:author="Thomas Stockhammer (24/11/25)" w:date="2024-11-25T11:36:00Z" w16du:dateUtc="2024-11-25T10:36:00Z"/>
        </w:rPr>
      </w:pPr>
      <w:ins w:id="4614" w:author="Thomas Stockhammer (24/11/25)" w:date="2024-11-25T11:36:00Z" w16du:dateUtc="2024-11-25T10:36:00Z">
        <w:r w:rsidRPr="00FE7A1B">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Either the 5GMSd AS Online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70E08391" w14:textId="77777777" w:rsidR="00437874" w:rsidRPr="00FE7A1B" w:rsidRDefault="00437874" w:rsidP="00437874">
      <w:pPr>
        <w:pStyle w:val="Heading6"/>
        <w:rPr>
          <w:ins w:id="4615" w:author="Thomas Stockhammer (24/11/25)" w:date="2024-11-25T11:36:00Z" w16du:dateUtc="2024-11-25T10:36:00Z"/>
        </w:rPr>
      </w:pPr>
      <w:ins w:id="4616" w:author="Thomas Stockhammer (24/11/25)" w:date="2024-11-25T11:36:00Z" w16du:dateUtc="2024-11-25T10:36:00Z">
        <w:r w:rsidRPr="00FE7A1B">
          <w:t>5.19.3.2.2.3</w:t>
        </w:r>
        <w:r w:rsidRPr="00FE7A1B">
          <w:tab/>
          <w:t>MPEG-DASH client-side switching</w:t>
        </w:r>
      </w:ins>
    </w:p>
    <w:p w14:paraId="7024564C" w14:textId="77777777" w:rsidR="00437874" w:rsidRPr="00FE7A1B" w:rsidRDefault="00437874" w:rsidP="00437874">
      <w:pPr>
        <w:rPr>
          <w:ins w:id="4617" w:author="Thomas Stockhammer (24/11/25)" w:date="2024-11-25T11:36:00Z" w16du:dateUtc="2024-11-25T10:36:00Z"/>
        </w:rPr>
      </w:pPr>
      <w:ins w:id="4618" w:author="Thomas Stockhammer (24/11/25)" w:date="2024-11-25T11:36:00Z" w16du:dateUtc="2024-11-25T10:36:00Z">
        <w:r w:rsidRPr="00FE7A1B">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ins>
    </w:p>
    <w:p w14:paraId="3D0F8EEE" w14:textId="77777777" w:rsidR="00437874" w:rsidRPr="00FE7A1B" w:rsidRDefault="00437874" w:rsidP="00437874">
      <w:pPr>
        <w:rPr>
          <w:ins w:id="4619" w:author="Thomas Stockhammer (24/11/25)" w:date="2024-11-25T11:36:00Z" w16du:dateUtc="2024-11-25T10:36:00Z"/>
        </w:rPr>
      </w:pPr>
      <w:ins w:id="4620" w:author="Thomas Stockhammer (24/11/25)" w:date="2024-11-25T11:36:00Z" w16du:dateUtc="2024-11-25T10:36:00Z">
        <w:r w:rsidRPr="00FE7A1B">
          <w:t>Two approaches are possible:</w:t>
        </w:r>
      </w:ins>
    </w:p>
    <w:p w14:paraId="18EB1AE7" w14:textId="77777777" w:rsidR="00437874" w:rsidRPr="00FE7A1B" w:rsidRDefault="00437874" w:rsidP="00437874">
      <w:pPr>
        <w:pStyle w:val="B10"/>
        <w:rPr>
          <w:ins w:id="4621" w:author="Thomas Stockhammer (24/11/25)" w:date="2024-11-25T11:36:00Z" w16du:dateUtc="2024-11-25T10:36:00Z"/>
        </w:rPr>
      </w:pPr>
      <w:ins w:id="4622" w:author="Thomas Stockhammer (24/11/25)" w:date="2024-11-25T11:36:00Z" w16du:dateUtc="2024-11-25T10:36:00Z">
        <w:r w:rsidRPr="00FE7A1B">
          <w:t>1.</w:t>
        </w:r>
        <w:r w:rsidRPr="00FE7A1B">
          <w:tab/>
          <w:t>MPEG-DASH client-side switching is signalled using service location decorators within the manifest (i.e., MPD) as described in clause 5.19.1.4. These service location decorators may be added to each MPD using a provisioned Content Preparation subfunction that modifies each MPD prior their delivery over reference M4d.</w:t>
        </w:r>
      </w:ins>
    </w:p>
    <w:p w14:paraId="0E73CC9D" w14:textId="77777777" w:rsidR="00437874" w:rsidRPr="00FE7A1B" w:rsidRDefault="00437874" w:rsidP="00437874">
      <w:pPr>
        <w:pStyle w:val="B10"/>
        <w:rPr>
          <w:ins w:id="4623" w:author="Thomas Stockhammer (24/11/25)" w:date="2024-11-25T11:36:00Z" w16du:dateUtc="2024-11-25T10:36:00Z"/>
        </w:rPr>
      </w:pPr>
      <w:ins w:id="4624" w:author="Thomas Stockhammer (24/11/25)" w:date="2024-11-25T11:36:00Z" w16du:dateUtc="2024-11-25T10:36:00Z">
        <w:r w:rsidRPr="00FE7A1B">
          <w:t>2.</w:t>
        </w:r>
        <w:r w:rsidRPr="00FE7A1B">
          <w:tab/>
          <w:t>A list of the provisioned Content Distribution base URLs or domain names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ins>
    </w:p>
    <w:p w14:paraId="0B7D5B76" w14:textId="77777777" w:rsidR="00437874" w:rsidRPr="00FE7A1B" w:rsidRDefault="00437874" w:rsidP="00437874">
      <w:pPr>
        <w:pStyle w:val="Heading6"/>
        <w:rPr>
          <w:ins w:id="4625" w:author="Thomas Stockhammer (24/11/25)" w:date="2024-11-25T11:36:00Z" w16du:dateUtc="2024-11-25T10:36:00Z"/>
        </w:rPr>
      </w:pPr>
      <w:ins w:id="4626" w:author="Thomas Stockhammer (24/11/25)" w:date="2024-11-25T11:36:00Z" w16du:dateUtc="2024-11-25T10:36:00Z">
        <w:r w:rsidRPr="00FE7A1B">
          <w:t>5.19.3.2.2.4</w:t>
        </w:r>
        <w:r w:rsidRPr="00FE7A1B">
          <w:tab/>
          <w:t>Content Steering Server driven switching</w:t>
        </w:r>
      </w:ins>
    </w:p>
    <w:p w14:paraId="632A68B9" w14:textId="77777777" w:rsidR="00437874" w:rsidRPr="00FE7A1B" w:rsidRDefault="00437874" w:rsidP="00437874">
      <w:pPr>
        <w:rPr>
          <w:ins w:id="4627" w:author="Thomas Stockhammer (24/11/25)" w:date="2024-11-25T11:36:00Z" w16du:dateUtc="2024-11-25T10:36:00Z"/>
        </w:rPr>
      </w:pPr>
      <w:ins w:id="4628" w:author="Thomas Stockhammer (24/11/25)" w:date="2024-11-25T11:36:00Z" w16du:dateUtc="2024-11-25T10:36:00Z">
        <w:r w:rsidRPr="00FE7A1B">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ins>
    </w:p>
    <w:p w14:paraId="6D007D83" w14:textId="77777777" w:rsidR="00437874" w:rsidRPr="00FE7A1B" w:rsidRDefault="00437874" w:rsidP="00437874">
      <w:pPr>
        <w:rPr>
          <w:ins w:id="4629" w:author="Thomas Stockhammer (24/11/25)" w:date="2024-11-25T11:36:00Z" w16du:dateUtc="2024-11-25T10:36:00Z"/>
        </w:rPr>
      </w:pPr>
      <w:ins w:id="4630" w:author="Thomas Stockhammer (24/11/25)" w:date="2024-11-25T11:36:00Z" w16du:dateUtc="2024-11-25T10:36:00Z">
        <w:r w:rsidRPr="00FE7A1B">
          <w:t>No changes are needed when deploying.</w:t>
        </w:r>
      </w:ins>
    </w:p>
    <w:p w14:paraId="46DBF18B" w14:textId="77777777" w:rsidR="00437874" w:rsidRPr="00FE7A1B" w:rsidRDefault="00437874" w:rsidP="00437874">
      <w:pPr>
        <w:pStyle w:val="Heading6"/>
        <w:rPr>
          <w:ins w:id="4631" w:author="Thomas Stockhammer (24/11/25)" w:date="2024-11-25T11:36:00Z" w16du:dateUtc="2024-11-25T10:36:00Z"/>
        </w:rPr>
      </w:pPr>
      <w:ins w:id="4632" w:author="Thomas Stockhammer (24/11/25)" w:date="2024-11-25T11:36:00Z" w16du:dateUtc="2024-11-25T10:36:00Z">
        <w:r w:rsidRPr="00FE7A1B">
          <w:t>5.19.3.2.2.5</w:t>
        </w:r>
        <w:r w:rsidRPr="00FE7A1B">
          <w:tab/>
          <w:t>SAND4M multi-source delivery</w:t>
        </w:r>
      </w:ins>
    </w:p>
    <w:p w14:paraId="7ECE2B26" w14:textId="77777777" w:rsidR="00437874" w:rsidRPr="00FE7A1B" w:rsidRDefault="00437874" w:rsidP="00437874">
      <w:pPr>
        <w:rPr>
          <w:ins w:id="4633" w:author="Thomas Stockhammer (24/11/25)" w:date="2024-11-25T11:36:00Z" w16du:dateUtc="2024-11-25T10:36:00Z"/>
        </w:rPr>
      </w:pPr>
      <w:ins w:id="4634" w:author="Thomas Stockhammer (24/11/25)" w:date="2024-11-25T11:36:00Z" w16du:dateUtc="2024-11-25T10:36:00Z">
        <w:r w:rsidRPr="00FE7A1B">
          <w:t>Determination of how SAND4M multi-source delivery can be realized within the architecture shown in figure 5.19.3.2.1-1 is left for further study.</w:t>
        </w:r>
      </w:ins>
    </w:p>
    <w:p w14:paraId="465A3FD9" w14:textId="77777777" w:rsidR="00437874" w:rsidRPr="00FE7A1B" w:rsidRDefault="00437874" w:rsidP="00437874">
      <w:pPr>
        <w:pStyle w:val="Heading6"/>
        <w:rPr>
          <w:ins w:id="4635" w:author="Thomas Stockhammer (24/11/25)" w:date="2024-11-25T11:36:00Z" w16du:dateUtc="2024-11-25T10:36:00Z"/>
        </w:rPr>
      </w:pPr>
      <w:ins w:id="4636" w:author="Thomas Stockhammer (24/11/25)" w:date="2024-11-25T11:36:00Z" w16du:dateUtc="2024-11-25T10:36:00Z">
        <w:r w:rsidRPr="00FE7A1B">
          <w:t>5.19.3.2.2.6</w:t>
        </w:r>
        <w:r w:rsidRPr="00FE7A1B">
          <w:tab/>
          <w:t>CMMF-based multi-source delivery</w:t>
        </w:r>
      </w:ins>
    </w:p>
    <w:p w14:paraId="0F50492B" w14:textId="77777777" w:rsidR="00437874" w:rsidRPr="00FE7A1B" w:rsidRDefault="00437874" w:rsidP="00437874">
      <w:pPr>
        <w:rPr>
          <w:ins w:id="4637" w:author="Thomas Stockhammer (24/11/25)" w:date="2024-11-25T11:36:00Z" w16du:dateUtc="2024-11-25T10:36:00Z"/>
        </w:rPr>
      </w:pPr>
      <w:ins w:id="4638" w:author="Thomas Stockhammer (24/11/25)" w:date="2024-11-25T11:36:00Z" w16du:dateUtc="2024-11-25T10:36:00Z">
        <w:r w:rsidRPr="00FE7A1B">
          <w:t>Several options exist when implementing CMMF as described in clause 5.19.1.7 within the architecture shown in figure 5.19.3.2.1-1. These are expanded upon below.</w:t>
        </w:r>
      </w:ins>
    </w:p>
    <w:p w14:paraId="1613A83A" w14:textId="77777777" w:rsidR="00437874" w:rsidRPr="00FE7A1B" w:rsidRDefault="00437874" w:rsidP="00437874">
      <w:pPr>
        <w:pStyle w:val="Heading7"/>
        <w:rPr>
          <w:ins w:id="4639" w:author="Thomas Stockhammer (24/11/25)" w:date="2024-11-25T11:36:00Z" w16du:dateUtc="2024-11-25T10:36:00Z"/>
        </w:rPr>
      </w:pPr>
      <w:ins w:id="4640" w:author="Thomas Stockhammer (24/11/25)" w:date="2024-11-25T11:36:00Z" w16du:dateUtc="2024-11-25T10:36:00Z">
        <w:r w:rsidRPr="00FE7A1B">
          <w:t>5.19.3.2.2.6.1</w:t>
        </w:r>
        <w:r w:rsidRPr="00FE7A1B">
          <w:tab/>
          <w:t>CMMF-enabled 5GMS client architecture</w:t>
        </w:r>
      </w:ins>
    </w:p>
    <w:p w14:paraId="0B2975FE" w14:textId="77777777" w:rsidR="00437874" w:rsidRPr="00FE7A1B" w:rsidRDefault="00437874" w:rsidP="00437874">
      <w:pPr>
        <w:pStyle w:val="B10"/>
        <w:ind w:left="0" w:firstLine="0"/>
        <w:rPr>
          <w:ins w:id="4641" w:author="Thomas Stockhammer (24/11/25)" w:date="2024-11-25T11:36:00Z" w16du:dateUtc="2024-11-25T10:36:00Z"/>
        </w:rPr>
      </w:pPr>
      <w:ins w:id="4642" w:author="Thomas Stockhammer (24/11/25)" w:date="2024-11-25T11:36:00Z" w16du:dateUtc="2024-11-25T10:36:00Z">
        <w:r w:rsidRPr="00FE7A1B">
          <w:t>The 5GMSd Client architecture options described in clause 5.19.3.1.2.6.1 also support the use of CMMF delivery within the general architecture shown in figure 5.19.3.2.1-1.</w:t>
        </w:r>
      </w:ins>
    </w:p>
    <w:p w14:paraId="50A0383C" w14:textId="77777777" w:rsidR="00437874" w:rsidRPr="00FE7A1B" w:rsidRDefault="00437874" w:rsidP="00437874">
      <w:pPr>
        <w:pStyle w:val="Heading7"/>
        <w:rPr>
          <w:ins w:id="4643" w:author="Thomas Stockhammer (24/11/25)" w:date="2024-11-25T11:36:00Z" w16du:dateUtc="2024-11-25T10:36:00Z"/>
        </w:rPr>
      </w:pPr>
      <w:ins w:id="4644" w:author="Thomas Stockhammer (24/11/25)" w:date="2024-11-25T11:36:00Z" w16du:dateUtc="2024-11-25T10:36:00Z">
        <w:r w:rsidRPr="00FE7A1B">
          <w:t>5.19.3.2.2.6.2</w:t>
        </w:r>
        <w:r w:rsidRPr="00FE7A1B">
          <w:tab/>
          <w:t>5GMSd Client configuration for downlink media streaming using CMMF</w:t>
        </w:r>
      </w:ins>
    </w:p>
    <w:p w14:paraId="2D9A4105" w14:textId="77777777" w:rsidR="00437874" w:rsidRPr="00FE7A1B" w:rsidRDefault="00437874" w:rsidP="00437874">
      <w:pPr>
        <w:rPr>
          <w:ins w:id="4645" w:author="Thomas Stockhammer (24/11/25)" w:date="2024-11-25T11:36:00Z" w16du:dateUtc="2024-11-25T10:36:00Z"/>
        </w:rPr>
      </w:pPr>
      <w:ins w:id="4646"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11BD33E3" w14:textId="77777777" w:rsidR="00437874" w:rsidRPr="00FE7A1B" w:rsidRDefault="00437874" w:rsidP="00437874">
      <w:pPr>
        <w:rPr>
          <w:ins w:id="4647" w:author="Thomas Stockhammer (24/11/25)" w:date="2024-11-25T11:36:00Z" w16du:dateUtc="2024-11-25T10:36:00Z"/>
        </w:rPr>
      </w:pPr>
      <w:ins w:id="4648" w:author="Thomas Stockhammer (24/11/25)" w:date="2024-11-25T11:36:00Z" w16du:dateUtc="2024-11-25T10:36:00Z">
        <w:r w:rsidRPr="00FE7A1B">
          <w:t xml:space="preserve">This </w:t>
        </w:r>
        <w:r w:rsidRPr="00FE7A1B">
          <w:rPr>
            <w:i/>
            <w:iCs/>
          </w:rPr>
          <w:t>CMMF client configuration information</w:t>
        </w:r>
        <w:r w:rsidRPr="00FE7A1B">
          <w:t xml:space="preserve"> may be conveyed to the CMMF Client (assuming client architecture #1 in clause 5.19.3.1.2.6.1) or to the Media Player in the 5GMSd Client (assuming client architecture #2 in clause 5.19.3.1.2.6.1) either:</w:t>
        </w:r>
      </w:ins>
    </w:p>
    <w:p w14:paraId="227C417E" w14:textId="77777777" w:rsidR="00437874" w:rsidRPr="00FE7A1B" w:rsidRDefault="00437874" w:rsidP="00437874">
      <w:pPr>
        <w:pStyle w:val="B10"/>
        <w:rPr>
          <w:ins w:id="4649" w:author="Thomas Stockhammer (24/11/25)" w:date="2024-11-25T11:36:00Z" w16du:dateUtc="2024-11-25T10:36:00Z"/>
        </w:rPr>
      </w:pPr>
      <w:ins w:id="4650" w:author="Thomas Stockhammer (24/11/25)" w:date="2024-11-25T11:36:00Z" w16du:dateUtc="2024-11-25T10:36:00Z">
        <w:r w:rsidRPr="00FE7A1B">
          <w:t>1.</w:t>
        </w:r>
        <w:r w:rsidRPr="00FE7A1B">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 This option is relevant when the CMMF client configuration information is relatively static and is not frequently updated.</w:t>
        </w:r>
      </w:ins>
    </w:p>
    <w:p w14:paraId="13E930D4" w14:textId="77777777" w:rsidR="00437874" w:rsidRPr="00FE7A1B" w:rsidRDefault="00437874" w:rsidP="00437874">
      <w:pPr>
        <w:pStyle w:val="B10"/>
        <w:rPr>
          <w:ins w:id="4651" w:author="Thomas Stockhammer (24/11/25)" w:date="2024-11-25T11:36:00Z" w16du:dateUtc="2024-11-25T10:36:00Z"/>
        </w:rPr>
      </w:pPr>
      <w:ins w:id="4652"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7402F560" w14:textId="77777777" w:rsidR="00437874" w:rsidRPr="00FE7A1B" w:rsidRDefault="00437874" w:rsidP="00437874">
      <w:pPr>
        <w:pStyle w:val="B10"/>
        <w:rPr>
          <w:ins w:id="4653" w:author="Thomas Stockhammer (24/11/25)" w:date="2024-11-25T11:36:00Z" w16du:dateUtc="2024-11-25T10:36:00Z"/>
        </w:rPr>
      </w:pPr>
      <w:ins w:id="4654" w:author="Thomas Stockhammer (24/11/25)" w:date="2024-11-25T11:36:00Z" w16du:dateUtc="2024-11-25T10:36:00Z">
        <w:r w:rsidRPr="00FE7A1B">
          <w:t xml:space="preserve">3. </w:t>
        </w:r>
        <w:r w:rsidRPr="00FE7A1B">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ins>
    </w:p>
    <w:p w14:paraId="308C6534" w14:textId="77777777" w:rsidR="00437874" w:rsidRPr="00FE7A1B" w:rsidRDefault="00437874" w:rsidP="00437874">
      <w:pPr>
        <w:rPr>
          <w:ins w:id="4655" w:author="Thomas Stockhammer (24/11/25)" w:date="2024-11-25T11:36:00Z" w16du:dateUtc="2024-11-25T10:36:00Z"/>
        </w:rPr>
      </w:pPr>
      <w:ins w:id="4656"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ins>
    </w:p>
    <w:p w14:paraId="15134326" w14:textId="77777777" w:rsidR="00437874" w:rsidRPr="00FE7A1B" w:rsidRDefault="00437874" w:rsidP="00C94A97">
      <w:pPr>
        <w:pStyle w:val="B10"/>
        <w:numPr>
          <w:ilvl w:val="0"/>
          <w:numId w:val="7"/>
        </w:numPr>
        <w:ind w:left="540" w:hanging="270"/>
        <w:rPr>
          <w:ins w:id="4657" w:author="Thomas Stockhammer (24/11/25)" w:date="2024-11-25T11:36:00Z" w16du:dateUtc="2024-11-25T10:36:00Z"/>
        </w:rPr>
      </w:pPr>
      <w:ins w:id="4658" w:author="Thomas Stockhammer (24/11/25)" w:date="2024-11-25T11:36:00Z" w16du:dateUtc="2024-11-25T10:36:00Z">
        <w:r w:rsidRPr="00FE7A1B">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ins>
    </w:p>
    <w:p w14:paraId="1F03D8AE" w14:textId="77777777" w:rsidR="00437874" w:rsidRPr="00FE7A1B" w:rsidRDefault="00437874" w:rsidP="00C94A97">
      <w:pPr>
        <w:pStyle w:val="B10"/>
        <w:numPr>
          <w:ilvl w:val="0"/>
          <w:numId w:val="7"/>
        </w:numPr>
        <w:ind w:left="540" w:hanging="270"/>
        <w:rPr>
          <w:ins w:id="4659" w:author="Thomas Stockhammer (24/11/25)" w:date="2024-11-25T11:36:00Z" w16du:dateUtc="2024-11-25T10:36:00Z"/>
        </w:rPr>
      </w:pPr>
      <w:ins w:id="4660" w:author="Thomas Stockhammer (24/11/25)" w:date="2024-11-25T11:36:00Z" w16du:dateUtc="2024-11-25T10:36:00Z">
        <w:r w:rsidRPr="00FE7A1B">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ins>
    </w:p>
    <w:p w14:paraId="719C56D0" w14:textId="77777777" w:rsidR="00437874" w:rsidRPr="00FE7A1B" w:rsidRDefault="00437874" w:rsidP="00437874">
      <w:pPr>
        <w:rPr>
          <w:ins w:id="4661" w:author="Thomas Stockhammer (24/11/25)" w:date="2024-11-25T11:36:00Z" w16du:dateUtc="2024-11-25T10:36:00Z"/>
        </w:rPr>
      </w:pPr>
      <w:ins w:id="4662"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15BB4DF8" w14:textId="77777777" w:rsidR="00437874" w:rsidRPr="00FE7A1B" w:rsidRDefault="00437874" w:rsidP="00437874">
      <w:pPr>
        <w:pStyle w:val="Heading7"/>
        <w:rPr>
          <w:ins w:id="4663" w:author="Thomas Stockhammer (24/11/25)" w:date="2024-11-25T11:36:00Z" w16du:dateUtc="2024-11-25T10:36:00Z"/>
        </w:rPr>
      </w:pPr>
      <w:ins w:id="4664" w:author="Thomas Stockhammer (24/11/25)" w:date="2024-11-25T11:36:00Z" w16du:dateUtc="2024-11-25T10:36:00Z">
        <w:r w:rsidRPr="00FE7A1B">
          <w:t>5.19.3.2.2.6.3</w:t>
        </w:r>
        <w:r w:rsidRPr="00FE7A1B">
          <w:tab/>
          <w:t>CMMF content preparation and distribution</w:t>
        </w:r>
      </w:ins>
    </w:p>
    <w:p w14:paraId="4DAAE5DB" w14:textId="77777777" w:rsidR="00437874" w:rsidRPr="00FE7A1B" w:rsidRDefault="00437874" w:rsidP="00437874">
      <w:pPr>
        <w:rPr>
          <w:ins w:id="4665" w:author="Thomas Stockhammer (24/11/25)" w:date="2024-11-25T11:36:00Z" w16du:dateUtc="2024-11-25T10:36:00Z"/>
        </w:rPr>
      </w:pPr>
      <w:ins w:id="4666" w:author="Thomas Stockhammer (24/11/25)" w:date="2024-11-25T11:36:00Z" w16du:dateUtc="2024-11-25T10:36:00Z">
        <w:r w:rsidRPr="00FE7A1B">
          <w:t>CMMF configuration, provisioning, and hosting is the overall responsibility of the 5GMSd Application Provider in this architecture mapping.</w:t>
        </w:r>
      </w:ins>
    </w:p>
    <w:p w14:paraId="3040D654" w14:textId="77777777" w:rsidR="00437874" w:rsidRPr="00FE7A1B" w:rsidRDefault="00437874" w:rsidP="00437874">
      <w:pPr>
        <w:pStyle w:val="B10"/>
        <w:rPr>
          <w:ins w:id="4667" w:author="Thomas Stockhammer (24/11/25)" w:date="2024-11-25T11:36:00Z" w16du:dateUtc="2024-11-25T10:36:00Z"/>
        </w:rPr>
      </w:pPr>
      <w:ins w:id="4668" w:author="Thomas Stockhammer (24/11/25)" w:date="2024-11-25T11:36:00Z" w16du:dateUtc="2024-11-25T10:36:00Z">
        <w:r w:rsidRPr="00FE7A1B">
          <w:t>-</w:t>
        </w:r>
        <w:r w:rsidRPr="00FE7A1B">
          <w:tab/>
          <w:t>The 5GMSd Application Provider may configure and provision resources to deliver media using CMMF across both external and trusted data networks.</w:t>
        </w:r>
      </w:ins>
    </w:p>
    <w:p w14:paraId="426B3134" w14:textId="77777777" w:rsidR="00437874" w:rsidRPr="00FE7A1B" w:rsidRDefault="00437874" w:rsidP="00437874">
      <w:pPr>
        <w:pStyle w:val="B10"/>
        <w:rPr>
          <w:ins w:id="4669" w:author="Thomas Stockhammer (24/11/25)" w:date="2024-11-25T11:36:00Z" w16du:dateUtc="2024-11-25T10:36:00Z"/>
        </w:rPr>
      </w:pPr>
      <w:ins w:id="4670" w:author="Thomas Stockhammer (24/11/25)" w:date="2024-11-25T11:36:00Z" w16du:dateUtc="2024-11-25T10:36:00Z">
        <w:r w:rsidRPr="00FE7A1B">
          <w:t>-</w:t>
        </w:r>
        <w:r w:rsidRPr="00FE7A1B">
          <w:tab/>
          <w:t>For the general architecture shown in figure 5.19.3.2.1-1, CMMF content preparation and/or hosting is performed by the 5GMS System. The 5GMSd Application Provider configures and provisions 5GMS System resources (e.g., 5GMSd AF, 5GMSd AS, etc.) via reference point M1d to prepare and/or deliver CMMF-encoded media. The 5GMSd Application Provider specifies CMMF content preparation (e.g., CMMF encoding, etc.) and/or hosting by network-side components of the 5GMS System according to a provisioned CMMF Content Preparation Template. In such cases, individual 5GMSd AS Content Distributions operate as separate CMMF endpoints for the purposes of CMMF-enabled media delivery, assuming the 5GMS System has been appropriately configured and provisioned to ensure CMMF-encoded media is not replicated between available Content Distributions.</w:t>
        </w:r>
      </w:ins>
    </w:p>
    <w:p w14:paraId="254B65D1" w14:textId="77777777" w:rsidR="00437874" w:rsidRPr="00FE7A1B" w:rsidRDefault="00437874" w:rsidP="00437874">
      <w:pPr>
        <w:pStyle w:val="B10"/>
        <w:rPr>
          <w:ins w:id="4671" w:author="Thomas Stockhammer (24/11/25)" w:date="2024-11-25T11:36:00Z" w16du:dateUtc="2024-11-25T10:36:00Z"/>
        </w:rPr>
      </w:pPr>
      <w:ins w:id="4672" w:author="Thomas Stockhammer (24/11/25)" w:date="2024-11-25T11:36:00Z" w16du:dateUtc="2024-11-25T10:36:00Z">
        <w:r w:rsidRPr="00FE7A1B">
          <w:t>-</w:t>
        </w:r>
        <w:r w:rsidRPr="00FE7A1B">
          <w:tab/>
          <w:t>5GMSd Client configuration information is provided to the 5GMSd Client from the 5GMS AF in Service Access Information obtained via reference point M5d.</w:t>
        </w:r>
      </w:ins>
    </w:p>
    <w:p w14:paraId="588DD92B" w14:textId="77777777" w:rsidR="00437874" w:rsidRPr="00FE7A1B" w:rsidRDefault="00437874" w:rsidP="00437874">
      <w:pPr>
        <w:rPr>
          <w:ins w:id="4673" w:author="Thomas Stockhammer (24/11/25)" w:date="2024-11-25T11:36:00Z" w16du:dateUtc="2024-11-25T10:36:00Z"/>
        </w:rPr>
      </w:pPr>
      <w:ins w:id="4674" w:author="Thomas Stockhammer (24/11/25)" w:date="2024-11-25T11:36:00Z" w16du:dateUtc="2024-11-25T10:36:00Z">
        <w:r w:rsidRPr="00FE7A1B">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ins>
    </w:p>
    <w:p w14:paraId="54D12315" w14:textId="77777777" w:rsidR="00437874" w:rsidRPr="00FE7A1B" w:rsidRDefault="00437874" w:rsidP="00C94A97">
      <w:pPr>
        <w:pStyle w:val="B10"/>
        <w:numPr>
          <w:ilvl w:val="0"/>
          <w:numId w:val="8"/>
        </w:numPr>
        <w:ind w:left="540" w:hanging="270"/>
        <w:rPr>
          <w:ins w:id="4675" w:author="Thomas Stockhammer (24/11/25)" w:date="2024-11-25T11:36:00Z" w16du:dateUtc="2024-11-25T10:36:00Z"/>
        </w:rPr>
      </w:pPr>
      <w:ins w:id="4676" w:author="Thomas Stockhammer (24/11/25)" w:date="2024-11-25T11:36:00Z" w16du:dateUtc="2024-11-25T10:36:00Z">
        <w:r w:rsidRPr="00FE7A1B">
          <w:t>Endpoint locations or base URLs outside the 5GMS System, if any, that support CMMF delivery.</w:t>
        </w:r>
      </w:ins>
    </w:p>
    <w:p w14:paraId="763BBC02" w14:textId="77777777" w:rsidR="00437874" w:rsidRPr="00FE7A1B" w:rsidRDefault="00437874" w:rsidP="00C94A97">
      <w:pPr>
        <w:pStyle w:val="B10"/>
        <w:numPr>
          <w:ilvl w:val="0"/>
          <w:numId w:val="8"/>
        </w:numPr>
        <w:ind w:left="540" w:hanging="270"/>
        <w:rPr>
          <w:ins w:id="4677" w:author="Thomas Stockhammer (24/11/25)" w:date="2024-11-25T11:36:00Z" w16du:dateUtc="2024-11-25T10:36:00Z"/>
        </w:rPr>
      </w:pPr>
      <w:ins w:id="4678" w:author="Thomas Stockhammer (24/11/25)" w:date="2024-11-25T11:36:00Z" w16du:dateUtc="2024-11-25T10:36:00Z">
        <w:r w:rsidRPr="00FE7A1B">
          <w:t>Information necessary for configuring the preparation of CMMF-encoded media within 5GMSd AS Content Distributions. This includes any necessary CMMF bitstream/object preparation parameters as defined in [126] required to properly encode and package media within CMMF bitstreams/objects. Examples may include CMMF code type, CMMF profile, etc.</w:t>
        </w:r>
      </w:ins>
    </w:p>
    <w:p w14:paraId="6CA8A1B1" w14:textId="77777777" w:rsidR="00437874" w:rsidRPr="00FE7A1B" w:rsidRDefault="00437874" w:rsidP="00C94A97">
      <w:pPr>
        <w:pStyle w:val="B10"/>
        <w:numPr>
          <w:ilvl w:val="0"/>
          <w:numId w:val="8"/>
        </w:numPr>
        <w:rPr>
          <w:ins w:id="4679" w:author="Thomas Stockhammer (24/11/25)" w:date="2024-11-25T11:36:00Z" w16du:dateUtc="2024-11-25T10:36:00Z"/>
        </w:rPr>
      </w:pPr>
      <w:ins w:id="4680" w:author="Thomas Stockhammer (24/11/25)" w:date="2024-11-25T11:36:00Z" w16du:dateUtc="2024-11-25T10:36:00Z">
        <w:r w:rsidRPr="00FE7A1B">
          <w:t>Information necessary for configuring the hosting of CMMF-encoded media on the 5GMSd AS in the form of a Content Hosting Configuration containing one or more Content Distributions.</w:t>
        </w:r>
      </w:ins>
    </w:p>
    <w:p w14:paraId="1C500501" w14:textId="77777777" w:rsidR="00437874" w:rsidRPr="00FE7A1B" w:rsidRDefault="00437874" w:rsidP="00C94A97">
      <w:pPr>
        <w:pStyle w:val="B10"/>
        <w:numPr>
          <w:ilvl w:val="1"/>
          <w:numId w:val="8"/>
        </w:numPr>
        <w:rPr>
          <w:ins w:id="4681" w:author="Thomas Stockhammer (24/11/25)" w:date="2024-11-25T11:36:00Z" w16du:dateUtc="2024-11-25T10:36:00Z"/>
        </w:rPr>
      </w:pPr>
      <w:ins w:id="4682" w:author="Thomas Stockhammer (24/11/25)" w:date="2024-11-25T11:36:00Z" w16du:dateUtc="2024-11-25T10:36:00Z">
        <w:r w:rsidRPr="00FE7A1B">
          <w:t>Each Content Distribution is configured with a unique base URL or FQDN.</w:t>
        </w:r>
      </w:ins>
    </w:p>
    <w:p w14:paraId="44DCBB06" w14:textId="77777777" w:rsidR="00437874" w:rsidRPr="00FE7A1B" w:rsidRDefault="00437874" w:rsidP="00C94A97">
      <w:pPr>
        <w:pStyle w:val="B10"/>
        <w:numPr>
          <w:ilvl w:val="1"/>
          <w:numId w:val="8"/>
        </w:numPr>
        <w:rPr>
          <w:ins w:id="4683" w:author="Thomas Stockhammer (24/11/25)" w:date="2024-11-25T11:36:00Z" w16du:dateUtc="2024-11-25T10:36:00Z"/>
        </w:rPr>
      </w:pPr>
      <w:ins w:id="4684" w:author="Thomas Stockhammer (24/11/25)" w:date="2024-11-25T11:36:00Z" w16du:dateUtc="2024-11-25T10:36:00Z">
        <w:r w:rsidRPr="00FE7A1B">
          <w:t>Each Content Distribution may also be configured with a Content Preparation Template describing how to create CMMF bitstreams/objects from ingested media.</w:t>
        </w:r>
      </w:ins>
    </w:p>
    <w:p w14:paraId="62FFAFD7" w14:textId="77777777" w:rsidR="00437874" w:rsidRPr="00FE7A1B" w:rsidRDefault="00437874" w:rsidP="00437874">
      <w:pPr>
        <w:pStyle w:val="B10"/>
        <w:rPr>
          <w:ins w:id="4685" w:author="Thomas Stockhammer (24/11/25)" w:date="2024-11-25T11:36:00Z" w16du:dateUtc="2024-11-25T10:36:00Z"/>
        </w:rPr>
      </w:pPr>
      <w:ins w:id="4686" w:author="Thomas Stockhammer (24/11/25)" w:date="2024-11-25T11:36:00Z" w16du:dateUtc="2024-11-25T10:36:00Z">
        <w:r w:rsidRPr="00FE7A1B">
          <w:t>-</w:t>
        </w:r>
        <w:r w:rsidRPr="00FE7A1B">
          <w:tab/>
          <w:t>CMMF object and original source object URL handling parameters describing the method and/or format used to assign URLs to CMMF objects created within the 5GMS System. More detail is provided in clause 5.19.3.1.2.6.4.</w:t>
        </w:r>
      </w:ins>
    </w:p>
    <w:p w14:paraId="0609C312" w14:textId="77777777" w:rsidR="00437874" w:rsidRPr="00FE7A1B" w:rsidRDefault="00437874" w:rsidP="00437874">
      <w:pPr>
        <w:rPr>
          <w:ins w:id="4687" w:author="Thomas Stockhammer (24/11/25)" w:date="2024-11-25T11:36:00Z" w16du:dateUtc="2024-11-25T10:36:00Z"/>
        </w:rPr>
      </w:pPr>
      <w:ins w:id="4688" w:author="Thomas Stockhammer (24/11/25)" w:date="2024-11-25T11:36:00Z" w16du:dateUtc="2024-11-25T10:36:00Z">
        <w:r w:rsidRPr="00FE7A1B">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ins>
    </w:p>
    <w:p w14:paraId="3F8D3599" w14:textId="77777777" w:rsidR="00437874" w:rsidRPr="00FE7A1B" w:rsidRDefault="00437874" w:rsidP="00437874">
      <w:pPr>
        <w:rPr>
          <w:ins w:id="4689" w:author="Thomas Stockhammer (24/11/25)" w:date="2024-11-25T11:36:00Z" w16du:dateUtc="2024-11-25T10:36:00Z"/>
        </w:rPr>
      </w:pPr>
      <w:ins w:id="4690" w:author="Thomas Stockhammer (24/11/25)" w:date="2024-11-25T11:36:00Z" w16du:dateUtc="2024-11-25T10:36:00Z">
        <w:r w:rsidRPr="00FE7A1B">
          <w:t>CMMF multi-source delivery supports several content preparation and hosting workflows. These include:</w:t>
        </w:r>
      </w:ins>
    </w:p>
    <w:p w14:paraId="274E00EE" w14:textId="77777777" w:rsidR="00437874" w:rsidRPr="00FE7A1B" w:rsidRDefault="00437874" w:rsidP="00437874">
      <w:pPr>
        <w:pStyle w:val="B10"/>
        <w:rPr>
          <w:ins w:id="4691" w:author="Thomas Stockhammer (24/11/25)" w:date="2024-11-25T11:36:00Z" w16du:dateUtc="2024-11-25T10:36:00Z"/>
        </w:rPr>
      </w:pPr>
      <w:ins w:id="4692" w:author="Thomas Stockhammer (24/11/25)" w:date="2024-11-25T11:36:00Z" w16du:dateUtc="2024-11-25T10:36:00Z">
        <w:r w:rsidRPr="00FE7A1B">
          <w:t>1.</w:t>
        </w:r>
        <w:r w:rsidRPr="00FE7A1B">
          <w:tab/>
        </w:r>
        <w:r w:rsidRPr="00FE7A1B">
          <w:rPr>
            <w:i/>
            <w:iCs/>
          </w:rPr>
          <w:t>5GMSd Application Provider Content Preparation.</w:t>
        </w:r>
        <w:r w:rsidRPr="00FE7A1B">
          <w:t xml:space="preserve"> In this option, it is the responsibility of the 5GMS Application Provider to encode and package source content within CMMF bitstreams/objects prior to delivery of that content separately to each 5GMSd AS Content Distribution via reference point M2d, or to each external service location/endpoint (e.g., commercial CDN). This is outlined in clause 5.19.3.1.2.6.3 above.</w:t>
        </w:r>
      </w:ins>
    </w:p>
    <w:p w14:paraId="768675D6" w14:textId="77777777" w:rsidR="00437874" w:rsidRPr="00FE7A1B" w:rsidRDefault="00437874" w:rsidP="00437874">
      <w:pPr>
        <w:pStyle w:val="B10"/>
        <w:keepNext/>
        <w:keepLines/>
        <w:rPr>
          <w:ins w:id="4693" w:author="Thomas Stockhammer (24/11/25)" w:date="2024-11-25T11:36:00Z" w16du:dateUtc="2024-11-25T10:36:00Z"/>
        </w:rPr>
      </w:pPr>
      <w:ins w:id="4694" w:author="Thomas Stockhammer (24/11/25)" w:date="2024-11-25T11:36:00Z" w16du:dateUtc="2024-11-25T10:36:00Z">
        <w:r w:rsidRPr="00FE7A1B">
          <w:t>2.</w:t>
        </w:r>
        <w:r w:rsidRPr="00FE7A1B">
          <w:tab/>
        </w:r>
        <w:r w:rsidRPr="00FE7A1B">
          <w:rPr>
            <w:i/>
            <w:iCs/>
          </w:rPr>
          <w:t>Centralized 5GMSd Content Preparation</w:t>
        </w:r>
        <w:r w:rsidRPr="00FE7A1B">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ins>
    </w:p>
    <w:p w14:paraId="1F63889B" w14:textId="77777777" w:rsidR="00437874" w:rsidRPr="00FE7A1B" w:rsidRDefault="00437874" w:rsidP="00437874">
      <w:pPr>
        <w:keepNext/>
        <w:jc w:val="center"/>
        <w:rPr>
          <w:ins w:id="4695" w:author="Thomas Stockhammer (24/11/25)" w:date="2024-11-25T11:36:00Z" w16du:dateUtc="2024-11-25T10:36:00Z"/>
        </w:rPr>
      </w:pPr>
      <w:ins w:id="4696" w:author="Thomas Stockhammer (24/11/25)" w:date="2024-11-25T11:36:00Z" w16du:dateUtc="2024-11-25T10:36:00Z">
        <w:r w:rsidRPr="00FE7A1B">
          <w:rPr>
            <w:noProof/>
          </w:rPr>
          <w:drawing>
            <wp:inline distT="0" distB="0" distL="0" distR="0" wp14:anchorId="7322E455" wp14:editId="1C9E90B6">
              <wp:extent cx="5883217" cy="3253698"/>
              <wp:effectExtent l="0" t="0" r="0" b="0"/>
              <wp:docPr id="2103480147" name="Picture 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80147" name="Picture 6" descr="A diagram of a computer&#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ins>
    </w:p>
    <w:p w14:paraId="487C7182" w14:textId="77777777" w:rsidR="00437874" w:rsidRPr="00FE7A1B" w:rsidRDefault="00437874" w:rsidP="00437874">
      <w:pPr>
        <w:pStyle w:val="TF"/>
        <w:rPr>
          <w:ins w:id="4697" w:author="Thomas Stockhammer (24/11/25)" w:date="2024-11-25T11:36:00Z" w16du:dateUtc="2024-11-25T10:36:00Z"/>
        </w:rPr>
      </w:pPr>
      <w:ins w:id="4698" w:author="Thomas Stockhammer (24/11/25)" w:date="2024-11-25T11:36:00Z" w16du:dateUtc="2024-11-25T10:36:00Z">
        <w:r w:rsidRPr="00FE7A1B">
          <w:t>Figure 5.19.3.2.2.6.3-1: Option #2 for deploying CMMF within 5GMS</w:t>
        </w:r>
        <w:r w:rsidRPr="00FE7A1B">
          <w:br/>
          <w:t>where a single, primary 5GMSd AS instance performs all CMMF content preparation.</w:t>
        </w:r>
      </w:ins>
    </w:p>
    <w:p w14:paraId="691B61D7" w14:textId="77777777" w:rsidR="00437874" w:rsidRPr="00FE7A1B" w:rsidRDefault="00437874" w:rsidP="00437874">
      <w:pPr>
        <w:pStyle w:val="B10"/>
        <w:keepNext/>
        <w:keepLines/>
        <w:rPr>
          <w:ins w:id="4699" w:author="Thomas Stockhammer (24/11/25)" w:date="2024-11-25T11:36:00Z" w16du:dateUtc="2024-11-25T10:36:00Z"/>
        </w:rPr>
      </w:pPr>
      <w:ins w:id="4700" w:author="Thomas Stockhammer (24/11/25)" w:date="2024-11-25T11:36:00Z" w16du:dateUtc="2024-11-25T10:36:00Z">
        <w:r w:rsidRPr="00FE7A1B">
          <w:t>3.</w:t>
        </w:r>
        <w:r w:rsidRPr="00FE7A1B">
          <w:tab/>
        </w:r>
        <w:r w:rsidRPr="00FE7A1B">
          <w:rPr>
            <w:i/>
            <w:iCs/>
          </w:rPr>
          <w:t>Decentralized 5GMSd Content Preparation.</w:t>
        </w:r>
        <w:r w:rsidRPr="00FE7A1B">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ins>
    </w:p>
    <w:p w14:paraId="5A85583C" w14:textId="77777777" w:rsidR="00437874" w:rsidRPr="00FE7A1B" w:rsidRDefault="00437874" w:rsidP="00437874">
      <w:pPr>
        <w:keepNext/>
        <w:jc w:val="center"/>
        <w:rPr>
          <w:ins w:id="4701" w:author="Thomas Stockhammer (24/11/25)" w:date="2024-11-25T11:36:00Z" w16du:dateUtc="2024-11-25T10:36:00Z"/>
        </w:rPr>
      </w:pPr>
      <w:ins w:id="4702" w:author="Thomas Stockhammer (24/11/25)" w:date="2024-11-25T11:36:00Z" w16du:dateUtc="2024-11-25T10:36:00Z">
        <w:r w:rsidRPr="00FE7A1B">
          <w:rPr>
            <w:noProof/>
          </w:rPr>
          <w:drawing>
            <wp:inline distT="0" distB="0" distL="0" distR="0" wp14:anchorId="0A22451A" wp14:editId="5FC1A5A6">
              <wp:extent cx="4275520" cy="3678560"/>
              <wp:effectExtent l="0" t="0" r="4445" b="4445"/>
              <wp:docPr id="1767147110" name="Picture 7"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47110" name="Picture 7" descr="A diagram of a computer program&#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ins>
    </w:p>
    <w:p w14:paraId="4896DB8D" w14:textId="77777777" w:rsidR="00437874" w:rsidRPr="00FE7A1B" w:rsidRDefault="00437874" w:rsidP="00437874">
      <w:pPr>
        <w:pStyle w:val="TF"/>
        <w:rPr>
          <w:ins w:id="4703" w:author="Thomas Stockhammer (24/11/25)" w:date="2024-11-25T11:36:00Z" w16du:dateUtc="2024-11-25T10:36:00Z"/>
        </w:rPr>
      </w:pPr>
      <w:ins w:id="4704" w:author="Thomas Stockhammer (24/11/25)" w:date="2024-11-25T11:36:00Z" w16du:dateUtc="2024-11-25T10:36:00Z">
        <w:r w:rsidRPr="00FE7A1B">
          <w:t>Figure 5.19.3.2.2.6.3-2: Option #3 for deploying CMMF within 5GMS</w:t>
        </w:r>
        <w:r w:rsidRPr="00FE7A1B">
          <w:br/>
          <w:t>where each 5GMSd AS Content Distribution performs independent CMMF content preparation.</w:t>
        </w:r>
      </w:ins>
    </w:p>
    <w:p w14:paraId="5E717D53" w14:textId="77777777" w:rsidR="00437874" w:rsidRPr="00FE7A1B" w:rsidRDefault="00437874" w:rsidP="00437874">
      <w:pPr>
        <w:rPr>
          <w:ins w:id="4705" w:author="Thomas Stockhammer (24/11/25)" w:date="2024-11-25T11:36:00Z" w16du:dateUtc="2024-11-25T10:36:00Z"/>
        </w:rPr>
      </w:pPr>
      <w:ins w:id="4706" w:author="Thomas Stockhammer (24/11/25)" w:date="2024-11-25T11:36:00Z" w16du:dateUtc="2024-11-25T10:36:00Z">
        <w:r w:rsidRPr="00FE7A1B">
          <w:t>A combination of the above options is also possible where some aspect of all three exist within a physical realization of the network.</w:t>
        </w:r>
      </w:ins>
    </w:p>
    <w:p w14:paraId="42E1AF78" w14:textId="77777777" w:rsidR="00437874" w:rsidRPr="00FE7A1B" w:rsidRDefault="00437874" w:rsidP="00437874">
      <w:pPr>
        <w:pStyle w:val="Heading7"/>
        <w:rPr>
          <w:ins w:id="4707" w:author="Thomas Stockhammer (24/11/25)" w:date="2024-11-25T11:36:00Z" w16du:dateUtc="2024-11-25T10:36:00Z"/>
        </w:rPr>
      </w:pPr>
      <w:ins w:id="4708" w:author="Thomas Stockhammer (24/11/25)" w:date="2024-11-25T11:36:00Z" w16du:dateUtc="2024-11-25T10:36:00Z">
        <w:r w:rsidRPr="00FE7A1B">
          <w:t>5.19.3.2.2.6.4</w:t>
        </w:r>
        <w:r w:rsidRPr="00FE7A1B">
          <w:tab/>
          <w:t>CMMF object addressing and URL handling</w:t>
        </w:r>
      </w:ins>
    </w:p>
    <w:p w14:paraId="67157206" w14:textId="77777777" w:rsidR="00437874" w:rsidRPr="00FE7A1B" w:rsidRDefault="00437874" w:rsidP="00437874">
      <w:pPr>
        <w:pStyle w:val="B10"/>
        <w:ind w:left="0" w:firstLine="0"/>
        <w:rPr>
          <w:ins w:id="4709" w:author="Thomas Stockhammer (24/11/25)" w:date="2024-11-25T11:36:00Z" w16du:dateUtc="2024-11-25T10:36:00Z"/>
        </w:rPr>
      </w:pPr>
      <w:ins w:id="4710" w:author="Thomas Stockhammer (24/11/25)" w:date="2024-11-25T11:36:00Z" w16du:dateUtc="2024-11-25T10:36:00Z">
        <w:r w:rsidRPr="00FE7A1B">
          <w:t>Details regarding how CMMF objects are addressed and how their URLs are handled are described in clause 5.19.3.1.2.6.4.</w:t>
        </w:r>
      </w:ins>
    </w:p>
    <w:p w14:paraId="3CC42B71" w14:textId="77777777" w:rsidR="00437874" w:rsidRPr="00FE7A1B" w:rsidRDefault="00437874" w:rsidP="00437874">
      <w:pPr>
        <w:rPr>
          <w:ins w:id="4711" w:author="Thomas Stockhammer (24/11/25)" w:date="2024-11-25T11:36:00Z" w16du:dateUtc="2024-11-25T10:36:00Z"/>
        </w:rPr>
      </w:pPr>
      <w:ins w:id="4712" w:author="Thomas Stockhammer (24/11/25)" w:date="2024-11-25T11:36:00Z" w16du:dateUtc="2024-11-25T10:36:00Z">
        <w:r w:rsidRPr="00FE7A1B">
          <w:t>The use of one approach over another may be influenced by the method in which CMMF content is prepared and distributed within the 5GMS System.</w:t>
        </w:r>
      </w:ins>
    </w:p>
    <w:p w14:paraId="4CC37108" w14:textId="77777777" w:rsidR="00437874" w:rsidRPr="00FE7A1B" w:rsidRDefault="00437874" w:rsidP="00437874">
      <w:pPr>
        <w:pStyle w:val="B10"/>
        <w:rPr>
          <w:ins w:id="4713" w:author="Thomas Stockhammer (24/11/25)" w:date="2024-11-25T11:36:00Z" w16du:dateUtc="2024-11-25T10:36:00Z"/>
        </w:rPr>
      </w:pPr>
      <w:ins w:id="4714" w:author="Thomas Stockhammer (24/11/25)" w:date="2024-11-25T11:36:00Z" w16du:dateUtc="2024-11-25T10:36:00Z">
        <w:r w:rsidRPr="00FE7A1B">
          <w:t>-</w:t>
        </w:r>
        <w:r w:rsidRPr="00FE7A1B">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 5.19.3.1.2.6.4.</w:t>
        </w:r>
      </w:ins>
    </w:p>
    <w:p w14:paraId="00D417BA" w14:textId="77777777" w:rsidR="00437874" w:rsidRPr="00FE7A1B" w:rsidRDefault="00437874" w:rsidP="00437874">
      <w:pPr>
        <w:pStyle w:val="B10"/>
        <w:rPr>
          <w:ins w:id="4715" w:author="Thomas Stockhammer (24/11/25)" w:date="2024-11-25T11:36:00Z" w16du:dateUtc="2024-11-25T10:36:00Z"/>
        </w:rPr>
      </w:pPr>
      <w:ins w:id="4716" w:author="Thomas Stockhammer (24/11/25)" w:date="2024-11-25T11:36:00Z" w16du:dateUtc="2024-11-25T10:36:00Z">
        <w:r w:rsidRPr="00FE7A1B">
          <w:t>-</w:t>
        </w:r>
        <w:r w:rsidRPr="00FE7A1B">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ins>
    </w:p>
    <w:p w14:paraId="639EE98C" w14:textId="77777777" w:rsidR="00437874" w:rsidRPr="00FE7A1B" w:rsidRDefault="00437874" w:rsidP="00437874">
      <w:pPr>
        <w:pStyle w:val="Heading4"/>
        <w:rPr>
          <w:ins w:id="4717" w:author="Thomas Stockhammer (24/11/25)" w:date="2024-11-25T11:36:00Z" w16du:dateUtc="2024-11-25T10:36:00Z"/>
        </w:rPr>
      </w:pPr>
      <w:ins w:id="4718" w:author="Thomas Stockhammer (24/11/25)" w:date="2024-11-25T11:36:00Z" w16du:dateUtc="2024-11-25T10:36:00Z">
        <w:r w:rsidRPr="00FE7A1B">
          <w:t>5.19.3.3</w:t>
        </w:r>
        <w:r w:rsidRPr="00FE7A1B">
          <w:tab/>
          <w:t>Multiple service locations/endpoints in the User Plane</w:t>
        </w:r>
      </w:ins>
    </w:p>
    <w:p w14:paraId="62729BCA" w14:textId="77777777" w:rsidR="00437874" w:rsidRPr="00FE7A1B" w:rsidRDefault="00437874" w:rsidP="00437874">
      <w:pPr>
        <w:pStyle w:val="Heading5"/>
        <w:rPr>
          <w:ins w:id="4719" w:author="Thomas Stockhammer (24/11/25)" w:date="2024-11-25T11:36:00Z" w16du:dateUtc="2024-11-25T10:36:00Z"/>
        </w:rPr>
      </w:pPr>
      <w:ins w:id="4720" w:author="Thomas Stockhammer (24/11/25)" w:date="2024-11-25T11:36:00Z" w16du:dateUtc="2024-11-25T10:36:00Z">
        <w:r w:rsidRPr="00FE7A1B">
          <w:t>5.19.3.3.1</w:t>
        </w:r>
        <w:r w:rsidRPr="00FE7A1B">
          <w:tab/>
          <w:t>General architecture mapping</w:t>
        </w:r>
      </w:ins>
    </w:p>
    <w:p w14:paraId="61CF8A51" w14:textId="77777777" w:rsidR="00437874" w:rsidRPr="00FE7A1B" w:rsidRDefault="00437874" w:rsidP="00437874">
      <w:pPr>
        <w:keepNext/>
        <w:rPr>
          <w:ins w:id="4721" w:author="Thomas Stockhammer (24/11/25)" w:date="2024-11-25T11:36:00Z" w16du:dateUtc="2024-11-25T10:36:00Z"/>
        </w:rPr>
      </w:pPr>
      <w:ins w:id="4722" w:author="Thomas Stockhammer (24/11/25)" w:date="2024-11-25T11:36:00Z" w16du:dateUtc="2024-11-25T10:36:00Z">
        <w:r w:rsidRPr="00FE7A1B">
          <w:t>A general architecture mapping for the case where the multi-source delivery is integrated within the 5GMS System is shown in figure 5.19.3.3.1-1. In this architecture, the 5GMS System is configured and provisioned to deliver media from one or more service locations. In addition to the multiple service location/endpoint functionality, independent content processing may be provided by the 5GMSd AS to prepare content for multiple service locations/endpoints.</w:t>
        </w:r>
      </w:ins>
    </w:p>
    <w:p w14:paraId="71FA41E1" w14:textId="77777777" w:rsidR="00437874" w:rsidRPr="00FE7A1B" w:rsidRDefault="00437874" w:rsidP="00437874">
      <w:pPr>
        <w:keepNext/>
        <w:rPr>
          <w:ins w:id="4723" w:author="Thomas Stockhammer (24/11/25)" w:date="2024-11-25T11:36:00Z" w16du:dateUtc="2024-11-25T10:36:00Z"/>
        </w:rPr>
      </w:pPr>
      <w:ins w:id="4724" w:author="Thomas Stockhammer (24/11/25)" w:date="2024-11-25T11:36:00Z" w16du:dateUtc="2024-11-25T10:36:00Z">
        <w:r w:rsidRPr="00FE7A1B">
          <w:rPr>
            <w:noProof/>
          </w:rPr>
          <w:object w:dxaOrig="23590" w:dyaOrig="10041" w14:anchorId="51274980">
            <v:shape id="_x0000_i1045" type="#_x0000_t75" alt="" style="width:481pt;height:205pt;mso-width-percent:0;mso-height-percent:0;mso-width-percent:0;mso-height-percent:0" o:ole="">
              <v:imagedata r:id="rId96" o:title=""/>
            </v:shape>
            <o:OLEObject Type="Embed" ProgID="Visio.Drawing.15" ShapeID="_x0000_i1045" DrawAspect="Content" ObjectID="_1794129484" r:id="rId97"/>
          </w:object>
        </w:r>
      </w:ins>
    </w:p>
    <w:p w14:paraId="28BE49A1" w14:textId="77777777" w:rsidR="00437874" w:rsidRPr="00FE7A1B" w:rsidRDefault="00437874" w:rsidP="00437874">
      <w:pPr>
        <w:pStyle w:val="Caption"/>
        <w:jc w:val="center"/>
        <w:rPr>
          <w:ins w:id="4725" w:author="Thomas Stockhammer (24/11/25)" w:date="2024-11-25T11:36:00Z" w16du:dateUtc="2024-11-25T10:36:00Z"/>
          <w:rFonts w:ascii="Arial" w:hAnsi="Arial" w:cs="Arial"/>
        </w:rPr>
      </w:pPr>
      <w:ins w:id="4726" w:author="Thomas Stockhammer (24/11/25)" w:date="2024-11-25T11:36:00Z" w16du:dateUtc="2024-11-25T10:36:00Z">
        <w:r w:rsidRPr="00FE7A1B">
          <w:rPr>
            <w:rFonts w:ascii="Arial" w:hAnsi="Arial" w:cs="Arial"/>
          </w:rPr>
          <w:t>Figure 5.19.3.31-1: General architecture mapping for with multiple service locations/endpoints</w:t>
        </w:r>
      </w:ins>
    </w:p>
    <w:p w14:paraId="271B66C1" w14:textId="77777777" w:rsidR="00437874" w:rsidRPr="00FE7A1B" w:rsidRDefault="00437874" w:rsidP="00437874">
      <w:pPr>
        <w:rPr>
          <w:ins w:id="4727" w:author="Thomas Stockhammer (24/11/25)" w:date="2024-11-25T11:36:00Z" w16du:dateUtc="2024-11-25T10:36:00Z"/>
        </w:rPr>
      </w:pPr>
      <w:ins w:id="4728" w:author="Thomas Stockhammer (24/11/25)" w:date="2024-11-25T11:36:00Z" w16du:dateUtc="2024-11-25T10:36:00Z">
        <w:r w:rsidRPr="00FE7A1B">
          <w:t xml:space="preserve">Multiple service locations/endpoints are integrated into functions of the Media Player and the 5GMSd AS. The description of multiple service locations/endpoints and related processing is described in the Media Entry Point document. No extensions or new reference points are needed. Gaps between these descriptions and the architecture specified in clause 4.2 of TS 26.501 [15] are highlighted in </w:t>
        </w:r>
        <w:r w:rsidRPr="00FE7A1B">
          <w:rPr>
            <w:b/>
            <w:bCs/>
          </w:rPr>
          <w:t>boldface</w:t>
        </w:r>
        <w:r w:rsidRPr="00FE7A1B">
          <w:t>.</w:t>
        </w:r>
      </w:ins>
    </w:p>
    <w:p w14:paraId="6141B59B" w14:textId="77777777" w:rsidR="00437874" w:rsidRPr="00FE7A1B" w:rsidRDefault="00437874" w:rsidP="00437874">
      <w:pPr>
        <w:rPr>
          <w:ins w:id="4729" w:author="Thomas Stockhammer (24/11/25)" w:date="2024-11-25T11:36:00Z" w16du:dateUtc="2024-11-25T10:36:00Z"/>
        </w:rPr>
      </w:pPr>
      <w:ins w:id="4730" w:author="Thomas Stockhammer (24/11/25)" w:date="2024-11-25T11:36:00Z" w16du:dateUtc="2024-11-25T10:36:00Z">
        <w:r w:rsidRPr="00FE7A1B">
          <w:t>The following functions are defined:</w:t>
        </w:r>
      </w:ins>
    </w:p>
    <w:p w14:paraId="30E0DDB1" w14:textId="77777777" w:rsidR="00437874" w:rsidRPr="00FE7A1B" w:rsidRDefault="00437874" w:rsidP="00437874">
      <w:pPr>
        <w:pStyle w:val="B10"/>
        <w:rPr>
          <w:ins w:id="4731" w:author="Thomas Stockhammer (24/11/25)" w:date="2024-11-25T11:36:00Z" w16du:dateUtc="2024-11-25T10:36:00Z"/>
        </w:rPr>
      </w:pPr>
      <w:ins w:id="4732"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multiple service location/endpoint media delivery at reference point M1d. The 5GMSd Application Provider provisions the 5GMSd AF with </w:t>
        </w:r>
        <w:r w:rsidRPr="00FE7A1B">
          <w:rPr>
            <w:b/>
            <w:bCs/>
          </w:rPr>
          <w:t>for multiple service locations/endpoints</w:t>
        </w:r>
        <w:r w:rsidRPr="00FE7A1B">
          <w:t xml:space="preserve"> as well as Content Preparation Template(s) (clause 5.2.5 of TS 26.510 [108]) </w:t>
        </w:r>
        <w:r w:rsidRPr="00FE7A1B">
          <w:rPr>
            <w:b/>
            <w:bCs/>
          </w:rPr>
          <w:t>in order to prepare the content according to the multiple service location/endpoint approach to be used</w:t>
        </w:r>
        <w:r w:rsidRPr="00FE7A1B">
          <w:t>.</w:t>
        </w:r>
      </w:ins>
    </w:p>
    <w:p w14:paraId="3DA595BC" w14:textId="77777777" w:rsidR="00437874" w:rsidRPr="00FE7A1B" w:rsidRDefault="00437874" w:rsidP="00437874">
      <w:pPr>
        <w:pStyle w:val="B10"/>
        <w:keepNext/>
        <w:rPr>
          <w:ins w:id="4733" w:author="Thomas Stockhammer (24/11/25)" w:date="2024-11-25T11:36:00Z" w16du:dateUtc="2024-11-25T10:36:00Z"/>
        </w:rPr>
      </w:pPr>
      <w:ins w:id="4734"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146E1D40" w14:textId="77777777" w:rsidR="00437874" w:rsidRPr="00FE7A1B" w:rsidRDefault="00437874" w:rsidP="00437874">
      <w:pPr>
        <w:pStyle w:val="B2"/>
        <w:rPr>
          <w:ins w:id="4735" w:author="Thomas Stockhammer (24/11/25)" w:date="2024-11-25T11:36:00Z" w16du:dateUtc="2024-11-25T10:36:00Z"/>
        </w:rPr>
      </w:pPr>
      <w:ins w:id="4736"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subsequently referenced by the Distribution Configuration(s) indicated within the Content Hosting Configuration. The details of content preparation are opaque to the 5GMSd AF.</w:t>
        </w:r>
      </w:ins>
    </w:p>
    <w:p w14:paraId="5F64CC75" w14:textId="77777777" w:rsidR="00437874" w:rsidRPr="00FE7A1B" w:rsidRDefault="00437874" w:rsidP="00437874">
      <w:pPr>
        <w:pStyle w:val="B2"/>
        <w:rPr>
          <w:ins w:id="4737" w:author="Thomas Stockhammer (24/11/25)" w:date="2024-11-25T11:36:00Z" w16du:dateUtc="2024-11-25T10:36:00Z"/>
        </w:rPr>
      </w:pPr>
      <w:ins w:id="4738" w:author="Thomas Stockhammer (24/11/25)" w:date="2024-11-25T11:36:00Z" w16du:dateUtc="2024-11-25T10:36:00Z">
        <w:r w:rsidRPr="00FE7A1B">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and, in response, the 5GMSd AF provides the base URLs for each Distribution Configuration to the 5GMS Application Provider.</w:t>
        </w:r>
      </w:ins>
    </w:p>
    <w:p w14:paraId="390484CA" w14:textId="77777777" w:rsidR="00437874" w:rsidRPr="00FE7A1B" w:rsidRDefault="00437874" w:rsidP="00437874">
      <w:pPr>
        <w:pStyle w:val="B2"/>
        <w:rPr>
          <w:ins w:id="4739" w:author="Thomas Stockhammer (24/11/25)" w:date="2024-11-25T11:36:00Z" w16du:dateUtc="2024-11-25T10:36:00Z"/>
        </w:rPr>
      </w:pPr>
      <w:ins w:id="4740"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 of managing MQTT notification channels that are used by the 5GMSd AF to notify the 5GMSd Client Media Session Handler about updates to the Service Access Information available at reference point M5d.</w:t>
        </w:r>
      </w:ins>
    </w:p>
    <w:p w14:paraId="7D66FC84" w14:textId="77777777" w:rsidR="00437874" w:rsidRPr="00FE7A1B" w:rsidRDefault="00437874" w:rsidP="00437874">
      <w:pPr>
        <w:pStyle w:val="B10"/>
        <w:rPr>
          <w:ins w:id="4741" w:author="Thomas Stockhammer (24/11/25)" w:date="2024-11-25T11:36:00Z" w16du:dateUtc="2024-11-25T10:36:00Z"/>
        </w:rPr>
      </w:pPr>
      <w:ins w:id="4742"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72F24A90" w14:textId="77777777" w:rsidR="00437874" w:rsidRPr="00FE7A1B" w:rsidRDefault="00437874" w:rsidP="00437874">
      <w:pPr>
        <w:pStyle w:val="B2"/>
        <w:rPr>
          <w:ins w:id="4743" w:author="Thomas Stockhammer (24/11/25)" w:date="2024-11-25T11:36:00Z" w16du:dateUtc="2024-11-25T10:36:00Z"/>
        </w:rPr>
      </w:pPr>
      <w:ins w:id="4744"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provisioned at reference point M1d, multiple Content Distributions are configured where each is assigned a unique base URL by the 5GMSd AF.</w:t>
        </w:r>
      </w:ins>
    </w:p>
    <w:p w14:paraId="542364D5" w14:textId="77777777" w:rsidR="00437874" w:rsidRPr="00FE7A1B" w:rsidRDefault="00437874" w:rsidP="00437874">
      <w:pPr>
        <w:pStyle w:val="B2"/>
        <w:rPr>
          <w:ins w:id="4745" w:author="Thomas Stockhammer (24/11/25)" w:date="2024-11-25T11:36:00Z" w16du:dateUtc="2024-11-25T10:36:00Z"/>
        </w:rPr>
      </w:pPr>
      <w:ins w:id="4746" w:author="Thomas Stockhammer (24/11/25)" w:date="2024-11-25T11:36:00Z" w16du:dateUtc="2024-11-25T10:36:00Z">
        <w:r w:rsidRPr="00FE7A1B">
          <w:t>-</w:t>
        </w:r>
        <w:r w:rsidRPr="00FE7A1B">
          <w:tab/>
        </w:r>
        <w:r w:rsidRPr="00FE7A1B">
          <w:rPr>
            <w:i/>
            <w:iCs/>
          </w:rPr>
          <w:t>Content Preparation</w:t>
        </w:r>
        <w:r w:rsidRPr="00FE7A1B">
          <w:t>: If configured, the Content Preparation Template may include instructions on how to prepare redundant content, for example in the case of CMMF. It may also include mapping of specific content to specific service locations/endpoints.</w:t>
        </w:r>
      </w:ins>
    </w:p>
    <w:p w14:paraId="6CE01638" w14:textId="77777777" w:rsidR="00437874" w:rsidRPr="00FE7A1B" w:rsidRDefault="00437874" w:rsidP="00437874">
      <w:pPr>
        <w:pStyle w:val="NO"/>
        <w:rPr>
          <w:ins w:id="4747" w:author="Thomas Stockhammer (24/11/25)" w:date="2024-11-25T11:36:00Z" w16du:dateUtc="2024-11-25T10:36:00Z"/>
        </w:rPr>
      </w:pPr>
      <w:ins w:id="4748" w:author="Thomas Stockhammer (24/11/25)" w:date="2024-11-25T11:36:00Z" w16du:dateUtc="2024-11-25T10:36:00Z">
        <w:r w:rsidRPr="00FE7A1B">
          <w:t>NOTE:</w:t>
        </w:r>
        <w:r w:rsidRPr="00FE7A1B">
          <w:tab/>
          <w:t>The functions of redundant content preparation and assignment to service locations/endpoints may be split into two different tasks.</w:t>
        </w:r>
      </w:ins>
    </w:p>
    <w:p w14:paraId="6BC15030" w14:textId="77777777" w:rsidR="00437874" w:rsidRPr="00FE7A1B" w:rsidRDefault="00437874" w:rsidP="00437874">
      <w:pPr>
        <w:pStyle w:val="B2"/>
        <w:rPr>
          <w:ins w:id="4749" w:author="Thomas Stockhammer (24/11/25)" w:date="2024-11-25T11:36:00Z" w16du:dateUtc="2024-11-25T10:36:00Z"/>
          <w:b/>
          <w:bCs/>
        </w:rPr>
      </w:pPr>
      <w:ins w:id="4750" w:author="Thomas Stockhammer (24/11/25)" w:date="2024-11-25T11:36:00Z" w16du:dateUtc="2024-11-25T10:36:00Z">
        <w:r w:rsidRPr="00FE7A1B">
          <w:t>-</w:t>
        </w:r>
        <w:r w:rsidRPr="00FE7A1B">
          <w:tab/>
        </w:r>
        <w:r w:rsidRPr="00FE7A1B">
          <w:rPr>
            <w:b/>
            <w:bCs/>
            <w:i/>
            <w:iCs/>
          </w:rPr>
          <w:t>Service Location Management:</w:t>
        </w:r>
        <w:r w:rsidRPr="00FE7A1B">
          <w:rPr>
            <w:b/>
            <w:bCs/>
          </w:rPr>
          <w:t xml:space="preserve"> A Service Location Management subfunction may be configured by the provisioning information to support multiple service location/endpoint use cases where more complex management is required. For example, in cases where a Content Steering Server [111] is used to steer 5GMSd Clients to specific service locations/endpoints based on application-specific rules and/or performance requirements.</w:t>
        </w:r>
        <w:r w:rsidRPr="00FE7A1B">
          <w:t xml:space="preserve"> 5GMSd Clients communicate with this subfunction over reference point M4d.</w:t>
        </w:r>
      </w:ins>
    </w:p>
    <w:p w14:paraId="722E265D" w14:textId="77777777" w:rsidR="00437874" w:rsidRPr="00FE7A1B" w:rsidRDefault="00437874" w:rsidP="00437874">
      <w:pPr>
        <w:pStyle w:val="B3"/>
        <w:rPr>
          <w:ins w:id="4751" w:author="Thomas Stockhammer (24/11/25)" w:date="2024-11-25T11:36:00Z" w16du:dateUtc="2024-11-25T10:36:00Z"/>
        </w:rPr>
      </w:pPr>
      <w:ins w:id="4752" w:author="Thomas Stockhammer (24/11/25)" w:date="2024-11-25T11:36:00Z" w16du:dateUtc="2024-11-25T10:36:00Z">
        <w:r w:rsidRPr="00FE7A1B">
          <w:t>-</w:t>
        </w:r>
        <w:r w:rsidRPr="00FE7A1B">
          <w:tab/>
          <w:t>For CMMF, the service location management includes the CMMF configuration information and may update the configuration information.</w:t>
        </w:r>
      </w:ins>
    </w:p>
    <w:p w14:paraId="6F82B166" w14:textId="77777777" w:rsidR="00437874" w:rsidRPr="00FE7A1B" w:rsidRDefault="00437874" w:rsidP="00437874">
      <w:pPr>
        <w:pStyle w:val="B3"/>
        <w:rPr>
          <w:ins w:id="4753" w:author="Thomas Stockhammer (24/11/25)" w:date="2024-11-25T11:36:00Z" w16du:dateUtc="2024-11-25T10:36:00Z"/>
        </w:rPr>
      </w:pPr>
      <w:ins w:id="4754" w:author="Thomas Stockhammer (24/11/25)" w:date="2024-11-25T11:36:00Z" w16du:dateUtc="2024-11-25T10:36:00Z">
        <w:r w:rsidRPr="00FE7A1B">
          <w:t>-</w:t>
        </w:r>
        <w:r w:rsidRPr="00FE7A1B">
          <w:tab/>
          <w:t>For SAND4M, the management uses in-band information to inform clients about changes.</w:t>
        </w:r>
      </w:ins>
    </w:p>
    <w:p w14:paraId="03DC7A63" w14:textId="77777777" w:rsidR="00437874" w:rsidRPr="00FE7A1B" w:rsidRDefault="00437874" w:rsidP="00437874">
      <w:pPr>
        <w:pStyle w:val="B10"/>
        <w:rPr>
          <w:ins w:id="4755" w:author="Thomas Stockhammer (24/11/25)" w:date="2024-11-25T11:36:00Z" w16du:dateUtc="2024-11-25T10:36:00Z"/>
          <w:b/>
          <w:bCs/>
        </w:rPr>
      </w:pPr>
      <w:ins w:id="4756"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3C4FE3D5" w14:textId="77777777" w:rsidR="00437874" w:rsidRPr="00FE7A1B" w:rsidRDefault="00437874" w:rsidP="00437874">
      <w:pPr>
        <w:pStyle w:val="B10"/>
        <w:rPr>
          <w:ins w:id="4757" w:author="Thomas Stockhammer (24/11/25)" w:date="2024-11-25T11:36:00Z" w16du:dateUtc="2024-11-25T10:36:00Z"/>
          <w:b/>
          <w:bCs/>
        </w:rPr>
      </w:pPr>
      <w:ins w:id="4758"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5FE4413D" w14:textId="77777777" w:rsidR="00437874" w:rsidRPr="00FE7A1B" w:rsidRDefault="00437874" w:rsidP="00437874">
      <w:pPr>
        <w:pStyle w:val="B2"/>
        <w:rPr>
          <w:ins w:id="4759" w:author="Thomas Stockhammer (24/11/25)" w:date="2024-11-25T11:36:00Z" w16du:dateUtc="2024-11-25T10:36:00Z"/>
        </w:rPr>
      </w:pPr>
      <w:ins w:id="4760"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may include information that binds different service locations/endpoints to different distributions. The Media Session Handler may provide this information to the Media Player at reference point M11d, but this is transparent to the Media Session Handler.</w:t>
        </w:r>
      </w:ins>
    </w:p>
    <w:p w14:paraId="52A7995A" w14:textId="77777777" w:rsidR="00437874" w:rsidRPr="00FE7A1B" w:rsidRDefault="00437874" w:rsidP="00437874">
      <w:pPr>
        <w:pStyle w:val="B2"/>
        <w:rPr>
          <w:ins w:id="4761" w:author="Thomas Stockhammer (24/11/25)" w:date="2024-11-25T11:36:00Z" w16du:dateUtc="2024-11-25T10:36:00Z"/>
          <w:b/>
          <w:bCs/>
        </w:rPr>
      </w:pPr>
      <w:ins w:id="4762"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Service Access Information and the Service Access Information may include different service locations/endpoints. The Media Player uses the information according to the rules of the multi-source technology to access the content from multiple service locations/endpoints via M4d. The Media Player may be a DASH/HLS client with extended multi-source functionalities, or it may be a combination of a CMMF Client. In the latter case, the CMMF client may be a combination of a CMMF access client and a DASH/HLS player. The details of the player are outside of the scope.</w:t>
        </w:r>
      </w:ins>
    </w:p>
    <w:p w14:paraId="02B2E385" w14:textId="77777777" w:rsidR="00437874" w:rsidRPr="00FE7A1B" w:rsidRDefault="00437874" w:rsidP="00437874">
      <w:pPr>
        <w:keepNext/>
        <w:rPr>
          <w:ins w:id="4763" w:author="Thomas Stockhammer (24/11/25)" w:date="2024-11-25T11:36:00Z" w16du:dateUtc="2024-11-25T10:36:00Z"/>
        </w:rPr>
      </w:pPr>
      <w:ins w:id="4764" w:author="Thomas Stockhammer (24/11/25)" w:date="2024-11-25T11:36:00Z" w16du:dateUtc="2024-11-25T10:36:00Z">
        <w:r w:rsidRPr="00FE7A1B">
          <w:t>The following reference points are defined:</w:t>
        </w:r>
      </w:ins>
    </w:p>
    <w:p w14:paraId="23CF2648" w14:textId="77777777" w:rsidR="00437874" w:rsidRPr="00FE7A1B" w:rsidRDefault="00437874" w:rsidP="00437874">
      <w:pPr>
        <w:pStyle w:val="B10"/>
        <w:rPr>
          <w:ins w:id="4765" w:author="Thomas Stockhammer (24/11/25)" w:date="2024-11-25T11:36:00Z" w16du:dateUtc="2024-11-25T10:36:00Z"/>
        </w:rPr>
      </w:pPr>
      <w:ins w:id="4766" w:author="Thomas Stockhammer (24/11/25)" w:date="2024-11-25T11:36:00Z" w16du:dateUtc="2024-11-25T10:36:00Z">
        <w:r w:rsidRPr="00FE7A1B">
          <w:t>-</w:t>
        </w:r>
        <w:r w:rsidRPr="00FE7A1B">
          <w:tab/>
          <w:t>M1d (5GMSd Provisioning API): 5GMSd Provisioning API as defined in clause 4.2 of TS 26.501 [15].</w:t>
        </w:r>
      </w:ins>
    </w:p>
    <w:p w14:paraId="5CFC5E24" w14:textId="77777777" w:rsidR="00437874" w:rsidRPr="00FE7A1B" w:rsidRDefault="00437874" w:rsidP="00437874">
      <w:pPr>
        <w:pStyle w:val="B10"/>
        <w:rPr>
          <w:ins w:id="4767" w:author="Thomas Stockhammer (24/11/25)" w:date="2024-11-25T11:36:00Z" w16du:dateUtc="2024-11-25T10:36:00Z"/>
        </w:rPr>
      </w:pPr>
      <w:ins w:id="4768" w:author="Thomas Stockhammer (24/11/25)" w:date="2024-11-25T11:36:00Z" w16du:dateUtc="2024-11-25T10:36:00Z">
        <w:r w:rsidRPr="00FE7A1B">
          <w:t>-</w:t>
        </w:r>
        <w:r w:rsidRPr="00FE7A1B">
          <w:tab/>
          <w:t>M2d (5GMSd Ingest API): 5GMSd content ingest interactions as defined in clause 4.2 of TS 26.501 [15].</w:t>
        </w:r>
      </w:ins>
    </w:p>
    <w:p w14:paraId="58B46E95" w14:textId="77777777" w:rsidR="00437874" w:rsidRPr="00FE7A1B" w:rsidRDefault="00437874" w:rsidP="00437874">
      <w:pPr>
        <w:pStyle w:val="B10"/>
        <w:rPr>
          <w:ins w:id="4769" w:author="Thomas Stockhammer (24/11/25)" w:date="2024-11-25T11:36:00Z" w16du:dateUtc="2024-11-25T10:36:00Z"/>
        </w:rPr>
      </w:pPr>
      <w:ins w:id="4770" w:author="Thomas Stockhammer (24/11/25)" w:date="2024-11-25T11:36:00Z" w16du:dateUtc="2024-11-25T10:36:00Z">
        <w:r w:rsidRPr="00FE7A1B">
          <w:t>-</w:t>
        </w:r>
        <w:r w:rsidRPr="00FE7A1B">
          <w:tab/>
          <w:t>M3d: Internal API as defined in clause 4.2 of TS 26.501 [15].</w:t>
        </w:r>
      </w:ins>
    </w:p>
    <w:p w14:paraId="1D032C5D" w14:textId="77777777" w:rsidR="00437874" w:rsidRPr="00FE7A1B" w:rsidRDefault="00437874" w:rsidP="00437874">
      <w:pPr>
        <w:pStyle w:val="B10"/>
        <w:rPr>
          <w:ins w:id="4771" w:author="Thomas Stockhammer (24/11/25)" w:date="2024-11-25T11:36:00Z" w16du:dateUtc="2024-11-25T10:36:00Z"/>
        </w:rPr>
      </w:pPr>
      <w:ins w:id="4772"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 xml:space="preserve">In addition, the Media Player may provide performance metrics and service location management information to the Service Location Management function configured within the 5GMSd AS </w:t>
        </w:r>
        <w:proofErr w:type="spellStart"/>
        <w:r w:rsidRPr="00FE7A1B">
          <w:rPr>
            <w:b/>
            <w:bCs/>
          </w:rPr>
          <w:t>as</w:t>
        </w:r>
        <w:proofErr w:type="spellEnd"/>
        <w:r w:rsidRPr="00FE7A1B">
          <w:rPr>
            <w:b/>
            <w:bCs/>
          </w:rPr>
          <w:t xml:space="preserve"> described in clause 5.19.3.3.2.4 below.</w:t>
        </w:r>
      </w:ins>
    </w:p>
    <w:p w14:paraId="1DC9A449" w14:textId="77777777" w:rsidR="00437874" w:rsidRPr="00FE7A1B" w:rsidRDefault="00437874" w:rsidP="00437874">
      <w:pPr>
        <w:pStyle w:val="B10"/>
        <w:rPr>
          <w:ins w:id="4773" w:author="Thomas Stockhammer (24/11/25)" w:date="2024-11-25T11:36:00Z" w16du:dateUtc="2024-11-25T10:36:00Z"/>
        </w:rPr>
      </w:pPr>
      <w:ins w:id="4774" w:author="Thomas Stockhammer (24/11/25)" w:date="2024-11-25T11:36:00Z" w16du:dateUtc="2024-11-25T10:36:00Z">
        <w:r w:rsidRPr="00FE7A1B">
          <w:t>-</w:t>
        </w:r>
        <w:r w:rsidRPr="00FE7A1B">
          <w:tab/>
          <w:t>M5d (Media Session Handling API): Media Session Handling API as defined in clause 4.2 of TS 26.501 [15]. The Media Session Handling API is used to provide Service Access Information to the Media Session Handler. No changes are done to this API.</w:t>
        </w:r>
      </w:ins>
    </w:p>
    <w:p w14:paraId="5BB03658" w14:textId="77777777" w:rsidR="00437874" w:rsidRPr="00FE7A1B" w:rsidRDefault="00437874" w:rsidP="00437874">
      <w:pPr>
        <w:pStyle w:val="B10"/>
        <w:rPr>
          <w:ins w:id="4775" w:author="Thomas Stockhammer (24/11/25)" w:date="2024-11-25T11:36:00Z" w16du:dateUtc="2024-11-25T10:36:00Z"/>
        </w:rPr>
      </w:pPr>
      <w:ins w:id="4776" w:author="Thomas Stockhammer (24/11/25)" w:date="2024-11-25T11:36:00Z" w16du:dateUtc="2024-11-25T10:36:00Z">
        <w:r w:rsidRPr="00FE7A1B">
          <w:t>-</w:t>
        </w:r>
        <w:r w:rsidRPr="00FE7A1B">
          <w:tab/>
          <w:t>M6d (UE Media Session Handling APIs): UE Media Session Handling APIs as defined in clause 4.2 of TS 26.501 [15].</w:t>
        </w:r>
      </w:ins>
    </w:p>
    <w:p w14:paraId="1221C628" w14:textId="77777777" w:rsidR="00437874" w:rsidRPr="00FE7A1B" w:rsidRDefault="00437874" w:rsidP="00437874">
      <w:pPr>
        <w:pStyle w:val="B10"/>
        <w:rPr>
          <w:ins w:id="4777" w:author="Thomas Stockhammer (24/11/25)" w:date="2024-11-25T11:36:00Z" w16du:dateUtc="2024-11-25T10:36:00Z"/>
        </w:rPr>
      </w:pPr>
      <w:ins w:id="4778" w:author="Thomas Stockhammer (24/11/25)" w:date="2024-11-25T11:36:00Z" w16du:dateUtc="2024-11-25T10:36:00Z">
        <w:r w:rsidRPr="00FE7A1B">
          <w:t>-</w:t>
        </w:r>
        <w:r w:rsidRPr="00FE7A1B">
          <w:tab/>
          <w:t>M7d (UE Media Player APIs): UE Media Player APIs as defined in clause 4.2 of TS 26.501 [15].</w:t>
        </w:r>
      </w:ins>
    </w:p>
    <w:p w14:paraId="34BBAD7F" w14:textId="77777777" w:rsidR="00437874" w:rsidRPr="00FE7A1B" w:rsidRDefault="00437874" w:rsidP="00437874">
      <w:pPr>
        <w:pStyle w:val="B10"/>
        <w:rPr>
          <w:ins w:id="4779" w:author="Thomas Stockhammer (24/11/25)" w:date="2024-11-25T11:36:00Z" w16du:dateUtc="2024-11-25T10:36:00Z"/>
        </w:rPr>
      </w:pPr>
      <w:ins w:id="4780" w:author="Thomas Stockhammer (24/11/25)" w:date="2024-11-25T11:36:00Z" w16du:dateUtc="2024-11-25T10:36:00Z">
        <w:r w:rsidRPr="00FE7A1B">
          <w:t>-</w:t>
        </w:r>
        <w:r w:rsidRPr="00FE7A1B">
          <w:tab/>
          <w:t>M8d (Application API): Application interface as defined in clause 4.2 of TS 26.501 [15].</w:t>
        </w:r>
      </w:ins>
    </w:p>
    <w:p w14:paraId="1EFBA71F" w14:textId="77777777" w:rsidR="00437874" w:rsidRPr="00FE7A1B" w:rsidRDefault="00437874" w:rsidP="00437874">
      <w:pPr>
        <w:pStyle w:val="B10"/>
        <w:rPr>
          <w:ins w:id="4781" w:author="Thomas Stockhammer (24/11/25)" w:date="2024-11-25T11:36:00Z" w16du:dateUtc="2024-11-25T10:36:00Z"/>
        </w:rPr>
      </w:pPr>
      <w:ins w:id="4782" w:author="Thomas Stockhammer (24/11/25)" w:date="2024-11-25T11:36:00Z" w16du:dateUtc="2024-11-25T10:36:00Z">
        <w:r w:rsidRPr="00FE7A1B">
          <w:t>-</w:t>
        </w:r>
        <w:r w:rsidRPr="00FE7A1B">
          <w:tab/>
          <w:t>M11d (UE Media Player APIs and UE Media Session Handling APIs): UE Media Player APIs and UE Media Session Handling APIs as defined in clause 4.2 of TS 26.501 [15].</w:t>
        </w:r>
      </w:ins>
    </w:p>
    <w:p w14:paraId="37471CC4" w14:textId="77777777" w:rsidR="00437874" w:rsidRPr="00FE7A1B" w:rsidRDefault="00437874" w:rsidP="00437874">
      <w:pPr>
        <w:pStyle w:val="Heading5"/>
        <w:rPr>
          <w:ins w:id="4783" w:author="Thomas Stockhammer (24/11/25)" w:date="2024-11-25T11:36:00Z" w16du:dateUtc="2024-11-25T10:36:00Z"/>
        </w:rPr>
      </w:pPr>
      <w:ins w:id="4784" w:author="Thomas Stockhammer (24/11/25)" w:date="2024-11-25T11:36:00Z" w16du:dateUtc="2024-11-25T10:36:00Z">
        <w:r w:rsidRPr="00FE7A1B">
          <w:t>5.19.3.3.2</w:t>
        </w:r>
        <w:r w:rsidRPr="00FE7A1B">
          <w:tab/>
          <w:t>Specific instantiations</w:t>
        </w:r>
      </w:ins>
    </w:p>
    <w:p w14:paraId="3E275023" w14:textId="77777777" w:rsidR="00437874" w:rsidRPr="00FE7A1B" w:rsidRDefault="00437874" w:rsidP="00437874">
      <w:pPr>
        <w:pStyle w:val="Heading6"/>
        <w:rPr>
          <w:ins w:id="4785" w:author="Thomas Stockhammer (24/11/25)" w:date="2024-11-25T11:36:00Z" w16du:dateUtc="2024-11-25T10:36:00Z"/>
        </w:rPr>
      </w:pPr>
      <w:ins w:id="4786" w:author="Thomas Stockhammer (24/11/25)" w:date="2024-11-25T11:36:00Z" w16du:dateUtc="2024-11-25T10:36:00Z">
        <w:r w:rsidRPr="00FE7A1B">
          <w:t>5.19.3.3.2.1</w:t>
        </w:r>
        <w:r w:rsidRPr="00FE7A1B">
          <w:tab/>
          <w:t>DNS-based switching</w:t>
        </w:r>
      </w:ins>
    </w:p>
    <w:p w14:paraId="053A2CC1" w14:textId="77777777" w:rsidR="00437874" w:rsidRPr="00FE7A1B" w:rsidRDefault="00437874" w:rsidP="00437874">
      <w:pPr>
        <w:rPr>
          <w:ins w:id="4787" w:author="Thomas Stockhammer (24/11/25)" w:date="2024-11-25T11:36:00Z" w16du:dateUtc="2024-11-25T10:36:00Z"/>
        </w:rPr>
      </w:pPr>
      <w:ins w:id="4788" w:author="Thomas Stockhammer (24/11/25)" w:date="2024-11-25T11:36:00Z" w16du:dateUtc="2024-11-25T10:36:00Z">
        <w:r w:rsidRPr="00FE7A1B">
          <w:t>Multi-source delivery using DNS to switch between provisioned Content Distributions as described in clause 5.19.1.3 can be realized using the architecture depicted in figure 5.19.3.2.2-1.</w:t>
        </w:r>
      </w:ins>
    </w:p>
    <w:p w14:paraId="23D39A04" w14:textId="77777777" w:rsidR="00437874" w:rsidRPr="00FE7A1B" w:rsidRDefault="00437874" w:rsidP="00437874">
      <w:pPr>
        <w:rPr>
          <w:ins w:id="4789" w:author="Thomas Stockhammer (24/11/25)" w:date="2024-11-25T11:36:00Z" w16du:dateUtc="2024-11-25T10:36:00Z"/>
        </w:rPr>
      </w:pPr>
      <w:ins w:id="4790" w:author="Thomas Stockhammer (24/11/25)" w:date="2024-11-25T11:36:00Z" w16du:dateUtc="2024-11-25T10:36:00Z">
        <w:r w:rsidRPr="00FE7A1B">
          <w:t xml:space="preserve">Upon provisioning of each Content Distribution in a Content Hosting Configuration, the 5GMSd AS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The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07C8643F" w14:textId="77777777" w:rsidR="00437874" w:rsidRPr="00FE7A1B" w:rsidRDefault="00437874" w:rsidP="00437874">
      <w:pPr>
        <w:pStyle w:val="Heading6"/>
        <w:rPr>
          <w:ins w:id="4791" w:author="Thomas Stockhammer (24/11/25)" w:date="2024-11-25T11:36:00Z" w16du:dateUtc="2024-11-25T10:36:00Z"/>
        </w:rPr>
      </w:pPr>
      <w:ins w:id="4792" w:author="Thomas Stockhammer (24/11/25)" w:date="2024-11-25T11:36:00Z" w16du:dateUtc="2024-11-25T10:36:00Z">
        <w:r w:rsidRPr="00FE7A1B">
          <w:t>5.19.3.3.2.2</w:t>
        </w:r>
        <w:r w:rsidRPr="00FE7A1B">
          <w:tab/>
          <w:t>MPEG-DASH client-side switching</w:t>
        </w:r>
      </w:ins>
    </w:p>
    <w:p w14:paraId="2DBA81BB" w14:textId="77777777" w:rsidR="00437874" w:rsidRPr="00FE7A1B" w:rsidRDefault="00437874" w:rsidP="00437874">
      <w:pPr>
        <w:rPr>
          <w:ins w:id="4793" w:author="Thomas Stockhammer (24/11/25)" w:date="2024-11-25T11:36:00Z" w16du:dateUtc="2024-11-25T10:36:00Z"/>
        </w:rPr>
      </w:pPr>
      <w:ins w:id="4794" w:author="Thomas Stockhammer (24/11/25)" w:date="2024-11-25T11:36:00Z" w16du:dateUtc="2024-11-25T10:36:00Z">
        <w:r w:rsidRPr="00FE7A1B">
          <w:t>Multi-source delivery using MPEG-DASH client-side switching as described in clause 5.19.1.4 may be realized using the architecture depicted in figure 5.19.3.3.1-1. However, additional functionality in the Media Player is required (if not already implemented) to switch between the available Content Distributions as necessary.</w:t>
        </w:r>
      </w:ins>
    </w:p>
    <w:p w14:paraId="670FA94A" w14:textId="77777777" w:rsidR="00437874" w:rsidRPr="00FE7A1B" w:rsidRDefault="00437874" w:rsidP="00437874">
      <w:pPr>
        <w:rPr>
          <w:ins w:id="4795" w:author="Thomas Stockhammer (24/11/25)" w:date="2024-11-25T11:36:00Z" w16du:dateUtc="2024-11-25T10:36:00Z"/>
        </w:rPr>
      </w:pPr>
      <w:ins w:id="4796" w:author="Thomas Stockhammer (24/11/25)" w:date="2024-11-25T11:36:00Z" w16du:dateUtc="2024-11-25T10:36:00Z">
        <w:r w:rsidRPr="00FE7A1B">
          <w:t>For MPEG-DASH, client-side switching to different service locations/endpoints is done based on the service location information within the manifest (i.e., MPD) as described in clause 5.19.1.4. This service location/endpoint information may be added to each MPD using a provisioned Content Preparation subfunction that modifies each MPD prior their delivery over reference point M4d. It may also be the case that not all resources are redundantly made available on all service locations, but only a subset, for example certain language tracks, or the differentiation between UHD/HD content.</w:t>
        </w:r>
      </w:ins>
    </w:p>
    <w:p w14:paraId="5EDE6B3A" w14:textId="77777777" w:rsidR="00437874" w:rsidRPr="00FE7A1B" w:rsidRDefault="00437874" w:rsidP="00437874">
      <w:pPr>
        <w:pStyle w:val="NO"/>
        <w:rPr>
          <w:ins w:id="4797" w:author="Thomas Stockhammer (24/11/25)" w:date="2024-11-25T11:36:00Z" w16du:dateUtc="2024-11-25T10:36:00Z"/>
        </w:rPr>
      </w:pPr>
      <w:ins w:id="4798" w:author="Thomas Stockhammer (24/11/25)" w:date="2024-11-25T11:36:00Z" w16du:dateUtc="2024-11-25T10:36:00Z">
        <w:r w:rsidRPr="00FE7A1B">
          <w:t>NOTE:</w:t>
        </w:r>
        <w:r w:rsidRPr="00FE7A1B">
          <w:tab/>
          <w:t>The MPD is typically also available from multiple service locations/endpoints.</w:t>
        </w:r>
      </w:ins>
    </w:p>
    <w:p w14:paraId="15C466C4" w14:textId="77777777" w:rsidR="00437874" w:rsidRPr="00FE7A1B" w:rsidRDefault="00437874" w:rsidP="00437874">
      <w:pPr>
        <w:pStyle w:val="Heading6"/>
        <w:rPr>
          <w:ins w:id="4799" w:author="Thomas Stockhammer (24/11/25)" w:date="2024-11-25T11:36:00Z" w16du:dateUtc="2024-11-25T10:36:00Z"/>
        </w:rPr>
      </w:pPr>
      <w:ins w:id="4800" w:author="Thomas Stockhammer (24/11/25)" w:date="2024-11-25T11:36:00Z" w16du:dateUtc="2024-11-25T10:36:00Z">
        <w:r w:rsidRPr="00FE7A1B">
          <w:t>5.19.3.3.2.3</w:t>
        </w:r>
        <w:r w:rsidRPr="00FE7A1B">
          <w:tab/>
          <w:t>Content Steering Server driven switching</w:t>
        </w:r>
      </w:ins>
    </w:p>
    <w:p w14:paraId="2AA726C0" w14:textId="77777777" w:rsidR="00437874" w:rsidRPr="00FE7A1B" w:rsidRDefault="00437874" w:rsidP="00437874">
      <w:pPr>
        <w:rPr>
          <w:ins w:id="4801" w:author="Thomas Stockhammer (24/11/25)" w:date="2024-11-25T11:36:00Z" w16du:dateUtc="2024-11-25T10:36:00Z"/>
        </w:rPr>
      </w:pPr>
      <w:ins w:id="4802" w:author="Thomas Stockhammer (24/11/25)" w:date="2024-11-25T11:36:00Z" w16du:dateUtc="2024-11-25T10:36:00Z">
        <w:r w:rsidRPr="00FE7A1B">
          <w:t>Multi-source delivery using a Content Steering Server as described in clause 5.19.1.5 may be realized using the architecture depicted in figure 5.19.3.3.1-2.</w:t>
        </w:r>
      </w:ins>
    </w:p>
    <w:p w14:paraId="69865A68" w14:textId="77777777" w:rsidR="00437874" w:rsidRPr="00FE7A1B" w:rsidRDefault="00437874" w:rsidP="00437874">
      <w:pPr>
        <w:rPr>
          <w:ins w:id="4803" w:author="Thomas Stockhammer (24/11/25)" w:date="2024-11-25T11:36:00Z" w16du:dateUtc="2024-11-25T10:36:00Z"/>
        </w:rPr>
      </w:pPr>
      <w:ins w:id="4804" w:author="Thomas Stockhammer (24/11/25)" w:date="2024-11-25T11:36:00Z" w16du:dateUtc="2024-11-25T10:36:00Z">
        <w:r w:rsidRPr="00FE7A1B">
          <w:t>Content preparation is similar to what is done in clause 5.19.3.3.2.2. In addition, in this case, the Content Steering Server is implemented within the Multi-source Delivery subfunction of the 5GMSd AS. The Content Steering Server’s location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62472CA2" w14:textId="77777777" w:rsidR="00437874" w:rsidRPr="00FE7A1B" w:rsidRDefault="00437874" w:rsidP="00437874">
      <w:pPr>
        <w:rPr>
          <w:ins w:id="4805" w:author="Thomas Stockhammer (24/11/25)" w:date="2024-11-25T11:36:00Z" w16du:dateUtc="2024-11-25T10:36:00Z"/>
        </w:rPr>
      </w:pPr>
      <w:ins w:id="4806" w:author="Thomas Stockhammer (24/11/25)" w:date="2024-11-25T11:36:00Z" w16du:dateUtc="2024-11-25T10:36:00Z">
        <w:r w:rsidRPr="00FE7A1B">
          <w:t>No changes are needed when deploying.</w:t>
        </w:r>
      </w:ins>
    </w:p>
    <w:p w14:paraId="5F882F6C" w14:textId="77777777" w:rsidR="00437874" w:rsidRPr="00FE7A1B" w:rsidRDefault="00437874" w:rsidP="00437874">
      <w:pPr>
        <w:pStyle w:val="Heading6"/>
        <w:rPr>
          <w:ins w:id="4807" w:author="Thomas Stockhammer (24/11/25)" w:date="2024-11-25T11:36:00Z" w16du:dateUtc="2024-11-25T10:36:00Z"/>
        </w:rPr>
      </w:pPr>
      <w:ins w:id="4808" w:author="Thomas Stockhammer (24/11/25)" w:date="2024-11-25T11:36:00Z" w16du:dateUtc="2024-11-25T10:36:00Z">
        <w:r w:rsidRPr="00FE7A1B">
          <w:t>5.19.3.3.2.4</w:t>
        </w:r>
        <w:r w:rsidRPr="00FE7A1B">
          <w:tab/>
          <w:t>SAND4M multi-source delivery</w:t>
        </w:r>
      </w:ins>
    </w:p>
    <w:p w14:paraId="069023A5" w14:textId="77777777" w:rsidR="00437874" w:rsidRPr="00FE7A1B" w:rsidRDefault="00437874" w:rsidP="00437874">
      <w:pPr>
        <w:keepNext/>
        <w:rPr>
          <w:ins w:id="4809" w:author="Thomas Stockhammer (24/11/25)" w:date="2024-11-25T11:36:00Z" w16du:dateUtc="2024-11-25T10:36:00Z"/>
        </w:rPr>
      </w:pPr>
      <w:ins w:id="4810" w:author="Thomas Stockhammer (24/11/25)" w:date="2024-11-25T11:36:00Z" w16du:dateUtc="2024-11-25T10:36:00Z">
        <w:r w:rsidRPr="00FE7A1B">
          <w:t>Multi-source delivery using a SAND4M as described in clause 5.19.1.6 may be realized using the architecture depicted in figure 5.19.3.3.1-1.</w:t>
        </w:r>
      </w:ins>
    </w:p>
    <w:p w14:paraId="62B42983" w14:textId="77777777" w:rsidR="00437874" w:rsidRPr="00FE7A1B" w:rsidRDefault="00437874" w:rsidP="00437874">
      <w:pPr>
        <w:rPr>
          <w:ins w:id="4811" w:author="Thomas Stockhammer (24/11/25)" w:date="2024-11-25T11:36:00Z" w16du:dateUtc="2024-11-25T10:36:00Z"/>
        </w:rPr>
      </w:pPr>
      <w:ins w:id="4812" w:author="Thomas Stockhammer (24/11/25)" w:date="2024-11-25T11:36:00Z" w16du:dateUtc="2024-11-25T10:36:00Z">
        <w:r w:rsidRPr="00FE7A1B">
          <w:t>Content preparation is similar to what is none in clause 5.19.3.3.2.2. In addition, in this case, the SAND server is implemented within the Multi-Source Delivery subfunction of the 5GMSd AS. The information is provided together with MPD updates, and the update frequency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34A965C0" w14:textId="77777777" w:rsidR="00437874" w:rsidRPr="00FE7A1B" w:rsidRDefault="00437874" w:rsidP="00437874">
      <w:pPr>
        <w:pStyle w:val="Heading6"/>
        <w:rPr>
          <w:ins w:id="4813" w:author="Thomas Stockhammer (24/11/25)" w:date="2024-11-25T11:36:00Z" w16du:dateUtc="2024-11-25T10:36:00Z"/>
        </w:rPr>
      </w:pPr>
      <w:ins w:id="4814" w:author="Thomas Stockhammer (24/11/25)" w:date="2024-11-25T11:36:00Z" w16du:dateUtc="2024-11-25T10:36:00Z">
        <w:r w:rsidRPr="00FE7A1B">
          <w:t>5.19.3.3.2.5</w:t>
        </w:r>
        <w:r w:rsidRPr="00FE7A1B">
          <w:tab/>
          <w:t>CMMF-based multi-source delivery</w:t>
        </w:r>
      </w:ins>
    </w:p>
    <w:p w14:paraId="61B14473" w14:textId="77777777" w:rsidR="00437874" w:rsidRPr="00FE7A1B" w:rsidRDefault="00437874" w:rsidP="00437874">
      <w:pPr>
        <w:rPr>
          <w:ins w:id="4815" w:author="Thomas Stockhammer (24/11/25)" w:date="2024-11-25T11:36:00Z" w16du:dateUtc="2024-11-25T10:36:00Z"/>
        </w:rPr>
      </w:pPr>
      <w:ins w:id="4816" w:author="Thomas Stockhammer (24/11/25)" w:date="2024-11-25T11:36:00Z" w16du:dateUtc="2024-11-25T10:36:00Z">
        <w:r w:rsidRPr="00FE7A1B">
          <w:t>Several options exist when implementing CMMF as described in clause 5.19.1.7 within the architecture shown in figure 5.19.3.3.1-1. The mapping of CMMF distribution to the architecture is shown in figure 5.19.3.3.5-1.</w:t>
        </w:r>
      </w:ins>
    </w:p>
    <w:p w14:paraId="689BD77A" w14:textId="77777777" w:rsidR="00437874" w:rsidRPr="00FE7A1B" w:rsidRDefault="00437874" w:rsidP="00F6353E">
      <w:pPr>
        <w:jc w:val="center"/>
        <w:rPr>
          <w:ins w:id="4817" w:author="Thomas Stockhammer (24/11/25)" w:date="2024-11-25T11:36:00Z" w16du:dateUtc="2024-11-25T10:36:00Z"/>
        </w:rPr>
      </w:pPr>
      <w:ins w:id="4818" w:author="Thomas Stockhammer (24/11/25)" w:date="2024-11-25T11:36:00Z" w16du:dateUtc="2024-11-25T10:36:00Z">
        <w:r w:rsidRPr="00FE7A1B">
          <w:rPr>
            <w:noProof/>
          </w:rPr>
          <w:drawing>
            <wp:inline distT="0" distB="0" distL="0" distR="0" wp14:anchorId="22FCBBC8" wp14:editId="54BC9F67">
              <wp:extent cx="5558030" cy="2486519"/>
              <wp:effectExtent l="0" t="0" r="5080" b="9525"/>
              <wp:docPr id="1368881533" name="Picture 1" descr="A diagram of a service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81533" name="Picture 1" descr="A diagram of a service location&#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91248" cy="2501380"/>
                      </a:xfrm>
                      <a:prstGeom prst="rect">
                        <a:avLst/>
                      </a:prstGeom>
                      <a:noFill/>
                    </pic:spPr>
                  </pic:pic>
                </a:graphicData>
              </a:graphic>
            </wp:inline>
          </w:drawing>
        </w:r>
      </w:ins>
    </w:p>
    <w:p w14:paraId="3DA64C25" w14:textId="77777777" w:rsidR="00437874" w:rsidRPr="00FE7A1B" w:rsidRDefault="00437874" w:rsidP="00437874">
      <w:pPr>
        <w:pStyle w:val="Caption"/>
        <w:jc w:val="center"/>
        <w:rPr>
          <w:ins w:id="4819" w:author="Thomas Stockhammer (24/11/25)" w:date="2024-11-25T11:36:00Z" w16du:dateUtc="2024-11-25T10:36:00Z"/>
          <w:rFonts w:ascii="Arial" w:hAnsi="Arial" w:cs="Arial"/>
        </w:rPr>
      </w:pPr>
      <w:ins w:id="4820" w:author="Thomas Stockhammer (24/11/25)" w:date="2024-11-25T11:36:00Z" w16du:dateUtc="2024-11-25T10:36:00Z">
        <w:r w:rsidRPr="00FE7A1B">
          <w:rPr>
            <w:rFonts w:ascii="Arial" w:hAnsi="Arial" w:cs="Arial"/>
          </w:rPr>
          <w:t>Figure 5.19.3.3.5-1: CMMF distribution mapping to generic architecture</w:t>
        </w:r>
      </w:ins>
    </w:p>
    <w:p w14:paraId="2FC405B4" w14:textId="77777777" w:rsidR="00437874" w:rsidRPr="00FE7A1B" w:rsidRDefault="00437874" w:rsidP="00437874">
      <w:pPr>
        <w:rPr>
          <w:ins w:id="4821" w:author="Thomas Stockhammer (24/11/25)" w:date="2024-11-25T11:36:00Z" w16du:dateUtc="2024-11-25T10:36:00Z"/>
        </w:rPr>
      </w:pPr>
      <w:ins w:id="4822" w:author="Thomas Stockhammer (24/11/25)" w:date="2024-11-25T11:36:00Z" w16du:dateUtc="2024-11-25T10:36:00Z">
        <w:r w:rsidRPr="00FE7A1B">
          <w:t>In the provisioning step, the 5GMSd AF is provisioned to provide multiple service locations/endpoints, and to make redundant copies of DASH/HLS/CMAF content available at reference point M4d that have been ingested at reference point M2d. To achieve this, it configures multiple Content Distributions in the 5GMSd AF, and different service locations/endpoints may be mapped to these Content Distributions. Redundant content is generated with CMMF and provided at these different service locations/endpoints.</w:t>
        </w:r>
      </w:ins>
    </w:p>
    <w:p w14:paraId="0E1B9134" w14:textId="77777777" w:rsidR="00437874" w:rsidRPr="00FE7A1B" w:rsidRDefault="00437874" w:rsidP="00437874">
      <w:pPr>
        <w:rPr>
          <w:ins w:id="4823" w:author="Thomas Stockhammer (24/11/25)" w:date="2024-11-25T11:36:00Z" w16du:dateUtc="2024-11-25T10:36:00Z"/>
        </w:rPr>
      </w:pPr>
      <w:ins w:id="4824" w:author="Thomas Stockhammer (24/11/25)" w:date="2024-11-25T11:36:00Z" w16du:dateUtc="2024-11-25T10:36:00Z">
        <w:r w:rsidRPr="00FE7A1B">
          <w:t xml:space="preserve">The configuration information provides all of this information in a manifest </w:t>
        </w:r>
        <w:proofErr w:type="spellStart"/>
        <w:proofErr w:type="gramStart"/>
        <w:r w:rsidRPr="00FE7A1B">
          <w:t>document,including</w:t>
        </w:r>
        <w:proofErr w:type="spellEnd"/>
        <w:proofErr w:type="gramEnd"/>
        <w:r w:rsidRPr="00FE7A1B">
          <w:t xml:space="preserve"> an indication that the content included in the CMMF objects is DASH/HLS/CMAF content and possibly the location of the presentation manifest (e.g., MPD). As an example, ETSI TS 103 973 [126] specifies the use of the Extended FDT for this purpose.)</w:t>
        </w:r>
      </w:ins>
    </w:p>
    <w:p w14:paraId="110FC750" w14:textId="77777777" w:rsidR="004B5124" w:rsidRPr="00FE7A1B" w:rsidRDefault="00437874" w:rsidP="004B5124">
      <w:pPr>
        <w:rPr>
          <w:ins w:id="4825" w:author="Thomas Stockhammer (24/11/25)" w:date="2024-11-25T11:36:00Z" w16du:dateUtc="2024-11-25T10:36:00Z"/>
        </w:rPr>
      </w:pPr>
      <w:ins w:id="4826" w:author="Thomas Stockhammer (24/11/25)" w:date="2024-11-25T11:36:00Z" w16du:dateUtc="2024-11-25T10:36:00Z">
        <w:r w:rsidRPr="00FE7A1B">
          <w:t>In the UE, the Media Player is the combination of a regular DASH/HLS media player, plus the CMMF Receiver. The CMMF Receiver provides the management and the usage of the DASH media player. Figure 5.19.3.3.5-1 illustrates one embodiment in which the CMMF Receiver includes the functionality a media server.</w:t>
        </w:r>
      </w:ins>
    </w:p>
    <w:p w14:paraId="16EFFDF9" w14:textId="255E0701" w:rsidR="00437874" w:rsidRPr="00FE7A1B" w:rsidRDefault="004B5124" w:rsidP="004B5124">
      <w:pPr>
        <w:pStyle w:val="Heading3"/>
        <w:rPr>
          <w:ins w:id="4827" w:author="Thomas Stockhammer (24/11/25)" w:date="2024-11-25T11:36:00Z" w16du:dateUtc="2024-11-25T10:36:00Z"/>
        </w:rPr>
      </w:pPr>
      <w:ins w:id="4828" w:author="Richard Bradbury" w:date="2024-11-25T18:20:00Z" w16du:dateUtc="2024-11-25T18:20:00Z">
        <w:r>
          <w:br w:type="page"/>
        </w:r>
      </w:ins>
      <w:ins w:id="4829" w:author="Thomas Stockhammer (24/11/25)" w:date="2024-11-25T11:36:00Z" w16du:dateUtc="2024-11-25T10:36:00Z">
        <w:r w:rsidR="00437874" w:rsidRPr="00FE7A1B">
          <w:t>5.19.4</w:t>
        </w:r>
        <w:r w:rsidR="00437874" w:rsidRPr="00FE7A1B">
          <w:tab/>
          <w:t>High-level call flows</w:t>
        </w:r>
      </w:ins>
    </w:p>
    <w:p w14:paraId="0FEEF541" w14:textId="77777777" w:rsidR="00437874" w:rsidRPr="00FE7A1B" w:rsidRDefault="00437874" w:rsidP="00437874">
      <w:pPr>
        <w:pStyle w:val="Heading4"/>
        <w:rPr>
          <w:ins w:id="4830" w:author="Thomas Stockhammer (24/11/25)" w:date="2024-11-25T11:36:00Z" w16du:dateUtc="2024-11-25T10:36:00Z"/>
        </w:rPr>
      </w:pPr>
      <w:ins w:id="4831" w:author="Thomas Stockhammer (24/11/25)" w:date="2024-11-25T11:36:00Z" w16du:dateUtc="2024-11-25T10:36:00Z">
        <w:r w:rsidRPr="00FE7A1B">
          <w:t>5.19.4.1</w:t>
        </w:r>
        <w:r w:rsidRPr="00FE7A1B">
          <w:tab/>
          <w:t>Over-the-top multi-source for downlink Media Streaming</w:t>
        </w:r>
      </w:ins>
    </w:p>
    <w:p w14:paraId="5D437024" w14:textId="77777777" w:rsidR="00437874" w:rsidRPr="00FE7A1B" w:rsidRDefault="00437874" w:rsidP="00437874">
      <w:pPr>
        <w:pStyle w:val="Heading5"/>
        <w:rPr>
          <w:ins w:id="4832" w:author="Thomas Stockhammer (24/11/25)" w:date="2024-11-25T11:36:00Z" w16du:dateUtc="2024-11-25T10:36:00Z"/>
        </w:rPr>
      </w:pPr>
      <w:ins w:id="4833" w:author="Thomas Stockhammer (24/11/25)" w:date="2024-11-25T11:36:00Z" w16du:dateUtc="2024-11-25T10:36:00Z">
        <w:r w:rsidRPr="00FE7A1B">
          <w:t>5.19.4.1.1</w:t>
        </w:r>
        <w:r w:rsidRPr="00FE7A1B">
          <w:tab/>
          <w:t>General high-level call flows</w:t>
        </w:r>
      </w:ins>
    </w:p>
    <w:p w14:paraId="7F31F163" w14:textId="77777777" w:rsidR="00437874" w:rsidRPr="00FE7A1B" w:rsidRDefault="00437874" w:rsidP="00437874">
      <w:pPr>
        <w:keepLines/>
        <w:rPr>
          <w:ins w:id="4834" w:author="Thomas Stockhammer (24/11/25)" w:date="2024-11-25T11:36:00Z" w16du:dateUtc="2024-11-25T10:36:00Z"/>
        </w:rPr>
      </w:pPr>
      <w:ins w:id="4835" w:author="Thomas Stockhammer (24/11/25)" w:date="2024-11-25T11:36:00Z" w16du:dateUtc="2024-11-25T10:36:00Z">
        <w:r w:rsidRPr="00FE7A1B">
          <w:t>The procedures defined in clause 5 of TS 26.501 [15] generally apply to the architecture described in clause 5.19.3.1 of the present document. However, the procedure(s) for unicast downlink Media Streaming session establishment defined in clause 5.2 of TS 26.501 [15] are dependent on the multi-source approach in use. Any differences are expanded upon further in subsequent clauses.</w:t>
        </w:r>
      </w:ins>
    </w:p>
    <w:p w14:paraId="3A065AC7" w14:textId="77777777" w:rsidR="00437874" w:rsidRPr="00FE7A1B" w:rsidRDefault="00437874" w:rsidP="00437874">
      <w:pPr>
        <w:pStyle w:val="Heading5"/>
        <w:rPr>
          <w:ins w:id="4836" w:author="Thomas Stockhammer (24/11/25)" w:date="2024-11-25T11:36:00Z" w16du:dateUtc="2024-11-25T10:36:00Z"/>
        </w:rPr>
      </w:pPr>
      <w:ins w:id="4837" w:author="Thomas Stockhammer (24/11/25)" w:date="2024-11-25T11:36:00Z" w16du:dateUtc="2024-11-25T10:36:00Z">
        <w:r w:rsidRPr="00FE7A1B">
          <w:t>5.19.4.1.2</w:t>
        </w:r>
        <w:r w:rsidRPr="00FE7A1B">
          <w:tab/>
        </w:r>
        <w:proofErr w:type="gramStart"/>
        <w:r w:rsidRPr="00FE7A1B">
          <w:t>Multi-source</w:t>
        </w:r>
        <w:proofErr w:type="gramEnd"/>
        <w:r w:rsidRPr="00FE7A1B">
          <w:t xml:space="preserve"> approach-specific high-level call flows</w:t>
        </w:r>
      </w:ins>
    </w:p>
    <w:p w14:paraId="20D548DB" w14:textId="77777777" w:rsidR="00437874" w:rsidRPr="00FE7A1B" w:rsidRDefault="00437874" w:rsidP="00437874">
      <w:pPr>
        <w:pStyle w:val="Heading6"/>
        <w:rPr>
          <w:ins w:id="4838" w:author="Thomas Stockhammer (24/11/25)" w:date="2024-11-25T11:36:00Z" w16du:dateUtc="2024-11-25T10:36:00Z"/>
        </w:rPr>
      </w:pPr>
      <w:ins w:id="4839" w:author="Thomas Stockhammer (24/11/25)" w:date="2024-11-25T11:36:00Z" w16du:dateUtc="2024-11-25T10:36:00Z">
        <w:r w:rsidRPr="00FE7A1B">
          <w:t>5.19.4.1.2.1</w:t>
        </w:r>
        <w:r w:rsidRPr="00FE7A1B">
          <w:tab/>
          <w:t>Overview</w:t>
        </w:r>
      </w:ins>
    </w:p>
    <w:p w14:paraId="3158B4C1" w14:textId="77777777" w:rsidR="00437874" w:rsidRPr="00FE7A1B" w:rsidRDefault="00437874" w:rsidP="00437874">
      <w:pPr>
        <w:rPr>
          <w:ins w:id="4840" w:author="Thomas Stockhammer (24/11/25)" w:date="2024-11-25T11:36:00Z" w16du:dateUtc="2024-11-25T10:36:00Z"/>
        </w:rPr>
      </w:pPr>
      <w:ins w:id="4841" w:author="Thomas Stockhammer (24/11/25)" w:date="2024-11-25T11:36:00Z" w16du:dateUtc="2024-11-25T10:36:00Z">
        <w:r w:rsidRPr="00FE7A1B">
          <w:t>Depending on the approach used to implement multi-source functionality, the procedures for unicast downlink Media Streaming session establishment may differ from those defined in clause 5.2 of TS 26.501 [15]. For the purposes of this study, only differences in the DASH streaming procedures (clause 5.2.3 in TS 26.501 [15]) are shown below.</w:t>
        </w:r>
      </w:ins>
    </w:p>
    <w:p w14:paraId="331B169F" w14:textId="77777777" w:rsidR="00437874" w:rsidRPr="00FE7A1B" w:rsidRDefault="00437874" w:rsidP="00437874">
      <w:pPr>
        <w:pStyle w:val="Heading6"/>
        <w:rPr>
          <w:ins w:id="4842" w:author="Thomas Stockhammer (24/11/25)" w:date="2024-11-25T11:36:00Z" w16du:dateUtc="2024-11-25T10:36:00Z"/>
        </w:rPr>
      </w:pPr>
      <w:ins w:id="4843" w:author="Thomas Stockhammer (24/11/25)" w:date="2024-11-25T11:36:00Z" w16du:dateUtc="2024-11-25T10:36:00Z">
        <w:r w:rsidRPr="00FE7A1B">
          <w:t>5.19.4.1.2.2</w:t>
        </w:r>
        <w:r w:rsidRPr="00FE7A1B">
          <w:tab/>
          <w:t>DNS-based switching</w:t>
        </w:r>
      </w:ins>
    </w:p>
    <w:p w14:paraId="313FA8AE" w14:textId="77777777" w:rsidR="00437874" w:rsidRPr="00FE7A1B" w:rsidRDefault="00437874" w:rsidP="00437874">
      <w:pPr>
        <w:keepNext/>
        <w:rPr>
          <w:ins w:id="4844" w:author="Thomas Stockhammer (24/11/25)" w:date="2024-11-25T11:36:00Z" w16du:dateUtc="2024-11-25T10:36:00Z"/>
        </w:rPr>
      </w:pPr>
      <w:ins w:id="4845" w:author="Thomas Stockhammer (24/11/25)" w:date="2024-11-25T11:36:00Z" w16du:dateUtc="2024-11-25T10:36:00Z">
        <w:r w:rsidRPr="00FE7A1B">
          <w:t>The procedure for streaming MPEG-DASH content using DNS-based switching to determine which content service location/endpoint (including 5GMSd Content Distribution) is used at any one time is shown in figure 5.19.4.1.2.2-1. For this procedure, the following assumptions apply:</w:t>
        </w:r>
      </w:ins>
    </w:p>
    <w:p w14:paraId="7236E9A8" w14:textId="77777777" w:rsidR="00437874" w:rsidRPr="00FE7A1B" w:rsidRDefault="00437874" w:rsidP="00437874">
      <w:pPr>
        <w:pStyle w:val="B10"/>
        <w:rPr>
          <w:ins w:id="4846" w:author="Thomas Stockhammer (24/11/25)" w:date="2024-11-25T11:36:00Z" w16du:dateUtc="2024-11-25T10:36:00Z"/>
        </w:rPr>
      </w:pPr>
      <w:ins w:id="4847" w:author="Thomas Stockhammer (24/11/25)" w:date="2024-11-25T11:36:00Z" w16du:dateUtc="2024-11-25T10:36:00Z">
        <w:r w:rsidRPr="00FE7A1B">
          <w:t>-</w:t>
        </w:r>
        <w:r w:rsidRPr="00FE7A1B">
          <w:tab/>
          <w:t>URLs describing the Media Entry Point(s) and media use an alias domain name that can be resolved using DNS.</w:t>
        </w:r>
      </w:ins>
    </w:p>
    <w:p w14:paraId="3FAED90D" w14:textId="77777777" w:rsidR="00437874" w:rsidRPr="00FE7A1B" w:rsidRDefault="00437874" w:rsidP="00437874">
      <w:pPr>
        <w:pStyle w:val="B10"/>
        <w:rPr>
          <w:ins w:id="4848" w:author="Thomas Stockhammer (24/11/25)" w:date="2024-11-25T11:36:00Z" w16du:dateUtc="2024-11-25T10:36:00Z"/>
        </w:rPr>
      </w:pPr>
      <w:ins w:id="4849" w:author="Thomas Stockhammer (24/11/25)" w:date="2024-11-25T11:36:00Z" w16du:dateUtc="2024-11-25T10:36:00Z">
        <w:r w:rsidRPr="00FE7A1B">
          <w:t>-</w:t>
        </w:r>
        <w:r w:rsidRPr="00FE7A1B">
          <w:tab/>
          <w:t xml:space="preserve">5GMSd Application Provider can create/modify/update DNS </w:t>
        </w:r>
        <w:r w:rsidRPr="00FE7A1B">
          <w:rPr>
            <w:rStyle w:val="Codechar"/>
            <w:lang w:val="en-GB"/>
          </w:rPr>
          <w:t>CNAME</w:t>
        </w:r>
        <w:r w:rsidRPr="00FE7A1B">
          <w:t xml:space="preserve"> records.</w:t>
        </w:r>
      </w:ins>
    </w:p>
    <w:p w14:paraId="31C9ADDA" w14:textId="77777777" w:rsidR="00437874" w:rsidRPr="00FE7A1B" w:rsidRDefault="00437874" w:rsidP="00437874">
      <w:pPr>
        <w:pStyle w:val="B10"/>
        <w:rPr>
          <w:ins w:id="4850" w:author="Thomas Stockhammer (24/11/25)" w:date="2024-11-25T11:36:00Z" w16du:dateUtc="2024-11-25T10:36:00Z"/>
        </w:rPr>
      </w:pPr>
      <w:ins w:id="4851" w:author="Thomas Stockhammer (24/11/25)" w:date="2024-11-25T11:36:00Z" w16du:dateUtc="2024-11-25T10:36:00Z">
        <w:r w:rsidRPr="00FE7A1B">
          <w:t>-</w:t>
        </w:r>
        <w:r w:rsidRPr="00FE7A1B">
          <w:tab/>
          <w:t>5GMSd Client can report performance metrics to an Online Service Location/Management subfunction within the 5GMSd Application Provider for the purposes of determining if switching from one Content Distribution to another is necessary.</w:t>
        </w:r>
      </w:ins>
    </w:p>
    <w:p w14:paraId="211F4DC7" w14:textId="77777777" w:rsidR="00437874" w:rsidRPr="00FE7A1B" w:rsidRDefault="00437874" w:rsidP="00437874">
      <w:pPr>
        <w:pStyle w:val="B10"/>
        <w:rPr>
          <w:ins w:id="4852" w:author="Thomas Stockhammer (24/11/25)" w:date="2024-11-25T11:36:00Z" w16du:dateUtc="2024-11-25T10:36:00Z"/>
        </w:rPr>
      </w:pPr>
      <w:ins w:id="4853" w:author="Thomas Stockhammer (24/11/25)" w:date="2024-11-25T11:36:00Z" w16du:dateUtc="2024-11-25T10:36:00Z">
        <w:r w:rsidRPr="00FE7A1B">
          <w:t>-</w:t>
        </w:r>
        <w:r w:rsidRPr="00FE7A1B">
          <w:tab/>
          <w:t>Media hosted in each content service location/endpoint (including 5GMSd Content Distribution) is identical (i.e., media is replicated across these content service locations/endpoints).</w:t>
        </w:r>
      </w:ins>
    </w:p>
    <w:p w14:paraId="48F78D01" w14:textId="77777777" w:rsidR="00437874" w:rsidRPr="00FE7A1B" w:rsidRDefault="00437874" w:rsidP="00437874">
      <w:pPr>
        <w:rPr>
          <w:ins w:id="4854" w:author="Thomas Stockhammer (24/11/25)" w:date="2024-11-25T11:36:00Z" w16du:dateUtc="2024-11-25T10:36:00Z"/>
        </w:rPr>
      </w:pPr>
      <w:ins w:id="4855"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5BE944AA" w14:textId="77777777" w:rsidR="00437874" w:rsidRPr="00FE7A1B" w:rsidRDefault="00437874" w:rsidP="00437874">
      <w:pPr>
        <w:pStyle w:val="NO"/>
        <w:rPr>
          <w:ins w:id="4856" w:author="Thomas Stockhammer (24/11/25)" w:date="2024-11-25T11:36:00Z" w16du:dateUtc="2024-11-25T10:36:00Z"/>
        </w:rPr>
      </w:pPr>
      <w:ins w:id="4857" w:author="Thomas Stockhammer (24/11/25)" w:date="2024-11-25T11:36:00Z" w16du:dateUtc="2024-11-25T10:36:00Z">
        <w:r w:rsidRPr="00FE7A1B">
          <w:t>NOTE:</w:t>
        </w:r>
        <w:r w:rsidRPr="00FE7A1B">
          <w:tab/>
          <w:t>The indicated modifications to the baseline procedure can also be extended to the other procedures defined in clause 5.2 of TS 26.501 [15].</w:t>
        </w:r>
      </w:ins>
    </w:p>
    <w:p w14:paraId="1EFC1DC7" w14:textId="77777777" w:rsidR="00437874" w:rsidRPr="00FE7A1B" w:rsidRDefault="00437874" w:rsidP="00437874">
      <w:pPr>
        <w:keepNext/>
        <w:jc w:val="center"/>
        <w:rPr>
          <w:ins w:id="4858" w:author="Thomas Stockhammer (24/11/25)" w:date="2024-11-25T11:36:00Z" w16du:dateUtc="2024-11-25T10:36:00Z"/>
        </w:rPr>
      </w:pPr>
      <w:ins w:id="4859" w:author="Thomas Stockhammer (24/11/25)" w:date="2024-11-25T11:36:00Z" w16du:dateUtc="2024-11-25T10:36:00Z">
        <w:r w:rsidRPr="00FE7A1B">
          <w:rPr>
            <w:noProof/>
          </w:rPr>
          <w:drawing>
            <wp:inline distT="0" distB="0" distL="0" distR="0" wp14:anchorId="633C11A6" wp14:editId="6AEE9301">
              <wp:extent cx="5692148" cy="8692587"/>
              <wp:effectExtent l="0" t="0" r="3810" b="0"/>
              <wp:docPr id="1749553565"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99"/>
                      <a:stretch>
                        <a:fillRect/>
                      </a:stretch>
                    </pic:blipFill>
                    <pic:spPr>
                      <a:xfrm>
                        <a:off x="0" y="0"/>
                        <a:ext cx="5692148" cy="8692587"/>
                      </a:xfrm>
                      <a:prstGeom prst="rect">
                        <a:avLst/>
                      </a:prstGeom>
                    </pic:spPr>
                  </pic:pic>
                </a:graphicData>
              </a:graphic>
            </wp:inline>
          </w:drawing>
        </w:r>
      </w:ins>
    </w:p>
    <w:p w14:paraId="490F23F9" w14:textId="77777777" w:rsidR="00437874" w:rsidRPr="00FE7A1B" w:rsidRDefault="00437874" w:rsidP="00437874">
      <w:pPr>
        <w:pStyle w:val="Caption"/>
        <w:jc w:val="center"/>
        <w:rPr>
          <w:ins w:id="4860" w:author="Thomas Stockhammer (24/11/25)" w:date="2024-11-25T11:36:00Z" w16du:dateUtc="2024-11-25T10:36:00Z"/>
          <w:rFonts w:ascii="Arial" w:hAnsi="Arial" w:cs="Arial"/>
        </w:rPr>
      </w:pPr>
      <w:ins w:id="4861" w:author="Thomas Stockhammer (24/11/25)" w:date="2024-11-25T11:36:00Z" w16du:dateUtc="2024-11-25T10:36:00Z">
        <w:r w:rsidRPr="00FE7A1B">
          <w:rPr>
            <w:rFonts w:ascii="Arial" w:hAnsi="Arial" w:cs="Arial"/>
          </w:rPr>
          <w:t>Figure 5.19.4.1.2.2-1: High-level procedure for DASH content using DNS-based switching</w:t>
        </w:r>
      </w:ins>
    </w:p>
    <w:p w14:paraId="64E3E8A3" w14:textId="77777777" w:rsidR="00437874" w:rsidRPr="00FE7A1B" w:rsidRDefault="00437874" w:rsidP="00437874">
      <w:pPr>
        <w:keepNext/>
        <w:rPr>
          <w:ins w:id="4862" w:author="Thomas Stockhammer (24/11/25)" w:date="2024-11-25T11:36:00Z" w16du:dateUtc="2024-11-25T10:36:00Z"/>
        </w:rPr>
      </w:pPr>
      <w:ins w:id="4863" w:author="Thomas Stockhammer (24/11/25)" w:date="2024-11-25T11:36:00Z" w16du:dateUtc="2024-11-25T10:36:00Z">
        <w:r w:rsidRPr="00FE7A1B">
          <w:t>The steps for this procedure are largely the same as that shown in clause 5.2.3 of TS 26.501 [15]. The only differences are:</w:t>
        </w:r>
      </w:ins>
    </w:p>
    <w:p w14:paraId="1660A59C" w14:textId="77777777" w:rsidR="00437874" w:rsidRPr="00FE7A1B" w:rsidRDefault="00437874" w:rsidP="00437874">
      <w:pPr>
        <w:ind w:left="720" w:hanging="360"/>
        <w:rPr>
          <w:ins w:id="4864" w:author="Thomas Stockhammer (24/11/25)" w:date="2024-11-25T11:36:00Z" w16du:dateUtc="2024-11-25T10:36:00Z"/>
          <w:b/>
          <w:bCs/>
        </w:rPr>
      </w:pPr>
      <w:ins w:id="4865" w:author="Thomas Stockhammer (24/11/25)" w:date="2024-11-25T11:36:00Z" w16du:dateUtc="2024-11-25T10:36:00Z">
        <w:r w:rsidRPr="00FE7A1B">
          <w:t>0.</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14BE16D5" w14:textId="77777777" w:rsidR="00437874" w:rsidRPr="00FE7A1B" w:rsidRDefault="00437874" w:rsidP="00437874">
      <w:pPr>
        <w:pStyle w:val="NO"/>
        <w:rPr>
          <w:ins w:id="4866" w:author="Thomas Stockhammer (24/11/25)" w:date="2024-11-25T11:36:00Z" w16du:dateUtc="2024-11-25T10:36:00Z"/>
        </w:rPr>
      </w:pPr>
      <w:ins w:id="4867" w:author="Thomas Stockhammer (24/11/25)" w:date="2024-11-25T11:36:00Z" w16du:dateUtc="2024-11-25T10:36:00Z">
        <w:r w:rsidRPr="00FE7A1B">
          <w:t>NOTE 1:</w:t>
        </w:r>
        <w:r w:rsidRPr="00FE7A1B">
          <w:tab/>
          <w:t xml:space="preserve">These updates are independent of any 5GMSd Client activity, and the 5GMSd Application Provider or </w:t>
        </w:r>
        <w:r w:rsidRPr="00FE7A1B">
          <w:rPr>
            <w:b/>
            <w:bCs/>
          </w:rPr>
          <w:t>Third-Party Provider</w:t>
        </w:r>
        <w:r w:rsidRPr="00FE7A1B">
          <w:t xml:space="preserve"> can execute this update at any time.</w:t>
        </w:r>
      </w:ins>
    </w:p>
    <w:p w14:paraId="5B7EB5F4" w14:textId="77777777" w:rsidR="00437874" w:rsidRPr="00FE7A1B" w:rsidRDefault="00437874" w:rsidP="00437874">
      <w:pPr>
        <w:ind w:left="720" w:hanging="360"/>
        <w:rPr>
          <w:ins w:id="4868" w:author="Thomas Stockhammer (24/11/25)" w:date="2024-11-25T11:36:00Z" w16du:dateUtc="2024-11-25T10:36:00Z"/>
        </w:rPr>
      </w:pPr>
      <w:ins w:id="4869" w:author="Thomas Stockhammer (24/11/25)" w:date="2024-11-25T11:36:00Z" w16du:dateUtc="2024-11-25T10:36:00Z">
        <w:r w:rsidRPr="00FE7A1B">
          <w:t>5a.</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1743E8" w14:textId="77777777" w:rsidR="00437874" w:rsidRPr="00FE7A1B" w:rsidRDefault="00437874" w:rsidP="00437874">
      <w:pPr>
        <w:ind w:left="720" w:hanging="360"/>
        <w:rPr>
          <w:ins w:id="4870" w:author="Thomas Stockhammer (24/11/25)" w:date="2024-11-25T11:36:00Z" w16du:dateUtc="2024-11-25T10:36:00Z"/>
        </w:rPr>
      </w:pPr>
      <w:ins w:id="4871" w:author="Thomas Stockhammer (24/11/25)" w:date="2024-11-25T11:36:00Z" w16du:dateUtc="2024-11-25T10:36:00Z">
        <w:r w:rsidRPr="00FE7A1B">
          <w:t>6bis.</w:t>
        </w:r>
        <w:r w:rsidRPr="00FE7A1B">
          <w:tab/>
        </w:r>
        <w:r w:rsidRPr="00FE7A1B">
          <w:rPr>
            <w:b/>
            <w:bCs/>
          </w:rPr>
          <w:t>The source location/endpoint is different depending on the outcome of the DNS resolution when establishing the transport session.</w:t>
        </w:r>
      </w:ins>
    </w:p>
    <w:p w14:paraId="4294F532" w14:textId="77777777" w:rsidR="00437874" w:rsidRPr="00FE7A1B" w:rsidRDefault="00437874" w:rsidP="00437874">
      <w:pPr>
        <w:ind w:left="720" w:hanging="360"/>
        <w:rPr>
          <w:ins w:id="4872" w:author="Thomas Stockhammer (24/11/25)" w:date="2024-11-25T11:36:00Z" w16du:dateUtc="2024-11-25T10:36:00Z"/>
        </w:rPr>
      </w:pPr>
      <w:ins w:id="4873" w:author="Thomas Stockhammer (24/11/25)" w:date="2024-11-25T11:36:00Z" w16du:dateUtc="2024-11-25T10:36:00Z">
        <w:r w:rsidRPr="00FE7A1B">
          <w:t>7bis.</w:t>
        </w:r>
        <w:r w:rsidRPr="00FE7A1B">
          <w:tab/>
        </w:r>
        <w:r w:rsidRPr="00FE7A1B">
          <w:rPr>
            <w:b/>
            <w:bCs/>
          </w:rPr>
          <w:t>The target source location/endpoint for the MPD request is different depending on the outcome of the DNS resolution.</w:t>
        </w:r>
      </w:ins>
    </w:p>
    <w:p w14:paraId="678F57CD" w14:textId="77777777" w:rsidR="00437874" w:rsidRPr="00FE7A1B" w:rsidRDefault="00437874" w:rsidP="00437874">
      <w:pPr>
        <w:ind w:left="720" w:hanging="360"/>
        <w:rPr>
          <w:ins w:id="4874" w:author="Thomas Stockhammer (24/11/25)" w:date="2024-11-25T11:36:00Z" w16du:dateUtc="2024-11-25T10:36:00Z"/>
        </w:rPr>
      </w:pPr>
      <w:ins w:id="4875" w:author="Thomas Stockhammer (24/11/25)" w:date="2024-11-25T11:36:00Z" w16du:dateUtc="2024-11-25T10:36:00Z">
        <w:r w:rsidRPr="00FE7A1B">
          <w:t>8bis.</w:t>
        </w:r>
        <w:r w:rsidRPr="00FE7A1B">
          <w:tab/>
        </w:r>
        <w:r w:rsidRPr="00FE7A1B">
          <w:rPr>
            <w:b/>
            <w:bCs/>
          </w:rPr>
          <w:t>The source location/endpoint responding to the MPD request is different depending on the outcome of the DNS resolution.</w:t>
        </w:r>
      </w:ins>
    </w:p>
    <w:p w14:paraId="01284F1C" w14:textId="77777777" w:rsidR="00437874" w:rsidRPr="00FE7A1B" w:rsidRDefault="00437874" w:rsidP="00437874">
      <w:pPr>
        <w:ind w:left="720" w:hanging="360"/>
        <w:rPr>
          <w:ins w:id="4876" w:author="Thomas Stockhammer (24/11/25)" w:date="2024-11-25T11:36:00Z" w16du:dateUtc="2024-11-25T10:36:00Z"/>
          <w:b/>
          <w:bCs/>
        </w:rPr>
      </w:pPr>
      <w:ins w:id="4877" w:author="Thomas Stockhammer (24/11/25)" w:date="2024-11-25T11:36:00Z" w16du:dateUtc="2024-11-25T10:36:00Z">
        <w:r w:rsidRPr="00FE7A1B">
          <w:t>12a.</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026F8D6A" w14:textId="77777777" w:rsidR="00437874" w:rsidRPr="00FE7A1B" w:rsidRDefault="00437874" w:rsidP="00437874">
      <w:pPr>
        <w:pStyle w:val="NO"/>
        <w:rPr>
          <w:ins w:id="4878" w:author="Thomas Stockhammer (24/11/25)" w:date="2024-11-25T11:36:00Z" w16du:dateUtc="2024-11-25T10:36:00Z"/>
        </w:rPr>
      </w:pPr>
      <w:ins w:id="4879" w:author="Thomas Stockhammer (24/11/25)" w:date="2024-11-25T11:36:00Z" w16du:dateUtc="2024-11-25T10:36:00Z">
        <w:r w:rsidRPr="00FE7A1B">
          <w:t>NOTE 2:</w:t>
        </w:r>
        <w:r w:rsidRPr="00FE7A1B">
          <w:tab/>
          <w:t>These updates are independent of any 5GMSd Client activity, and the 5GMSd Application Provider or Third-Party Provider can execute this update at any time.</w:t>
        </w:r>
      </w:ins>
    </w:p>
    <w:p w14:paraId="0C90BD61" w14:textId="77777777" w:rsidR="00437874" w:rsidRPr="00FE7A1B" w:rsidRDefault="00437874" w:rsidP="00437874">
      <w:pPr>
        <w:ind w:left="720" w:hanging="360"/>
        <w:rPr>
          <w:ins w:id="4880" w:author="Thomas Stockhammer (24/11/25)" w:date="2024-11-25T11:36:00Z" w16du:dateUtc="2024-11-25T10:36:00Z"/>
        </w:rPr>
      </w:pPr>
      <w:ins w:id="4881" w:author="Thomas Stockhammer (24/11/25)" w:date="2024-11-25T11:36:00Z" w16du:dateUtc="2024-11-25T10:36:00Z">
        <w:r w:rsidRPr="00FE7A1B">
          <w:t>12b.</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BDF51C" w14:textId="77777777" w:rsidR="00437874" w:rsidRPr="00FE7A1B" w:rsidRDefault="00437874" w:rsidP="00437874">
      <w:pPr>
        <w:ind w:left="720" w:hanging="360"/>
        <w:rPr>
          <w:ins w:id="4882" w:author="Thomas Stockhammer (24/11/25)" w:date="2024-11-25T11:36:00Z" w16du:dateUtc="2024-11-25T10:36:00Z"/>
        </w:rPr>
      </w:pPr>
      <w:ins w:id="4883" w:author="Thomas Stockhammer (24/11/25)" w:date="2024-11-25T11:36:00Z" w16du:dateUtc="2024-11-25T10:36:00Z">
        <w:r w:rsidRPr="00FE7A1B">
          <w:t>13bis.</w:t>
        </w:r>
        <w:r w:rsidRPr="00FE7A1B">
          <w:tab/>
        </w:r>
        <w:r w:rsidRPr="00FE7A1B">
          <w:rPr>
            <w:b/>
            <w:bCs/>
          </w:rPr>
          <w:t>The target source location/endpoint is different depending on the outcome of the DNS resolution when establishing the transport session.</w:t>
        </w:r>
      </w:ins>
    </w:p>
    <w:p w14:paraId="3D710D95" w14:textId="77777777" w:rsidR="00437874" w:rsidRPr="00FE7A1B" w:rsidRDefault="00437874" w:rsidP="00437874">
      <w:pPr>
        <w:ind w:left="720" w:hanging="360"/>
        <w:rPr>
          <w:ins w:id="4884" w:author="Thomas Stockhammer (24/11/25)" w:date="2024-11-25T11:36:00Z" w16du:dateUtc="2024-11-25T10:36:00Z"/>
        </w:rPr>
      </w:pPr>
      <w:ins w:id="4885" w:author="Thomas Stockhammer (24/11/25)" w:date="2024-11-25T11:36:00Z" w16du:dateUtc="2024-11-25T10:36:00Z">
        <w:r w:rsidRPr="00FE7A1B">
          <w:t>15bis.</w:t>
        </w:r>
        <w:r w:rsidRPr="00FE7A1B">
          <w:tab/>
        </w:r>
        <w:r w:rsidRPr="00FE7A1B">
          <w:rPr>
            <w:b/>
            <w:bCs/>
          </w:rPr>
          <w:t>The source location/endpoint for requesting initialization segments is different depending on the outcome of the DNS resolution.</w:t>
        </w:r>
      </w:ins>
    </w:p>
    <w:p w14:paraId="3522E8C4" w14:textId="77777777" w:rsidR="00437874" w:rsidRPr="00FE7A1B" w:rsidRDefault="00437874" w:rsidP="00437874">
      <w:pPr>
        <w:ind w:left="720" w:hanging="360"/>
        <w:rPr>
          <w:ins w:id="4886" w:author="Thomas Stockhammer (24/11/25)" w:date="2024-11-25T11:36:00Z" w16du:dateUtc="2024-11-25T10:36:00Z"/>
        </w:rPr>
      </w:pPr>
      <w:ins w:id="4887" w:author="Thomas Stockhammer (24/11/25)" w:date="2024-11-25T11:36:00Z" w16du:dateUtc="2024-11-25T10:36:00Z">
        <w:r w:rsidRPr="00FE7A1B">
          <w:t>16bis.</w:t>
        </w:r>
        <w:r w:rsidRPr="00FE7A1B">
          <w:tab/>
        </w:r>
        <w:r w:rsidRPr="00FE7A1B">
          <w:rPr>
            <w:b/>
            <w:bCs/>
          </w:rPr>
          <w:t>The source location/endpoint responding to initialization segment requests is different depending on the outcome of the DNS resolution.</w:t>
        </w:r>
      </w:ins>
    </w:p>
    <w:p w14:paraId="174886AA" w14:textId="77777777" w:rsidR="00437874" w:rsidRPr="00FE7A1B" w:rsidRDefault="00437874" w:rsidP="00437874">
      <w:pPr>
        <w:ind w:left="720" w:hanging="360"/>
        <w:rPr>
          <w:ins w:id="4888" w:author="Thomas Stockhammer (24/11/25)" w:date="2024-11-25T11:36:00Z" w16du:dateUtc="2024-11-25T10:36:00Z"/>
        </w:rPr>
      </w:pPr>
      <w:ins w:id="4889" w:author="Thomas Stockhammer (24/11/25)" w:date="2024-11-25T11:36:00Z" w16du:dateUtc="2024-11-25T10:36:00Z">
        <w:r w:rsidRPr="00FE7A1B">
          <w:t>17bis.</w:t>
        </w:r>
        <w:r w:rsidRPr="00FE7A1B">
          <w:tab/>
        </w:r>
        <w:r w:rsidRPr="00FE7A1B">
          <w:rPr>
            <w:b/>
            <w:bCs/>
          </w:rPr>
          <w:t>The source location/endpoint for requesting media segments is different depending on the outcome of the DNS resolution.</w:t>
        </w:r>
      </w:ins>
    </w:p>
    <w:p w14:paraId="5462EAF8" w14:textId="77777777" w:rsidR="00437874" w:rsidRPr="00FE7A1B" w:rsidRDefault="00437874" w:rsidP="00437874">
      <w:pPr>
        <w:ind w:left="720" w:hanging="360"/>
        <w:rPr>
          <w:ins w:id="4890" w:author="Thomas Stockhammer (24/11/25)" w:date="2024-11-25T11:36:00Z" w16du:dateUtc="2024-11-25T10:36:00Z"/>
        </w:rPr>
      </w:pPr>
      <w:ins w:id="4891" w:author="Thomas Stockhammer (24/11/25)" w:date="2024-11-25T11:36:00Z" w16du:dateUtc="2024-11-25T10:36:00Z">
        <w:r w:rsidRPr="00FE7A1B">
          <w:t>18bis.</w:t>
        </w:r>
        <w:r w:rsidRPr="00FE7A1B">
          <w:tab/>
        </w:r>
        <w:r w:rsidRPr="00FE7A1B">
          <w:rPr>
            <w:b/>
            <w:bCs/>
          </w:rPr>
          <w:t>The source location/endpoint responding to media segment requests is different depending on the outcome of the DNS resolution.</w:t>
        </w:r>
      </w:ins>
    </w:p>
    <w:p w14:paraId="71DD034F" w14:textId="77777777" w:rsidR="00437874" w:rsidRPr="00FE7A1B" w:rsidRDefault="00437874" w:rsidP="00437874">
      <w:pPr>
        <w:ind w:left="720" w:hanging="360"/>
        <w:rPr>
          <w:ins w:id="4892" w:author="Thomas Stockhammer (24/11/25)" w:date="2024-11-25T11:36:00Z" w16du:dateUtc="2024-11-25T10:36:00Z"/>
          <w:b/>
          <w:bCs/>
        </w:rPr>
      </w:pPr>
      <w:ins w:id="4893" w:author="Thomas Stockhammer (24/11/25)" w:date="2024-11-25T11:36:00Z" w16du:dateUtc="2024-11-25T10:36:00Z">
        <w:r w:rsidRPr="00FE7A1B">
          <w:t>18a.</w:t>
        </w:r>
        <w:r w:rsidRPr="00FE7A1B">
          <w:tab/>
        </w:r>
        <w:r w:rsidRPr="00FE7A1B">
          <w:rPr>
            <w:b/>
            <w:bCs/>
          </w:rPr>
          <w:t>Media Player reports performance KPIs to the Third-Party’s Online Service Location/Endpoint Management subfunction. This reporting is necessary so that the subfunction can make informed decisions on whether and when to switch to a different service location/endpoint or not (see step 12a).</w:t>
        </w:r>
      </w:ins>
    </w:p>
    <w:p w14:paraId="46D4D806" w14:textId="77777777" w:rsidR="00437874" w:rsidRPr="00FE7A1B" w:rsidRDefault="00437874" w:rsidP="00437874">
      <w:pPr>
        <w:pStyle w:val="Heading6"/>
        <w:rPr>
          <w:ins w:id="4894" w:author="Thomas Stockhammer (24/11/25)" w:date="2024-11-25T11:36:00Z" w16du:dateUtc="2024-11-25T10:36:00Z"/>
        </w:rPr>
      </w:pPr>
      <w:ins w:id="4895" w:author="Thomas Stockhammer (24/11/25)" w:date="2024-11-25T11:36:00Z" w16du:dateUtc="2024-11-25T10:36:00Z">
        <w:r w:rsidRPr="00FE7A1B">
          <w:t>5.19.4.1.2.3</w:t>
        </w:r>
        <w:r w:rsidRPr="00FE7A1B">
          <w:tab/>
          <w:t>MPEG-DASH client-side switching</w:t>
        </w:r>
      </w:ins>
    </w:p>
    <w:p w14:paraId="6E702E6D" w14:textId="77777777" w:rsidR="00437874" w:rsidRPr="00FE7A1B" w:rsidRDefault="00437874" w:rsidP="00437874">
      <w:pPr>
        <w:rPr>
          <w:ins w:id="4896" w:author="Thomas Stockhammer (24/11/25)" w:date="2024-11-25T11:36:00Z" w16du:dateUtc="2024-11-25T10:36:00Z"/>
        </w:rPr>
      </w:pPr>
      <w:ins w:id="4897" w:author="Thomas Stockhammer (24/11/25)" w:date="2024-11-25T11:36:00Z" w16du:dateUtc="2024-11-25T10:36:00Z">
        <w:r w:rsidRPr="00FE7A1B">
          <w:t>Streaming MPEG-DASH content using MPEG-DASH client-side switching to determine which Content Distribution and/or content service location/endpoint to stream media from is shown in figure 5.19.4.1.2.3-1.</w:t>
        </w:r>
      </w:ins>
    </w:p>
    <w:p w14:paraId="60B1FA0A" w14:textId="77777777" w:rsidR="00437874" w:rsidRPr="00FE7A1B" w:rsidRDefault="00437874" w:rsidP="00437874">
      <w:pPr>
        <w:keepNext/>
        <w:rPr>
          <w:ins w:id="4898" w:author="Thomas Stockhammer (24/11/25)" w:date="2024-11-25T11:36:00Z" w16du:dateUtc="2024-11-25T10:36:00Z"/>
        </w:rPr>
      </w:pPr>
      <w:ins w:id="4899" w:author="Thomas Stockhammer (24/11/25)" w:date="2024-11-25T11:36:00Z" w16du:dateUtc="2024-11-25T10:36:00Z">
        <w:r w:rsidRPr="00FE7A1B">
          <w:t>For this procedure, the following assumptions apply:</w:t>
        </w:r>
      </w:ins>
    </w:p>
    <w:p w14:paraId="26D247F2" w14:textId="77777777" w:rsidR="00437874" w:rsidRPr="00FE7A1B" w:rsidRDefault="00437874" w:rsidP="00437874">
      <w:pPr>
        <w:pStyle w:val="B10"/>
        <w:rPr>
          <w:ins w:id="4900" w:author="Thomas Stockhammer (24/11/25)" w:date="2024-11-25T11:36:00Z" w16du:dateUtc="2024-11-25T10:36:00Z"/>
        </w:rPr>
      </w:pPr>
      <w:ins w:id="4901"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w:t>
        </w:r>
      </w:ins>
    </w:p>
    <w:p w14:paraId="6C1EE17C" w14:textId="77777777" w:rsidR="00437874" w:rsidRPr="00FE7A1B" w:rsidRDefault="00437874" w:rsidP="00437874">
      <w:pPr>
        <w:pStyle w:val="B10"/>
        <w:rPr>
          <w:ins w:id="4902" w:author="Thomas Stockhammer (24/11/25)" w:date="2024-11-25T11:36:00Z" w16du:dateUtc="2024-11-25T10:36:00Z"/>
        </w:rPr>
      </w:pPr>
      <w:ins w:id="4903"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77BD3254" w14:textId="77777777" w:rsidR="00437874" w:rsidRPr="00FE7A1B" w:rsidRDefault="00437874" w:rsidP="00437874">
      <w:pPr>
        <w:rPr>
          <w:ins w:id="4904" w:author="Thomas Stockhammer (24/11/25)" w:date="2024-11-25T11:36:00Z" w16du:dateUtc="2024-11-25T10:36:00Z"/>
        </w:rPr>
      </w:pPr>
      <w:ins w:id="4905"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3040AA17" w14:textId="77777777" w:rsidR="00437874" w:rsidRPr="00FE7A1B" w:rsidRDefault="00437874" w:rsidP="00437874">
      <w:pPr>
        <w:pStyle w:val="NO"/>
        <w:rPr>
          <w:ins w:id="4906" w:author="Thomas Stockhammer (24/11/25)" w:date="2024-11-25T11:36:00Z" w16du:dateUtc="2024-11-25T10:36:00Z"/>
        </w:rPr>
      </w:pPr>
      <w:ins w:id="4907"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3BCA0BA6" w14:textId="77777777" w:rsidR="00437874" w:rsidRPr="00FE7A1B" w:rsidRDefault="00437874" w:rsidP="00437874">
      <w:pPr>
        <w:keepNext/>
        <w:jc w:val="center"/>
        <w:rPr>
          <w:ins w:id="4908" w:author="Thomas Stockhammer (24/11/25)" w:date="2024-11-25T11:36:00Z" w16du:dateUtc="2024-11-25T10:36:00Z"/>
        </w:rPr>
      </w:pPr>
      <w:ins w:id="4909" w:author="Thomas Stockhammer (24/11/25)" w:date="2024-11-25T11:36:00Z" w16du:dateUtc="2024-11-25T10:36:00Z">
        <w:r w:rsidRPr="00FE7A1B">
          <w:rPr>
            <w:noProof/>
          </w:rPr>
          <w:drawing>
            <wp:inline distT="0" distB="0" distL="0" distR="0" wp14:anchorId="0812AED3" wp14:editId="153F33C6">
              <wp:extent cx="5050049" cy="7753350"/>
              <wp:effectExtent l="0" t="0" r="6350" b="0"/>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100"/>
                      <a:stretch>
                        <a:fillRect/>
                      </a:stretch>
                    </pic:blipFill>
                    <pic:spPr>
                      <a:xfrm>
                        <a:off x="0" y="0"/>
                        <a:ext cx="5050049" cy="7753350"/>
                      </a:xfrm>
                      <a:prstGeom prst="rect">
                        <a:avLst/>
                      </a:prstGeom>
                    </pic:spPr>
                  </pic:pic>
                </a:graphicData>
              </a:graphic>
            </wp:inline>
          </w:drawing>
        </w:r>
      </w:ins>
    </w:p>
    <w:p w14:paraId="512DAA3B" w14:textId="77777777" w:rsidR="00437874" w:rsidRPr="00FE7A1B" w:rsidRDefault="00437874" w:rsidP="00437874">
      <w:pPr>
        <w:pStyle w:val="TF"/>
        <w:rPr>
          <w:ins w:id="4910" w:author="Thomas Stockhammer (24/11/25)" w:date="2024-11-25T11:36:00Z" w16du:dateUtc="2024-11-25T10:36:00Z"/>
        </w:rPr>
      </w:pPr>
      <w:ins w:id="4911" w:author="Thomas Stockhammer (24/11/25)" w:date="2024-11-25T11:36:00Z" w16du:dateUtc="2024-11-25T10:36:00Z">
        <w:r w:rsidRPr="00FE7A1B">
          <w:t>Figure 5.19.4.1.2.3-1: High-level procedure for DASH content using MPEG-DASH client-side switching</w:t>
        </w:r>
      </w:ins>
    </w:p>
    <w:p w14:paraId="5FE88BD9" w14:textId="77777777" w:rsidR="00437874" w:rsidRPr="00FE7A1B" w:rsidRDefault="00437874" w:rsidP="00437874">
      <w:pPr>
        <w:pStyle w:val="Caption"/>
        <w:rPr>
          <w:ins w:id="4912" w:author="Thomas Stockhammer (24/11/25)" w:date="2024-11-25T11:36:00Z" w16du:dateUtc="2024-11-25T10:36:00Z"/>
          <w:b w:val="0"/>
          <w:bCs/>
        </w:rPr>
      </w:pPr>
      <w:ins w:id="4913" w:author="Thomas Stockhammer (24/11/25)" w:date="2024-11-25T11:36:00Z" w16du:dateUtc="2024-11-25T10:36:00Z">
        <w:r w:rsidRPr="00FE7A1B">
          <w:rPr>
            <w:b w:val="0"/>
            <w:bCs/>
          </w:rPr>
          <w:t>The steps for this procedure are largely the same as that shown in clause 5.2.3 of TS 26.501 [15]. The only differences are:</w:t>
        </w:r>
      </w:ins>
    </w:p>
    <w:p w14:paraId="7749EBAE" w14:textId="77777777" w:rsidR="00437874" w:rsidRPr="00FE7A1B" w:rsidRDefault="00437874" w:rsidP="00437874">
      <w:pPr>
        <w:pStyle w:val="B10"/>
        <w:rPr>
          <w:ins w:id="4914" w:author="Thomas Stockhammer (24/11/25)" w:date="2024-11-25T11:36:00Z" w16du:dateUtc="2024-11-25T10:36:00Z"/>
          <w:b/>
          <w:bCs/>
        </w:rPr>
      </w:pPr>
      <w:ins w:id="4915" w:author="Thomas Stockhammer (24/11/25)" w:date="2024-11-25T11:36:00Z" w16du:dateUtc="2024-11-25T10:36:00Z">
        <w:r w:rsidRPr="00FE7A1B">
          <w:rPr>
            <w:b/>
            <w:bCs/>
          </w:rPr>
          <w:t>12a.</w:t>
        </w:r>
        <w:r w:rsidRPr="00FE7A1B">
          <w:rPr>
            <w:b/>
            <w:bCs/>
          </w:rPr>
          <w:tab/>
          <w:t>The Media Player selects a service location/endpoint from the MPD for retrieving initialisation segments.</w:t>
        </w:r>
      </w:ins>
    </w:p>
    <w:p w14:paraId="69E368F8" w14:textId="77777777" w:rsidR="00437874" w:rsidRPr="00FE7A1B" w:rsidRDefault="00437874" w:rsidP="00437874">
      <w:pPr>
        <w:pStyle w:val="NO"/>
        <w:rPr>
          <w:ins w:id="4916" w:author="Thomas Stockhammer (24/11/25)" w:date="2024-11-25T11:36:00Z" w16du:dateUtc="2024-11-25T10:36:00Z"/>
        </w:rPr>
      </w:pPr>
      <w:ins w:id="4917" w:author="Thomas Stockhammer (24/11/25)" w:date="2024-11-25T11:36:00Z" w16du:dateUtc="2024-11-25T10:36:00Z">
        <w:r w:rsidRPr="00FE7A1B">
          <w:t>NOTE:</w:t>
        </w:r>
        <w:r w:rsidRPr="00FE7A1B">
          <w:tab/>
          <w:t>The Media Player may establish a separate transport session for each media component (audio, video, etc) and possibly additional transport sessions for other media representations. This detail is omitted from figure 5.19.4.1.2.3-1 for the sake of simplicity.</w:t>
        </w:r>
      </w:ins>
    </w:p>
    <w:p w14:paraId="543EEE8C" w14:textId="77777777" w:rsidR="00437874" w:rsidRPr="00FE7A1B" w:rsidRDefault="00437874" w:rsidP="00437874">
      <w:pPr>
        <w:pStyle w:val="B10"/>
        <w:rPr>
          <w:ins w:id="4918" w:author="Thomas Stockhammer (24/11/25)" w:date="2024-11-25T11:36:00Z" w16du:dateUtc="2024-11-25T10:36:00Z"/>
          <w:b/>
          <w:bCs/>
        </w:rPr>
      </w:pPr>
      <w:ins w:id="4919" w:author="Thomas Stockhammer (24/11/25)" w:date="2024-11-25T11:36:00Z" w16du:dateUtc="2024-11-25T10:36:00Z">
        <w:r w:rsidRPr="00FE7A1B">
          <w:rPr>
            <w:b/>
            <w:bCs/>
          </w:rPr>
          <w:t>15bis.The source location/endpoint for requesting initialisation segments is different depending on the Media Player’s service location selection in step 12a.</w:t>
        </w:r>
      </w:ins>
    </w:p>
    <w:p w14:paraId="0D5265C0" w14:textId="77777777" w:rsidR="00437874" w:rsidRPr="00FE7A1B" w:rsidRDefault="00437874" w:rsidP="00437874">
      <w:pPr>
        <w:pStyle w:val="B10"/>
        <w:rPr>
          <w:ins w:id="4920" w:author="Thomas Stockhammer (24/11/25)" w:date="2024-11-25T11:36:00Z" w16du:dateUtc="2024-11-25T10:36:00Z"/>
          <w:b/>
          <w:bCs/>
        </w:rPr>
      </w:pPr>
      <w:ins w:id="4921" w:author="Thomas Stockhammer (24/11/25)" w:date="2024-11-25T11:36:00Z" w16du:dateUtc="2024-11-25T10:36:00Z">
        <w:r w:rsidRPr="00FE7A1B">
          <w:rPr>
            <w:b/>
            <w:bCs/>
          </w:rPr>
          <w:t>16bis.</w:t>
        </w:r>
        <w:r w:rsidRPr="00FE7A1B">
          <w:rPr>
            <w:b/>
            <w:bCs/>
          </w:rPr>
          <w:tab/>
          <w:t>The source location/endpoint responding to initialisation segment requests is different depending on the Media Player’s service location selection in step 12a.</w:t>
        </w:r>
      </w:ins>
    </w:p>
    <w:p w14:paraId="2D163804" w14:textId="77777777" w:rsidR="00437874" w:rsidRPr="00FE7A1B" w:rsidRDefault="00437874" w:rsidP="00437874">
      <w:pPr>
        <w:pStyle w:val="B10"/>
        <w:rPr>
          <w:ins w:id="4922" w:author="Thomas Stockhammer (24/11/25)" w:date="2024-11-25T11:36:00Z" w16du:dateUtc="2024-11-25T10:36:00Z"/>
          <w:b/>
          <w:bCs/>
        </w:rPr>
      </w:pPr>
      <w:ins w:id="4923" w:author="Thomas Stockhammer (24/11/25)" w:date="2024-11-25T11:36:00Z" w16du:dateUtc="2024-11-25T10:36:00Z">
        <w:r w:rsidRPr="00FE7A1B">
          <w:rPr>
            <w:b/>
            <w:bCs/>
          </w:rPr>
          <w:t>16a.</w:t>
        </w:r>
        <w:r w:rsidRPr="00FE7A1B">
          <w:rPr>
            <w:b/>
            <w:bCs/>
          </w:rPr>
          <w:tab/>
          <w:t>The Media Player may select a different service location/endpoint from the MPD for retrieving media segments.</w:t>
        </w:r>
      </w:ins>
    </w:p>
    <w:p w14:paraId="486FACF2" w14:textId="77777777" w:rsidR="00437874" w:rsidRPr="00FE7A1B" w:rsidRDefault="00437874" w:rsidP="00437874">
      <w:pPr>
        <w:pStyle w:val="B10"/>
        <w:rPr>
          <w:ins w:id="4924" w:author="Thomas Stockhammer (24/11/25)" w:date="2024-11-25T11:36:00Z" w16du:dateUtc="2024-11-25T10:36:00Z"/>
          <w:b/>
          <w:bCs/>
        </w:rPr>
      </w:pPr>
      <w:ins w:id="4925" w:author="Thomas Stockhammer (24/11/25)" w:date="2024-11-25T11:36:00Z" w16du:dateUtc="2024-11-25T10:36:00Z">
        <w:r w:rsidRPr="00FE7A1B">
          <w:rPr>
            <w:b/>
            <w:bCs/>
          </w:rPr>
          <w:t>16b.</w:t>
        </w:r>
        <w:r w:rsidRPr="00FE7A1B">
          <w:rPr>
            <w:b/>
            <w:bCs/>
          </w:rPr>
          <w:tab/>
          <w:t>If a transport session with the service location/endpoint selected in step 16a does not already exist, the Media</w:t>
        </w:r>
        <w:r w:rsidRPr="00FE7A1B" w:rsidDel="003218DF">
          <w:rPr>
            <w:b/>
            <w:bCs/>
          </w:rPr>
          <w:t xml:space="preserve"> </w:t>
        </w:r>
        <w:r w:rsidRPr="00FE7A1B">
          <w:rPr>
            <w:b/>
            <w:bCs/>
          </w:rPr>
          <w:t>Player establishes one.</w:t>
        </w:r>
      </w:ins>
    </w:p>
    <w:p w14:paraId="7F4AA24B" w14:textId="77777777" w:rsidR="00437874" w:rsidRPr="00FE7A1B" w:rsidRDefault="00437874" w:rsidP="00437874">
      <w:pPr>
        <w:pStyle w:val="B10"/>
        <w:rPr>
          <w:ins w:id="4926" w:author="Thomas Stockhammer (24/11/25)" w:date="2024-11-25T11:36:00Z" w16du:dateUtc="2024-11-25T10:36:00Z"/>
          <w:b/>
          <w:bCs/>
        </w:rPr>
      </w:pPr>
      <w:ins w:id="4927" w:author="Thomas Stockhammer (24/11/25)" w:date="2024-11-25T11:36:00Z" w16du:dateUtc="2024-11-25T10:36:00Z">
        <w:r w:rsidRPr="00FE7A1B">
          <w:rPr>
            <w:b/>
            <w:bCs/>
          </w:rPr>
          <w:t>16c.</w:t>
        </w:r>
        <w:r w:rsidRPr="00FE7A1B">
          <w:rPr>
            <w:b/>
            <w:bCs/>
          </w:rPr>
          <w:tab/>
          <w:t>The Media Player notifies the Media Session Handler of any updates to the transport session parameters.</w:t>
        </w:r>
      </w:ins>
    </w:p>
    <w:p w14:paraId="6D41040A" w14:textId="77777777" w:rsidR="00437874" w:rsidRPr="00FE7A1B" w:rsidRDefault="00437874" w:rsidP="00437874">
      <w:pPr>
        <w:pStyle w:val="B10"/>
        <w:rPr>
          <w:ins w:id="4928" w:author="Thomas Stockhammer (24/11/25)" w:date="2024-11-25T11:36:00Z" w16du:dateUtc="2024-11-25T10:36:00Z"/>
          <w:b/>
          <w:bCs/>
        </w:rPr>
      </w:pPr>
      <w:ins w:id="4929" w:author="Thomas Stockhammer (24/11/25)" w:date="2024-11-25T11:36:00Z" w16du:dateUtc="2024-11-25T10:36:00Z">
        <w:r w:rsidRPr="00FE7A1B">
          <w:rPr>
            <w:b/>
            <w:bCs/>
          </w:rPr>
          <w:t>16b-bis.</w:t>
        </w:r>
        <w:r w:rsidRPr="00FE7A1B">
          <w:rPr>
            <w:b/>
            <w:bCs/>
          </w:rPr>
          <w:tab/>
          <w:t>As step 16b except that the source location/endpoint for requesting media segments is different depending on the Media Player’s service location selection in step 16a.</w:t>
        </w:r>
      </w:ins>
    </w:p>
    <w:p w14:paraId="7244E9F1" w14:textId="77777777" w:rsidR="00437874" w:rsidRPr="00FE7A1B" w:rsidRDefault="00437874" w:rsidP="00437874">
      <w:pPr>
        <w:pStyle w:val="B10"/>
        <w:rPr>
          <w:ins w:id="4930" w:author="Thomas Stockhammer (24/11/25)" w:date="2024-11-25T11:36:00Z" w16du:dateUtc="2024-11-25T10:36:00Z"/>
          <w:b/>
          <w:bCs/>
        </w:rPr>
      </w:pPr>
      <w:ins w:id="4931" w:author="Thomas Stockhammer (24/11/25)" w:date="2024-11-25T11:36:00Z" w16du:dateUtc="2024-11-25T10:36:00Z">
        <w:r w:rsidRPr="00FE7A1B">
          <w:rPr>
            <w:b/>
            <w:bCs/>
          </w:rPr>
          <w:t>16c-bis.</w:t>
        </w:r>
        <w:r w:rsidRPr="00FE7A1B">
          <w:rPr>
            <w:b/>
            <w:bCs/>
          </w:rPr>
          <w:tab/>
          <w:t xml:space="preserve">As step 16c except that the source location/endpoint responding to </w:t>
        </w:r>
        <w:proofErr w:type="spellStart"/>
        <w:r w:rsidRPr="00FE7A1B">
          <w:rPr>
            <w:b/>
            <w:bCs/>
          </w:rPr>
          <w:t>nedia</w:t>
        </w:r>
        <w:proofErr w:type="spellEnd"/>
        <w:r w:rsidRPr="00FE7A1B">
          <w:rPr>
            <w:b/>
            <w:bCs/>
          </w:rPr>
          <w:t xml:space="preserve"> segment </w:t>
        </w:r>
        <w:proofErr w:type="spellStart"/>
        <w:r w:rsidRPr="00FE7A1B">
          <w:rPr>
            <w:b/>
            <w:bCs/>
          </w:rPr>
          <w:t>requesta</w:t>
        </w:r>
        <w:proofErr w:type="spellEnd"/>
        <w:r w:rsidRPr="00FE7A1B">
          <w:rPr>
            <w:b/>
            <w:bCs/>
          </w:rPr>
          <w:t xml:space="preserve"> is different depending on the Media Player’s service location selection in step 16a.</w:t>
        </w:r>
      </w:ins>
    </w:p>
    <w:p w14:paraId="58CFBB8F" w14:textId="77777777" w:rsidR="00437874" w:rsidRPr="00FE7A1B" w:rsidRDefault="00437874" w:rsidP="00437874">
      <w:pPr>
        <w:rPr>
          <w:ins w:id="4932" w:author="Thomas Stockhammer (24/11/25)" w:date="2024-11-25T11:36:00Z" w16du:dateUtc="2024-11-25T10:36:00Z"/>
        </w:rPr>
      </w:pPr>
      <w:ins w:id="4933" w:author="Thomas Stockhammer (24/11/25)" w:date="2024-11-25T11:36:00Z" w16du:dateUtc="2024-11-25T10:36:00Z">
        <w:r w:rsidRPr="00FE7A1B">
          <w:t>For progressive download or on-demand streaming, the call flows documented in clauses 5.7.3 and 5.7.4 of TS 26.501 [15] apply. In the case of client-side CDN switching, the Dynamic Policy resource in step 8 of clause 5.7.3 and step 15 of clause 5.7.4 declares a separate Application Data Flow description for each 5GMSd AS endpoint to which the Media Player connects at reference point M4d.</w:t>
        </w:r>
      </w:ins>
    </w:p>
    <w:p w14:paraId="345B4447" w14:textId="77777777" w:rsidR="00437874" w:rsidRPr="00FE7A1B" w:rsidRDefault="00437874" w:rsidP="00437874">
      <w:pPr>
        <w:rPr>
          <w:ins w:id="4934" w:author="Thomas Stockhammer (24/11/25)" w:date="2024-11-25T11:36:00Z" w16du:dateUtc="2024-11-25T10:36:00Z"/>
        </w:rPr>
      </w:pPr>
      <w:ins w:id="4935" w:author="Thomas Stockhammer (24/11/25)" w:date="2024-11-25T11:36:00Z" w16du:dateUtc="2024-11-25T10:36:00Z">
        <w:r w:rsidRPr="00FE7A1B">
          <w:t>By having multiple Application Data Flow descriptions, Dynamic Policies can be instantiated that cover the multiple paths related to the multi-source deployment.</w:t>
        </w:r>
      </w:ins>
    </w:p>
    <w:p w14:paraId="2C571DC7" w14:textId="77777777" w:rsidR="00437874" w:rsidRPr="00FE7A1B" w:rsidRDefault="00437874" w:rsidP="00437874">
      <w:pPr>
        <w:pStyle w:val="NO"/>
        <w:rPr>
          <w:ins w:id="4936" w:author="Thomas Stockhammer (24/11/25)" w:date="2024-11-25T11:36:00Z" w16du:dateUtc="2024-11-25T10:36:00Z"/>
        </w:rPr>
      </w:pPr>
      <w:ins w:id="4937" w:author="Thomas Stockhammer (24/11/25)" w:date="2024-11-25T11:36:00Z" w16du:dateUtc="2024-11-25T10:36:00Z">
        <w:r w:rsidRPr="00FE7A1B">
          <w:t>NOTE:</w:t>
        </w:r>
        <w:r w:rsidRPr="00FE7A1B">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ins>
    </w:p>
    <w:p w14:paraId="251E27CC" w14:textId="77777777" w:rsidR="00437874" w:rsidRPr="00FE7A1B" w:rsidRDefault="00437874" w:rsidP="00437874">
      <w:pPr>
        <w:pStyle w:val="Heading6"/>
        <w:rPr>
          <w:ins w:id="4938" w:author="Thomas Stockhammer (24/11/25)" w:date="2024-11-25T11:36:00Z" w16du:dateUtc="2024-11-25T10:36:00Z"/>
        </w:rPr>
      </w:pPr>
      <w:ins w:id="4939" w:author="Thomas Stockhammer (24/11/25)" w:date="2024-11-25T11:36:00Z" w16du:dateUtc="2024-11-25T10:36:00Z">
        <w:r w:rsidRPr="00FE7A1B">
          <w:t>5.19.4.1.2.4</w:t>
        </w:r>
        <w:r w:rsidRPr="00FE7A1B">
          <w:tab/>
          <w:t>Content Steering Server driven switching</w:t>
        </w:r>
      </w:ins>
    </w:p>
    <w:p w14:paraId="10E9820C" w14:textId="77777777" w:rsidR="00437874" w:rsidRPr="00FE7A1B" w:rsidRDefault="00437874" w:rsidP="00437874">
      <w:pPr>
        <w:keepNext/>
        <w:rPr>
          <w:ins w:id="4940" w:author="Thomas Stockhammer (24/11/25)" w:date="2024-11-25T11:36:00Z" w16du:dateUtc="2024-11-25T10:36:00Z"/>
        </w:rPr>
      </w:pPr>
      <w:ins w:id="4941" w:author="Thomas Stockhammer (24/11/25)" w:date="2024-11-25T11:36:00Z" w16du:dateUtc="2024-11-25T10:36:00Z">
        <w:r w:rsidRPr="00FE7A1B">
          <w:t>Streaming MPEG-DASH content using Content Steering Server driven switching to determine which Content Distribution and/or content service location/endpoint to stream media from is shown in figure 5.19.4.1.2.4-1. For this procedure, the following assumptions apply:</w:t>
        </w:r>
      </w:ins>
    </w:p>
    <w:p w14:paraId="692EBE07" w14:textId="77777777" w:rsidR="00437874" w:rsidRPr="00FE7A1B" w:rsidRDefault="00437874" w:rsidP="00437874">
      <w:pPr>
        <w:pStyle w:val="B10"/>
        <w:rPr>
          <w:ins w:id="4942" w:author="Thomas Stockhammer (24/11/25)" w:date="2024-11-25T11:36:00Z" w16du:dateUtc="2024-11-25T10:36:00Z"/>
        </w:rPr>
      </w:pPr>
      <w:ins w:id="4943"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 This also includes the location of the Content Steering Server.</w:t>
        </w:r>
      </w:ins>
    </w:p>
    <w:p w14:paraId="413D112C" w14:textId="77777777" w:rsidR="00437874" w:rsidRPr="00FE7A1B" w:rsidRDefault="00437874" w:rsidP="00437874">
      <w:pPr>
        <w:pStyle w:val="B10"/>
        <w:rPr>
          <w:ins w:id="4944" w:author="Thomas Stockhammer (24/11/25)" w:date="2024-11-25T11:36:00Z" w16du:dateUtc="2024-11-25T10:36:00Z"/>
        </w:rPr>
      </w:pPr>
      <w:ins w:id="4945" w:author="Thomas Stockhammer (24/11/25)" w:date="2024-11-25T11:36:00Z" w16du:dateUtc="2024-11-25T10:36:00Z">
        <w:r w:rsidRPr="00FE7A1B">
          <w:t>-</w:t>
        </w:r>
        <w:r w:rsidRPr="00FE7A1B">
          <w:tab/>
          <w:t>The Media Player conforms to [111].</w:t>
        </w:r>
      </w:ins>
    </w:p>
    <w:p w14:paraId="5EC89DC6" w14:textId="77777777" w:rsidR="00437874" w:rsidRPr="00FE7A1B" w:rsidRDefault="00437874" w:rsidP="00437874">
      <w:pPr>
        <w:pStyle w:val="B10"/>
        <w:rPr>
          <w:ins w:id="4946" w:author="Thomas Stockhammer (24/11/25)" w:date="2024-11-25T11:36:00Z" w16du:dateUtc="2024-11-25T10:36:00Z"/>
        </w:rPr>
      </w:pPr>
      <w:ins w:id="4947"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51599822" w14:textId="77777777" w:rsidR="00437874" w:rsidRPr="00FE7A1B" w:rsidRDefault="00437874" w:rsidP="00437874">
      <w:pPr>
        <w:rPr>
          <w:ins w:id="4948" w:author="Thomas Stockhammer (24/11/25)" w:date="2024-11-25T11:36:00Z" w16du:dateUtc="2024-11-25T10:36:00Z"/>
        </w:rPr>
      </w:pPr>
      <w:ins w:id="4949"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752E3D12" w14:textId="77777777" w:rsidR="00437874" w:rsidRPr="00FE7A1B" w:rsidRDefault="00437874" w:rsidP="00437874">
      <w:pPr>
        <w:pStyle w:val="NO"/>
        <w:rPr>
          <w:ins w:id="4950" w:author="Thomas Stockhammer (24/11/25)" w:date="2024-11-25T11:36:00Z" w16du:dateUtc="2024-11-25T10:36:00Z"/>
        </w:rPr>
      </w:pPr>
      <w:ins w:id="4951"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09E9CAE3" w14:textId="77777777" w:rsidR="00437874" w:rsidRPr="00FE7A1B" w:rsidRDefault="00437874" w:rsidP="00437874">
      <w:pPr>
        <w:keepNext/>
        <w:jc w:val="center"/>
        <w:rPr>
          <w:ins w:id="4952" w:author="Thomas Stockhammer (24/11/25)" w:date="2024-11-25T11:36:00Z" w16du:dateUtc="2024-11-25T10:36:00Z"/>
        </w:rPr>
      </w:pPr>
      <w:ins w:id="4953" w:author="Thomas Stockhammer (24/11/25)" w:date="2024-11-25T11:36:00Z" w16du:dateUtc="2024-11-25T10:36:00Z">
        <w:r w:rsidRPr="00FE7A1B">
          <w:rPr>
            <w:noProof/>
          </w:rPr>
          <w:drawing>
            <wp:inline distT="0" distB="0" distL="0" distR="0" wp14:anchorId="03C57127" wp14:editId="4892975F">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101"/>
                      <a:stretch>
                        <a:fillRect/>
                      </a:stretch>
                    </pic:blipFill>
                    <pic:spPr>
                      <a:xfrm>
                        <a:off x="0" y="0"/>
                        <a:ext cx="6088009" cy="8668229"/>
                      </a:xfrm>
                      <a:prstGeom prst="rect">
                        <a:avLst/>
                      </a:prstGeom>
                    </pic:spPr>
                  </pic:pic>
                </a:graphicData>
              </a:graphic>
            </wp:inline>
          </w:drawing>
        </w:r>
      </w:ins>
    </w:p>
    <w:p w14:paraId="691916F1" w14:textId="77777777" w:rsidR="00437874" w:rsidRPr="00FE7A1B" w:rsidRDefault="00437874" w:rsidP="00437874">
      <w:pPr>
        <w:pStyle w:val="TF"/>
        <w:rPr>
          <w:ins w:id="4954" w:author="Thomas Stockhammer (24/11/25)" w:date="2024-11-25T11:36:00Z" w16du:dateUtc="2024-11-25T10:36:00Z"/>
        </w:rPr>
      </w:pPr>
      <w:ins w:id="4955" w:author="Thomas Stockhammer (24/11/25)" w:date="2024-11-25T11:36:00Z" w16du:dateUtc="2024-11-25T10:36:00Z">
        <w:r w:rsidRPr="00FE7A1B">
          <w:t>Figure 5.19.4.1.2.4-1: High-level procedure for DASH content using Content Steering Server driven switching</w:t>
        </w:r>
      </w:ins>
    </w:p>
    <w:p w14:paraId="02920966" w14:textId="77777777" w:rsidR="00437874" w:rsidRPr="00FE7A1B" w:rsidRDefault="00437874" w:rsidP="00437874">
      <w:pPr>
        <w:pStyle w:val="Caption"/>
        <w:keepNext/>
        <w:rPr>
          <w:ins w:id="4956" w:author="Thomas Stockhammer (24/11/25)" w:date="2024-11-25T11:36:00Z" w16du:dateUtc="2024-11-25T10:36:00Z"/>
          <w:b w:val="0"/>
          <w:bCs/>
        </w:rPr>
      </w:pPr>
      <w:ins w:id="4957" w:author="Thomas Stockhammer (24/11/25)" w:date="2024-11-25T11:36:00Z" w16du:dateUtc="2024-11-25T10:36:00Z">
        <w:r w:rsidRPr="00FE7A1B">
          <w:rPr>
            <w:b w:val="0"/>
            <w:bCs/>
          </w:rPr>
          <w:t>The steps for this procedure are largely the same as that shown in clause 5.2.3 of TS 26.501 [15]. The only differences are:</w:t>
        </w:r>
      </w:ins>
    </w:p>
    <w:p w14:paraId="377F4C79" w14:textId="77777777" w:rsidR="00437874" w:rsidRPr="00FE7A1B" w:rsidRDefault="00437874" w:rsidP="00437874">
      <w:pPr>
        <w:pStyle w:val="B10"/>
        <w:rPr>
          <w:ins w:id="4958" w:author="Thomas Stockhammer (24/11/25)" w:date="2024-11-25T11:36:00Z" w16du:dateUtc="2024-11-25T10:36:00Z"/>
          <w:b/>
          <w:bCs/>
        </w:rPr>
      </w:pPr>
      <w:ins w:id="4959" w:author="Thomas Stockhammer (24/11/25)" w:date="2024-11-25T11:36:00Z" w16du:dateUtc="2024-11-25T10:36:00Z">
        <w:r w:rsidRPr="00FE7A1B">
          <w:rPr>
            <w:b/>
            <w:bCs/>
          </w:rPr>
          <w:t>12a.</w:t>
        </w:r>
        <w:r w:rsidRPr="00FE7A1B">
          <w:rPr>
            <w:b/>
            <w:bCs/>
          </w:rPr>
          <w:tab/>
          <w:t>The Media Player requests and receives Steering Instruction from the Content Steering Server per [111].</w:t>
        </w:r>
      </w:ins>
    </w:p>
    <w:p w14:paraId="29A57D33" w14:textId="77777777" w:rsidR="00437874" w:rsidRPr="00FE7A1B" w:rsidRDefault="00437874" w:rsidP="00437874">
      <w:pPr>
        <w:pStyle w:val="B10"/>
        <w:rPr>
          <w:ins w:id="4960" w:author="Thomas Stockhammer (24/11/25)" w:date="2024-11-25T11:36:00Z" w16du:dateUtc="2024-11-25T10:36:00Z"/>
          <w:b/>
          <w:bCs/>
        </w:rPr>
      </w:pPr>
      <w:ins w:id="4961" w:author="Thomas Stockhammer (24/11/25)" w:date="2024-11-25T11:36:00Z" w16du:dateUtc="2024-11-25T10:36:00Z">
        <w:r w:rsidRPr="00FE7A1B">
          <w:rPr>
            <w:b/>
            <w:bCs/>
          </w:rPr>
          <w:t>12b.</w:t>
        </w:r>
        <w:r w:rsidRPr="00FE7A1B">
          <w:rPr>
            <w:b/>
            <w:bCs/>
          </w:rPr>
          <w:tab/>
          <w:t>The Media Player selects a service location/endpoint using feedback obtained from the Content Steering Server.</w:t>
        </w:r>
      </w:ins>
    </w:p>
    <w:p w14:paraId="4CC0E3B2" w14:textId="77777777" w:rsidR="00437874" w:rsidRPr="00FE7A1B" w:rsidRDefault="00437874" w:rsidP="00437874">
      <w:pPr>
        <w:pStyle w:val="NO"/>
        <w:rPr>
          <w:ins w:id="4962" w:author="Thomas Stockhammer (24/11/25)" w:date="2024-11-25T11:36:00Z" w16du:dateUtc="2024-11-25T10:36:00Z"/>
        </w:rPr>
      </w:pPr>
      <w:ins w:id="4963" w:author="Thomas Stockhammer (24/11/25)" w:date="2024-11-25T11:36:00Z" w16du:dateUtc="2024-11-25T10:36:00Z">
        <w:r w:rsidRPr="00FE7A1B">
          <w:t>NOTE:</w:t>
        </w:r>
        <w:r w:rsidRPr="00FE7A1B">
          <w:tab/>
          <w:t>The Media</w:t>
        </w:r>
        <w:r w:rsidRPr="00FE7A1B" w:rsidDel="003218DF">
          <w:t xml:space="preserve"> </w:t>
        </w:r>
        <w:r w:rsidRPr="00FE7A1B">
          <w:t>Player may establish a separate transport session for each media component (audio, video, etc) and possibly additional transport sessions for other media representations. This detail is omitted from figure 5.19.4.1.2.4-1 for the sake of simplicity.</w:t>
        </w:r>
      </w:ins>
    </w:p>
    <w:p w14:paraId="1EEBF929" w14:textId="77777777" w:rsidR="00437874" w:rsidRPr="00FE7A1B" w:rsidRDefault="00437874" w:rsidP="00437874">
      <w:pPr>
        <w:pStyle w:val="B10"/>
        <w:rPr>
          <w:ins w:id="4964" w:author="Thomas Stockhammer (24/11/25)" w:date="2024-11-25T11:36:00Z" w16du:dateUtc="2024-11-25T10:36:00Z"/>
          <w:b/>
          <w:bCs/>
        </w:rPr>
      </w:pPr>
      <w:ins w:id="4965" w:author="Thomas Stockhammer (24/11/25)" w:date="2024-11-25T11:36:00Z" w16du:dateUtc="2024-11-25T10:36:00Z">
        <w:r w:rsidRPr="00FE7A1B">
          <w:rPr>
            <w:b/>
            <w:bCs/>
          </w:rPr>
          <w:t>15bis.</w:t>
        </w:r>
        <w:r w:rsidRPr="00FE7A1B">
          <w:rPr>
            <w:b/>
            <w:bCs/>
          </w:rPr>
          <w:tab/>
          <w:t>The source location/endpoint for requesting initialisation segments is different depending on the Media Player’s service location selection in step 12a.</w:t>
        </w:r>
      </w:ins>
    </w:p>
    <w:p w14:paraId="5DC25709" w14:textId="77777777" w:rsidR="00437874" w:rsidRPr="00FE7A1B" w:rsidRDefault="00437874" w:rsidP="00437874">
      <w:pPr>
        <w:pStyle w:val="B10"/>
        <w:rPr>
          <w:ins w:id="4966" w:author="Thomas Stockhammer (24/11/25)" w:date="2024-11-25T11:36:00Z" w16du:dateUtc="2024-11-25T10:36:00Z"/>
          <w:b/>
          <w:bCs/>
        </w:rPr>
      </w:pPr>
      <w:ins w:id="4967" w:author="Thomas Stockhammer (24/11/25)" w:date="2024-11-25T11:36:00Z" w16du:dateUtc="2024-11-25T10:36:00Z">
        <w:r w:rsidRPr="00FE7A1B">
          <w:rPr>
            <w:b/>
            <w:bCs/>
          </w:rPr>
          <w:t>16bis.The source location/endpoint responding to initialisation segment requests is different depending on the Media Player’s service location selection in step 12a.</w:t>
        </w:r>
      </w:ins>
    </w:p>
    <w:p w14:paraId="0391D681" w14:textId="77777777" w:rsidR="00437874" w:rsidRPr="00FE7A1B" w:rsidRDefault="00437874" w:rsidP="00437874">
      <w:pPr>
        <w:pStyle w:val="B10"/>
        <w:rPr>
          <w:ins w:id="4968" w:author="Thomas Stockhammer (24/11/25)" w:date="2024-11-25T11:36:00Z" w16du:dateUtc="2024-11-25T10:36:00Z"/>
          <w:b/>
          <w:bCs/>
        </w:rPr>
      </w:pPr>
      <w:ins w:id="4969" w:author="Thomas Stockhammer (24/11/25)" w:date="2024-11-25T11:36:00Z" w16du:dateUtc="2024-11-25T10:36:00Z">
        <w:r w:rsidRPr="00FE7A1B">
          <w:rPr>
            <w:b/>
            <w:bCs/>
          </w:rPr>
          <w:t>16a.</w:t>
        </w:r>
        <w:r w:rsidRPr="00FE7A1B">
          <w:rPr>
            <w:b/>
            <w:bCs/>
          </w:rPr>
          <w:tab/>
          <w:t>The Media Player requests and receives Steering Instruction from the Content Steering Server per [111].</w:t>
        </w:r>
      </w:ins>
    </w:p>
    <w:p w14:paraId="0CDECB5D" w14:textId="77777777" w:rsidR="00437874" w:rsidRPr="00FE7A1B" w:rsidRDefault="00437874" w:rsidP="00437874">
      <w:pPr>
        <w:pStyle w:val="B10"/>
        <w:rPr>
          <w:ins w:id="4970" w:author="Thomas Stockhammer (24/11/25)" w:date="2024-11-25T11:36:00Z" w16du:dateUtc="2024-11-25T10:36:00Z"/>
          <w:b/>
          <w:bCs/>
        </w:rPr>
      </w:pPr>
      <w:ins w:id="4971" w:author="Thomas Stockhammer (24/11/25)" w:date="2024-11-25T11:36:00Z" w16du:dateUtc="2024-11-25T10:36:00Z">
        <w:r w:rsidRPr="00FE7A1B">
          <w:rPr>
            <w:b/>
            <w:bCs/>
          </w:rPr>
          <w:t>16b.</w:t>
        </w:r>
        <w:r w:rsidRPr="00FE7A1B">
          <w:rPr>
            <w:b/>
            <w:bCs/>
          </w:rPr>
          <w:tab/>
          <w:t>The Media Player selects a service location/endpoint using feedback obtained from the Content Steering Server.</w:t>
        </w:r>
      </w:ins>
    </w:p>
    <w:p w14:paraId="5A2C609C" w14:textId="77777777" w:rsidR="00437874" w:rsidRPr="00FE7A1B" w:rsidRDefault="00437874" w:rsidP="00437874">
      <w:pPr>
        <w:pStyle w:val="B10"/>
        <w:rPr>
          <w:ins w:id="4972" w:author="Thomas Stockhammer (24/11/25)" w:date="2024-11-25T11:36:00Z" w16du:dateUtc="2024-11-25T10:36:00Z"/>
          <w:b/>
          <w:bCs/>
        </w:rPr>
      </w:pPr>
      <w:ins w:id="4973" w:author="Thomas Stockhammer (24/11/25)" w:date="2024-11-25T11:36:00Z" w16du:dateUtc="2024-11-25T10:36:00Z">
        <w:r w:rsidRPr="00FE7A1B">
          <w:rPr>
            <w:b/>
            <w:bCs/>
          </w:rPr>
          <w:t>16c.</w:t>
        </w:r>
        <w:r w:rsidRPr="00FE7A1B">
          <w:rPr>
            <w:b/>
            <w:bCs/>
          </w:rPr>
          <w:tab/>
          <w:t>If a transport session with the service location/endpoint selected in step 16b does not already exist, the Media</w:t>
        </w:r>
        <w:r w:rsidRPr="00FE7A1B" w:rsidDel="003218DF">
          <w:rPr>
            <w:b/>
            <w:bCs/>
          </w:rPr>
          <w:t xml:space="preserve"> </w:t>
        </w:r>
        <w:r w:rsidRPr="00FE7A1B">
          <w:rPr>
            <w:b/>
            <w:bCs/>
          </w:rPr>
          <w:t>Player establishes one.</w:t>
        </w:r>
      </w:ins>
    </w:p>
    <w:p w14:paraId="738338DB" w14:textId="77777777" w:rsidR="00437874" w:rsidRPr="00FE7A1B" w:rsidRDefault="00437874" w:rsidP="00437874">
      <w:pPr>
        <w:pStyle w:val="B10"/>
        <w:rPr>
          <w:ins w:id="4974" w:author="Thomas Stockhammer (24/11/25)" w:date="2024-11-25T11:36:00Z" w16du:dateUtc="2024-11-25T10:36:00Z"/>
          <w:b/>
          <w:bCs/>
        </w:rPr>
      </w:pPr>
      <w:ins w:id="4975" w:author="Thomas Stockhammer (24/11/25)" w:date="2024-11-25T11:36:00Z" w16du:dateUtc="2024-11-25T10:36:00Z">
        <w:r w:rsidRPr="00FE7A1B">
          <w:rPr>
            <w:b/>
            <w:bCs/>
          </w:rPr>
          <w:t>16d.</w:t>
        </w:r>
        <w:r w:rsidRPr="00FE7A1B">
          <w:rPr>
            <w:b/>
            <w:bCs/>
          </w:rPr>
          <w:tab/>
          <w:t>The Media Player notifies the Media Session Handler of any updates to the transport session parameters.</w:t>
        </w:r>
      </w:ins>
    </w:p>
    <w:p w14:paraId="0C2910E3" w14:textId="77777777" w:rsidR="00437874" w:rsidRPr="00FE7A1B" w:rsidRDefault="00437874" w:rsidP="00437874">
      <w:pPr>
        <w:pStyle w:val="B10"/>
        <w:rPr>
          <w:ins w:id="4976" w:author="Thomas Stockhammer (24/11/25)" w:date="2024-11-25T11:36:00Z" w16du:dateUtc="2024-11-25T10:36:00Z"/>
          <w:b/>
          <w:bCs/>
        </w:rPr>
      </w:pPr>
      <w:ins w:id="4977" w:author="Thomas Stockhammer (24/11/25)" w:date="2024-11-25T11:36:00Z" w16du:dateUtc="2024-11-25T10:36:00Z">
        <w:r w:rsidRPr="00FE7A1B">
          <w:rPr>
            <w:b/>
            <w:bCs/>
          </w:rPr>
          <w:t>16c-bis.</w:t>
        </w:r>
        <w:r w:rsidRPr="00FE7A1B">
          <w:rPr>
            <w:b/>
            <w:bCs/>
          </w:rPr>
          <w:tab/>
          <w:t>As step 16c except that the source location/endpoint is different depending on the Media Player’s service location selection in step 18a.</w:t>
        </w:r>
      </w:ins>
    </w:p>
    <w:p w14:paraId="1E799A86" w14:textId="77777777" w:rsidR="00437874" w:rsidRPr="00FE7A1B" w:rsidRDefault="00437874" w:rsidP="00437874">
      <w:pPr>
        <w:pStyle w:val="B10"/>
        <w:rPr>
          <w:ins w:id="4978" w:author="Thomas Stockhammer (24/11/25)" w:date="2024-11-25T11:36:00Z" w16du:dateUtc="2024-11-25T10:36:00Z"/>
          <w:b/>
          <w:bCs/>
        </w:rPr>
      </w:pPr>
      <w:ins w:id="4979" w:author="Thomas Stockhammer (24/11/25)" w:date="2024-11-25T11:36:00Z" w16du:dateUtc="2024-11-25T10:36:00Z">
        <w:r w:rsidRPr="00FE7A1B">
          <w:rPr>
            <w:b/>
            <w:bCs/>
          </w:rPr>
          <w:t>16d-bis.</w:t>
        </w:r>
        <w:r w:rsidRPr="00FE7A1B">
          <w:rPr>
            <w:b/>
            <w:bCs/>
          </w:rPr>
          <w:tab/>
          <w:t>As step 16d except that the source location/endpoint is different depending on the Media Player’s service location selection in step 18a.</w:t>
        </w:r>
      </w:ins>
    </w:p>
    <w:p w14:paraId="3A29DA27" w14:textId="77777777" w:rsidR="00437874" w:rsidRPr="00FE7A1B" w:rsidRDefault="00437874" w:rsidP="00437874">
      <w:pPr>
        <w:pStyle w:val="Heading6"/>
        <w:rPr>
          <w:ins w:id="4980" w:author="Thomas Stockhammer (24/11/25)" w:date="2024-11-25T11:36:00Z" w16du:dateUtc="2024-11-25T10:36:00Z"/>
        </w:rPr>
      </w:pPr>
      <w:ins w:id="4981" w:author="Thomas Stockhammer (24/11/25)" w:date="2024-11-25T11:36:00Z" w16du:dateUtc="2024-11-25T10:36:00Z">
        <w:r w:rsidRPr="00FE7A1B">
          <w:t>5.19.4.1.2.5</w:t>
        </w:r>
        <w:r w:rsidRPr="00FE7A1B">
          <w:tab/>
          <w:t>SAND4M multi-source delivery</w:t>
        </w:r>
      </w:ins>
    </w:p>
    <w:p w14:paraId="72A2CAFA" w14:textId="77777777" w:rsidR="00437874" w:rsidRPr="00FE7A1B" w:rsidRDefault="00437874" w:rsidP="00437874">
      <w:pPr>
        <w:rPr>
          <w:ins w:id="4982" w:author="Thomas Stockhammer (24/11/25)" w:date="2024-11-25T11:36:00Z" w16du:dateUtc="2024-11-25T10:36:00Z"/>
        </w:rPr>
      </w:pPr>
      <w:ins w:id="4983" w:author="Thomas Stockhammer (24/11/25)" w:date="2024-11-25T11:36:00Z" w16du:dateUtc="2024-11-25T10:36:00Z">
        <w:r w:rsidRPr="00FE7A1B">
          <w:t>High-level call flows describing how SAND4M can be used to enable multi-source delivery are left for further study.</w:t>
        </w:r>
      </w:ins>
    </w:p>
    <w:p w14:paraId="6A51DD97" w14:textId="77777777" w:rsidR="00437874" w:rsidRPr="00FE7A1B" w:rsidRDefault="00437874" w:rsidP="00437874">
      <w:pPr>
        <w:pStyle w:val="Heading6"/>
        <w:rPr>
          <w:ins w:id="4984" w:author="Thomas Stockhammer (24/11/25)" w:date="2024-11-25T11:36:00Z" w16du:dateUtc="2024-11-25T10:36:00Z"/>
        </w:rPr>
      </w:pPr>
      <w:ins w:id="4985" w:author="Thomas Stockhammer (24/11/25)" w:date="2024-11-25T11:36:00Z" w16du:dateUtc="2024-11-25T10:36:00Z">
        <w:r w:rsidRPr="00FE7A1B">
          <w:t>5.19.4.1.2.6</w:t>
        </w:r>
        <w:r w:rsidRPr="00FE7A1B">
          <w:tab/>
          <w:t>CMMF-based multi-source delivery</w:t>
        </w:r>
      </w:ins>
    </w:p>
    <w:p w14:paraId="61AEE4F6" w14:textId="77777777" w:rsidR="00437874" w:rsidRPr="00FE7A1B" w:rsidRDefault="00437874" w:rsidP="00437874">
      <w:pPr>
        <w:keepNext/>
        <w:keepLines/>
        <w:rPr>
          <w:ins w:id="4986" w:author="Thomas Stockhammer (24/11/25)" w:date="2024-11-25T11:36:00Z" w16du:dateUtc="2024-11-25T10:36:00Z"/>
          <w:rStyle w:val="normaltextrun"/>
          <w:rFonts w:eastAsiaTheme="majorEastAsia" w:cs="Arial"/>
        </w:rPr>
      </w:pPr>
      <w:ins w:id="4987"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0D929BEB" w14:textId="77777777" w:rsidR="00437874" w:rsidRPr="00FE7A1B" w:rsidRDefault="00437874" w:rsidP="00437874">
      <w:pPr>
        <w:pStyle w:val="B10"/>
        <w:rPr>
          <w:ins w:id="4988" w:author="Thomas Stockhammer (24/11/25)" w:date="2024-11-25T11:36:00Z" w16du:dateUtc="2024-11-25T10:36:00Z"/>
        </w:rPr>
      </w:pPr>
      <w:ins w:id="4989" w:author="Thomas Stockhammer (24/11/25)" w:date="2024-11-25T11:36:00Z" w16du:dateUtc="2024-11-25T10:36:00Z">
        <w:r w:rsidRPr="00FE7A1B">
          <w:t>1.</w:t>
        </w:r>
        <w:r w:rsidRPr="00FE7A1B">
          <w:tab/>
          <w:t>CMMF-encoded media objects, and possibly original source media (e.g., MPEG-DASH or HLS media segments), are striped across multiple uniquely addressable service endpoints/locations, which may include 5GMSd AS Content Distributions as well as third-party CDNs. Each service endpoint/location containing the same CMMF-encoded media object (or stripe) of the media (i.e., the CMMF-encoded media object is replicated across multiple service endpoints/locations, which may be 5GMSd AS instances) is considered a single CMMF endpoint. Within the architecture shown in figure 5.19.3.1.1-1, the 5GMSd Application Provider makes the CMMF-encoded media objects, and possibly original source media (e.g., MPEG-DASH or HLS media segments), available at reference point M2d as well as to third-party CDNs.</w:t>
        </w:r>
      </w:ins>
    </w:p>
    <w:p w14:paraId="4C744516" w14:textId="77777777" w:rsidR="00437874" w:rsidRPr="00FE7A1B" w:rsidRDefault="00437874" w:rsidP="00437874">
      <w:pPr>
        <w:pStyle w:val="B10"/>
        <w:rPr>
          <w:ins w:id="4990" w:author="Thomas Stockhammer (24/11/25)" w:date="2024-11-25T11:36:00Z" w16du:dateUtc="2024-11-25T10:36:00Z"/>
        </w:rPr>
      </w:pPr>
      <w:ins w:id="4991" w:author="Thomas Stockhammer (24/11/25)" w:date="2024-11-25T11:36:00Z" w16du:dateUtc="2024-11-25T10:36:00Z">
        <w:r w:rsidRPr="00FE7A1B">
          <w:t>2.</w:t>
        </w:r>
        <w:r w:rsidRPr="00FE7A1B">
          <w:tab/>
          <w:t>Upon initialization, the 5GMSd-Aware Application obtains relevant Service Access Information from the 5GMSd Application Provider at reference point M8d. At a minimum, this includes details concerning the location of each service endpoint/location (CMMF endpoint) from which a stripe of CMMF-encoded and possibly original media (e.g., MPEG-DASH or HLS media segments) may be obtained, as well as appropriate signalling to indicate whether the media at each location is CMMF-encoded.</w:t>
        </w:r>
      </w:ins>
    </w:p>
    <w:p w14:paraId="238B381B" w14:textId="77777777" w:rsidR="00437874" w:rsidRPr="00FE7A1B" w:rsidRDefault="00437874" w:rsidP="00437874">
      <w:pPr>
        <w:pStyle w:val="B10"/>
        <w:rPr>
          <w:ins w:id="4992" w:author="Thomas Stockhammer (24/11/25)" w:date="2024-11-25T11:36:00Z" w16du:dateUtc="2024-11-25T10:36:00Z"/>
        </w:rPr>
      </w:pPr>
      <w:ins w:id="4993"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service endpoint/location (CMMF endpoint) simultaneously via reference point CMMF</w:t>
        </w:r>
        <w:r w:rsidRPr="00FE7A1B">
          <w:noBreakHyphen/>
          <w:t>1 (client architecture #1) or M4d (client architecture #2), terminating downloads early upon obtaining enough of the CMMF-encoded objects to recover the source media (e.g., MPEG</w:t>
        </w:r>
        <w:r w:rsidRPr="00FE7A1B">
          <w:noBreakHyphen/>
          <w:t>DASH or HLS media segment). Successfully decoded source media is presented by the Media Player.</w:t>
        </w:r>
      </w:ins>
    </w:p>
    <w:p w14:paraId="2EF438DB" w14:textId="77777777" w:rsidR="00437874" w:rsidRPr="00FE7A1B" w:rsidRDefault="00437874" w:rsidP="00437874">
      <w:pPr>
        <w:keepNext/>
        <w:rPr>
          <w:ins w:id="4994" w:author="Thomas Stockhammer (24/11/25)" w:date="2024-11-25T11:36:00Z" w16du:dateUtc="2024-11-25T10:36:00Z"/>
        </w:rPr>
      </w:pPr>
      <w:ins w:id="4995" w:author="Thomas Stockhammer (24/11/25)" w:date="2024-11-25T11:36:00Z" w16du:dateUtc="2024-11-25T10:36:00Z">
        <w:r w:rsidRPr="00FE7A1B">
          <w:t>The procedure depicted below illustrates how CMMF can supplement downlink media delivery using MPEG-DASH as defined in clause 5.2.3 of TS 26.501 [15]. The following assumptions apply:</w:t>
        </w:r>
      </w:ins>
    </w:p>
    <w:p w14:paraId="6A35E340" w14:textId="77777777" w:rsidR="00437874" w:rsidRPr="00FE7A1B" w:rsidRDefault="00437874" w:rsidP="00437874">
      <w:pPr>
        <w:pStyle w:val="B10"/>
        <w:rPr>
          <w:ins w:id="4996" w:author="Thomas Stockhammer (24/11/25)" w:date="2024-11-25T11:36:00Z" w16du:dateUtc="2024-11-25T10:36:00Z"/>
        </w:rPr>
      </w:pPr>
      <w:ins w:id="4997" w:author="Thomas Stockhammer (24/11/25)" w:date="2024-11-25T11:36:00Z" w16du:dateUtc="2024-11-25T10:36:00Z">
        <w:r w:rsidRPr="00FE7A1B">
          <w:t>-</w:t>
        </w:r>
        <w:r w:rsidRPr="00FE7A1B">
          <w:tab/>
          <w:t>The 5GMSd Application Provider prepares source media for distribution using CMMF and ensures that each service endpoint/location (CMMF endpoint) is provisioned with a uniquely encoded representation (or stripe) of all media.</w:t>
        </w:r>
      </w:ins>
    </w:p>
    <w:p w14:paraId="305C0935" w14:textId="77777777" w:rsidR="00437874" w:rsidRPr="00FE7A1B" w:rsidRDefault="00437874" w:rsidP="00437874">
      <w:pPr>
        <w:pStyle w:val="B10"/>
        <w:rPr>
          <w:ins w:id="4998" w:author="Thomas Stockhammer (24/11/25)" w:date="2024-11-25T11:36:00Z" w16du:dateUtc="2024-11-25T10:36:00Z"/>
        </w:rPr>
      </w:pPr>
      <w:ins w:id="4999" w:author="Thomas Stockhammer (24/11/25)" w:date="2024-11-25T11:36:00Z" w16du:dateUtc="2024-11-25T10:36:00Z">
        <w:r w:rsidRPr="00FE7A1B">
          <w:t>-</w:t>
        </w:r>
        <w:r w:rsidRPr="00FE7A1B">
          <w:tab/>
          <w:t>CMMF-encoded content hosted is treated within the 5GMS System as any other non-CMMF-encoded content is treated (i.e., hosting CMMF-encoded content within the 5GMS System is transparent to the 5GMS Content Hosting function).</w:t>
        </w:r>
      </w:ins>
    </w:p>
    <w:p w14:paraId="55DA12DD" w14:textId="77777777" w:rsidR="00437874" w:rsidRPr="00FE7A1B" w:rsidRDefault="00437874" w:rsidP="00437874">
      <w:pPr>
        <w:pStyle w:val="B10"/>
        <w:rPr>
          <w:ins w:id="5000" w:author="Thomas Stockhammer (24/11/25)" w:date="2024-11-25T11:36:00Z" w16du:dateUtc="2024-11-25T10:36:00Z"/>
        </w:rPr>
      </w:pPr>
      <w:ins w:id="5001" w:author="Thomas Stockhammer (24/11/25)" w:date="2024-11-25T11:36:00Z" w16du:dateUtc="2024-11-25T10:36:00Z">
        <w:r w:rsidRPr="00FE7A1B">
          <w:t>-</w:t>
        </w:r>
        <w:r w:rsidRPr="00FE7A1B">
          <w:tab/>
          <w:t>The 5GMSd Client is provisioned with the functionality to access and download from multiple CMMF endpoint in parallel. This includes the functionality to efficiently download partial CMMF objects and jointly decode these partially received CMMF objects to recover the original source media requested by the Media Player.</w:t>
        </w:r>
      </w:ins>
    </w:p>
    <w:p w14:paraId="2A12959B" w14:textId="77777777" w:rsidR="00437874" w:rsidRPr="00FE7A1B" w:rsidRDefault="00437874" w:rsidP="00437874">
      <w:pPr>
        <w:rPr>
          <w:ins w:id="5002" w:author="Thomas Stockhammer (24/11/25)" w:date="2024-11-25T11:36:00Z" w16du:dateUtc="2024-11-25T10:36:00Z"/>
        </w:rPr>
      </w:pPr>
      <w:ins w:id="5003" w:author="Thomas Stockhammer (24/11/25)" w:date="2024-11-25T11:36:00Z" w16du:dateUtc="2024-11-25T10:36:00Z">
        <w:r w:rsidRPr="00FE7A1B">
          <w:t xml:space="preserve">Differences from the baseline procedure in clause 5.2.1 of TS 26.501 [15] are highlighted in </w:t>
        </w:r>
        <w:r w:rsidRPr="00FE7A1B">
          <w:rPr>
            <w:b/>
            <w:bCs/>
          </w:rPr>
          <w:t>boldface</w:t>
        </w:r>
        <w:r w:rsidRPr="00FE7A1B">
          <w:t>.</w:t>
        </w:r>
      </w:ins>
    </w:p>
    <w:p w14:paraId="260235AD" w14:textId="77777777" w:rsidR="00437874" w:rsidRPr="00FE7A1B" w:rsidRDefault="00437874" w:rsidP="00437874">
      <w:pPr>
        <w:pStyle w:val="NO"/>
        <w:rPr>
          <w:ins w:id="5004" w:author="Thomas Stockhammer (24/11/25)" w:date="2024-11-25T11:36:00Z" w16du:dateUtc="2024-11-25T10:36:00Z"/>
        </w:rPr>
      </w:pPr>
      <w:ins w:id="5005" w:author="Thomas Stockhammer (24/11/25)" w:date="2024-11-25T11:36:00Z" w16du:dateUtc="2024-11-25T10:36:00Z">
        <w:r w:rsidRPr="00FE7A1B">
          <w:t>NOTE 1:</w:t>
        </w:r>
        <w:r w:rsidRPr="00FE7A1B">
          <w:tab/>
          <w:t>Variations to the procedure below are possible for signalling necessary CMMF configuration information to the 5GMSd Client. For example, the 5GMSd Application Provider may provide an Online Service Location/Endpoint Management endpoint for the purpose of communicating this information at reference point M4d.</w:t>
        </w:r>
      </w:ins>
    </w:p>
    <w:p w14:paraId="3DD1E392" w14:textId="77777777" w:rsidR="00437874" w:rsidRPr="00FE7A1B" w:rsidRDefault="00437874" w:rsidP="00437874">
      <w:pPr>
        <w:pStyle w:val="NO"/>
        <w:rPr>
          <w:ins w:id="5006" w:author="Thomas Stockhammer (24/11/25)" w:date="2024-11-25T11:36:00Z" w16du:dateUtc="2024-11-25T10:36:00Z"/>
        </w:rPr>
      </w:pPr>
      <w:ins w:id="5007" w:author="Thomas Stockhammer (24/11/25)" w:date="2024-11-25T11:36:00Z" w16du:dateUtc="2024-11-25T10:36:00Z">
        <w:r w:rsidRPr="00FE7A1B">
          <w:t>NOTE 2:</w:t>
        </w:r>
        <w:r w:rsidRPr="00FE7A1B">
          <w:tab/>
          <w:t>The indicated modifications to the baseline procedure can also be extended to the other procedures contained within clause 5.2 of TS 26.501 [15].</w:t>
        </w:r>
      </w:ins>
    </w:p>
    <w:p w14:paraId="38143AF2" w14:textId="77777777" w:rsidR="00437874" w:rsidRPr="00FE7A1B" w:rsidRDefault="00437874" w:rsidP="00437874">
      <w:pPr>
        <w:keepNext/>
        <w:rPr>
          <w:ins w:id="5008" w:author="Thomas Stockhammer (24/11/25)" w:date="2024-11-25T11:36:00Z" w16du:dateUtc="2024-11-25T10:36:00Z"/>
        </w:rPr>
      </w:pPr>
      <w:ins w:id="5009" w:author="Thomas Stockhammer (24/11/25)" w:date="2024-11-25T11:36:00Z" w16du:dateUtc="2024-11-25T10:36:00Z">
        <w:r w:rsidRPr="00FE7A1B">
          <w:rPr>
            <w:noProof/>
          </w:rPr>
          <w:drawing>
            <wp:inline distT="0" distB="0" distL="0" distR="0" wp14:anchorId="3AC5E5D0" wp14:editId="550E2F48">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102"/>
                      <a:stretch>
                        <a:fillRect/>
                      </a:stretch>
                    </pic:blipFill>
                    <pic:spPr>
                      <a:xfrm>
                        <a:off x="0" y="0"/>
                        <a:ext cx="6115252" cy="8340086"/>
                      </a:xfrm>
                      <a:prstGeom prst="rect">
                        <a:avLst/>
                      </a:prstGeom>
                    </pic:spPr>
                  </pic:pic>
                </a:graphicData>
              </a:graphic>
            </wp:inline>
          </w:drawing>
        </w:r>
      </w:ins>
    </w:p>
    <w:p w14:paraId="7B2626C2" w14:textId="77777777" w:rsidR="00437874" w:rsidRPr="00FE7A1B" w:rsidRDefault="00437874" w:rsidP="00437874">
      <w:pPr>
        <w:pStyle w:val="Caption"/>
        <w:jc w:val="center"/>
        <w:rPr>
          <w:ins w:id="5010" w:author="Thomas Stockhammer (24/11/25)" w:date="2024-11-25T11:36:00Z" w16du:dateUtc="2024-11-25T10:36:00Z"/>
          <w:rFonts w:ascii="Arial" w:hAnsi="Arial" w:cs="Arial"/>
        </w:rPr>
      </w:pPr>
      <w:ins w:id="5011" w:author="Thomas Stockhammer (24/11/25)" w:date="2024-11-25T11:36:00Z" w16du:dateUtc="2024-11-25T10:36:00Z">
        <w:r w:rsidRPr="00FE7A1B">
          <w:rPr>
            <w:rFonts w:ascii="Arial" w:hAnsi="Arial" w:cs="Arial"/>
          </w:rPr>
          <w:t>Figure 5.19.4.1.2.6: High-level procedure for DASH content using CMMF delivery</w:t>
        </w:r>
      </w:ins>
    </w:p>
    <w:p w14:paraId="01A9E04F" w14:textId="77777777" w:rsidR="00437874" w:rsidRPr="00FE7A1B" w:rsidRDefault="00437874" w:rsidP="00437874">
      <w:pPr>
        <w:keepNext/>
        <w:rPr>
          <w:ins w:id="5012" w:author="Thomas Stockhammer (24/11/25)" w:date="2024-11-25T11:36:00Z" w16du:dateUtc="2024-11-25T10:36:00Z"/>
        </w:rPr>
      </w:pPr>
      <w:ins w:id="5013" w:author="Thomas Stockhammer (24/11/25)" w:date="2024-11-25T11:36:00Z" w16du:dateUtc="2024-11-25T10:36:00Z">
        <w:r w:rsidRPr="00FE7A1B">
          <w:t>The steps for this procedure are largely the same as that shown in clause 5.2.3 of TS 26.501 [15]. The only differences are:</w:t>
        </w:r>
      </w:ins>
    </w:p>
    <w:p w14:paraId="6D0EE5AD" w14:textId="77777777" w:rsidR="00437874" w:rsidRPr="00FE7A1B" w:rsidRDefault="00437874" w:rsidP="00437874">
      <w:pPr>
        <w:pStyle w:val="B10"/>
        <w:rPr>
          <w:ins w:id="5014" w:author="Thomas Stockhammer (24/11/25)" w:date="2024-11-25T11:36:00Z" w16du:dateUtc="2024-11-25T10:36:00Z"/>
          <w:b/>
          <w:bCs/>
        </w:rPr>
      </w:pPr>
      <w:ins w:id="5015" w:author="Thomas Stockhammer (24/11/25)" w:date="2024-11-25T11:36:00Z" w16du:dateUtc="2024-11-25T10:36:00Z">
        <w:r w:rsidRPr="00FE7A1B">
          <w:t>1.</w:t>
        </w:r>
        <w:r w:rsidRPr="00FE7A1B">
          <w:tab/>
          <w:t xml:space="preserve">The 5GMSd-Aware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 </w:t>
        </w:r>
        <w:r w:rsidRPr="00FE7A1B">
          <w:rPr>
            <w:b/>
            <w:bCs/>
          </w:rPr>
          <w:t>The Service Access Information includes relevant CMMF Client configuration information. This CMMF client configuration information may consist of URLs to each CMMF endpoint, a CMMF URL template allowing for translation of the URLs provided in content manifests (e.g., MPD) into URLs that can be used to access CMMF-encoded media within the 5GMS System, etc.</w:t>
        </w:r>
      </w:ins>
    </w:p>
    <w:p w14:paraId="6F8E19C7" w14:textId="77777777" w:rsidR="00437874" w:rsidRPr="00FE7A1B" w:rsidRDefault="00437874" w:rsidP="00437874">
      <w:pPr>
        <w:pStyle w:val="B10"/>
        <w:rPr>
          <w:ins w:id="5016" w:author="Thomas Stockhammer (24/11/25)" w:date="2024-11-25T11:36:00Z" w16du:dateUtc="2024-11-25T10:36:00Z"/>
          <w:b/>
          <w:bCs/>
        </w:rPr>
      </w:pPr>
      <w:ins w:id="5017" w:author="Thomas Stockhammer (24/11/25)" w:date="2024-11-25T11:36:00Z" w16du:dateUtc="2024-11-25T10:36:00Z">
        <w:r w:rsidRPr="00FE7A1B">
          <w:rPr>
            <w:b/>
            <w:bCs/>
          </w:rPr>
          <w:t>1a.</w:t>
        </w:r>
        <w:r w:rsidRPr="00FE7A1B">
          <w:rPr>
            <w:b/>
            <w:bCs/>
          </w:rPr>
          <w:tab/>
          <w:t>The 5GMSd-Aware Application uses the CMMF client configuration information to set up and configure the CMMF object and decode functions within the CMMF Client or CMMF-Enabled Media Player.</w:t>
        </w:r>
      </w:ins>
    </w:p>
    <w:p w14:paraId="397FDD4E" w14:textId="77777777" w:rsidR="00437874" w:rsidRPr="00FE7A1B" w:rsidRDefault="00437874" w:rsidP="00437874">
      <w:pPr>
        <w:pStyle w:val="B10"/>
        <w:rPr>
          <w:ins w:id="5018" w:author="Thomas Stockhammer (24/11/25)" w:date="2024-11-25T11:36:00Z" w16du:dateUtc="2024-11-25T10:36:00Z"/>
        </w:rPr>
      </w:pPr>
      <w:ins w:id="5019" w:author="Thomas Stockhammer (24/11/25)" w:date="2024-11-25T11:36:00Z" w16du:dateUtc="2024-11-25T10:36:00Z">
        <w:r w:rsidRPr="00FE7A1B">
          <w:t>9.</w:t>
        </w:r>
        <w:r w:rsidRPr="00FE7A1B">
          <w:tab/>
          <w:t>The Media</w:t>
        </w:r>
        <w:r w:rsidRPr="00FE7A1B" w:rsidDel="003218DF">
          <w:t xml:space="preserve"> </w:t>
        </w:r>
        <w:r w:rsidRPr="00FE7A1B">
          <w:t xml:space="preserve">Player processes the MPD. </w:t>
        </w:r>
        <w:r w:rsidRPr="00FE7A1B">
          <w:rPr>
            <w:b/>
            <w:bCs/>
          </w:rPr>
          <w:t>Based on the information contained within the MPD as well as the relevant CMMF client configuration Information contained in the Service Access Information, the CMMF Client or CMMF-enabled Media Player determines, for example, the number of transport sessions needed for media acquisition, complete URLs to CMMF-encoded media, etc.</w:t>
        </w:r>
        <w:r w:rsidRPr="00FE7A1B">
          <w:t xml:space="preserve"> The Media Player should use the MPD information to initialize the media pipelines for each media stream. The MPD should also contain information to initialize the DRM client, when DRM is used.</w:t>
        </w:r>
      </w:ins>
    </w:p>
    <w:p w14:paraId="7959D678" w14:textId="77777777" w:rsidR="00437874" w:rsidRPr="00FE7A1B" w:rsidRDefault="00437874" w:rsidP="00437874">
      <w:pPr>
        <w:pStyle w:val="NO"/>
        <w:ind w:hanging="775"/>
        <w:rPr>
          <w:ins w:id="5020" w:author="Thomas Stockhammer (24/11/25)" w:date="2024-11-25T11:36:00Z" w16du:dateUtc="2024-11-25T10:36:00Z"/>
        </w:rPr>
      </w:pPr>
      <w:ins w:id="5021" w:author="Thomas Stockhammer (24/11/25)" w:date="2024-11-25T11:36:00Z" w16du:dateUtc="2024-11-25T10:36:00Z">
        <w:r w:rsidRPr="00FE7A1B">
          <w:t>NOTE:</w:t>
        </w:r>
        <w:r w:rsidRPr="00FE7A1B">
          <w:tab/>
          <w:t>CMMF does not impede the use of DRM as long as DRM is applied to the original source media prior to creation of CMMF-encoded objects of that media.</w:t>
        </w:r>
      </w:ins>
    </w:p>
    <w:p w14:paraId="0685B155" w14:textId="77777777" w:rsidR="00437874" w:rsidRPr="00FE7A1B" w:rsidRDefault="00437874" w:rsidP="00437874">
      <w:pPr>
        <w:ind w:left="720" w:hanging="360"/>
        <w:rPr>
          <w:ins w:id="5022" w:author="Thomas Stockhammer (24/11/25)" w:date="2024-11-25T11:36:00Z" w16du:dateUtc="2024-11-25T10:36:00Z"/>
          <w:b/>
          <w:bCs/>
        </w:rPr>
      </w:pPr>
      <w:ins w:id="5023" w:author="Thomas Stockhammer (24/11/25)" w:date="2024-11-25T11:36:00Z" w16du:dateUtc="2024-11-25T10:36:00Z">
        <w:r w:rsidRPr="00FE7A1B">
          <w:t>14.</w:t>
        </w:r>
        <w:r w:rsidRPr="00FE7A1B">
          <w:tab/>
          <w:t>The Media</w:t>
        </w:r>
        <w:r w:rsidRPr="00FE7A1B" w:rsidDel="003218DF">
          <w:t xml:space="preserve"> </w:t>
        </w:r>
        <w:r w:rsidRPr="00FE7A1B">
          <w:t xml:space="preserve">Player establishes the necessary transport sessions for the </w:t>
        </w:r>
        <w:r w:rsidRPr="00FE7A1B">
          <w:rPr>
            <w:b/>
            <w:bCs/>
          </w:rPr>
          <w:t>CMMF-encoded</w:t>
        </w:r>
        <w:r w:rsidRPr="00FE7A1B">
          <w:t xml:space="preserve"> content. For example, the </w:t>
        </w:r>
        <w:r w:rsidRPr="00FE7A1B">
          <w:rPr>
            <w:b/>
            <w:bCs/>
          </w:rPr>
          <w:t>CMMF Client or CMMF-enabled</w:t>
        </w:r>
        <w:r w:rsidRPr="00FE7A1B">
          <w:t xml:space="preserve"> Media Player may establish one transport session for each media component (audio, video, etc) and possibly additional transport sessions for other media representations </w:t>
        </w:r>
        <w:r w:rsidRPr="00FE7A1B">
          <w:rPr>
            <w:b/>
            <w:bCs/>
          </w:rPr>
          <w:t>to each CMMF endpoint communicated by the CMMF client configuration information.</w:t>
        </w:r>
      </w:ins>
    </w:p>
    <w:p w14:paraId="51F0C78B" w14:textId="77777777" w:rsidR="00437874" w:rsidRPr="00FE7A1B" w:rsidRDefault="00437874" w:rsidP="00437874">
      <w:pPr>
        <w:ind w:left="720" w:hanging="360"/>
        <w:rPr>
          <w:ins w:id="5024" w:author="Thomas Stockhammer (24/11/25)" w:date="2024-11-25T11:36:00Z" w16du:dateUtc="2024-11-25T10:36:00Z"/>
        </w:rPr>
      </w:pPr>
      <w:ins w:id="5025" w:author="Thomas Stockhammer (24/11/25)" w:date="2024-11-25T11:36:00Z" w16du:dateUtc="2024-11-25T10:36:00Z">
        <w:r w:rsidRPr="00FE7A1B">
          <w:t>15.</w:t>
        </w:r>
        <w:r w:rsidRPr="00FE7A1B">
          <w:rPr>
            <w:b/>
            <w:bCs/>
          </w:rPr>
          <w:tab/>
        </w:r>
        <w:r w:rsidRPr="00FE7A1B">
          <w:t>The Media</w:t>
        </w:r>
        <w:r w:rsidRPr="00FE7A1B" w:rsidDel="003218DF">
          <w:t xml:space="preserve"> </w:t>
        </w:r>
        <w:r w:rsidRPr="00FE7A1B">
          <w:t xml:space="preserve">Player requests initialization information. </w:t>
        </w:r>
        <w:r w:rsidRPr="00FE7A1B">
          <w:rPr>
            <w:b/>
            <w:bCs/>
          </w:rPr>
          <w:t>In the case where this initialization information has been encoded within CMMF objects, the CMMF Client or CMMF-enabled Media Player requests the CMMF-encoded initialization information objects from each CMMF endpoint in parallel.</w:t>
        </w:r>
        <w:r w:rsidRPr="00FE7A1B">
          <w:t xml:space="preserve"> </w:t>
        </w:r>
        <w:r w:rsidRPr="00FE7A1B">
          <w:rPr>
            <w:b/>
            <w:bCs/>
          </w:rPr>
          <w:t>The URLs of the CMMF-encoded initialization information objects are determined using the MPD and information contained within the CMMF client configuration information (e.g., base URLs to each CMMF endpoint, CMMF URL Template, etc.).</w:t>
        </w:r>
        <w:r w:rsidRPr="00FE7A1B">
          <w:t xml:space="preserve"> The </w:t>
        </w:r>
        <w:r w:rsidRPr="00FE7A1B">
          <w:rPr>
            <w:b/>
            <w:bCs/>
          </w:rPr>
          <w:t>CMMF Client of CMMF-enabled</w:t>
        </w:r>
        <w:r w:rsidRPr="00FE7A1B">
          <w:t xml:space="preserve"> Media Player repeats this step for each required initialization segment.</w:t>
        </w:r>
      </w:ins>
    </w:p>
    <w:p w14:paraId="1D240C25" w14:textId="77777777" w:rsidR="00437874" w:rsidRPr="00FE7A1B" w:rsidRDefault="00437874" w:rsidP="00437874">
      <w:pPr>
        <w:ind w:left="720" w:hanging="360"/>
        <w:rPr>
          <w:ins w:id="5026" w:author="Thomas Stockhammer (24/11/25)" w:date="2024-11-25T11:36:00Z" w16du:dateUtc="2024-11-25T10:36:00Z"/>
          <w:b/>
          <w:bCs/>
        </w:rPr>
      </w:pPr>
      <w:ins w:id="5027" w:author="Thomas Stockhammer (24/11/25)" w:date="2024-11-25T11:36:00Z" w16du:dateUtc="2024-11-25T10:36:00Z">
        <w:r w:rsidRPr="00FE7A1B">
          <w:t>16.</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the initialization information. </w:t>
        </w:r>
        <w:r w:rsidRPr="00FE7A1B">
          <w:rPr>
            <w:b/>
            <w:bCs/>
          </w:rPr>
          <w:t>In the case where this initialization information has been encoded within CMMF objects, the CMMF Client or CMMF-enabled</w:t>
        </w:r>
        <w:r w:rsidRPr="00FE7A1B">
          <w:t xml:space="preserve"> </w:t>
        </w:r>
        <w:r w:rsidRPr="00FE7A1B">
          <w:rPr>
            <w:b/>
            <w:bCs/>
          </w:rPr>
          <w:t>Media Player downloads these multiple CMMF-encoded initialization information objects from each CMMF endpoint in parallel until such time as the CMMF decoder has received enough information to successfully decode, at which point the download of any incompletely acquired CMMF object is abandoned.</w:t>
        </w:r>
      </w:ins>
    </w:p>
    <w:p w14:paraId="0AF2A975" w14:textId="77777777" w:rsidR="00437874" w:rsidRPr="00FE7A1B" w:rsidRDefault="00437874" w:rsidP="00437874">
      <w:pPr>
        <w:ind w:left="720" w:hanging="360"/>
        <w:rPr>
          <w:ins w:id="5028" w:author="Thomas Stockhammer (24/11/25)" w:date="2024-11-25T11:36:00Z" w16du:dateUtc="2024-11-25T10:36:00Z"/>
          <w:b/>
          <w:bCs/>
        </w:rPr>
      </w:pPr>
      <w:ins w:id="5029" w:author="Thomas Stockhammer (24/11/25)" w:date="2024-11-25T11:36:00Z" w16du:dateUtc="2024-11-25T10:36:00Z">
        <w:r w:rsidRPr="00FE7A1B">
          <w:t>16a.</w:t>
        </w:r>
        <w:r w:rsidRPr="00FE7A1B">
          <w:rPr>
            <w:b/>
            <w:bCs/>
          </w:rPr>
          <w:tab/>
          <w:t>In the case where the initialization information has been encoded within CMMF objects, the received information from the CMMF objects containing the initialization information is decoded by the CMMF decoder in the CMMF Client.</w:t>
        </w:r>
      </w:ins>
    </w:p>
    <w:p w14:paraId="1A5BA1F5" w14:textId="77777777" w:rsidR="00437874" w:rsidRPr="00FE7A1B" w:rsidRDefault="00437874" w:rsidP="00437874">
      <w:pPr>
        <w:ind w:left="720" w:hanging="360"/>
        <w:rPr>
          <w:ins w:id="5030" w:author="Thomas Stockhammer (24/11/25)" w:date="2024-11-25T11:36:00Z" w16du:dateUtc="2024-11-25T10:36:00Z"/>
          <w:b/>
          <w:bCs/>
        </w:rPr>
      </w:pPr>
      <w:ins w:id="5031" w:author="Thomas Stockhammer (24/11/25)" w:date="2024-11-25T11:36:00Z" w16du:dateUtc="2024-11-25T10:36:00Z">
        <w:r w:rsidRPr="00FE7A1B">
          <w:t>17.</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requests media segments according to the MPD. </w:t>
        </w:r>
        <w:r w:rsidRPr="00FE7A1B">
          <w:rPr>
            <w:b/>
            <w:bCs/>
          </w:rPr>
          <w:t>In the case where these media segments have been encoded within CMMF objects, the CMMF Client or CMMF-enabled</w:t>
        </w:r>
        <w:r w:rsidRPr="00FE7A1B">
          <w:t xml:space="preserve"> </w:t>
        </w:r>
        <w:r w:rsidRPr="00FE7A1B">
          <w:rPr>
            <w:b/>
            <w:bCs/>
          </w:rPr>
          <w:t>Media Player requests the CMMF-encoded media segment objects from each CMMF endpoint in parallel. The URLs of the CMMF-encoded media segment objects are determined using the MPD and information contained within the CMMF Client configuration information (e.g., base URLs to each CMMF endpoint, CMMF URL template, etc.).</w:t>
        </w:r>
      </w:ins>
    </w:p>
    <w:p w14:paraId="4860ED2D" w14:textId="77777777" w:rsidR="00437874" w:rsidRPr="00FE7A1B" w:rsidRDefault="00437874" w:rsidP="00437874">
      <w:pPr>
        <w:ind w:left="720" w:hanging="360"/>
        <w:rPr>
          <w:ins w:id="5032" w:author="Thomas Stockhammer (24/11/25)" w:date="2024-11-25T11:36:00Z" w16du:dateUtc="2024-11-25T10:36:00Z"/>
          <w:b/>
          <w:bCs/>
        </w:rPr>
      </w:pPr>
      <w:ins w:id="5033" w:author="Thomas Stockhammer (24/11/25)" w:date="2024-11-25T11:36:00Z" w16du:dateUtc="2024-11-25T10:36:00Z">
        <w:r w:rsidRPr="00FE7A1B">
          <w:t>18.</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media segments. </w:t>
        </w:r>
        <w:r w:rsidRPr="00FE7A1B">
          <w:rPr>
            <w:b/>
            <w:bCs/>
          </w:rPr>
          <w:t>In the case where these media segments have been encoded within CMMF objects, the CMMF Client or CMMF-enabled Media Player downloads these multiple CMMF-encoded media segment objects from each CMMF endpoint in parallel until such time as the CMMF decoder has received enough information to successfully decode, at which point the download of any incompletely acquired CMMF object is abandoned.</w:t>
        </w:r>
      </w:ins>
    </w:p>
    <w:p w14:paraId="4977A187" w14:textId="77777777" w:rsidR="00437874" w:rsidRPr="00FE7A1B" w:rsidRDefault="00437874" w:rsidP="00437874">
      <w:pPr>
        <w:pStyle w:val="B10"/>
        <w:ind w:left="720" w:hanging="360"/>
        <w:rPr>
          <w:ins w:id="5034" w:author="Thomas Stockhammer (24/11/25)" w:date="2024-11-25T11:36:00Z" w16du:dateUtc="2024-11-25T10:36:00Z"/>
        </w:rPr>
      </w:pPr>
      <w:ins w:id="5035" w:author="Thomas Stockhammer (24/11/25)" w:date="2024-11-25T11:36:00Z" w16du:dateUtc="2024-11-25T10:36:00Z">
        <w:r w:rsidRPr="00FE7A1B">
          <w:t>18a.</w:t>
        </w:r>
        <w:r w:rsidRPr="00FE7A1B">
          <w:tab/>
        </w:r>
        <w:r w:rsidRPr="00FE7A1B">
          <w:rPr>
            <w:b/>
            <w:bCs/>
          </w:rPr>
          <w:t>In the case where the media segments have been encoded within CMMF objects, the received information from the CMMF objects containing the media segment is decoded by the CMMF decoder in the CMMF Client</w:t>
        </w:r>
        <w:r w:rsidRPr="00FE7A1B">
          <w:t xml:space="preserve"> </w:t>
        </w:r>
        <w:r w:rsidRPr="00FE7A1B">
          <w:rPr>
            <w:b/>
            <w:bCs/>
          </w:rPr>
          <w:t>and the decoded information is placed</w:t>
        </w:r>
        <w:r w:rsidRPr="00FE7A1B">
          <w:t xml:space="preserve"> into the appropriate media rendering pipeline.</w:t>
        </w:r>
      </w:ins>
    </w:p>
    <w:p w14:paraId="0D7C8B24" w14:textId="77777777" w:rsidR="00437874" w:rsidRPr="00FE7A1B" w:rsidRDefault="00437874" w:rsidP="00437874">
      <w:pPr>
        <w:pStyle w:val="Heading4"/>
        <w:rPr>
          <w:ins w:id="5036" w:author="Thomas Stockhammer (24/11/25)" w:date="2024-11-25T11:36:00Z" w16du:dateUtc="2024-11-25T10:36:00Z"/>
        </w:rPr>
      </w:pPr>
      <w:ins w:id="5037" w:author="Thomas Stockhammer (24/11/25)" w:date="2024-11-25T11:36:00Z" w16du:dateUtc="2024-11-25T10:36:00Z">
        <w:r w:rsidRPr="00FE7A1B">
          <w:t>5.19.4.2</w:t>
        </w:r>
        <w:r w:rsidRPr="00FE7A1B">
          <w:tab/>
          <w:t>5GMS-integrated multi-source delivery</w:t>
        </w:r>
      </w:ins>
    </w:p>
    <w:p w14:paraId="7DF2A869" w14:textId="77777777" w:rsidR="00437874" w:rsidRPr="00FE7A1B" w:rsidRDefault="00437874" w:rsidP="00437874">
      <w:pPr>
        <w:pStyle w:val="Heading5"/>
        <w:rPr>
          <w:ins w:id="5038" w:author="Thomas Stockhammer (24/11/25)" w:date="2024-11-25T11:36:00Z" w16du:dateUtc="2024-11-25T10:36:00Z"/>
        </w:rPr>
      </w:pPr>
      <w:ins w:id="5039" w:author="Thomas Stockhammer (24/11/25)" w:date="2024-11-25T11:36:00Z" w16du:dateUtc="2024-11-25T10:36:00Z">
        <w:r w:rsidRPr="00FE7A1B">
          <w:t>5.19.4.2.1</w:t>
        </w:r>
        <w:r w:rsidRPr="00FE7A1B">
          <w:tab/>
          <w:t>General high-level call flows</w:t>
        </w:r>
      </w:ins>
    </w:p>
    <w:p w14:paraId="6133B728" w14:textId="468C132E" w:rsidR="00437874" w:rsidRPr="00FE7A1B" w:rsidRDefault="00437874" w:rsidP="00437874">
      <w:pPr>
        <w:rPr>
          <w:ins w:id="5040" w:author="Thomas Stockhammer (24/11/25)" w:date="2024-11-25T11:36:00Z" w16du:dateUtc="2024-11-25T10:36:00Z"/>
        </w:rPr>
      </w:pPr>
      <w:ins w:id="5041" w:author="Thomas Stockhammer (24/11/25)" w:date="2024-11-25T11:36:00Z" w16du:dateUtc="2024-11-25T10:36:00Z">
        <w:r w:rsidRPr="00FE7A1B">
          <w:t>The procedures defined in clause</w:t>
        </w:r>
      </w:ins>
      <w:ins w:id="5042" w:author="Richard Bradbury" w:date="2024-11-25T18:22:00Z" w16du:dateUtc="2024-11-25T18:22:00Z">
        <w:r w:rsidR="00B5532C">
          <w:t> </w:t>
        </w:r>
      </w:ins>
      <w:ins w:id="5043" w:author="Thomas Stockhammer (24/11/25)" w:date="2024-11-25T11:36:00Z" w16du:dateUtc="2024-11-25T10:36:00Z">
        <w:r w:rsidRPr="00FE7A1B">
          <w:t>5 of TS</w:t>
        </w:r>
      </w:ins>
      <w:ins w:id="5044" w:author="Richard Bradbury" w:date="2024-11-25T18:22:00Z" w16du:dateUtc="2024-11-25T18:22:00Z">
        <w:r w:rsidR="00B5532C">
          <w:t> </w:t>
        </w:r>
      </w:ins>
      <w:ins w:id="5045" w:author="Thomas Stockhammer (24/11/25)" w:date="2024-11-25T11:36:00Z" w16du:dateUtc="2024-11-25T10:36:00Z">
        <w:r w:rsidRPr="00FE7A1B">
          <w:t>26.501</w:t>
        </w:r>
      </w:ins>
      <w:ins w:id="5046" w:author="Richard Bradbury" w:date="2024-11-25T18:22:00Z" w16du:dateUtc="2024-11-25T18:22:00Z">
        <w:r w:rsidR="00B5532C">
          <w:t> </w:t>
        </w:r>
      </w:ins>
      <w:ins w:id="5047" w:author="Thomas Stockhammer (24/11/25)" w:date="2024-11-25T11:36:00Z" w16du:dateUtc="2024-11-25T10:36:00Z">
        <w:r w:rsidRPr="00FE7A1B">
          <w:t>[15] generally apply to the architecture described in clause</w:t>
        </w:r>
      </w:ins>
      <w:ins w:id="5048" w:author="Richard Bradbury" w:date="2024-11-25T18:23:00Z" w16du:dateUtc="2024-11-25T18:23:00Z">
        <w:r w:rsidR="00B5532C">
          <w:t> </w:t>
        </w:r>
      </w:ins>
      <w:ins w:id="5049" w:author="Thomas Stockhammer (24/11/25)" w:date="2024-11-25T11:36:00Z" w16du:dateUtc="2024-11-25T10:36:00Z">
        <w:r w:rsidRPr="00FE7A1B">
          <w:t>5.19.3.2. However, some procedure(s) for unicast downlink Media Streaming session establishment defined in clause</w:t>
        </w:r>
      </w:ins>
      <w:ins w:id="5050" w:author="Richard Bradbury" w:date="2024-11-25T18:23:00Z" w16du:dateUtc="2024-11-25T18:23:00Z">
        <w:r w:rsidR="00B5532C">
          <w:t> </w:t>
        </w:r>
      </w:ins>
      <w:ins w:id="5051" w:author="Thomas Stockhammer (24/11/25)" w:date="2024-11-25T11:36:00Z" w16du:dateUtc="2024-11-25T10:36:00Z">
        <w:r w:rsidRPr="00FE7A1B">
          <w:t>5.2 of TS</w:t>
        </w:r>
      </w:ins>
      <w:ins w:id="5052" w:author="Richard Bradbury" w:date="2024-11-25T18:23:00Z" w16du:dateUtc="2024-11-25T18:23:00Z">
        <w:r w:rsidR="00B5532C">
          <w:t> </w:t>
        </w:r>
      </w:ins>
      <w:ins w:id="5053" w:author="Thomas Stockhammer (24/11/25)" w:date="2024-11-25T11:36:00Z" w16du:dateUtc="2024-11-25T10:36:00Z">
        <w:r w:rsidRPr="00FE7A1B">
          <w:t>26.501</w:t>
        </w:r>
      </w:ins>
      <w:ins w:id="5054" w:author="Richard Bradbury" w:date="2024-11-25T18:23:00Z" w16du:dateUtc="2024-11-25T18:23:00Z">
        <w:r w:rsidR="00B5532C">
          <w:t> </w:t>
        </w:r>
      </w:ins>
      <w:ins w:id="5055" w:author="Thomas Stockhammer (24/11/25)" w:date="2024-11-25T11:36:00Z" w16du:dateUtc="2024-11-25T10:36:00Z">
        <w:r w:rsidRPr="00FE7A1B">
          <w:t xml:space="preserve">[15] and media preparation are dependent on the multi-source approach in use. Any differences are expanded upon further in subsequent clauses. </w:t>
        </w:r>
      </w:ins>
    </w:p>
    <w:p w14:paraId="180672D8" w14:textId="77777777" w:rsidR="00437874" w:rsidRPr="00FE7A1B" w:rsidRDefault="00437874" w:rsidP="00437874">
      <w:pPr>
        <w:pStyle w:val="Heading5"/>
        <w:rPr>
          <w:ins w:id="5056" w:author="Thomas Stockhammer (24/11/25)" w:date="2024-11-25T11:36:00Z" w16du:dateUtc="2024-11-25T10:36:00Z"/>
        </w:rPr>
      </w:pPr>
      <w:ins w:id="5057" w:author="Thomas Stockhammer (24/11/25)" w:date="2024-11-25T11:36:00Z" w16du:dateUtc="2024-11-25T10:36:00Z">
        <w:r w:rsidRPr="00FE7A1B">
          <w:t>5.19.4.2.2</w:t>
        </w:r>
        <w:r w:rsidRPr="00FE7A1B">
          <w:tab/>
        </w:r>
        <w:proofErr w:type="gramStart"/>
        <w:r w:rsidRPr="00FE7A1B">
          <w:t>Multi-source</w:t>
        </w:r>
        <w:proofErr w:type="gramEnd"/>
        <w:r w:rsidRPr="00FE7A1B">
          <w:t xml:space="preserve"> approach-specific high-level call flows</w:t>
        </w:r>
      </w:ins>
    </w:p>
    <w:p w14:paraId="4A707EDE" w14:textId="77777777" w:rsidR="00437874" w:rsidRPr="00FE7A1B" w:rsidRDefault="00437874" w:rsidP="00437874">
      <w:pPr>
        <w:pStyle w:val="Heading6"/>
        <w:rPr>
          <w:ins w:id="5058" w:author="Thomas Stockhammer (24/11/25)" w:date="2024-11-25T11:36:00Z" w16du:dateUtc="2024-11-25T10:36:00Z"/>
        </w:rPr>
      </w:pPr>
      <w:ins w:id="5059" w:author="Thomas Stockhammer (24/11/25)" w:date="2024-11-25T11:36:00Z" w16du:dateUtc="2024-11-25T10:36:00Z">
        <w:r w:rsidRPr="00FE7A1B">
          <w:t>5.19.4.2.2.1</w:t>
        </w:r>
        <w:r w:rsidRPr="00FE7A1B">
          <w:tab/>
          <w:t>Overview</w:t>
        </w:r>
      </w:ins>
    </w:p>
    <w:p w14:paraId="58BFDF8A" w14:textId="77777777" w:rsidR="00437874" w:rsidRPr="00FE7A1B" w:rsidRDefault="00437874" w:rsidP="00437874">
      <w:pPr>
        <w:rPr>
          <w:ins w:id="5060" w:author="Thomas Stockhammer (24/11/25)" w:date="2024-11-25T11:36:00Z" w16du:dateUtc="2024-11-25T10:36:00Z"/>
        </w:rPr>
      </w:pPr>
      <w:ins w:id="5061" w:author="Thomas Stockhammer (24/11/25)" w:date="2024-11-25T11:36:00Z" w16du:dateUtc="2024-11-25T10:36:00Z">
        <w:r w:rsidRPr="00FE7A1B">
          <w:t>Depending on the approach used to implement multi-source functionality, the procedures for unicast downlink Media Streaming session establishment and content preparation may differ from those defined in clause</w:t>
        </w:r>
        <w:r w:rsidRPr="00FE7A1B">
          <w:rPr>
            <w:b/>
          </w:rPr>
          <w:t> </w:t>
        </w:r>
        <w:r w:rsidRPr="00FE7A1B">
          <w:t>5 of TS 26.501 [15].</w:t>
        </w:r>
      </w:ins>
    </w:p>
    <w:p w14:paraId="53EFA99E" w14:textId="77777777" w:rsidR="00437874" w:rsidRPr="00FE7A1B" w:rsidRDefault="00437874" w:rsidP="00437874">
      <w:pPr>
        <w:pStyle w:val="Heading6"/>
        <w:rPr>
          <w:ins w:id="5062" w:author="Thomas Stockhammer (24/11/25)" w:date="2024-11-25T11:36:00Z" w16du:dateUtc="2024-11-25T10:36:00Z"/>
        </w:rPr>
      </w:pPr>
      <w:ins w:id="5063" w:author="Thomas Stockhammer (24/11/25)" w:date="2024-11-25T11:36:00Z" w16du:dateUtc="2024-11-25T10:36:00Z">
        <w:r w:rsidRPr="00FE7A1B">
          <w:t>5.19.4.2.2.2</w:t>
        </w:r>
        <w:r w:rsidRPr="00FE7A1B">
          <w:tab/>
          <w:t>DNS-based switching</w:t>
        </w:r>
      </w:ins>
    </w:p>
    <w:p w14:paraId="2C4AEF3C" w14:textId="77777777" w:rsidR="00437874" w:rsidRPr="00FE7A1B" w:rsidRDefault="00437874" w:rsidP="00437874">
      <w:pPr>
        <w:keepNext/>
        <w:rPr>
          <w:ins w:id="5064" w:author="Thomas Stockhammer (24/11/25)" w:date="2024-11-25T11:36:00Z" w16du:dateUtc="2024-11-25T10:36:00Z"/>
        </w:rPr>
      </w:pPr>
      <w:ins w:id="5065" w:author="Thomas Stockhammer (24/11/25)" w:date="2024-11-25T11:36:00Z" w16du:dateUtc="2024-11-25T10:36:00Z">
        <w:r w:rsidRPr="00FE7A1B">
          <w:t>The call flow is similar to that contained in clause 5.19.4.1.2.2 with the following exceptions:</w:t>
        </w:r>
      </w:ins>
    </w:p>
    <w:p w14:paraId="51C8ACA8" w14:textId="77777777" w:rsidR="00437874" w:rsidRPr="00FE7A1B" w:rsidRDefault="00437874" w:rsidP="00437874">
      <w:pPr>
        <w:pStyle w:val="B10"/>
        <w:rPr>
          <w:ins w:id="5066" w:author="Thomas Stockhammer (24/11/25)" w:date="2024-11-25T11:36:00Z" w16du:dateUtc="2024-11-25T10:36:00Z"/>
        </w:rPr>
      </w:pPr>
      <w:ins w:id="5067"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1A949D66" w14:textId="77777777" w:rsidR="00437874" w:rsidRPr="00FE7A1B" w:rsidRDefault="00437874" w:rsidP="00437874">
      <w:pPr>
        <w:pStyle w:val="B10"/>
        <w:rPr>
          <w:ins w:id="5068" w:author="Thomas Stockhammer (24/11/25)" w:date="2024-11-25T11:36:00Z" w16du:dateUtc="2024-11-25T10:36:00Z"/>
        </w:rPr>
      </w:pPr>
      <w:ins w:id="5069" w:author="Thomas Stockhammer (24/11/25)" w:date="2024-11-25T11:36:00Z" w16du:dateUtc="2024-11-25T10:36:00Z">
        <w:r w:rsidRPr="00FE7A1B">
          <w:t>-</w:t>
        </w:r>
        <w:r w:rsidRPr="00FE7A1B">
          <w:tab/>
          <w:t>The Online Service Location/Endpoint Management subfunction located within the Third-Party Provider(s) is becomes a subfunction within the 5GMSd AS.</w:t>
        </w:r>
      </w:ins>
    </w:p>
    <w:p w14:paraId="526708E7" w14:textId="77777777" w:rsidR="00437874" w:rsidRPr="00FE7A1B" w:rsidRDefault="00437874" w:rsidP="00437874">
      <w:pPr>
        <w:pStyle w:val="Heading6"/>
        <w:rPr>
          <w:ins w:id="5070" w:author="Thomas Stockhammer (24/11/25)" w:date="2024-11-25T11:36:00Z" w16du:dateUtc="2024-11-25T10:36:00Z"/>
        </w:rPr>
      </w:pPr>
      <w:ins w:id="5071" w:author="Thomas Stockhammer (24/11/25)" w:date="2024-11-25T11:36:00Z" w16du:dateUtc="2024-11-25T10:36:00Z">
        <w:r w:rsidRPr="00FE7A1B">
          <w:t>5.19.4.2.2.3</w:t>
        </w:r>
        <w:r w:rsidRPr="00FE7A1B">
          <w:tab/>
          <w:t>MPEG-DASH client-side switching</w:t>
        </w:r>
      </w:ins>
    </w:p>
    <w:p w14:paraId="55CD5E42" w14:textId="77777777" w:rsidR="00437874" w:rsidRPr="00FE7A1B" w:rsidRDefault="00437874" w:rsidP="00437874">
      <w:pPr>
        <w:keepNext/>
        <w:rPr>
          <w:ins w:id="5072" w:author="Thomas Stockhammer (24/11/25)" w:date="2024-11-25T11:36:00Z" w16du:dateUtc="2024-11-25T10:36:00Z"/>
        </w:rPr>
      </w:pPr>
      <w:ins w:id="5073" w:author="Thomas Stockhammer (24/11/25)" w:date="2024-11-25T11:36:00Z" w16du:dateUtc="2024-11-25T10:36:00Z">
        <w:r w:rsidRPr="00FE7A1B">
          <w:t>The call flow is similar to that contained in clause 5.19.4.1.2.3 with the following exceptions:</w:t>
        </w:r>
      </w:ins>
    </w:p>
    <w:p w14:paraId="42A5E9BC" w14:textId="77777777" w:rsidR="00437874" w:rsidRPr="00FE7A1B" w:rsidRDefault="00437874" w:rsidP="00437874">
      <w:pPr>
        <w:pStyle w:val="B10"/>
        <w:rPr>
          <w:ins w:id="5074" w:author="Thomas Stockhammer (24/11/25)" w:date="2024-11-25T11:36:00Z" w16du:dateUtc="2024-11-25T10:36:00Z"/>
        </w:rPr>
      </w:pPr>
      <w:ins w:id="5075"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7204B061" w14:textId="77777777" w:rsidR="00437874" w:rsidRPr="00FE7A1B" w:rsidRDefault="00437874" w:rsidP="00437874">
      <w:pPr>
        <w:pStyle w:val="Heading6"/>
        <w:rPr>
          <w:ins w:id="5076" w:author="Thomas Stockhammer (24/11/25)" w:date="2024-11-25T11:36:00Z" w16du:dateUtc="2024-11-25T10:36:00Z"/>
        </w:rPr>
      </w:pPr>
      <w:ins w:id="5077" w:author="Thomas Stockhammer (24/11/25)" w:date="2024-11-25T11:36:00Z" w16du:dateUtc="2024-11-25T10:36:00Z">
        <w:r w:rsidRPr="00FE7A1B">
          <w:t>5.19.4.2.2.4</w:t>
        </w:r>
        <w:r w:rsidRPr="00FE7A1B">
          <w:tab/>
          <w:t>Content Steering Server driven switching</w:t>
        </w:r>
      </w:ins>
    </w:p>
    <w:p w14:paraId="38EF6656" w14:textId="77777777" w:rsidR="00437874" w:rsidRPr="00FE7A1B" w:rsidRDefault="00437874" w:rsidP="00437874">
      <w:pPr>
        <w:rPr>
          <w:ins w:id="5078" w:author="Thomas Stockhammer (24/11/25)" w:date="2024-11-25T11:36:00Z" w16du:dateUtc="2024-11-25T10:36:00Z"/>
        </w:rPr>
      </w:pPr>
      <w:ins w:id="5079" w:author="Thomas Stockhammer (24/11/25)" w:date="2024-11-25T11:36:00Z" w16du:dateUtc="2024-11-25T10:36:00Z">
        <w:r w:rsidRPr="00FE7A1B">
          <w:t>The call flow is similar to that contained in clause 5.19.4.1.2.3 with the following exceptions:</w:t>
        </w:r>
      </w:ins>
    </w:p>
    <w:p w14:paraId="5335B6B3" w14:textId="77777777" w:rsidR="00437874" w:rsidRPr="00FE7A1B" w:rsidRDefault="00437874" w:rsidP="00437874">
      <w:pPr>
        <w:pStyle w:val="B10"/>
        <w:rPr>
          <w:ins w:id="5080" w:author="Thomas Stockhammer (24/11/25)" w:date="2024-11-25T11:36:00Z" w16du:dateUtc="2024-11-25T10:36:00Z"/>
        </w:rPr>
      </w:pPr>
      <w:ins w:id="5081"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4EAED97A" w14:textId="77777777" w:rsidR="00437874" w:rsidRPr="00FE7A1B" w:rsidRDefault="00437874" w:rsidP="00437874">
      <w:pPr>
        <w:pStyle w:val="B10"/>
        <w:rPr>
          <w:ins w:id="5082" w:author="Thomas Stockhammer (24/11/25)" w:date="2024-11-25T11:36:00Z" w16du:dateUtc="2024-11-25T10:36:00Z"/>
        </w:rPr>
      </w:pPr>
      <w:ins w:id="5083" w:author="Thomas Stockhammer (24/11/25)" w:date="2024-11-25T11:36:00Z" w16du:dateUtc="2024-11-25T10:36:00Z">
        <w:r w:rsidRPr="00FE7A1B">
          <w:t>-</w:t>
        </w:r>
        <w:r w:rsidRPr="00FE7A1B">
          <w:tab/>
          <w:t xml:space="preserve">The </w:t>
        </w:r>
        <w:r w:rsidRPr="00FE7A1B">
          <w:rPr>
            <w:i/>
            <w:iCs/>
          </w:rPr>
          <w:t>Online Service Location/Endpoint Management</w:t>
        </w:r>
        <w:r w:rsidRPr="00FE7A1B">
          <w:t xml:space="preserve"> subfunction located within the Third-Party Provider(s) becomes a subfunction within the 5GMSd AS.</w:t>
        </w:r>
      </w:ins>
    </w:p>
    <w:p w14:paraId="24D9FF1B" w14:textId="77777777" w:rsidR="00437874" w:rsidRPr="00FE7A1B" w:rsidRDefault="00437874" w:rsidP="00437874">
      <w:pPr>
        <w:pStyle w:val="Heading6"/>
        <w:rPr>
          <w:ins w:id="5084" w:author="Thomas Stockhammer (24/11/25)" w:date="2024-11-25T11:36:00Z" w16du:dateUtc="2024-11-25T10:36:00Z"/>
        </w:rPr>
      </w:pPr>
      <w:ins w:id="5085" w:author="Thomas Stockhammer (24/11/25)" w:date="2024-11-25T11:36:00Z" w16du:dateUtc="2024-11-25T10:36:00Z">
        <w:r w:rsidRPr="00FE7A1B">
          <w:t>5.19.4.2.2.5</w:t>
        </w:r>
        <w:r w:rsidRPr="00FE7A1B">
          <w:tab/>
          <w:t>SAND4M multi-source delivery</w:t>
        </w:r>
      </w:ins>
    </w:p>
    <w:p w14:paraId="5A1C63DB" w14:textId="77777777" w:rsidR="00437874" w:rsidRPr="00FE7A1B" w:rsidRDefault="00437874" w:rsidP="00437874">
      <w:pPr>
        <w:rPr>
          <w:ins w:id="5086" w:author="Thomas Stockhammer (24/11/25)" w:date="2024-11-25T11:36:00Z" w16du:dateUtc="2024-11-25T10:36:00Z"/>
        </w:rPr>
      </w:pPr>
      <w:ins w:id="5087" w:author="Thomas Stockhammer (24/11/25)" w:date="2024-11-25T11:36:00Z" w16du:dateUtc="2024-11-25T10:36:00Z">
        <w:r w:rsidRPr="00FE7A1B">
          <w:t>High-level call flows describing how SAND4M can be used to enable multi-source delivery are left for further study.</w:t>
        </w:r>
      </w:ins>
    </w:p>
    <w:p w14:paraId="0E2FB97B" w14:textId="77777777" w:rsidR="00437874" w:rsidRPr="00FE7A1B" w:rsidRDefault="00437874" w:rsidP="00437874">
      <w:pPr>
        <w:pStyle w:val="Heading6"/>
        <w:rPr>
          <w:ins w:id="5088" w:author="Thomas Stockhammer (24/11/25)" w:date="2024-11-25T11:36:00Z" w16du:dateUtc="2024-11-25T10:36:00Z"/>
        </w:rPr>
      </w:pPr>
      <w:ins w:id="5089" w:author="Thomas Stockhammer (24/11/25)" w:date="2024-11-25T11:36:00Z" w16du:dateUtc="2024-11-25T10:36:00Z">
        <w:r w:rsidRPr="00FE7A1B">
          <w:t>5.19.4.2.2.6</w:t>
        </w:r>
        <w:r w:rsidRPr="00FE7A1B">
          <w:tab/>
          <w:t>CMMF-based multi-source delivery</w:t>
        </w:r>
      </w:ins>
    </w:p>
    <w:p w14:paraId="57EB4CE5" w14:textId="77777777" w:rsidR="00437874" w:rsidRPr="00FE7A1B" w:rsidRDefault="00437874" w:rsidP="00437874">
      <w:pPr>
        <w:pStyle w:val="Heading7"/>
        <w:rPr>
          <w:ins w:id="5090" w:author="Thomas Stockhammer (24/11/25)" w:date="2024-11-25T11:36:00Z" w16du:dateUtc="2024-11-25T10:36:00Z"/>
        </w:rPr>
      </w:pPr>
      <w:ins w:id="5091" w:author="Thomas Stockhammer (24/11/25)" w:date="2024-11-25T11:36:00Z" w16du:dateUtc="2024-11-25T10:36:00Z">
        <w:r w:rsidRPr="00FE7A1B">
          <w:t>5.19.4.2.2.6.1</w:t>
        </w:r>
        <w:r w:rsidRPr="00FE7A1B">
          <w:tab/>
          <w:t>Overview</w:t>
        </w:r>
      </w:ins>
    </w:p>
    <w:p w14:paraId="78F1C348" w14:textId="77777777" w:rsidR="00437874" w:rsidRPr="00FE7A1B" w:rsidRDefault="00437874" w:rsidP="00437874">
      <w:pPr>
        <w:keepNext/>
        <w:keepLines/>
        <w:rPr>
          <w:ins w:id="5092" w:author="Thomas Stockhammer (24/11/25)" w:date="2024-11-25T11:36:00Z" w16du:dateUtc="2024-11-25T10:36:00Z"/>
          <w:rStyle w:val="normaltextrun"/>
          <w:rFonts w:eastAsiaTheme="majorEastAsia" w:cs="Arial"/>
        </w:rPr>
      </w:pPr>
      <w:ins w:id="5093"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6DDD960B" w14:textId="77777777" w:rsidR="00437874" w:rsidRPr="00FE7A1B" w:rsidRDefault="00437874" w:rsidP="00437874">
      <w:pPr>
        <w:pStyle w:val="B10"/>
        <w:rPr>
          <w:ins w:id="5094" w:author="Thomas Stockhammer (24/11/25)" w:date="2024-11-25T11:36:00Z" w16du:dateUtc="2024-11-25T10:36:00Z"/>
        </w:rPr>
      </w:pPr>
      <w:ins w:id="5095" w:author="Thomas Stockhammer (24/11/25)" w:date="2024-11-25T11:36:00Z" w16du:dateUtc="2024-11-25T10:36:00Z">
        <w:r w:rsidRPr="00FE7A1B">
          <w:t>1.</w:t>
        </w:r>
        <w:r w:rsidRPr="00FE7A1B">
          <w:tab/>
          <w:t>CMMF-encoded media objects, and possibly original source media (e.g., MPEG-DASH or HLS media segments), are striped across multiple uniquely addressable 5GMSd AS Content Distributions. Each 5GMSd AS Content Distribution containing the same CMMF-encoded media object (or stripe) of the media (i.e., the CMMF-encoded media object is replicated across multiple 5GMSd AS instances with an identical Content Distribution) is considered a single CMMF endpoint. The 5GMSd Application Provider makes the CMMF-encoded media objects, and possibly original source media (e.g., MPEG-DASH or HLS media segments), available at reference point M2d or they may be created by the 5GMSd AS performing content preparation on either regular media objects (e.g., MPEG-DASH or HLS media segments) ingested at reference point M2d or already created CMMF-encoded media objects ingested at reference point M2d.</w:t>
        </w:r>
      </w:ins>
    </w:p>
    <w:p w14:paraId="68D20B9F" w14:textId="77777777" w:rsidR="00437874" w:rsidRPr="00FE7A1B" w:rsidRDefault="00437874" w:rsidP="00437874">
      <w:pPr>
        <w:pStyle w:val="B10"/>
        <w:rPr>
          <w:ins w:id="5096" w:author="Thomas Stockhammer (24/11/25)" w:date="2024-11-25T11:36:00Z" w16du:dateUtc="2024-11-25T10:36:00Z"/>
        </w:rPr>
      </w:pPr>
      <w:ins w:id="5097" w:author="Thomas Stockhammer (24/11/25)" w:date="2024-11-25T11:36:00Z" w16du:dateUtc="2024-11-25T10:36:00Z">
        <w:r w:rsidRPr="00FE7A1B">
          <w:t>2.</w:t>
        </w:r>
        <w:r w:rsidRPr="00FE7A1B">
          <w:tab/>
          <w:t>Upon initialization of a playback session, the 5GMSd Client’s Media Session Handler obtains relevant Service Access Information from the 5GMSd AF at reference point M5d. At a minimum, this includes details concerning the location of each 5GMSd AS Content Distribution (CMMF endpoint) from which a stripe of CMMF-encoded and possibly original media (e.g., MPEG-DASH or HLS media segments) may be obtained, as well as appropriate signalling to indicate whether the media at each location is CMMF-encoded.</w:t>
        </w:r>
      </w:ins>
    </w:p>
    <w:p w14:paraId="5D14B4B1" w14:textId="77777777" w:rsidR="00437874" w:rsidRPr="00FE7A1B" w:rsidRDefault="00437874" w:rsidP="00437874">
      <w:pPr>
        <w:pStyle w:val="B10"/>
        <w:rPr>
          <w:ins w:id="5098" w:author="Thomas Stockhammer (24/11/25)" w:date="2024-11-25T11:36:00Z" w16du:dateUtc="2024-11-25T10:36:00Z"/>
        </w:rPr>
      </w:pPr>
      <w:ins w:id="5099"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5GMSd AS Content Distribution (CMMF endpoint) simultaneously via reference point CMMF</w:t>
        </w:r>
        <w:r w:rsidRPr="00FE7A1B">
          <w:noBreakHyphen/>
          <w:t>1 (client architecture #1) or M4d (client architecture #2), terminating downloads early upon obtaining enough of the CMMF-encoded objects to recover the source media (e.g., MPEG</w:t>
        </w:r>
        <w:r w:rsidRPr="00FE7A1B">
          <w:noBreakHyphen/>
          <w:t>DASH or HLS media segment). Successfully decoded source media is presented by the Media Player.</w:t>
        </w:r>
      </w:ins>
    </w:p>
    <w:p w14:paraId="7E64D3A5" w14:textId="77777777" w:rsidR="00437874" w:rsidRPr="00FE7A1B" w:rsidRDefault="00437874" w:rsidP="00437874">
      <w:pPr>
        <w:rPr>
          <w:ins w:id="5100" w:author="Thomas Stockhammer (24/11/25)" w:date="2024-11-25T11:36:00Z" w16du:dateUtc="2024-11-25T10:36:00Z"/>
        </w:rPr>
      </w:pPr>
      <w:ins w:id="5101" w:author="Thomas Stockhammer (24/11/25)" w:date="2024-11-25T11:36:00Z" w16du:dateUtc="2024-11-25T10:36:00Z">
        <w:r w:rsidRPr="00FE7A1B">
          <w:t>The procedures for enabling multi-source delivery using CMMF for MPEG-DASH streaming sessions and provisioning the 5GMS System as shown in figure 5.19.3.2.1-1 to deliver CMMF-encoded media objects are provided in the following clauses.</w:t>
        </w:r>
      </w:ins>
    </w:p>
    <w:p w14:paraId="7D186FFA" w14:textId="77777777" w:rsidR="00437874" w:rsidRPr="00FE7A1B" w:rsidRDefault="00437874" w:rsidP="00437874">
      <w:pPr>
        <w:pStyle w:val="Heading7"/>
        <w:rPr>
          <w:ins w:id="5102" w:author="Thomas Stockhammer (24/11/25)" w:date="2024-11-25T11:36:00Z" w16du:dateUtc="2024-11-25T10:36:00Z"/>
        </w:rPr>
      </w:pPr>
      <w:ins w:id="5103" w:author="Thomas Stockhammer (24/11/25)" w:date="2024-11-25T11:36:00Z" w16du:dateUtc="2024-11-25T10:36:00Z">
        <w:r w:rsidRPr="00FE7A1B">
          <w:t>5.19.4.2.2.6.2</w:t>
        </w:r>
        <w:r w:rsidRPr="00FE7A1B">
          <w:tab/>
          <w:t>CMMF provisioning, hosting, and processing procedure</w:t>
        </w:r>
      </w:ins>
    </w:p>
    <w:p w14:paraId="2D8CC095" w14:textId="77777777" w:rsidR="00437874" w:rsidRPr="00FE7A1B" w:rsidRDefault="00437874" w:rsidP="00437874">
      <w:pPr>
        <w:rPr>
          <w:ins w:id="5104" w:author="Thomas Stockhammer (24/11/25)" w:date="2024-11-25T11:36:00Z" w16du:dateUtc="2024-11-25T10:36:00Z"/>
        </w:rPr>
      </w:pPr>
      <w:ins w:id="5105" w:author="Thomas Stockhammer (24/11/25)" w:date="2024-11-25T11:36:00Z" w16du:dateUtc="2024-11-25T10:36:00Z">
        <w:r w:rsidRPr="00FE7A1B">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the procedures as outlined in clause 5.19.4.1.2.6 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FE7A1B">
          <w:rPr>
            <w:b/>
            <w:bCs/>
          </w:rPr>
          <w:t>boldface</w:t>
        </w:r>
        <w:r w:rsidRPr="00FE7A1B">
          <w:t>.</w:t>
        </w:r>
      </w:ins>
    </w:p>
    <w:p w14:paraId="0BC4EA3A" w14:textId="77777777" w:rsidR="00437874" w:rsidRPr="00FE7A1B" w:rsidRDefault="00437874" w:rsidP="00437874">
      <w:pPr>
        <w:keepNext/>
        <w:jc w:val="center"/>
        <w:rPr>
          <w:ins w:id="5106" w:author="Thomas Stockhammer (24/11/25)" w:date="2024-11-25T11:36:00Z" w16du:dateUtc="2024-11-25T10:36:00Z"/>
        </w:rPr>
      </w:pPr>
      <w:ins w:id="5107" w:author="Thomas Stockhammer (24/11/25)" w:date="2024-11-25T11:36:00Z" w16du:dateUtc="2024-11-25T10:36:00Z">
        <w:r w:rsidRPr="00FE7A1B">
          <w:rPr>
            <w:noProof/>
          </w:rPr>
          <w:drawing>
            <wp:inline distT="0" distB="0" distL="0" distR="0" wp14:anchorId="1C38CB61" wp14:editId="49DF0322">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103"/>
                      <a:stretch>
                        <a:fillRect/>
                      </a:stretch>
                    </pic:blipFill>
                    <pic:spPr>
                      <a:xfrm>
                        <a:off x="0" y="0"/>
                        <a:ext cx="6122035" cy="6061710"/>
                      </a:xfrm>
                      <a:prstGeom prst="rect">
                        <a:avLst/>
                      </a:prstGeom>
                    </pic:spPr>
                  </pic:pic>
                </a:graphicData>
              </a:graphic>
            </wp:inline>
          </w:drawing>
        </w:r>
      </w:ins>
    </w:p>
    <w:p w14:paraId="1C5A5B3C" w14:textId="77777777" w:rsidR="00437874" w:rsidRPr="00FE7A1B" w:rsidRDefault="00437874" w:rsidP="00437874">
      <w:pPr>
        <w:pStyle w:val="Caption"/>
        <w:jc w:val="center"/>
        <w:rPr>
          <w:ins w:id="5108" w:author="Thomas Stockhammer (24/11/25)" w:date="2024-11-25T11:36:00Z" w16du:dateUtc="2024-11-25T10:36:00Z"/>
          <w:rFonts w:ascii="Arial" w:hAnsi="Arial" w:cs="Arial"/>
        </w:rPr>
      </w:pPr>
      <w:ins w:id="5109" w:author="Thomas Stockhammer (24/11/25)" w:date="2024-11-25T11:36:00Z" w16du:dateUtc="2024-11-25T10:36:00Z">
        <w:r w:rsidRPr="00FE7A1B">
          <w:rPr>
            <w:rFonts w:ascii="Arial" w:hAnsi="Arial" w:cs="Arial"/>
          </w:rPr>
          <w:t>Figure 5.19.4.2.2.6.2-1: Media provisioning, hosting, and processing procedures for downlink media streaming using CMMF</w:t>
        </w:r>
      </w:ins>
    </w:p>
    <w:p w14:paraId="516ACE0F" w14:textId="77777777" w:rsidR="00437874" w:rsidRPr="00FE7A1B" w:rsidRDefault="00437874" w:rsidP="00437874">
      <w:pPr>
        <w:rPr>
          <w:ins w:id="5110" w:author="Thomas Stockhammer (24/11/25)" w:date="2024-11-25T11:36:00Z" w16du:dateUtc="2024-11-25T10:36:00Z"/>
          <w:noProof/>
        </w:rPr>
      </w:pPr>
      <w:ins w:id="5111" w:author="Thomas Stockhammer (24/11/25)" w:date="2024-11-25T11:36:00Z" w16du:dateUtc="2024-11-25T10:36:00Z">
        <w:r w:rsidRPr="00FE7A1B">
          <w:rPr>
            <w:noProof/>
          </w:rPr>
          <w:t>Steps:</w:t>
        </w:r>
      </w:ins>
    </w:p>
    <w:p w14:paraId="096FF74F" w14:textId="77777777" w:rsidR="00437874" w:rsidRPr="00FE7A1B" w:rsidRDefault="00437874" w:rsidP="00437874">
      <w:pPr>
        <w:pStyle w:val="B10"/>
        <w:rPr>
          <w:ins w:id="5112" w:author="Thomas Stockhammer (24/11/25)" w:date="2024-11-25T11:36:00Z" w16du:dateUtc="2024-11-25T10:36:00Z"/>
        </w:rPr>
      </w:pPr>
      <w:ins w:id="5113" w:author="Thomas Stockhammer (24/11/25)" w:date="2024-11-25T11:36:00Z" w16du:dateUtc="2024-11-25T10:36:00Z">
        <w:r w:rsidRPr="00FE7A1B">
          <w:t>1.</w:t>
        </w:r>
        <w:r w:rsidRPr="00FE7A1B">
          <w:tab/>
          <w:t xml:space="preserve">Upon setting up a </w:t>
        </w:r>
        <w:r w:rsidRPr="00FE7A1B">
          <w:rPr>
            <w:b/>
            <w:bCs/>
          </w:rPr>
          <w:t>CMMF Provisioning and Content Hosting Configuration</w:t>
        </w:r>
        <w:r w:rsidRPr="00FE7A1B">
          <w:t xml:space="preserve">, the 5GMSd Application Provider requests </w:t>
        </w:r>
        <w:r w:rsidRPr="00FE7A1B">
          <w:rPr>
            <w:b/>
            <w:bCs/>
          </w:rPr>
          <w:t>CMMF</w:t>
        </w:r>
        <w:r w:rsidRPr="00FE7A1B">
          <w:t xml:space="preserve"> media processing and hosting to be set up. </w:t>
        </w:r>
        <w:r w:rsidRPr="00FE7A1B">
          <w:rPr>
            <w:b/>
            <w:bCs/>
          </w:rPr>
          <w:t>The 5GMSd Application Provider provides a description of the type and placement of the processing used to encode CMMF objects, including the required number of CMMF endpoints to be exposed as addressable 5GMSd AS Content Distribution sets, and defines the flow of content through the 5GMS System.</w:t>
        </w:r>
        <w:r w:rsidRPr="00FE7A1B">
          <w:t xml:space="preserve"> The 5GMS System may only allow a shortlisted set of media processing functions to be used by the 5GMSd Application Provider.</w:t>
        </w:r>
      </w:ins>
    </w:p>
    <w:p w14:paraId="276F4DB8" w14:textId="77777777" w:rsidR="00437874" w:rsidRPr="00FE7A1B" w:rsidRDefault="00437874" w:rsidP="00437874">
      <w:pPr>
        <w:pStyle w:val="B10"/>
        <w:rPr>
          <w:ins w:id="5114" w:author="Thomas Stockhammer (24/11/25)" w:date="2024-11-25T11:36:00Z" w16du:dateUtc="2024-11-25T10:36:00Z"/>
        </w:rPr>
      </w:pPr>
      <w:ins w:id="5115" w:author="Thomas Stockhammer (24/11/25)" w:date="2024-11-25T11:36:00Z" w16du:dateUtc="2024-11-25T10:36:00Z">
        <w:r w:rsidRPr="00FE7A1B">
          <w:t>4.</w:t>
        </w:r>
        <w:r w:rsidRPr="00FE7A1B">
          <w:tab/>
          <w:t xml:space="preserve">The 5GMSd AF confirms the successful creation of the </w:t>
        </w:r>
        <w:r w:rsidRPr="00FE7A1B">
          <w:rPr>
            <w:b/>
            <w:bCs/>
          </w:rPr>
          <w:t>CMMF Provisioning and Content Hosting Configuration</w:t>
        </w:r>
        <w:r w:rsidRPr="00FE7A1B">
          <w:t xml:space="preserve"> with the requested media processing to the 5GMSd Application Provider.</w:t>
        </w:r>
      </w:ins>
    </w:p>
    <w:p w14:paraId="74055246" w14:textId="77777777" w:rsidR="00437874" w:rsidRPr="00FE7A1B" w:rsidRDefault="00437874" w:rsidP="00437874">
      <w:pPr>
        <w:pStyle w:val="B10"/>
        <w:rPr>
          <w:ins w:id="5116" w:author="Thomas Stockhammer (24/11/25)" w:date="2024-11-25T11:36:00Z" w16du:dateUtc="2024-11-25T10:36:00Z"/>
        </w:rPr>
      </w:pPr>
      <w:ins w:id="5117" w:author="Thomas Stockhammer (24/11/25)" w:date="2024-11-25T11:36:00Z" w16du:dateUtc="2024-11-25T10:36:00Z">
        <w:r w:rsidRPr="00FE7A1B">
          <w:t>4a.</w:t>
        </w:r>
        <w:r w:rsidRPr="00FE7A1B">
          <w:tab/>
          <w:t xml:space="preserve">The 5GMSd AF exchanges relevant </w:t>
        </w:r>
        <w:r w:rsidRPr="00FE7A1B">
          <w:rPr>
            <w:b/>
            <w:bCs/>
          </w:rPr>
          <w:t>CMMF client configuration information</w:t>
        </w:r>
        <w:r w:rsidRPr="00FE7A1B">
          <w:t xml:space="preserve"> with the 5GMSd Client to enable the 5GMSd Client to access and download </w:t>
        </w:r>
        <w:r w:rsidRPr="00FE7A1B">
          <w:rPr>
            <w:b/>
            <w:bCs/>
          </w:rPr>
          <w:t>both CMMF-encoded media and original source media</w:t>
        </w:r>
        <w:r w:rsidRPr="00FE7A1B">
          <w:t xml:space="preserve">. </w:t>
        </w:r>
        <w:r w:rsidRPr="00FE7A1B">
          <w:rPr>
            <w:b/>
            <w:bCs/>
          </w:rPr>
          <w:t>This CMMF client configuration information may consist of URLs to each CMMF endpoint established in step 2, a CMMF URL template allowing for translation of the URLs provided in content manifests (e.g., MPD) into URLs that can be used to access CMMF-encoded media within the 5GMS System, etc.</w:t>
        </w:r>
      </w:ins>
    </w:p>
    <w:p w14:paraId="0B323DBF" w14:textId="77777777" w:rsidR="00437874" w:rsidRPr="00FE7A1B" w:rsidRDefault="00437874" w:rsidP="00437874">
      <w:pPr>
        <w:pStyle w:val="B10"/>
        <w:rPr>
          <w:ins w:id="5118" w:author="Thomas Stockhammer (24/11/25)" w:date="2024-11-25T11:36:00Z" w16du:dateUtc="2024-11-25T10:36:00Z"/>
        </w:rPr>
      </w:pPr>
      <w:ins w:id="5119" w:author="Thomas Stockhammer (24/11/25)" w:date="2024-11-25T11:36:00Z" w16du:dateUtc="2024-11-25T10:36:00Z">
        <w:r w:rsidRPr="00FE7A1B">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217774AC" w14:textId="77777777" w:rsidR="00437874" w:rsidRPr="00FE7A1B" w:rsidRDefault="00437874" w:rsidP="00437874">
      <w:pPr>
        <w:pStyle w:val="B10"/>
        <w:rPr>
          <w:ins w:id="5120" w:author="Thomas Stockhammer (24/11/25)" w:date="2024-11-25T11:36:00Z" w16du:dateUtc="2024-11-25T10:36:00Z"/>
        </w:rPr>
      </w:pPr>
      <w:ins w:id="5121" w:author="Thomas Stockhammer (24/11/25)" w:date="2024-11-25T11:36:00Z" w16du:dateUtc="2024-11-25T10:36:00Z">
        <w:r w:rsidRPr="00FE7A1B">
          <w:t>6.</w:t>
        </w:r>
        <w:r w:rsidRPr="00FE7A1B">
          <w:tab/>
          <w:t xml:space="preserve">If it does not already have a copy of the requested media cached, the 5GMSd AS Content Distribution by the 5GMSd Client fetches the media </w:t>
        </w:r>
        <w:r w:rsidRPr="00FE7A1B">
          <w:rPr>
            <w:b/>
            <w:bCs/>
          </w:rPr>
          <w:t>from a back-end 5GMSd AS Content Distribution</w:t>
        </w:r>
        <w:r w:rsidRPr="00FE7A1B">
          <w:t xml:space="preserve"> or from the 5GMSd Application Provider.</w:t>
        </w:r>
      </w:ins>
    </w:p>
    <w:p w14:paraId="7EC3AB5E" w14:textId="77777777" w:rsidR="00437874" w:rsidRPr="00FE7A1B" w:rsidRDefault="00437874" w:rsidP="00437874">
      <w:pPr>
        <w:pStyle w:val="NO"/>
        <w:rPr>
          <w:ins w:id="5122" w:author="Thomas Stockhammer (24/11/25)" w:date="2024-11-25T11:36:00Z" w16du:dateUtc="2024-11-25T10:36:00Z"/>
        </w:rPr>
      </w:pPr>
      <w:ins w:id="5123" w:author="Thomas Stockhammer (24/11/25)" w:date="2024-11-25T11:36:00Z" w16du:dateUtc="2024-11-25T10:36:00Z">
        <w:r w:rsidRPr="00FE7A1B">
          <w:t>NOTE 1:</w:t>
        </w:r>
        <w:r w:rsidRPr="00FE7A1B">
          <w:tab/>
          <w:t>Multiple options are available for distributing CMMF-encoded media to the addressed 5GMSd AS Content Distribution. These options are dependent on how the 5GMS System is provisioned and configured during steps 1–4. Options and details on the call flows involving cache misses are provided below.</w:t>
        </w:r>
      </w:ins>
    </w:p>
    <w:p w14:paraId="339240E4" w14:textId="77777777" w:rsidR="00437874" w:rsidRPr="00FE7A1B" w:rsidRDefault="00437874" w:rsidP="00437874">
      <w:pPr>
        <w:pStyle w:val="B10"/>
        <w:rPr>
          <w:ins w:id="5124" w:author="Thomas Stockhammer (24/11/25)" w:date="2024-11-25T11:36:00Z" w16du:dateUtc="2024-11-25T10:36:00Z"/>
        </w:rPr>
      </w:pPr>
      <w:ins w:id="5125" w:author="Thomas Stockhammer (24/11/25)" w:date="2024-11-25T11:36:00Z" w16du:dateUtc="2024-11-25T10:36:00Z">
        <w:r w:rsidRPr="00FE7A1B">
          <w:t>7.</w:t>
        </w:r>
        <w:r w:rsidRPr="00FE7A1B">
          <w:tab/>
          <w:t xml:space="preserve">Depending on the media content received </w:t>
        </w:r>
        <w:r w:rsidRPr="00FE7A1B">
          <w:rPr>
            <w:b/>
            <w:bCs/>
          </w:rPr>
          <w:t>from a back-end 5GMSd AS Content Distribution</w:t>
        </w:r>
        <w:r w:rsidRPr="00FE7A1B">
          <w:t xml:space="preserve"> or from the 5GMSd Application Provider, </w:t>
        </w:r>
        <w:r w:rsidRPr="00FE7A1B">
          <w:rPr>
            <w:b/>
            <w:bCs/>
          </w:rPr>
          <w:t>the addressed 5GMSd AS Content Distribution may be required to create a unique CMMF-encoded representation of the requested media using content processing provisioned in step 1 and referenced by the Content Hosting Configuration</w:t>
        </w:r>
        <w:r w:rsidRPr="00FE7A1B">
          <w:t>.</w:t>
        </w:r>
      </w:ins>
    </w:p>
    <w:p w14:paraId="0CD03B88" w14:textId="77777777" w:rsidR="00437874" w:rsidRPr="00FE7A1B" w:rsidRDefault="00437874" w:rsidP="00437874">
      <w:pPr>
        <w:pStyle w:val="NO"/>
        <w:rPr>
          <w:ins w:id="5126" w:author="Thomas Stockhammer (24/11/25)" w:date="2024-11-25T11:36:00Z" w16du:dateUtc="2024-11-25T10:36:00Z"/>
        </w:rPr>
      </w:pPr>
      <w:ins w:id="5127" w:author="Thomas Stockhammer (24/11/25)" w:date="2024-11-25T11:36:00Z" w16du:dateUtc="2024-11-25T10:36:00Z">
        <w:r w:rsidRPr="00FE7A1B">
          <w:t>NOTE 2:</w:t>
        </w:r>
        <w:r w:rsidRPr="00FE7A1B">
          <w:tab/>
          <w:t>Additional details are provided below.</w:t>
        </w:r>
      </w:ins>
    </w:p>
    <w:p w14:paraId="2B887592" w14:textId="77777777" w:rsidR="00437874" w:rsidRPr="00FE7A1B" w:rsidRDefault="00437874" w:rsidP="00437874">
      <w:pPr>
        <w:pStyle w:val="B10"/>
        <w:rPr>
          <w:ins w:id="5128" w:author="Thomas Stockhammer (24/11/25)" w:date="2024-11-25T11:36:00Z" w16du:dateUtc="2024-11-25T10:36:00Z"/>
        </w:rPr>
      </w:pPr>
      <w:ins w:id="5129" w:author="Thomas Stockhammer (24/11/25)" w:date="2024-11-25T11:36:00Z" w16du:dateUtc="2024-11-25T10:36:00Z">
        <w:r w:rsidRPr="00FE7A1B">
          <w:t>8.</w:t>
        </w:r>
        <w:r w:rsidRPr="00FE7A1B">
          <w:tab/>
          <w:t xml:space="preserve">The addressed 5GMSd AS Content Distribution serves </w:t>
        </w:r>
        <w:r w:rsidRPr="00FE7A1B">
          <w:rPr>
            <w:b/>
            <w:bCs/>
          </w:rPr>
          <w:t>the requested CMMF-encoded media or original source media</w:t>
        </w:r>
        <w:r w:rsidRPr="00FE7A1B">
          <w:t xml:space="preserve"> to the 5GMSd Client.</w:t>
        </w:r>
      </w:ins>
    </w:p>
    <w:p w14:paraId="2D133F7A" w14:textId="77777777" w:rsidR="00437874" w:rsidRPr="00FE7A1B" w:rsidRDefault="00437874" w:rsidP="00437874">
      <w:pPr>
        <w:pStyle w:val="B10"/>
        <w:rPr>
          <w:ins w:id="5130" w:author="Thomas Stockhammer (24/11/25)" w:date="2024-11-25T11:36:00Z" w16du:dateUtc="2024-11-25T10:36:00Z"/>
        </w:rPr>
      </w:pPr>
      <w:ins w:id="5131" w:author="Thomas Stockhammer (24/11/25)" w:date="2024-11-25T11:36:00Z" w16du:dateUtc="2024-11-25T10:36:00Z">
        <w:r w:rsidRPr="00FE7A1B">
          <w:t>9.</w:t>
        </w:r>
        <w:r w:rsidRPr="00FE7A1B">
          <w:tab/>
        </w:r>
        <w:r w:rsidRPr="00FE7A1B">
          <w:rPr>
            <w:b/>
            <w:bCs/>
          </w:rPr>
          <w:t>In the case where CMMF-encoded media is obtained from one or more 5GMSd AS Content Distributions, the 5GMSd Client decodes this CMMF-encoded media and recovers the original source media.</w:t>
        </w:r>
      </w:ins>
    </w:p>
    <w:p w14:paraId="5676F234" w14:textId="77777777" w:rsidR="00437874" w:rsidRPr="00FE7A1B" w:rsidRDefault="00437874" w:rsidP="00437874">
      <w:pPr>
        <w:rPr>
          <w:ins w:id="5132" w:author="Thomas Stockhammer (24/11/25)" w:date="2024-11-25T11:36:00Z" w16du:dateUtc="2024-11-25T10:36:00Z"/>
        </w:rPr>
      </w:pPr>
      <w:ins w:id="5133" w:author="Thomas Stockhammer (24/11/25)" w:date="2024-11-25T11:36:00Z" w16du:dateUtc="2024-11-25T10:36:00Z">
        <w:r w:rsidRPr="00FE7A1B">
          <w:t>Different variants of these procedures (specifically steps 6 and 7) may be possible, depending on the placement of the processing, the placement of the CMMF endpoints, and the characteristics of the CMMF Content Provisioning and Hosting Configuration. Furthermore, the introduction of CMMF to supplement the download of media in other scenarios (e.g., downlink streaming to Media Players with different presentation manifests per clause 5.2.4 of TS 26.501 [15]) can be applied in a similar fashion to that shown below.</w:t>
        </w:r>
      </w:ins>
    </w:p>
    <w:p w14:paraId="2C36884A" w14:textId="77777777" w:rsidR="00437874" w:rsidRPr="00FE7A1B" w:rsidRDefault="00437874" w:rsidP="00437874">
      <w:pPr>
        <w:pStyle w:val="B10"/>
        <w:rPr>
          <w:ins w:id="5134" w:author="Thomas Stockhammer (24/11/25)" w:date="2024-11-25T11:36:00Z" w16du:dateUtc="2024-11-25T10:36:00Z"/>
        </w:rPr>
      </w:pPr>
      <w:ins w:id="5135" w:author="Thomas Stockhammer (24/11/25)" w:date="2024-11-25T11:36:00Z" w16du:dateUtc="2024-11-25T10:36:00Z">
        <w:r w:rsidRPr="00FE7A1B">
          <w:t>1.</w:t>
        </w:r>
        <w:r w:rsidRPr="00FE7A1B">
          <w:tab/>
        </w:r>
        <w:r w:rsidRPr="00FE7A1B">
          <w:rPr>
            <w:i/>
            <w:iCs/>
          </w:rPr>
          <w:t>Content preparation by 5GMSd Application Provider.</w:t>
        </w:r>
        <w:r w:rsidRPr="00FE7A1B">
          <w:t xml:space="preserve"> The procedure used when the 5GMSd Application Provider is responsible for encoding and packaging source media within CMMF bitstreams/objects prior to delivery of that content separately to each 5GMSd AS Content Distribution via reference point M2d, or to each externally deployed 5GMSd AS Content Distribution, is provided in figure 15.19.4.2.2.6.2-2. In these cases, the 5GMSd Application Provider provides a unique CMMF-encoded representation of the original source media to each 5GMSd AS Content Distribution configured as a CMMF endpoint.</w:t>
        </w:r>
      </w:ins>
    </w:p>
    <w:p w14:paraId="431738BA" w14:textId="77777777" w:rsidR="00437874" w:rsidRPr="00FE7A1B" w:rsidRDefault="00437874" w:rsidP="00437874">
      <w:pPr>
        <w:keepNext/>
        <w:keepLines/>
        <w:jc w:val="center"/>
        <w:rPr>
          <w:ins w:id="5136" w:author="Thomas Stockhammer (24/11/25)" w:date="2024-11-25T11:36:00Z" w16du:dateUtc="2024-11-25T10:36:00Z"/>
        </w:rPr>
      </w:pPr>
      <w:ins w:id="5137" w:author="Thomas Stockhammer (24/11/25)" w:date="2024-11-25T11:36:00Z" w16du:dateUtc="2024-11-25T10:36:00Z">
        <w:r w:rsidRPr="00FE7A1B">
          <w:rPr>
            <w:noProof/>
          </w:rPr>
          <w:drawing>
            <wp:inline distT="0" distB="0" distL="0" distR="0" wp14:anchorId="0B88005A" wp14:editId="7B823DBB">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104"/>
                      <a:stretch>
                        <a:fillRect/>
                      </a:stretch>
                    </pic:blipFill>
                    <pic:spPr>
                      <a:xfrm>
                        <a:off x="0" y="0"/>
                        <a:ext cx="6122035" cy="1897380"/>
                      </a:xfrm>
                      <a:prstGeom prst="rect">
                        <a:avLst/>
                      </a:prstGeom>
                    </pic:spPr>
                  </pic:pic>
                </a:graphicData>
              </a:graphic>
            </wp:inline>
          </w:drawing>
        </w:r>
      </w:ins>
    </w:p>
    <w:p w14:paraId="6CE81A19" w14:textId="77777777" w:rsidR="00437874" w:rsidRPr="00FE7A1B" w:rsidRDefault="00437874" w:rsidP="00437874">
      <w:pPr>
        <w:pStyle w:val="TF"/>
        <w:rPr>
          <w:ins w:id="5138" w:author="Thomas Stockhammer (24/11/25)" w:date="2024-11-25T11:36:00Z" w16du:dateUtc="2024-11-25T10:36:00Z"/>
        </w:rPr>
      </w:pPr>
      <w:ins w:id="5139" w:author="Thomas Stockhammer (24/11/25)" w:date="2024-11-25T11:36:00Z" w16du:dateUtc="2024-11-25T10:36:00Z">
        <w:r w:rsidRPr="00FE7A1B">
          <w:t>Figure 5.19.4.2.2.6.2-2: 5GMSd Application Provider CMMF Content Preparation and media processing procedures for downlink media streaming</w:t>
        </w:r>
      </w:ins>
    </w:p>
    <w:p w14:paraId="1F3E2BD1" w14:textId="77777777" w:rsidR="00437874" w:rsidRPr="00FE7A1B" w:rsidRDefault="00437874" w:rsidP="00437874">
      <w:pPr>
        <w:pStyle w:val="B10"/>
        <w:rPr>
          <w:ins w:id="5140" w:author="Thomas Stockhammer (24/11/25)" w:date="2024-11-25T11:36:00Z" w16du:dateUtc="2024-11-25T10:36:00Z"/>
          <w:noProof/>
        </w:rPr>
      </w:pPr>
      <w:ins w:id="5141" w:author="Thomas Stockhammer (24/11/25)" w:date="2024-11-25T11:36:00Z" w16du:dateUtc="2024-11-25T10:36:00Z">
        <w:r w:rsidRPr="00FE7A1B">
          <w:rPr>
            <w:noProof/>
          </w:rPr>
          <w:t>Steps:</w:t>
        </w:r>
      </w:ins>
    </w:p>
    <w:p w14:paraId="2F23B8C9" w14:textId="77777777" w:rsidR="00437874" w:rsidRPr="00FE7A1B" w:rsidRDefault="00437874" w:rsidP="00437874">
      <w:pPr>
        <w:pStyle w:val="B2"/>
        <w:rPr>
          <w:ins w:id="5142" w:author="Thomas Stockhammer (24/11/25)" w:date="2024-11-25T11:36:00Z" w16du:dateUtc="2024-11-25T10:36:00Z"/>
        </w:rPr>
      </w:pPr>
      <w:ins w:id="5143" w:author="Thomas Stockhammer (24/11/25)" w:date="2024-11-25T11:36:00Z" w16du:dateUtc="2024-11-25T10:36:00Z">
        <w:r w:rsidRPr="00FE7A1B">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0874B1EB" w14:textId="77777777" w:rsidR="00437874" w:rsidRPr="00FE7A1B" w:rsidRDefault="00437874" w:rsidP="00437874">
      <w:pPr>
        <w:pStyle w:val="B2"/>
        <w:rPr>
          <w:ins w:id="5144" w:author="Thomas Stockhammer (24/11/25)" w:date="2024-11-25T11:36:00Z" w16du:dateUtc="2024-11-25T10:36:00Z"/>
        </w:rPr>
      </w:pPr>
      <w:ins w:id="5145" w:author="Thomas Stockhammer (24/11/25)" w:date="2024-11-25T11:36:00Z" w16du:dateUtc="2024-11-25T10:36:00Z">
        <w:r w:rsidRPr="00FE7A1B">
          <w:t>6.</w:t>
        </w:r>
        <w:r w:rsidRPr="00FE7A1B">
          <w:tab/>
        </w:r>
        <w:r w:rsidRPr="00FE7A1B">
          <w:rPr>
            <w:b/>
            <w:bCs/>
          </w:rPr>
          <w:t>If the 5GMSd AS Content Distribution does not have the required CMMF-encoded media cached, it requests and fetches a unique CMMF-encoded representation of the requested media from the 5GMSd 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Content Distribution may cache the CMMF object locally to support subsequent requests for that content.</w:t>
        </w:r>
      </w:ins>
    </w:p>
    <w:p w14:paraId="7FDA2F00" w14:textId="77777777" w:rsidR="00437874" w:rsidRPr="00FE7A1B" w:rsidRDefault="00437874" w:rsidP="00437874">
      <w:pPr>
        <w:pStyle w:val="B2"/>
        <w:rPr>
          <w:ins w:id="5146" w:author="Thomas Stockhammer (24/11/25)" w:date="2024-11-25T11:36:00Z" w16du:dateUtc="2024-11-25T10:36:00Z"/>
        </w:rPr>
      </w:pPr>
      <w:ins w:id="5147" w:author="Thomas Stockhammer (24/11/25)" w:date="2024-11-25T11:36:00Z" w16du:dateUtc="2024-11-25T10:36:00Z">
        <w:r w:rsidRPr="00FE7A1B">
          <w:t>7.</w:t>
        </w:r>
        <w:r w:rsidRPr="00FE7A1B">
          <w:tab/>
        </w:r>
        <w:r w:rsidRPr="00FE7A1B">
          <w:rPr>
            <w:b/>
            <w:bCs/>
          </w:rPr>
          <w:t>Media processing by the 5GMSd AS is not required.</w:t>
        </w:r>
      </w:ins>
    </w:p>
    <w:p w14:paraId="704A20C3" w14:textId="77777777" w:rsidR="00437874" w:rsidRPr="00FE7A1B" w:rsidRDefault="00437874" w:rsidP="00437874">
      <w:pPr>
        <w:pStyle w:val="B2"/>
        <w:rPr>
          <w:ins w:id="5148" w:author="Thomas Stockhammer (24/11/25)" w:date="2024-11-25T11:36:00Z" w16du:dateUtc="2024-11-25T10:36:00Z"/>
        </w:rPr>
      </w:pPr>
      <w:ins w:id="5149" w:author="Thomas Stockhammer (24/11/25)" w:date="2024-11-25T11:36:00Z" w16du:dateUtc="2024-11-25T10:36:00Z">
        <w:r w:rsidRPr="00FE7A1B">
          <w:t>8.</w:t>
        </w:r>
        <w:r w:rsidRPr="00FE7A1B">
          <w:tab/>
          <w:t xml:space="preserve">The addressed 5GMSd AS Content Distribution serves </w:t>
        </w:r>
        <w:r w:rsidRPr="00FE7A1B">
          <w:rPr>
            <w:b/>
            <w:bCs/>
          </w:rPr>
          <w:t xml:space="preserve">the requested CMMF-encoded media </w:t>
        </w:r>
        <w:r w:rsidRPr="00FE7A1B">
          <w:t>to the 5GMSd Client.</w:t>
        </w:r>
      </w:ins>
    </w:p>
    <w:p w14:paraId="66D7CC27" w14:textId="77777777" w:rsidR="00437874" w:rsidRPr="00FE7A1B" w:rsidRDefault="00437874" w:rsidP="00437874">
      <w:pPr>
        <w:pStyle w:val="B10"/>
        <w:rPr>
          <w:ins w:id="5150" w:author="Thomas Stockhammer (24/11/25)" w:date="2024-11-25T11:36:00Z" w16du:dateUtc="2024-11-25T10:36:00Z"/>
        </w:rPr>
      </w:pPr>
      <w:ins w:id="5151" w:author="Thomas Stockhammer (24/11/25)" w:date="2024-11-25T11:36:00Z" w16du:dateUtc="2024-11-25T10:36:00Z">
        <w:r w:rsidRPr="00FE7A1B">
          <w:t>2.</w:t>
        </w:r>
        <w:r w:rsidRPr="00FE7A1B">
          <w:tab/>
        </w:r>
        <w:r w:rsidRPr="00FE7A1B">
          <w:rPr>
            <w:i/>
            <w:iCs/>
          </w:rPr>
          <w:t>Centralized 5GMSd content preparation.</w:t>
        </w:r>
        <w:r w:rsidRPr="00FE7A1B">
          <w:rPr>
            <w:b/>
            <w:bCs/>
          </w:rPr>
          <w:t xml:space="preserve"> </w:t>
        </w:r>
        <w:r w:rsidRPr="00FE7A1B">
          <w:t>Figure 5.19.4.2.2.6.2-3 shows the procedure used when source content is ingested at reference point M2d by a single, primary 5GMSd AS Content Distribution that encodes and packages it into CMMF bitstreams/objects according to a Content Preparation Template reference by a Content Hosting Configuration previously provisioned by the 5GMSd Application Provider.</w:t>
        </w:r>
      </w:ins>
    </w:p>
    <w:p w14:paraId="7FBFE2FC" w14:textId="77777777" w:rsidR="00437874" w:rsidRPr="00FE7A1B" w:rsidRDefault="00437874" w:rsidP="00437874">
      <w:pPr>
        <w:pStyle w:val="B10"/>
        <w:rPr>
          <w:ins w:id="5152" w:author="Thomas Stockhammer (24/11/25)" w:date="2024-11-25T11:36:00Z" w16du:dateUtc="2024-11-25T10:36:00Z"/>
          <w:b/>
          <w:bCs/>
        </w:rPr>
      </w:pPr>
      <w:ins w:id="5153" w:author="Thomas Stockhammer (24/11/25)" w:date="2024-11-25T11:36:00Z" w16du:dateUtc="2024-11-25T10:36:00Z">
        <w:r w:rsidRPr="00FE7A1B">
          <w:tab/>
          <w:t>In these cases, the placement of 5GMSd AS Content Distribution is hierarchical, as shown in figure 5.19.3.2.2.6.3-1 and the client-addressable 5GMSd AS Content Distribution (CMMF endpoint) accessed at reference point M4d by 5GMSd Clients ingests, via reference point M10d, CMMF-encoded media from an upstream back-end 5GMSd AS Content Distribution that is configured to encode and package source media into CMMF bitstreams/objects. The 5GMSd AS Content Distribution performing CMMF content preparation is responsible for providing a unique CMMF-encoded representation of the original source media to each client-addressable 5GMSd AS Content Distribution configured as a CMMF endpoint.</w:t>
        </w:r>
      </w:ins>
    </w:p>
    <w:p w14:paraId="7F73D02F" w14:textId="77777777" w:rsidR="00437874" w:rsidRPr="00FE7A1B" w:rsidRDefault="00437874" w:rsidP="00437874">
      <w:pPr>
        <w:keepNext/>
        <w:jc w:val="center"/>
        <w:rPr>
          <w:ins w:id="5154" w:author="Thomas Stockhammer (24/11/25)" w:date="2024-11-25T11:36:00Z" w16du:dateUtc="2024-11-25T10:36:00Z"/>
        </w:rPr>
      </w:pPr>
      <w:ins w:id="5155" w:author="Thomas Stockhammer (24/11/25)" w:date="2024-11-25T11:36:00Z" w16du:dateUtc="2024-11-25T10:36:00Z">
        <w:r w:rsidRPr="00FE7A1B">
          <w:rPr>
            <w:noProof/>
          </w:rPr>
          <w:drawing>
            <wp:inline distT="0" distB="0" distL="0" distR="0" wp14:anchorId="4E87223F" wp14:editId="3139B9B5">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105"/>
                      <a:stretch>
                        <a:fillRect/>
                      </a:stretch>
                    </pic:blipFill>
                    <pic:spPr>
                      <a:xfrm>
                        <a:off x="0" y="0"/>
                        <a:ext cx="6122035" cy="3201670"/>
                      </a:xfrm>
                      <a:prstGeom prst="rect">
                        <a:avLst/>
                      </a:prstGeom>
                    </pic:spPr>
                  </pic:pic>
                </a:graphicData>
              </a:graphic>
            </wp:inline>
          </w:drawing>
        </w:r>
      </w:ins>
    </w:p>
    <w:p w14:paraId="190697FB" w14:textId="77777777" w:rsidR="00437874" w:rsidRPr="00FE7A1B" w:rsidRDefault="00437874" w:rsidP="00437874">
      <w:pPr>
        <w:pStyle w:val="Caption"/>
        <w:jc w:val="center"/>
        <w:rPr>
          <w:ins w:id="5156" w:author="Thomas Stockhammer (24/11/25)" w:date="2024-11-25T11:36:00Z" w16du:dateUtc="2024-11-25T10:36:00Z"/>
          <w:rFonts w:ascii="Arial" w:hAnsi="Arial" w:cs="Arial"/>
        </w:rPr>
      </w:pPr>
      <w:ins w:id="5157" w:author="Thomas Stockhammer (24/11/25)" w:date="2024-11-25T11:36:00Z" w16du:dateUtc="2024-11-25T10:36:00Z">
        <w:r w:rsidRPr="00FE7A1B">
          <w:rPr>
            <w:rFonts w:ascii="Arial" w:hAnsi="Arial" w:cs="Arial"/>
          </w:rPr>
          <w:t>Figure 5.19.4.2.2.6.2-3: Centralized 5GMSd Content Preparation and media processing procedures for downlink media streaming</w:t>
        </w:r>
      </w:ins>
    </w:p>
    <w:p w14:paraId="2D014A3B" w14:textId="77777777" w:rsidR="00437874" w:rsidRPr="00FE7A1B" w:rsidRDefault="00437874" w:rsidP="00437874">
      <w:pPr>
        <w:pStyle w:val="B10"/>
        <w:ind w:hanging="208"/>
        <w:rPr>
          <w:ins w:id="5158" w:author="Thomas Stockhammer (24/11/25)" w:date="2024-11-25T11:36:00Z" w16du:dateUtc="2024-11-25T10:36:00Z"/>
        </w:rPr>
      </w:pPr>
      <w:ins w:id="5159" w:author="Thomas Stockhammer (24/11/25)" w:date="2024-11-25T11:36:00Z" w16du:dateUtc="2024-11-25T10:36:00Z">
        <w:r w:rsidRPr="00FE7A1B">
          <w:t>Steps:</w:t>
        </w:r>
      </w:ins>
    </w:p>
    <w:p w14:paraId="25898F4E" w14:textId="77777777" w:rsidR="00437874" w:rsidRPr="00FE7A1B" w:rsidRDefault="00437874" w:rsidP="00437874">
      <w:pPr>
        <w:pStyle w:val="B2"/>
        <w:rPr>
          <w:ins w:id="5160" w:author="Thomas Stockhammer (24/11/25)" w:date="2024-11-25T11:36:00Z" w16du:dateUtc="2024-11-25T10:36:00Z"/>
          <w:b/>
          <w:bCs/>
        </w:rPr>
      </w:pPr>
      <w:ins w:id="5161"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294B5CF5" w14:textId="77777777" w:rsidR="00437874" w:rsidRPr="00FE7A1B" w:rsidRDefault="00437874" w:rsidP="00437874">
      <w:pPr>
        <w:pStyle w:val="B2"/>
        <w:rPr>
          <w:ins w:id="5162" w:author="Thomas Stockhammer (24/11/25)" w:date="2024-11-25T11:36:00Z" w16du:dateUtc="2024-11-25T10:36:00Z"/>
        </w:rPr>
      </w:pPr>
      <w:ins w:id="5163" w:author="Thomas Stockhammer (24/11/25)" w:date="2024-11-25T11:36:00Z" w16du:dateUtc="2024-11-25T10:36:00Z">
        <w:r w:rsidRPr="00FE7A1B">
          <w:t>6.</w:t>
        </w:r>
        <w:r w:rsidRPr="00FE7A1B">
          <w:tab/>
        </w:r>
        <w:r w:rsidRPr="00FE7A1B">
          <w:rPr>
            <w:b/>
            <w:bCs/>
          </w:rPr>
          <w:t>If 5GMSd AS Content Distribution (A) does not have the required CMMF-encoded media cached, it requests a unique CMMF-encoded representation of the requested media from a back-end 5GMSd AS Content Distribution (B).</w:t>
        </w:r>
      </w:ins>
    </w:p>
    <w:p w14:paraId="4B39F0A1" w14:textId="77777777" w:rsidR="00437874" w:rsidRPr="00FE7A1B" w:rsidRDefault="00437874" w:rsidP="00437874">
      <w:pPr>
        <w:pStyle w:val="B2"/>
        <w:rPr>
          <w:ins w:id="5164" w:author="Thomas Stockhammer (24/11/25)" w:date="2024-11-25T11:36:00Z" w16du:dateUtc="2024-11-25T10:36:00Z"/>
          <w:b/>
          <w:bCs/>
        </w:rPr>
      </w:pPr>
      <w:ins w:id="5165" w:author="Thomas Stockhammer (24/11/25)" w:date="2024-11-25T11:36:00Z" w16du:dateUtc="2024-11-25T10:36:00Z">
        <w:r w:rsidRPr="00FE7A1B">
          <w:t>6a.</w:t>
        </w:r>
        <w:r w:rsidRPr="00FE7A1B">
          <w:tab/>
        </w:r>
        <w:r w:rsidRPr="00FE7A1B">
          <w:rPr>
            <w:b/>
            <w:bCs/>
          </w:rPr>
          <w:t>If 5GMSd AS Content Distribution (B) does not have the required CMMF-encoded media cached, it requests the original source media from the 5GMSd Application Provider.</w:t>
        </w:r>
      </w:ins>
    </w:p>
    <w:p w14:paraId="08D13139" w14:textId="77777777" w:rsidR="00437874" w:rsidRPr="00FE7A1B" w:rsidRDefault="00437874" w:rsidP="00437874">
      <w:pPr>
        <w:pStyle w:val="B2"/>
        <w:rPr>
          <w:ins w:id="5166" w:author="Thomas Stockhammer (24/11/25)" w:date="2024-11-25T11:36:00Z" w16du:dateUtc="2024-11-25T10:36:00Z"/>
          <w:b/>
          <w:bCs/>
        </w:rPr>
      </w:pPr>
      <w:ins w:id="5167" w:author="Thomas Stockhammer (24/11/25)" w:date="2024-11-25T11:36:00Z" w16du:dateUtc="2024-11-25T10:36:00Z">
        <w:r w:rsidRPr="00FE7A1B">
          <w:t>6b:</w:t>
        </w:r>
        <w:r w:rsidRPr="00FE7A1B">
          <w:tab/>
        </w:r>
        <w:r w:rsidRPr="00FE7A1B">
          <w:rPr>
            <w:b/>
            <w:bCs/>
          </w:rPr>
          <w:t>The 5GMSd Application Provider returns the requested original source media to 5GMSd AS Content Distribution (B).</w:t>
        </w:r>
      </w:ins>
    </w:p>
    <w:p w14:paraId="5C5A1E4A" w14:textId="77777777" w:rsidR="00437874" w:rsidRPr="00FE7A1B" w:rsidRDefault="00437874" w:rsidP="00437874">
      <w:pPr>
        <w:pStyle w:val="B2"/>
        <w:rPr>
          <w:ins w:id="5168" w:author="Thomas Stockhammer (24/11/25)" w:date="2024-11-25T11:36:00Z" w16du:dateUtc="2024-11-25T10:36:00Z"/>
          <w:b/>
          <w:bCs/>
        </w:rPr>
      </w:pPr>
      <w:ins w:id="5169" w:author="Thomas Stockhammer (24/11/25)" w:date="2024-11-25T11:36:00Z" w16du:dateUtc="2024-11-25T10:36:00Z">
        <w:r w:rsidRPr="00FE7A1B">
          <w:t>7:</w:t>
        </w:r>
        <w:r w:rsidRPr="00FE7A1B">
          <w:tab/>
        </w:r>
        <w:r w:rsidRPr="00FE7A1B">
          <w:rPr>
            <w:b/>
            <w:bCs/>
          </w:rPr>
          <w:t>5GMSd AS Content Distribution (B) encodes the received original source media to create a CMMF-encoded representation unique to the requesting 5GMSd AS Content Distribution (A).</w:t>
        </w:r>
      </w:ins>
    </w:p>
    <w:p w14:paraId="0848DAC6" w14:textId="77777777" w:rsidR="00437874" w:rsidRPr="00FE7A1B" w:rsidRDefault="00437874" w:rsidP="00437874">
      <w:pPr>
        <w:pStyle w:val="B2"/>
        <w:rPr>
          <w:ins w:id="5170" w:author="Thomas Stockhammer (24/11/25)" w:date="2024-11-25T11:36:00Z" w16du:dateUtc="2024-11-25T10:36:00Z"/>
          <w:b/>
          <w:bCs/>
        </w:rPr>
      </w:pPr>
      <w:ins w:id="5171" w:author="Thomas Stockhammer (24/11/25)" w:date="2024-11-25T11:36:00Z" w16du:dateUtc="2024-11-25T10:36:00Z">
        <w:r w:rsidRPr="00FE7A1B">
          <w:t>7a:</w:t>
        </w:r>
        <w:r w:rsidRPr="00FE7A1B">
          <w:tab/>
        </w:r>
        <w:r w:rsidRPr="00FE7A1B">
          <w:rPr>
            <w:b/>
            <w:bCs/>
          </w:rPr>
          <w:t>5GMSd AS Content Distribution (B) sends the requested CMMF-encoded media to 5GMSd AS Content Distribution (A).</w:t>
        </w:r>
      </w:ins>
    </w:p>
    <w:p w14:paraId="6DFD81E5" w14:textId="77777777" w:rsidR="00437874" w:rsidRPr="00FE7A1B" w:rsidRDefault="00437874" w:rsidP="00437874">
      <w:pPr>
        <w:pStyle w:val="B2"/>
        <w:rPr>
          <w:ins w:id="5172" w:author="Thomas Stockhammer (24/11/25)" w:date="2024-11-25T11:36:00Z" w16du:dateUtc="2024-11-25T10:36:00Z"/>
          <w:b/>
          <w:bCs/>
        </w:rPr>
      </w:pPr>
      <w:ins w:id="5173" w:author="Thomas Stockhammer (24/11/25)" w:date="2024-11-25T11:36:00Z" w16du:dateUtc="2024-11-25T10:36:00Z">
        <w:r w:rsidRPr="00FE7A1B">
          <w:t>8.</w:t>
        </w:r>
        <w:r w:rsidRPr="00FE7A1B">
          <w:tab/>
        </w:r>
        <w:r w:rsidRPr="00FE7A1B">
          <w:rPr>
            <w:b/>
            <w:bCs/>
          </w:rPr>
          <w:t>5GMSd AS Content Distribution (A) responds to the 5GMSd Client’s request with a CMMF-encoded representation of the requested media that is unique to the CMMF endpoint to which 5GMSd AS Content Distribution (A) belongs.</w:t>
        </w:r>
      </w:ins>
    </w:p>
    <w:p w14:paraId="316D0F3A" w14:textId="77777777" w:rsidR="00437874" w:rsidRPr="00FE7A1B" w:rsidRDefault="00437874" w:rsidP="00437874">
      <w:pPr>
        <w:pStyle w:val="B10"/>
        <w:keepNext/>
        <w:rPr>
          <w:ins w:id="5174" w:author="Thomas Stockhammer (24/11/25)" w:date="2024-11-25T11:36:00Z" w16du:dateUtc="2024-11-25T10:36:00Z"/>
        </w:rPr>
      </w:pPr>
      <w:ins w:id="5175" w:author="Thomas Stockhammer (24/11/25)" w:date="2024-11-25T11:36:00Z" w16du:dateUtc="2024-11-25T10:36:00Z">
        <w:r w:rsidRPr="00FE7A1B">
          <w:t>3.</w:t>
        </w:r>
        <w:r w:rsidRPr="00FE7A1B">
          <w:tab/>
        </w:r>
        <w:r w:rsidRPr="00FE7A1B">
          <w:rPr>
            <w:i/>
            <w:iCs/>
          </w:rPr>
          <w:t>Decentralized 5GMSd content preparation.</w:t>
        </w:r>
        <w:r w:rsidRPr="00FE7A1B">
          <w:t xml:space="preserve"> The procedure shown in figure 5.19.4.2.2.6.2-4 is used when CMMF media processing and content preparation is distributed across 5GMSd AS Content Distributions where each 5GMSd AS Content Distribution is responsible for the creation of a single CMMF representation which it intends to cache and/or deliver via reference point CMMF-1 or M4d (depending on the assumed 5GMSd Client architecture described in clause 5.19.3.2.1). This case is illustrated in figure 5.19.3.2.2.6.3-2.</w:t>
        </w:r>
      </w:ins>
    </w:p>
    <w:p w14:paraId="3FEDE03D" w14:textId="77777777" w:rsidR="00437874" w:rsidRPr="00FE7A1B" w:rsidRDefault="00437874" w:rsidP="00437874">
      <w:pPr>
        <w:keepNext/>
        <w:ind w:left="720" w:hanging="360"/>
        <w:jc w:val="center"/>
        <w:rPr>
          <w:ins w:id="5176" w:author="Thomas Stockhammer (24/11/25)" w:date="2024-11-25T11:36:00Z" w16du:dateUtc="2024-11-25T10:36:00Z"/>
        </w:rPr>
      </w:pPr>
      <w:ins w:id="5177" w:author="Thomas Stockhammer (24/11/25)" w:date="2024-11-25T11:36:00Z" w16du:dateUtc="2024-11-25T10:36:00Z">
        <w:r w:rsidRPr="00FE7A1B">
          <w:rPr>
            <w:noProof/>
          </w:rPr>
          <w:drawing>
            <wp:inline distT="0" distB="0" distL="0" distR="0" wp14:anchorId="0E962109" wp14:editId="307E064D">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106"/>
                      <a:stretch>
                        <a:fillRect/>
                      </a:stretch>
                    </pic:blipFill>
                    <pic:spPr>
                      <a:xfrm>
                        <a:off x="0" y="0"/>
                        <a:ext cx="5871306" cy="5016888"/>
                      </a:xfrm>
                      <a:prstGeom prst="rect">
                        <a:avLst/>
                      </a:prstGeom>
                    </pic:spPr>
                  </pic:pic>
                </a:graphicData>
              </a:graphic>
            </wp:inline>
          </w:drawing>
        </w:r>
      </w:ins>
    </w:p>
    <w:p w14:paraId="23C05888" w14:textId="77777777" w:rsidR="00437874" w:rsidRPr="00FE7A1B" w:rsidRDefault="00437874" w:rsidP="00437874">
      <w:pPr>
        <w:pStyle w:val="TF"/>
        <w:rPr>
          <w:ins w:id="5178" w:author="Thomas Stockhammer (24/11/25)" w:date="2024-11-25T11:36:00Z" w16du:dateUtc="2024-11-25T10:36:00Z"/>
        </w:rPr>
      </w:pPr>
      <w:ins w:id="5179" w:author="Thomas Stockhammer (24/11/25)" w:date="2024-11-25T11:36:00Z" w16du:dateUtc="2024-11-25T10:36:00Z">
        <w:r w:rsidRPr="00FE7A1B">
          <w:t>Figure 5.19.4.2.2.6.2-4: Decentralized 5GMSd Content Preparation and media processing procedures for downlink media streaming</w:t>
        </w:r>
      </w:ins>
    </w:p>
    <w:p w14:paraId="2511211D" w14:textId="77777777" w:rsidR="00437874" w:rsidRPr="00FE7A1B" w:rsidRDefault="00437874" w:rsidP="00437874">
      <w:pPr>
        <w:pStyle w:val="B10"/>
        <w:ind w:hanging="208"/>
        <w:rPr>
          <w:ins w:id="5180" w:author="Thomas Stockhammer (24/11/25)" w:date="2024-11-25T11:36:00Z" w16du:dateUtc="2024-11-25T10:36:00Z"/>
        </w:rPr>
      </w:pPr>
      <w:ins w:id="5181" w:author="Thomas Stockhammer (24/11/25)" w:date="2024-11-25T11:36:00Z" w16du:dateUtc="2024-11-25T10:36:00Z">
        <w:r w:rsidRPr="00FE7A1B">
          <w:t>Steps:</w:t>
        </w:r>
      </w:ins>
    </w:p>
    <w:p w14:paraId="1D3028DC" w14:textId="77777777" w:rsidR="00437874" w:rsidRPr="00FE7A1B" w:rsidRDefault="00437874" w:rsidP="00437874">
      <w:pPr>
        <w:pStyle w:val="B2"/>
        <w:rPr>
          <w:ins w:id="5182" w:author="Thomas Stockhammer (24/11/25)" w:date="2024-11-25T11:36:00Z" w16du:dateUtc="2024-11-25T10:36:00Z"/>
          <w:b/>
          <w:bCs/>
        </w:rPr>
      </w:pPr>
      <w:ins w:id="5183"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5B9C32CC" w14:textId="77777777" w:rsidR="00437874" w:rsidRPr="00FE7A1B" w:rsidRDefault="00437874" w:rsidP="00437874">
      <w:pPr>
        <w:pStyle w:val="B2"/>
        <w:rPr>
          <w:ins w:id="5184" w:author="Thomas Stockhammer (24/11/25)" w:date="2024-11-25T11:36:00Z" w16du:dateUtc="2024-11-25T10:36:00Z"/>
          <w:b/>
          <w:bCs/>
        </w:rPr>
      </w:pPr>
      <w:ins w:id="5185" w:author="Thomas Stockhammer (24/11/25)" w:date="2024-11-25T11:36:00Z" w16du:dateUtc="2024-11-25T10:36:00Z">
        <w:r w:rsidRPr="00FE7A1B">
          <w:rPr>
            <w:b/>
            <w:bCs/>
          </w:rPr>
          <w:t xml:space="preserve">6. </w:t>
        </w:r>
        <w:r w:rsidRPr="00FE7A1B">
          <w:rPr>
            <w:b/>
            <w:bCs/>
          </w:rPr>
          <w:tab/>
          <w:t>If 5GMSd AS Content Distribution (A) does not have the required CMMF-encoded media cached, it requests the media from a back-end 5GMSd AS Content Distribution (B). 5GMSd AS Content Distribution (A) can explicitly request either the original source media or the CMMF representation unique to the back-end 5GMSd AS Content Distribution (B), or it can make a general request that may return one or the other.</w:t>
        </w:r>
      </w:ins>
    </w:p>
    <w:p w14:paraId="1255A2C4" w14:textId="77777777" w:rsidR="00437874" w:rsidRPr="00FE7A1B" w:rsidRDefault="00437874" w:rsidP="00437874">
      <w:pPr>
        <w:pStyle w:val="B2"/>
        <w:rPr>
          <w:ins w:id="5186" w:author="Thomas Stockhammer (24/11/25)" w:date="2024-11-25T11:36:00Z" w16du:dateUtc="2024-11-25T10:36:00Z"/>
          <w:b/>
          <w:bCs/>
        </w:rPr>
      </w:pPr>
      <w:ins w:id="5187" w:author="Thomas Stockhammer (24/11/25)" w:date="2024-11-25T11:36:00Z" w16du:dateUtc="2024-11-25T10:36:00Z">
        <w:r w:rsidRPr="00FE7A1B">
          <w:rPr>
            <w:b/>
            <w:bCs/>
          </w:rPr>
          <w:t>6a.</w:t>
        </w:r>
        <w:r w:rsidRPr="00FE7A1B">
          <w:rPr>
            <w:b/>
            <w:bCs/>
          </w:rPr>
          <w:tab/>
          <w:t>If the back-end 5GMSd AS Content Distribution (B) does not have a copy of the original source media or a CMMF-encoded representation cached, it may obtain it from the 5GMSd Application Provider.</w:t>
        </w:r>
      </w:ins>
    </w:p>
    <w:p w14:paraId="7A51E6D5" w14:textId="77777777" w:rsidR="00437874" w:rsidRPr="00FE7A1B" w:rsidRDefault="00437874" w:rsidP="00437874">
      <w:pPr>
        <w:pStyle w:val="B2"/>
        <w:rPr>
          <w:ins w:id="5188" w:author="Thomas Stockhammer (24/11/25)" w:date="2024-11-25T11:36:00Z" w16du:dateUtc="2024-11-25T10:36:00Z"/>
          <w:b/>
          <w:bCs/>
        </w:rPr>
      </w:pPr>
      <w:ins w:id="5189" w:author="Thomas Stockhammer (24/11/25)" w:date="2024-11-25T11:36:00Z" w16du:dateUtc="2024-11-25T10:36:00Z">
        <w:r w:rsidRPr="00FE7A1B">
          <w:rPr>
            <w:b/>
            <w:bCs/>
          </w:rPr>
          <w:t>6b.</w:t>
        </w:r>
        <w:r w:rsidRPr="00FE7A1B">
          <w:rPr>
            <w:b/>
            <w:bCs/>
          </w:rPr>
          <w:tab/>
          <w:t>In the case where original source media is obtained in step 6, 5GMSd AS Content Distribution (B) encodes it into a unique CMMF representation where it may also be cached for later retrieval.</w:t>
        </w:r>
      </w:ins>
    </w:p>
    <w:p w14:paraId="33116AF9" w14:textId="77777777" w:rsidR="00437874" w:rsidRPr="00FE7A1B" w:rsidRDefault="00437874" w:rsidP="00437874">
      <w:pPr>
        <w:pStyle w:val="B2"/>
        <w:rPr>
          <w:ins w:id="5190" w:author="Thomas Stockhammer (24/11/25)" w:date="2024-11-25T11:36:00Z" w16du:dateUtc="2024-11-25T10:36:00Z"/>
          <w:b/>
          <w:bCs/>
        </w:rPr>
      </w:pPr>
      <w:ins w:id="5191" w:author="Thomas Stockhammer (24/11/25)" w:date="2024-11-25T11:36:00Z" w16du:dateUtc="2024-11-25T10:36:00Z">
        <w:r w:rsidRPr="00FE7A1B">
          <w:rPr>
            <w:b/>
            <w:bCs/>
          </w:rPr>
          <w:t>6c.</w:t>
        </w:r>
        <w:r w:rsidRPr="00FE7A1B">
          <w:rPr>
            <w:b/>
            <w:bCs/>
          </w:rPr>
          <w:tab/>
          <w:t>Either the original source media or a CMMF-encoded representation unique to 5GMSd AS Content Distribution (B) is returned to 5GMSd AS Content Distribution (A).</w:t>
        </w:r>
      </w:ins>
    </w:p>
    <w:p w14:paraId="3E419405" w14:textId="77777777" w:rsidR="00437874" w:rsidRPr="00FE7A1B" w:rsidRDefault="00437874" w:rsidP="00437874">
      <w:pPr>
        <w:pStyle w:val="B2"/>
        <w:rPr>
          <w:ins w:id="5192" w:author="Thomas Stockhammer (24/11/25)" w:date="2024-11-25T11:36:00Z" w16du:dateUtc="2024-11-25T10:36:00Z"/>
          <w:b/>
          <w:bCs/>
        </w:rPr>
      </w:pPr>
      <w:ins w:id="5193" w:author="Thomas Stockhammer (24/11/25)" w:date="2024-11-25T11:36:00Z" w16du:dateUtc="2024-11-25T10:36:00Z">
        <w:r w:rsidRPr="00FE7A1B">
          <w:rPr>
            <w:b/>
            <w:bCs/>
          </w:rPr>
          <w:t>7.</w:t>
        </w:r>
        <w:r w:rsidRPr="00FE7A1B">
          <w:rPr>
            <w:b/>
            <w:bCs/>
          </w:rPr>
          <w:tab/>
          <w:t>In the case where original source content is obtained from the back-end 5GMSd AS Content Distribution (B), a CMMF-encoded representation unique to 5GMSd AS Content Distribution (A) is created. In the case where a CMMF-encoded representation unique to the back-end 5GMSd AS Content Distribution (B) is obtained, the CMMF-encoded representation is decoded back to the original source content and re-encoded to create a CMMF-encoded representation unique to 5GMSd AS Content Distribution (A).</w:t>
        </w:r>
      </w:ins>
    </w:p>
    <w:p w14:paraId="74D85B2E" w14:textId="77777777" w:rsidR="00437874" w:rsidRPr="00FE7A1B" w:rsidRDefault="00437874" w:rsidP="00437874">
      <w:pPr>
        <w:pStyle w:val="B2"/>
        <w:rPr>
          <w:ins w:id="5194" w:author="Thomas Stockhammer (24/11/25)" w:date="2024-11-25T11:36:00Z" w16du:dateUtc="2024-11-25T10:36:00Z"/>
          <w:b/>
          <w:bCs/>
        </w:rPr>
      </w:pPr>
      <w:ins w:id="5195" w:author="Thomas Stockhammer (24/11/25)" w:date="2024-11-25T11:36:00Z" w16du:dateUtc="2024-11-25T10:36:00Z">
        <w:r w:rsidRPr="00FE7A1B">
          <w:rPr>
            <w:b/>
            <w:bCs/>
          </w:rPr>
          <w:t>8.</w:t>
        </w:r>
        <w:r w:rsidRPr="00FE7A1B">
          <w:rPr>
            <w:b/>
            <w:bCs/>
          </w:rPr>
          <w:tab/>
          <w:t>5GMSd AS Content Distribution (A) responds to the 5GMSd Client’s request with a CMMF-encoded representation of the requested media that is unique to the CMMF endpoint to which the 5GMSd AS Content Distribution (A) belongs.</w:t>
        </w:r>
      </w:ins>
    </w:p>
    <w:p w14:paraId="2B2EEBF9" w14:textId="77777777" w:rsidR="00437874" w:rsidRPr="00FE7A1B" w:rsidRDefault="00437874" w:rsidP="00437874">
      <w:pPr>
        <w:pStyle w:val="B10"/>
        <w:ind w:left="0" w:firstLine="0"/>
        <w:rPr>
          <w:ins w:id="5196" w:author="Thomas Stockhammer (24/11/25)" w:date="2024-11-25T11:36:00Z" w16du:dateUtc="2024-11-25T10:36:00Z"/>
        </w:rPr>
      </w:pPr>
      <w:ins w:id="5197" w:author="Thomas Stockhammer (24/11/25)" w:date="2024-11-25T11:36:00Z" w16du:dateUtc="2024-11-25T10:36:00Z">
        <w:r w:rsidRPr="00FE7A1B">
          <w:t>Variations to the above content provisioning, preparation, and hosting procedures are possible to support different use cases, and 5GMS network configurations.</w:t>
        </w:r>
      </w:ins>
    </w:p>
    <w:p w14:paraId="421F7777" w14:textId="77777777" w:rsidR="00437874" w:rsidRPr="00FE7A1B" w:rsidRDefault="00437874" w:rsidP="00437874">
      <w:pPr>
        <w:pStyle w:val="Heading7"/>
        <w:rPr>
          <w:ins w:id="5198" w:author="Thomas Stockhammer (24/11/25)" w:date="2024-11-25T11:36:00Z" w16du:dateUtc="2024-11-25T10:36:00Z"/>
        </w:rPr>
      </w:pPr>
      <w:ins w:id="5199" w:author="Thomas Stockhammer (24/11/25)" w:date="2024-11-25T11:36:00Z" w16du:dateUtc="2024-11-25T10:36:00Z">
        <w:r w:rsidRPr="00FE7A1B">
          <w:t>5.19.4.2.2.6.3</w:t>
        </w:r>
        <w:r w:rsidRPr="00FE7A1B">
          <w:tab/>
          <w:t>Procedures for CMMF downlink media streaming</w:t>
        </w:r>
      </w:ins>
    </w:p>
    <w:p w14:paraId="4C36D90F" w14:textId="77777777" w:rsidR="00437874" w:rsidRPr="00FE7A1B" w:rsidRDefault="00437874" w:rsidP="00437874">
      <w:pPr>
        <w:keepNext/>
        <w:rPr>
          <w:ins w:id="5200" w:author="Thomas Stockhammer (24/11/25)" w:date="2024-11-25T11:36:00Z" w16du:dateUtc="2024-11-25T10:36:00Z"/>
        </w:rPr>
      </w:pPr>
      <w:ins w:id="5201" w:author="Thomas Stockhammer (24/11/25)" w:date="2024-11-25T11:36:00Z" w16du:dateUtc="2024-11-25T10:36:00Z">
        <w:r w:rsidRPr="00FE7A1B">
          <w:t>The call flow is similar to that described in clause 5.19.4.1.2.6 with the following exceptions:</w:t>
        </w:r>
      </w:ins>
    </w:p>
    <w:p w14:paraId="6F320391" w14:textId="77777777" w:rsidR="00437874" w:rsidRPr="00FE7A1B" w:rsidDel="008144CE" w:rsidRDefault="00437874" w:rsidP="00437874">
      <w:pPr>
        <w:pStyle w:val="B10"/>
        <w:rPr>
          <w:ins w:id="5202" w:author="Thomas Stockhammer (24/11/25)" w:date="2024-11-25T11:36:00Z" w16du:dateUtc="2024-11-25T10:36:00Z"/>
          <w:del w:id="5203" w:author="Thomas Stockhammer (24/11/26)" w:date="2024-11-26T09:28:00Z" w16du:dateUtc="2024-11-26T08:28:00Z"/>
        </w:rPr>
      </w:pPr>
      <w:ins w:id="5204"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6091A2CC" w14:textId="77777777" w:rsidR="00B5532C" w:rsidRDefault="00B5532C" w:rsidP="008144CE">
      <w:pPr>
        <w:pStyle w:val="B10"/>
        <w:rPr>
          <w:ins w:id="5205" w:author="Richard Bradbury" w:date="2024-11-25T18:24:00Z" w16du:dateUtc="2024-11-25T18:24:00Z"/>
        </w:rPr>
      </w:pPr>
      <w:ins w:id="5206" w:author="Richard Bradbury" w:date="2024-11-25T18:24:00Z" w16du:dateUtc="2024-11-25T18:24:00Z">
        <w:r>
          <w:br w:type="page"/>
        </w:r>
      </w:ins>
    </w:p>
    <w:p w14:paraId="6CBFB9D3" w14:textId="6CC51A5F" w:rsidR="00437874" w:rsidRPr="00FE7A1B" w:rsidRDefault="00437874" w:rsidP="00437874">
      <w:pPr>
        <w:pStyle w:val="Heading4"/>
        <w:rPr>
          <w:ins w:id="5207" w:author="Thomas Stockhammer (24/11/25)" w:date="2024-11-25T11:36:00Z" w16du:dateUtc="2024-11-25T10:36:00Z"/>
        </w:rPr>
      </w:pPr>
      <w:ins w:id="5208" w:author="Thomas Stockhammer (24/11/25)" w:date="2024-11-25T11:36:00Z" w16du:dateUtc="2024-11-25T10:36:00Z">
        <w:r w:rsidRPr="00FE7A1B">
          <w:t>5.19.4.3</w:t>
        </w:r>
        <w:r w:rsidRPr="00FE7A1B">
          <w:tab/>
          <w:t>Multiple service locations/endpoints in the User Plane</w:t>
        </w:r>
      </w:ins>
    </w:p>
    <w:p w14:paraId="1248C014" w14:textId="77777777" w:rsidR="00437874" w:rsidRPr="00FE7A1B" w:rsidRDefault="00437874" w:rsidP="00437874">
      <w:pPr>
        <w:pStyle w:val="Heading5"/>
        <w:rPr>
          <w:ins w:id="5209" w:author="Thomas Stockhammer (24/11/25)" w:date="2024-11-25T11:36:00Z" w16du:dateUtc="2024-11-25T10:36:00Z"/>
        </w:rPr>
      </w:pPr>
      <w:ins w:id="5210" w:author="Thomas Stockhammer (24/11/25)" w:date="2024-11-25T11:36:00Z" w16du:dateUtc="2024-11-25T10:36:00Z">
        <w:r w:rsidRPr="00FE7A1B">
          <w:t>5.19.4.3.1</w:t>
        </w:r>
        <w:r w:rsidRPr="00FE7A1B">
          <w:tab/>
          <w:t>DNS-based switching</w:t>
        </w:r>
      </w:ins>
    </w:p>
    <w:p w14:paraId="0BFD6C73" w14:textId="77777777" w:rsidR="00437874" w:rsidRPr="00FE7A1B" w:rsidRDefault="00437874" w:rsidP="00437874">
      <w:pPr>
        <w:rPr>
          <w:ins w:id="5211" w:author="Thomas Stockhammer (24/11/25)" w:date="2024-11-25T11:36:00Z" w16du:dateUtc="2024-11-25T10:36:00Z"/>
        </w:rPr>
      </w:pPr>
      <w:ins w:id="5212" w:author="Thomas Stockhammer (24/11/25)" w:date="2024-11-25T11:36:00Z" w16du:dateUtc="2024-11-25T10:36:00Z">
        <w:r w:rsidRPr="00FE7A1B">
          <w:t>Call flows for multi-source delivery using DNS to switch between provisioned Content Distributions as described in clause 5.19.1.3 for the architecture option defined in clause 5.19.3.3 and the specific description in clause 5.19.3.3.1 are for further study.</w:t>
        </w:r>
      </w:ins>
    </w:p>
    <w:p w14:paraId="14363F90" w14:textId="77777777" w:rsidR="00437874" w:rsidRPr="00FE7A1B" w:rsidRDefault="00437874" w:rsidP="00437874">
      <w:pPr>
        <w:pStyle w:val="Heading5"/>
        <w:rPr>
          <w:ins w:id="5213" w:author="Thomas Stockhammer (24/11/25)" w:date="2024-11-25T11:36:00Z" w16du:dateUtc="2024-11-25T10:36:00Z"/>
        </w:rPr>
      </w:pPr>
      <w:ins w:id="5214" w:author="Thomas Stockhammer (24/11/25)" w:date="2024-11-25T11:36:00Z" w16du:dateUtc="2024-11-25T10:36:00Z">
        <w:r w:rsidRPr="00FE7A1B">
          <w:t>5.19.4.3.2</w:t>
        </w:r>
        <w:r w:rsidRPr="00FE7A1B">
          <w:tab/>
          <w:t>MPEG-DASH client-side switching</w:t>
        </w:r>
      </w:ins>
    </w:p>
    <w:p w14:paraId="00312B3E" w14:textId="77777777" w:rsidR="00437874" w:rsidRPr="00FE7A1B" w:rsidRDefault="00437874" w:rsidP="00437874">
      <w:pPr>
        <w:rPr>
          <w:ins w:id="5215" w:author="Thomas Stockhammer (24/11/25)" w:date="2024-11-25T11:36:00Z" w16du:dateUtc="2024-11-25T10:36:00Z"/>
        </w:rPr>
      </w:pPr>
      <w:ins w:id="5216" w:author="Thomas Stockhammer (24/11/25)" w:date="2024-11-25T11:36:00Z" w16du:dateUtc="2024-11-25T10:36:00Z">
        <w:r w:rsidRPr="00FE7A1B">
          <w:t>Call flows for multi-source delivery using MPEG-DASH client-side switching as described in clause 5.19.1.4 for the architecture option defined in clause 5.19.3.3 and the specific description in clause 5.19.3.3.2 are for further study.</w:t>
        </w:r>
      </w:ins>
    </w:p>
    <w:p w14:paraId="79549847" w14:textId="77777777" w:rsidR="00437874" w:rsidRPr="00FE7A1B" w:rsidRDefault="00437874" w:rsidP="00437874">
      <w:pPr>
        <w:pStyle w:val="Heading5"/>
        <w:rPr>
          <w:ins w:id="5217" w:author="Thomas Stockhammer (24/11/25)" w:date="2024-11-25T11:36:00Z" w16du:dateUtc="2024-11-25T10:36:00Z"/>
        </w:rPr>
      </w:pPr>
      <w:ins w:id="5218" w:author="Thomas Stockhammer (24/11/25)" w:date="2024-11-25T11:36:00Z" w16du:dateUtc="2024-11-25T10:36:00Z">
        <w:r w:rsidRPr="00FE7A1B">
          <w:t>5.19.4.3.3</w:t>
        </w:r>
        <w:r w:rsidRPr="00FE7A1B">
          <w:tab/>
          <w:t>Content Steering Server driven switching</w:t>
        </w:r>
      </w:ins>
    </w:p>
    <w:p w14:paraId="3D62C2D2" w14:textId="77777777" w:rsidR="00437874" w:rsidRPr="00FE7A1B" w:rsidRDefault="00437874" w:rsidP="00437874">
      <w:pPr>
        <w:rPr>
          <w:ins w:id="5219" w:author="Thomas Stockhammer (24/11/25)" w:date="2024-11-25T11:36:00Z" w16du:dateUtc="2024-11-25T10:36:00Z"/>
        </w:rPr>
      </w:pPr>
      <w:ins w:id="5220" w:author="Thomas Stockhammer (24/11/25)" w:date="2024-11-25T11:36:00Z" w16du:dateUtc="2024-11-25T10:36:00Z">
        <w:r w:rsidRPr="00FE7A1B">
          <w:t>Call flows for multi-source delivery using a Content Steering Server as described in clause 5.19.1.5 for the architecture option defined in clause 5.19.3.3 and the specific description in clause 5.19.3.3.3 are provide in the following.</w:t>
        </w:r>
      </w:ins>
    </w:p>
    <w:p w14:paraId="10D8D13A" w14:textId="77777777" w:rsidR="00437874" w:rsidRPr="00FE7A1B" w:rsidRDefault="00437874" w:rsidP="00437874">
      <w:pPr>
        <w:keepNext/>
        <w:rPr>
          <w:ins w:id="5221" w:author="Thomas Stockhammer (24/11/25)" w:date="2024-11-25T11:36:00Z" w16du:dateUtc="2024-11-25T10:36:00Z"/>
        </w:rPr>
      </w:pPr>
      <w:ins w:id="5222" w:author="Thomas Stockhammer (24/11/25)" w:date="2024-11-25T11:36:00Z" w16du:dateUtc="2024-11-25T10:36:00Z">
        <w:r w:rsidRPr="00FE7A1B">
          <w:t>For provisioning, the call flow in clause 5.3.2 of TS 26.501 [15] applies with the following extensions that new provisioning parameters are needed including:</w:t>
        </w:r>
      </w:ins>
    </w:p>
    <w:p w14:paraId="68DF56DD" w14:textId="77777777" w:rsidR="00437874" w:rsidRPr="00FE7A1B" w:rsidRDefault="00437874" w:rsidP="00437874">
      <w:pPr>
        <w:pStyle w:val="B10"/>
        <w:rPr>
          <w:ins w:id="5223" w:author="Thomas Stockhammer (24/11/25)" w:date="2024-11-25T11:36:00Z" w16du:dateUtc="2024-11-25T10:36:00Z"/>
        </w:rPr>
      </w:pPr>
      <w:ins w:id="5224" w:author="Thomas Stockhammer (24/11/25)" w:date="2024-11-25T11:36:00Z" w16du:dateUtc="2024-11-25T10:36:00Z">
        <w:r w:rsidRPr="00FE7A1B">
          <w:t>-</w:t>
        </w:r>
        <w:r w:rsidRPr="00FE7A1B">
          <w:tab/>
          <w:t>Request for content using multiple service locations:</w:t>
        </w:r>
      </w:ins>
    </w:p>
    <w:p w14:paraId="5B145059" w14:textId="77777777" w:rsidR="00437874" w:rsidRPr="00FE7A1B" w:rsidRDefault="00437874" w:rsidP="00437874">
      <w:pPr>
        <w:pStyle w:val="B2"/>
        <w:rPr>
          <w:ins w:id="5225" w:author="Thomas Stockhammer (24/11/25)" w:date="2024-11-25T11:36:00Z" w16du:dateUtc="2024-11-25T10:36:00Z"/>
        </w:rPr>
      </w:pPr>
      <w:ins w:id="5226" w:author="Thomas Stockhammer (24/11/25)" w:date="2024-11-25T11:36:00Z" w16du:dateUtc="2024-11-25T10:36:00Z">
        <w:r w:rsidRPr="00FE7A1B">
          <w:t>-</w:t>
        </w:r>
        <w:r w:rsidRPr="00FE7A1B">
          <w:tab/>
          <w:t>Distribution of resources (copy, selected content on service locations, etc.)</w:t>
        </w:r>
      </w:ins>
    </w:p>
    <w:p w14:paraId="355B4E09" w14:textId="77777777" w:rsidR="00437874" w:rsidRPr="00FE7A1B" w:rsidRDefault="00437874" w:rsidP="00437874">
      <w:pPr>
        <w:pStyle w:val="B2"/>
        <w:rPr>
          <w:ins w:id="5227" w:author="Thomas Stockhammer (24/11/25)" w:date="2024-11-25T11:36:00Z" w16du:dateUtc="2024-11-25T10:36:00Z"/>
        </w:rPr>
      </w:pPr>
      <w:ins w:id="5228" w:author="Thomas Stockhammer (24/11/25)" w:date="2024-11-25T11:36:00Z" w16du:dateUtc="2024-11-25T10:36:00Z">
        <w:r w:rsidRPr="00FE7A1B">
          <w:t>-</w:t>
        </w:r>
        <w:r w:rsidRPr="00FE7A1B">
          <w:tab/>
          <w:t>MPD hosting.</w:t>
        </w:r>
      </w:ins>
    </w:p>
    <w:p w14:paraId="0ACD71BC" w14:textId="77777777" w:rsidR="00437874" w:rsidRPr="00FE7A1B" w:rsidRDefault="00437874" w:rsidP="00437874">
      <w:pPr>
        <w:pStyle w:val="B10"/>
        <w:rPr>
          <w:ins w:id="5229" w:author="Thomas Stockhammer (24/11/25)" w:date="2024-11-25T11:36:00Z" w16du:dateUtc="2024-11-25T10:36:00Z"/>
        </w:rPr>
      </w:pPr>
      <w:ins w:id="5230" w:author="Thomas Stockhammer (24/11/25)" w:date="2024-11-25T11:36:00Z" w16du:dateUtc="2024-11-25T10:36:00Z">
        <w:r w:rsidRPr="00FE7A1B">
          <w:t>-</w:t>
        </w:r>
        <w:r w:rsidRPr="00FE7A1B">
          <w:tab/>
          <w:t>Request for adding a Content Steering Server with parameters</w:t>
        </w:r>
      </w:ins>
    </w:p>
    <w:p w14:paraId="0690F132" w14:textId="77777777" w:rsidR="00437874" w:rsidRPr="00FE7A1B" w:rsidRDefault="00437874" w:rsidP="00437874">
      <w:pPr>
        <w:pStyle w:val="B2"/>
        <w:rPr>
          <w:ins w:id="5231" w:author="Thomas Stockhammer (24/11/25)" w:date="2024-11-25T11:36:00Z" w16du:dateUtc="2024-11-25T10:36:00Z"/>
        </w:rPr>
      </w:pPr>
      <w:ins w:id="5232" w:author="Thomas Stockhammer (24/11/25)" w:date="2024-11-25T11:36:00Z" w16du:dateUtc="2024-11-25T10:36:00Z">
        <w:r w:rsidRPr="00FE7A1B">
          <w:t>-</w:t>
        </w:r>
        <w:r w:rsidRPr="00FE7A1B">
          <w:tab/>
          <w:t>Update frequency.</w:t>
        </w:r>
      </w:ins>
    </w:p>
    <w:p w14:paraId="0181D1FA" w14:textId="77777777" w:rsidR="00437874" w:rsidRPr="00FE7A1B" w:rsidRDefault="00437874" w:rsidP="00437874">
      <w:pPr>
        <w:pStyle w:val="B10"/>
        <w:rPr>
          <w:ins w:id="5233" w:author="Thomas Stockhammer (24/11/25)" w:date="2024-11-25T11:36:00Z" w16du:dateUtc="2024-11-25T10:36:00Z"/>
        </w:rPr>
      </w:pPr>
      <w:ins w:id="5234" w:author="Thomas Stockhammer (24/11/25)" w:date="2024-11-25T11:36:00Z" w16du:dateUtc="2024-11-25T10:36:00Z">
        <w:r w:rsidRPr="00FE7A1B">
          <w:t>-</w:t>
        </w:r>
        <w:r w:rsidRPr="00FE7A1B">
          <w:tab/>
          <w:t>The number of service locations/endpoints, and parameters for each one.</w:t>
        </w:r>
      </w:ins>
    </w:p>
    <w:p w14:paraId="6C6109E2" w14:textId="77777777" w:rsidR="00437874" w:rsidRPr="00FE7A1B" w:rsidRDefault="00437874" w:rsidP="00437874">
      <w:pPr>
        <w:pStyle w:val="B2"/>
        <w:rPr>
          <w:ins w:id="5235" w:author="Thomas Stockhammer (24/11/25)" w:date="2024-11-25T11:36:00Z" w16du:dateUtc="2024-11-25T10:36:00Z"/>
        </w:rPr>
      </w:pPr>
      <w:ins w:id="5236" w:author="Thomas Stockhammer (24/11/25)" w:date="2024-11-25T11:36:00Z" w16du:dateUtc="2024-11-25T10:36:00Z">
        <w:r w:rsidRPr="00FE7A1B">
          <w:t>-</w:t>
        </w:r>
        <w:r w:rsidRPr="00FE7A1B">
          <w:tab/>
          <w:t>Each service location/endpoint may be assigned with different QoS parameters.</w:t>
        </w:r>
      </w:ins>
    </w:p>
    <w:p w14:paraId="61C5076E" w14:textId="77777777" w:rsidR="00437874" w:rsidRPr="00FE7A1B" w:rsidRDefault="00437874" w:rsidP="00437874">
      <w:pPr>
        <w:pStyle w:val="B2"/>
        <w:rPr>
          <w:ins w:id="5237" w:author="Thomas Stockhammer (24/11/25)" w:date="2024-11-25T11:36:00Z" w16du:dateUtc="2024-11-25T10:36:00Z"/>
        </w:rPr>
      </w:pPr>
      <w:ins w:id="5238" w:author="Thomas Stockhammer (24/11/25)" w:date="2024-11-25T11:36:00Z" w16du:dateUtc="2024-11-25T10:36:00Z">
        <w:r w:rsidRPr="00FE7A1B">
          <w:t>-</w:t>
        </w:r>
        <w:r w:rsidRPr="00FE7A1B">
          <w:tab/>
          <w:t>Each service location/endpoint may be hosted in a different network slice.</w:t>
        </w:r>
      </w:ins>
    </w:p>
    <w:p w14:paraId="5EBAF4BB" w14:textId="77777777" w:rsidR="00437874" w:rsidRPr="00FE7A1B" w:rsidRDefault="00437874" w:rsidP="00437874">
      <w:pPr>
        <w:pStyle w:val="B2"/>
        <w:rPr>
          <w:ins w:id="5239" w:author="Thomas Stockhammer (24/11/25)" w:date="2024-11-25T11:36:00Z" w16du:dateUtc="2024-11-25T10:36:00Z"/>
        </w:rPr>
      </w:pPr>
      <w:ins w:id="5240" w:author="Thomas Stockhammer (24/11/25)" w:date="2024-11-25T11:36:00Z" w16du:dateUtc="2024-11-25T10:36:00Z">
        <w:r w:rsidRPr="00FE7A1B">
          <w:t>-</w:t>
        </w:r>
        <w:r w:rsidRPr="00FE7A1B">
          <w:tab/>
          <w:t>Other differentiating aspects may be considered.</w:t>
        </w:r>
      </w:ins>
    </w:p>
    <w:p w14:paraId="454B87BE" w14:textId="77777777" w:rsidR="00437874" w:rsidRPr="00FE7A1B" w:rsidRDefault="00437874" w:rsidP="00437874">
      <w:pPr>
        <w:pStyle w:val="B10"/>
        <w:rPr>
          <w:ins w:id="5241" w:author="Thomas Stockhammer (24/11/25)" w:date="2024-11-25T11:36:00Z" w16du:dateUtc="2024-11-25T10:36:00Z"/>
        </w:rPr>
      </w:pPr>
      <w:ins w:id="5242" w:author="Thomas Stockhammer (24/11/25)" w:date="2024-11-25T11:36:00Z" w16du:dateUtc="2024-11-25T10:36:00Z">
        <w:r w:rsidRPr="00FE7A1B">
          <w:t>-</w:t>
        </w:r>
        <w:r w:rsidRPr="00FE7A1B">
          <w:tab/>
          <w:t>In a variant, the 5GMSd AS may also be informed about existing service locations/endpoints that are outside the 5GMS System, including policies on how they are to be used.</w:t>
        </w:r>
      </w:ins>
    </w:p>
    <w:p w14:paraId="7DA36DBE" w14:textId="77777777" w:rsidR="00437874" w:rsidRPr="00FE7A1B" w:rsidRDefault="00437874" w:rsidP="00437874">
      <w:pPr>
        <w:pStyle w:val="B10"/>
        <w:rPr>
          <w:ins w:id="5243" w:author="Thomas Stockhammer (24/11/25)" w:date="2024-11-25T11:36:00Z" w16du:dateUtc="2024-11-25T10:36:00Z"/>
        </w:rPr>
      </w:pPr>
      <w:ins w:id="5244" w:author="Thomas Stockhammer (24/11/25)" w:date="2024-11-25T11:36:00Z" w16du:dateUtc="2024-11-25T10:36:00Z">
        <w:r w:rsidRPr="00FE7A1B">
          <w:t>-</w:t>
        </w:r>
        <w:r w:rsidRPr="00FE7A1B">
          <w:tab/>
          <w:t>Information on how the Content Steering Server may be used.</w:t>
        </w:r>
      </w:ins>
    </w:p>
    <w:p w14:paraId="01B61D8B" w14:textId="77777777" w:rsidR="00437874" w:rsidRPr="00FE7A1B" w:rsidRDefault="00437874" w:rsidP="00437874">
      <w:pPr>
        <w:pStyle w:val="B10"/>
        <w:rPr>
          <w:ins w:id="5245" w:author="Thomas Stockhammer (24/11/25)" w:date="2024-11-25T11:36:00Z" w16du:dateUtc="2024-11-25T10:36:00Z"/>
        </w:rPr>
      </w:pPr>
      <w:ins w:id="5246" w:author="Thomas Stockhammer (24/11/25)" w:date="2024-11-25T11:36:00Z" w16du:dateUtc="2024-11-25T10:36:00Z">
        <w:r w:rsidRPr="00FE7A1B">
          <w:t>-</w:t>
        </w:r>
        <w:r w:rsidRPr="00FE7A1B">
          <w:tab/>
          <w:t>In another embodiment, Content Steering for DASH and HLS may also be provided.</w:t>
        </w:r>
      </w:ins>
    </w:p>
    <w:p w14:paraId="4298195D" w14:textId="77777777" w:rsidR="00437874" w:rsidRPr="00FE7A1B" w:rsidRDefault="00437874" w:rsidP="00437874">
      <w:pPr>
        <w:keepNext/>
        <w:rPr>
          <w:ins w:id="5247" w:author="Thomas Stockhammer (24/11/25)" w:date="2024-11-25T11:36:00Z" w16du:dateUtc="2024-11-25T10:36:00Z"/>
        </w:rPr>
      </w:pPr>
      <w:ins w:id="5248" w:author="Thomas Stockhammer (24/11/25)" w:date="2024-11-25T11:36:00Z" w16du:dateUtc="2024-11-25T10:36:00Z">
        <w:r w:rsidRPr="00FE7A1B">
          <w:t>Details of the distribution call flow are shown in figure 5.19.4.3.4 based on clause 5.7.4 of TS 26.501 [15] as well as the call flow in clause 5.19.1.5 of the present document.</w:t>
        </w:r>
      </w:ins>
    </w:p>
    <w:p w14:paraId="6011E3A5" w14:textId="3AD6C411" w:rsidR="00437874" w:rsidRPr="00FE7A1B" w:rsidRDefault="00437874" w:rsidP="00437874">
      <w:pPr>
        <w:pStyle w:val="B10"/>
        <w:ind w:left="0" w:firstLine="0"/>
        <w:jc w:val="center"/>
        <w:rPr>
          <w:ins w:id="5249" w:author="Thomas Stockhammer (24/11/25)" w:date="2024-11-25T11:36:00Z" w16du:dateUtc="2024-11-25T10:36:00Z"/>
        </w:rPr>
      </w:pPr>
      <w:ins w:id="5250" w:author="Thomas Stockhammer (24/11/25)" w:date="2024-11-25T11:36:00Z" w16du:dateUtc="2024-11-25T10:36:00Z">
        <w:del w:id="5251" w:author="Thomas Stockhammer (24/11/26)" w:date="2024-11-26T09:32:00Z" w16du:dateUtc="2024-11-26T08:32:00Z">
          <w:r w:rsidRPr="00FE7A1B" w:rsidDel="00DA0F88">
            <w:rPr>
              <w:noProof/>
            </w:rPr>
            <w:drawing>
              <wp:inline distT="0" distB="0" distL="0" distR="0" wp14:anchorId="6DC47C01" wp14:editId="5301CEE2">
                <wp:extent cx="6068358" cy="7734300"/>
                <wp:effectExtent l="0" t="0" r="8890" b="0"/>
                <wp:docPr id="2116791289"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pic:cNvPicPr>
                          <a:picLocks noChangeAspect="1"/>
                        </pic:cNvPicPr>
                      </pic:nvPicPr>
                      <pic:blipFill>
                        <a:blip r:embed="rId107"/>
                        <a:stretch>
                          <a:fillRect/>
                        </a:stretch>
                      </pic:blipFill>
                      <pic:spPr>
                        <a:xfrm>
                          <a:off x="0" y="0"/>
                          <a:ext cx="6073187" cy="7740455"/>
                        </a:xfrm>
                        <a:prstGeom prst="rect">
                          <a:avLst/>
                        </a:prstGeom>
                      </pic:spPr>
                    </pic:pic>
                  </a:graphicData>
                </a:graphic>
              </wp:inline>
            </w:drawing>
          </w:r>
        </w:del>
      </w:ins>
      <w:ins w:id="5252" w:author="Thomas Stockhammer (24/11/26)" w:date="2024-11-26T09:32:00Z" w16du:dateUtc="2024-11-26T08:32:00Z">
        <w:r w:rsidR="00DA0F88" w:rsidRPr="00DA0F88">
          <w:t xml:space="preserve"> </w:t>
        </w:r>
      </w:ins>
      <w:ins w:id="5253" w:author="Thomas Stockhammer (24/11/26)" w:date="2024-11-26T09:32:00Z" w16du:dateUtc="2024-11-26T08:32:00Z">
        <w:r w:rsidR="00DA0F88">
          <w:object w:dxaOrig="14535" w:dyaOrig="18510" w14:anchorId="6993C6E6">
            <v:shape id="_x0000_i1046" type="#_x0000_t75" style="width:482pt;height:613.5pt" o:ole="">
              <v:imagedata r:id="rId108" o:title=""/>
            </v:shape>
            <o:OLEObject Type="Embed" ProgID="Mscgen.Chart" ShapeID="_x0000_i1046" DrawAspect="Content" ObjectID="_1794129485" r:id="rId109"/>
          </w:object>
        </w:r>
      </w:ins>
    </w:p>
    <w:p w14:paraId="29572023" w14:textId="77777777" w:rsidR="00437874" w:rsidRPr="00FE7A1B" w:rsidRDefault="00437874" w:rsidP="00437874">
      <w:pPr>
        <w:pStyle w:val="TF"/>
        <w:rPr>
          <w:ins w:id="5254" w:author="Thomas Stockhammer (24/11/25)" w:date="2024-11-25T11:36:00Z" w16du:dateUtc="2024-11-25T10:36:00Z"/>
        </w:rPr>
      </w:pPr>
      <w:ins w:id="5255" w:author="Thomas Stockhammer (24/11/25)" w:date="2024-11-25T11:36:00Z" w16du:dateUtc="2024-11-25T10:36:00Z">
        <w:r w:rsidRPr="00FE7A1B">
          <w:t>Figure 5.19.4.3.4-1: Call flow for Distribution Session with content steering</w:t>
        </w:r>
      </w:ins>
    </w:p>
    <w:p w14:paraId="0E78A779" w14:textId="77777777" w:rsidR="00437874" w:rsidRPr="00FE7A1B" w:rsidRDefault="00437874" w:rsidP="00437874">
      <w:pPr>
        <w:keepNext/>
        <w:rPr>
          <w:ins w:id="5256" w:author="Thomas Stockhammer (24/11/25)" w:date="2024-11-25T11:36:00Z" w16du:dateUtc="2024-11-25T10:36:00Z"/>
        </w:rPr>
      </w:pPr>
      <w:ins w:id="5257" w:author="Thomas Stockhammer (24/11/25)" w:date="2024-11-25T11:36:00Z" w16du:dateUtc="2024-11-25T10:36:00Z">
        <w:r w:rsidRPr="00FE7A1B">
          <w:t xml:space="preserve">Differences with the baseline call flow in clause 5.7.4 of TS 26.501 [15] </w:t>
        </w:r>
        <w:r w:rsidRPr="00FE7A1B">
          <w:rPr>
            <w:rFonts w:eastAsiaTheme="minorEastAsia"/>
          </w:rPr>
          <w:t xml:space="preserve">are highlighted in </w:t>
        </w:r>
        <w:r w:rsidRPr="00FE7A1B">
          <w:rPr>
            <w:rFonts w:eastAsiaTheme="minorEastAsia"/>
            <w:b/>
            <w:bCs/>
          </w:rPr>
          <w:t>boldface</w:t>
        </w:r>
        <w:r w:rsidRPr="00FE7A1B">
          <w:rPr>
            <w:rFonts w:eastAsiaTheme="minorEastAsia"/>
          </w:rPr>
          <w:t xml:space="preserve"> for multiple service locations/endpoints with content steering:</w:t>
        </w:r>
      </w:ins>
    </w:p>
    <w:p w14:paraId="45BD8EBE" w14:textId="77777777" w:rsidR="00437874" w:rsidRPr="00FE7A1B" w:rsidRDefault="00437874" w:rsidP="00437874">
      <w:pPr>
        <w:pStyle w:val="B10"/>
        <w:rPr>
          <w:ins w:id="5258" w:author="Thomas Stockhammer (24/11/25)" w:date="2024-11-25T11:36:00Z" w16du:dateUtc="2024-11-25T10:36:00Z"/>
        </w:rPr>
      </w:pPr>
      <w:ins w:id="5259" w:author="Thomas Stockhammer (24/11/25)" w:date="2024-11-25T11:36:00Z" w16du:dateUtc="2024-11-25T10:36:00Z">
        <w:r w:rsidRPr="00FE7A1B">
          <w:rPr>
            <w:rFonts w:eastAsiaTheme="minorEastAsia"/>
          </w:rPr>
          <w:t>8:</w:t>
        </w:r>
        <w:r w:rsidRPr="00FE7A1B">
          <w:rPr>
            <w:rFonts w:eastAsiaTheme="minorEastAsia"/>
          </w:rPr>
          <w:tab/>
          <w:t>The Media Player Entry document includes information about multiple service locations/endpoints as well as the location of the Content Steering Server.</w:t>
        </w:r>
      </w:ins>
    </w:p>
    <w:p w14:paraId="1419FB4C" w14:textId="77777777" w:rsidR="00437874" w:rsidRPr="00FE7A1B" w:rsidRDefault="00437874" w:rsidP="00437874">
      <w:pPr>
        <w:pStyle w:val="B10"/>
        <w:rPr>
          <w:ins w:id="5260" w:author="Thomas Stockhammer (24/11/25)" w:date="2024-11-25T11:36:00Z" w16du:dateUtc="2024-11-25T10:36:00Z"/>
        </w:rPr>
      </w:pPr>
      <w:ins w:id="5261" w:author="Thomas Stockhammer (24/11/25)" w:date="2024-11-25T11:36:00Z" w16du:dateUtc="2024-11-25T10:36:00Z">
        <w:r w:rsidRPr="00FE7A1B">
          <w:rPr>
            <w:rFonts w:eastAsiaTheme="minorEastAsia"/>
          </w:rPr>
          <w:t>9:</w:t>
        </w:r>
        <w:r w:rsidRPr="00FE7A1B">
          <w:rPr>
            <w:rFonts w:eastAsiaTheme="minorEastAsia"/>
          </w:rPr>
          <w:tab/>
          <w:t>The content steering and multiple service location data is processed by the Media Player.</w:t>
        </w:r>
      </w:ins>
    </w:p>
    <w:p w14:paraId="43CA5825" w14:textId="77777777" w:rsidR="00437874" w:rsidRPr="00FE7A1B" w:rsidRDefault="00437874" w:rsidP="00437874">
      <w:pPr>
        <w:pStyle w:val="B10"/>
        <w:rPr>
          <w:ins w:id="5262" w:author="Thomas Stockhammer (24/11/25)" w:date="2024-11-25T11:36:00Z" w16du:dateUtc="2024-11-25T10:36:00Z"/>
        </w:rPr>
      </w:pPr>
      <w:ins w:id="5263" w:author="Thomas Stockhammer (24/11/25)" w:date="2024-11-25T11:36:00Z" w16du:dateUtc="2024-11-25T10:36:00Z">
        <w:r w:rsidRPr="00FE7A1B">
          <w:rPr>
            <w:rFonts w:eastAsiaTheme="minorEastAsia"/>
          </w:rPr>
          <w:t>13:</w:t>
        </w:r>
        <w:r w:rsidRPr="00FE7A1B">
          <w:rPr>
            <w:rFonts w:eastAsiaTheme="minorEastAsia"/>
          </w:rPr>
          <w:tab/>
          <w:t>The information may be used when establishing transport session.</w:t>
        </w:r>
      </w:ins>
    </w:p>
    <w:p w14:paraId="44A44C7F" w14:textId="77777777" w:rsidR="00437874" w:rsidRPr="00FE7A1B" w:rsidRDefault="00437874" w:rsidP="00437874">
      <w:pPr>
        <w:pStyle w:val="B10"/>
        <w:rPr>
          <w:ins w:id="5264" w:author="Thomas Stockhammer (24/11/25)" w:date="2024-11-25T11:36:00Z" w16du:dateUtc="2024-11-25T10:36:00Z"/>
        </w:rPr>
      </w:pPr>
      <w:ins w:id="5265" w:author="Thomas Stockhammer (24/11/25)" w:date="2024-11-25T11:36:00Z" w16du:dateUtc="2024-11-25T10:36:00Z">
        <w:r w:rsidRPr="00FE7A1B">
          <w:rPr>
            <w:rFonts w:eastAsiaTheme="minorEastAsia"/>
          </w:rPr>
          <w:t>20, 22:</w:t>
        </w:r>
        <w:r w:rsidRPr="00FE7A1B">
          <w:rPr>
            <w:rFonts w:eastAsiaTheme="minorEastAsia"/>
          </w:rPr>
          <w:tab/>
          <w:t>When accessing content segments, the selected service locations/endpoints are used.</w:t>
        </w:r>
      </w:ins>
    </w:p>
    <w:p w14:paraId="6E1781CB" w14:textId="77777777" w:rsidR="00437874" w:rsidRPr="00FE7A1B" w:rsidRDefault="00437874" w:rsidP="00437874">
      <w:pPr>
        <w:pStyle w:val="B10"/>
        <w:rPr>
          <w:ins w:id="5266" w:author="Thomas Stockhammer (24/11/25)" w:date="2024-11-25T11:36:00Z" w16du:dateUtc="2024-11-25T10:36:00Z"/>
        </w:rPr>
      </w:pPr>
      <w:ins w:id="5267" w:author="Thomas Stockhammer (24/11/25)" w:date="2024-11-25T11:36:00Z" w16du:dateUtc="2024-11-25T10:36:00Z">
        <w:r w:rsidRPr="00FE7A1B">
          <w:rPr>
            <w:rFonts w:eastAsiaTheme="minorEastAsia"/>
          </w:rPr>
          <w:t>21, 23:</w:t>
        </w:r>
        <w:r w:rsidRPr="00FE7A1B">
          <w:rPr>
            <w:rFonts w:eastAsiaTheme="minorEastAsia"/>
          </w:rPr>
          <w:tab/>
          <w:t>When accessing content segments and Media Entry documents, new information may be provided (updates to the Media Player Entry).</w:t>
        </w:r>
      </w:ins>
    </w:p>
    <w:p w14:paraId="16DB4AE6" w14:textId="77777777" w:rsidR="00437874" w:rsidRPr="00FE7A1B" w:rsidRDefault="00437874" w:rsidP="00437874">
      <w:pPr>
        <w:pStyle w:val="B10"/>
        <w:rPr>
          <w:ins w:id="5268" w:author="Thomas Stockhammer (24/11/25)" w:date="2024-11-25T11:36:00Z" w16du:dateUtc="2024-11-25T10:36:00Z"/>
        </w:rPr>
      </w:pPr>
      <w:ins w:id="5269" w:author="Thomas Stockhammer (24/11/25)" w:date="2024-11-25T11:36:00Z" w16du:dateUtc="2024-11-25T10:36:00Z">
        <w:r w:rsidRPr="00FE7A1B">
          <w:rPr>
            <w:rFonts w:eastAsiaTheme="minorEastAsia"/>
          </w:rPr>
          <w:t>21a:</w:t>
        </w:r>
        <w:r w:rsidRPr="00FE7A1B">
          <w:rPr>
            <w:rFonts w:eastAsiaTheme="minorEastAsia"/>
          </w:rPr>
          <w:tab/>
          <w:t>Updated content steering information may be provided by the 5GMSd AS.</w:t>
        </w:r>
      </w:ins>
    </w:p>
    <w:p w14:paraId="75D520A9" w14:textId="77777777" w:rsidR="00437874" w:rsidRPr="00FE7A1B" w:rsidRDefault="00437874" w:rsidP="00437874">
      <w:pPr>
        <w:pStyle w:val="B10"/>
        <w:rPr>
          <w:ins w:id="5270" w:author="Thomas Stockhammer (24/11/25)" w:date="2024-11-25T11:36:00Z" w16du:dateUtc="2024-11-25T10:36:00Z"/>
        </w:rPr>
      </w:pPr>
      <w:ins w:id="5271" w:author="Thomas Stockhammer (24/11/25)" w:date="2024-11-25T11:36:00Z" w16du:dateUtc="2024-11-25T10:36:00Z">
        <w:r w:rsidRPr="00FE7A1B">
          <w:rPr>
            <w:rFonts w:eastAsiaTheme="minorEastAsia"/>
          </w:rPr>
          <w:t>20, 22:</w:t>
        </w:r>
        <w:r w:rsidRPr="00FE7A1B">
          <w:rPr>
            <w:rFonts w:eastAsiaTheme="minorEastAsia"/>
          </w:rPr>
          <w:tab/>
          <w:t>The updated content steering information is used by the Media Player when requesting content segments available from different content locations/endpoints.</w:t>
        </w:r>
      </w:ins>
    </w:p>
    <w:p w14:paraId="0C52DBB3" w14:textId="77777777" w:rsidR="00437874" w:rsidRPr="00FE7A1B" w:rsidRDefault="00437874" w:rsidP="00437874">
      <w:pPr>
        <w:pStyle w:val="Heading5"/>
        <w:rPr>
          <w:ins w:id="5272" w:author="Thomas Stockhammer (24/11/25)" w:date="2024-11-25T11:36:00Z" w16du:dateUtc="2024-11-25T10:36:00Z"/>
        </w:rPr>
      </w:pPr>
      <w:ins w:id="5273" w:author="Thomas Stockhammer (24/11/25)" w:date="2024-11-25T11:36:00Z" w16du:dateUtc="2024-11-25T10:36:00Z">
        <w:r w:rsidRPr="00FE7A1B">
          <w:t>5.19.4.3.4</w:t>
        </w:r>
        <w:r w:rsidRPr="00FE7A1B">
          <w:tab/>
          <w:t>SAND4M multi-source delivery</w:t>
        </w:r>
      </w:ins>
    </w:p>
    <w:p w14:paraId="61C30F82" w14:textId="77777777" w:rsidR="00437874" w:rsidRPr="00FE7A1B" w:rsidRDefault="00437874" w:rsidP="00437874">
      <w:pPr>
        <w:rPr>
          <w:ins w:id="5274" w:author="Thomas Stockhammer (24/11/25)" w:date="2024-11-25T11:36:00Z" w16du:dateUtc="2024-11-25T10:36:00Z"/>
        </w:rPr>
      </w:pPr>
      <w:ins w:id="5275" w:author="Thomas Stockhammer (24/11/25)" w:date="2024-11-25T11:36:00Z" w16du:dateUtc="2024-11-25T10:36:00Z">
        <w:r w:rsidRPr="00FE7A1B">
          <w:t>Call flows for multi-source delivery using a SAND4M as described in clause 5.19.1.6 for the architecture option defined in clause 5.19.3.3 and the specific description in clause 5.19.3.3.4 are closely aligned with those for Content Steering in clause 5.19.4.3.3.</w:t>
        </w:r>
      </w:ins>
    </w:p>
    <w:p w14:paraId="1336D1E2" w14:textId="77777777" w:rsidR="00437874" w:rsidRPr="00FE7A1B" w:rsidRDefault="00437874" w:rsidP="00437874">
      <w:pPr>
        <w:pStyle w:val="Heading5"/>
        <w:rPr>
          <w:ins w:id="5276" w:author="Thomas Stockhammer (24/11/25)" w:date="2024-11-25T11:36:00Z" w16du:dateUtc="2024-11-25T10:36:00Z"/>
        </w:rPr>
      </w:pPr>
      <w:ins w:id="5277" w:author="Thomas Stockhammer (24/11/25)" w:date="2024-11-25T11:36:00Z" w16du:dateUtc="2024-11-25T10:36:00Z">
        <w:r w:rsidRPr="00FE7A1B">
          <w:t>5.19.4.3.5</w:t>
        </w:r>
        <w:r w:rsidRPr="00FE7A1B">
          <w:tab/>
          <w:t>CMMF-based multi-source delivery</w:t>
        </w:r>
      </w:ins>
    </w:p>
    <w:p w14:paraId="391E94E8" w14:textId="77777777" w:rsidR="00437874" w:rsidRPr="00FE7A1B" w:rsidRDefault="00437874" w:rsidP="00437874">
      <w:pPr>
        <w:rPr>
          <w:ins w:id="5278" w:author="Thomas Stockhammer (24/11/25)" w:date="2024-11-25T11:36:00Z" w16du:dateUtc="2024-11-25T10:36:00Z"/>
        </w:rPr>
      </w:pPr>
      <w:ins w:id="5279" w:author="Thomas Stockhammer (24/11/25)" w:date="2024-11-25T11:36:00Z" w16du:dateUtc="2024-11-25T10:36:00Z">
        <w:r w:rsidRPr="00FE7A1B">
          <w:t>Call flows for CMMF-based media delivery as described in clause 5.19.1.7 for the architecture option defined in clause 5.19.3.3 and the specific description in clause 5.19.3.3.5 are provided in the following.</w:t>
        </w:r>
      </w:ins>
    </w:p>
    <w:p w14:paraId="65435EE5" w14:textId="77777777" w:rsidR="00437874" w:rsidRPr="00FE7A1B" w:rsidRDefault="00437874" w:rsidP="00437874">
      <w:pPr>
        <w:rPr>
          <w:ins w:id="5280" w:author="Thomas Stockhammer (24/11/25)" w:date="2024-11-25T11:36:00Z" w16du:dateUtc="2024-11-25T10:36:00Z"/>
        </w:rPr>
      </w:pPr>
      <w:ins w:id="5281" w:author="Thomas Stockhammer (24/11/25)" w:date="2024-11-25T11:36:00Z" w16du:dateUtc="2024-11-25T10:36:00Z">
        <w:r w:rsidRPr="00FE7A1B">
          <w:t>For the provisioning call flow, the call flow in TS 26.501 [15], clause 5.3.2 applies with the following extensions that new provisioning parameters are needed including:</w:t>
        </w:r>
      </w:ins>
    </w:p>
    <w:p w14:paraId="649C767E" w14:textId="77777777" w:rsidR="00437874" w:rsidRPr="00FE7A1B" w:rsidRDefault="00437874" w:rsidP="00437874">
      <w:pPr>
        <w:pStyle w:val="B10"/>
        <w:rPr>
          <w:ins w:id="5282" w:author="Thomas Stockhammer (24/11/25)" w:date="2024-11-25T11:36:00Z" w16du:dateUtc="2024-11-25T10:36:00Z"/>
        </w:rPr>
      </w:pPr>
      <w:ins w:id="5283" w:author="Thomas Stockhammer (24/11/25)" w:date="2024-11-25T11:36:00Z" w16du:dateUtc="2024-11-25T10:36:00Z">
        <w:r w:rsidRPr="00FE7A1B">
          <w:t>-</w:t>
        </w:r>
        <w:r w:rsidRPr="00FE7A1B">
          <w:tab/>
          <w:t>Request for CMMF processing with configuration parameters.</w:t>
        </w:r>
      </w:ins>
    </w:p>
    <w:p w14:paraId="617AB0EA" w14:textId="77777777" w:rsidR="00437874" w:rsidRPr="00FE7A1B" w:rsidRDefault="00437874" w:rsidP="00437874">
      <w:pPr>
        <w:pStyle w:val="B10"/>
        <w:rPr>
          <w:ins w:id="5284" w:author="Thomas Stockhammer (24/11/25)" w:date="2024-11-25T11:36:00Z" w16du:dateUtc="2024-11-25T10:36:00Z"/>
        </w:rPr>
      </w:pPr>
      <w:ins w:id="5285" w:author="Thomas Stockhammer (24/11/25)" w:date="2024-11-25T11:36:00Z" w16du:dateUtc="2024-11-25T10:36:00Z">
        <w:r w:rsidRPr="00FE7A1B">
          <w:t>-</w:t>
        </w:r>
        <w:r w:rsidRPr="00FE7A1B">
          <w:tab/>
          <w:t>Parameters for CMMF processing:</w:t>
        </w:r>
      </w:ins>
    </w:p>
    <w:p w14:paraId="3AE1E57D" w14:textId="77777777" w:rsidR="00437874" w:rsidRPr="00FE7A1B" w:rsidRDefault="00437874" w:rsidP="00437874">
      <w:pPr>
        <w:pStyle w:val="B2"/>
        <w:rPr>
          <w:ins w:id="5286" w:author="Thomas Stockhammer (24/11/25)" w:date="2024-11-25T11:36:00Z" w16du:dateUtc="2024-11-25T10:36:00Z"/>
        </w:rPr>
      </w:pPr>
      <w:ins w:id="5287" w:author="Thomas Stockhammer (24/11/25)" w:date="2024-11-25T11:36:00Z" w16du:dateUtc="2024-11-25T10:36:00Z">
        <w:r w:rsidRPr="00FE7A1B">
          <w:t>-</w:t>
        </w:r>
        <w:r w:rsidRPr="00FE7A1B">
          <w:tab/>
          <w:t>Number of service locations.</w:t>
        </w:r>
      </w:ins>
    </w:p>
    <w:p w14:paraId="072DB625" w14:textId="77777777" w:rsidR="00437874" w:rsidRPr="00FE7A1B" w:rsidRDefault="00437874" w:rsidP="00437874">
      <w:pPr>
        <w:pStyle w:val="B2"/>
        <w:rPr>
          <w:ins w:id="5288" w:author="Thomas Stockhammer (24/11/25)" w:date="2024-11-25T11:36:00Z" w16du:dateUtc="2024-11-25T10:36:00Z"/>
        </w:rPr>
      </w:pPr>
      <w:ins w:id="5289" w:author="Thomas Stockhammer (24/11/25)" w:date="2024-11-25T11:36:00Z" w16du:dateUtc="2024-11-25T10:36:00Z">
        <w:r w:rsidRPr="00FE7A1B">
          <w:t>-</w:t>
        </w:r>
        <w:r w:rsidRPr="00FE7A1B">
          <w:tab/>
          <w:t>Formation of source and repair objects – (spreading, size).</w:t>
        </w:r>
      </w:ins>
    </w:p>
    <w:p w14:paraId="7FB152B9" w14:textId="77777777" w:rsidR="00437874" w:rsidRPr="00FE7A1B" w:rsidRDefault="00437874" w:rsidP="00437874">
      <w:pPr>
        <w:pStyle w:val="B2"/>
        <w:rPr>
          <w:ins w:id="5290" w:author="Thomas Stockhammer (24/11/25)" w:date="2024-11-25T11:36:00Z" w16du:dateUtc="2024-11-25T10:36:00Z"/>
        </w:rPr>
      </w:pPr>
      <w:ins w:id="5291" w:author="Thomas Stockhammer (24/11/25)" w:date="2024-11-25T11:36:00Z" w16du:dateUtc="2024-11-25T10:36:00Z">
        <w:r w:rsidRPr="00FE7A1B">
          <w:t>-</w:t>
        </w:r>
        <w:r w:rsidRPr="00FE7A1B">
          <w:tab/>
          <w:t>Usage of FEC code with code parameters.</w:t>
        </w:r>
      </w:ins>
    </w:p>
    <w:p w14:paraId="50BF86A1" w14:textId="77777777" w:rsidR="00437874" w:rsidRPr="00FE7A1B" w:rsidRDefault="00437874" w:rsidP="00437874">
      <w:pPr>
        <w:pStyle w:val="B2"/>
        <w:rPr>
          <w:ins w:id="5292" w:author="Thomas Stockhammer (24/11/25)" w:date="2024-11-25T11:36:00Z" w16du:dateUtc="2024-11-25T10:36:00Z"/>
        </w:rPr>
      </w:pPr>
      <w:ins w:id="5293" w:author="Thomas Stockhammer (24/11/25)" w:date="2024-11-25T11:36:00Z" w16du:dateUtc="2024-11-25T10:36:00Z">
        <w:r w:rsidRPr="00FE7A1B">
          <w:t>-</w:t>
        </w:r>
        <w:r w:rsidRPr="00FE7A1B">
          <w:tab/>
          <w:t>Distribution of Media Player Entry document.</w:t>
        </w:r>
      </w:ins>
    </w:p>
    <w:p w14:paraId="5E9CBF67" w14:textId="77777777" w:rsidR="00437874" w:rsidRPr="00FE7A1B" w:rsidRDefault="00437874" w:rsidP="00437874">
      <w:pPr>
        <w:pStyle w:val="B10"/>
        <w:rPr>
          <w:ins w:id="5294" w:author="Thomas Stockhammer (24/11/25)" w:date="2024-11-25T11:36:00Z" w16du:dateUtc="2024-11-25T10:36:00Z"/>
        </w:rPr>
      </w:pPr>
      <w:ins w:id="5295" w:author="Thomas Stockhammer (24/11/25)" w:date="2024-11-25T11:36:00Z" w16du:dateUtc="2024-11-25T10:36:00Z">
        <w:r w:rsidRPr="00FE7A1B">
          <w:t>-</w:t>
        </w:r>
        <w:r w:rsidRPr="00FE7A1B">
          <w:tab/>
          <w:t>The number of service locations/endpoints and parameters for each one.</w:t>
        </w:r>
      </w:ins>
    </w:p>
    <w:p w14:paraId="3E67C85B" w14:textId="77777777" w:rsidR="00437874" w:rsidRPr="00FE7A1B" w:rsidRDefault="00437874" w:rsidP="00437874">
      <w:pPr>
        <w:pStyle w:val="B2"/>
        <w:rPr>
          <w:ins w:id="5296" w:author="Thomas Stockhammer (24/11/25)" w:date="2024-11-25T11:36:00Z" w16du:dateUtc="2024-11-25T10:36:00Z"/>
        </w:rPr>
      </w:pPr>
      <w:ins w:id="5297" w:author="Thomas Stockhammer (24/11/25)" w:date="2024-11-25T11:36:00Z" w16du:dateUtc="2024-11-25T10:36:00Z">
        <w:r w:rsidRPr="00FE7A1B">
          <w:t>-</w:t>
        </w:r>
        <w:r w:rsidRPr="00FE7A1B">
          <w:tab/>
          <w:t>Each service location/endpoint may be assigned with different QoS parameters</w:t>
        </w:r>
      </w:ins>
    </w:p>
    <w:p w14:paraId="2E7E2127" w14:textId="77777777" w:rsidR="00437874" w:rsidRPr="00FE7A1B" w:rsidRDefault="00437874" w:rsidP="00437874">
      <w:pPr>
        <w:pStyle w:val="B2"/>
        <w:rPr>
          <w:ins w:id="5298" w:author="Thomas Stockhammer (24/11/25)" w:date="2024-11-25T11:36:00Z" w16du:dateUtc="2024-11-25T10:36:00Z"/>
        </w:rPr>
      </w:pPr>
      <w:ins w:id="5299" w:author="Thomas Stockhammer (24/11/25)" w:date="2024-11-25T11:36:00Z" w16du:dateUtc="2024-11-25T10:36:00Z">
        <w:r w:rsidRPr="00FE7A1B">
          <w:t>-</w:t>
        </w:r>
        <w:r w:rsidRPr="00FE7A1B">
          <w:tab/>
          <w:t>Each service location/endpoint may be hosted in a different network slice.</w:t>
        </w:r>
      </w:ins>
    </w:p>
    <w:p w14:paraId="37CAA3B2" w14:textId="77777777" w:rsidR="00437874" w:rsidRPr="00FE7A1B" w:rsidRDefault="00437874" w:rsidP="00437874">
      <w:pPr>
        <w:pStyle w:val="B2"/>
        <w:rPr>
          <w:ins w:id="5300" w:author="Thomas Stockhammer (24/11/25)" w:date="2024-11-25T11:36:00Z" w16du:dateUtc="2024-11-25T10:36:00Z"/>
        </w:rPr>
      </w:pPr>
      <w:ins w:id="5301" w:author="Thomas Stockhammer (24/11/25)" w:date="2024-11-25T11:36:00Z" w16du:dateUtc="2024-11-25T10:36:00Z">
        <w:r w:rsidRPr="00FE7A1B">
          <w:t>-</w:t>
        </w:r>
        <w:r w:rsidRPr="00FE7A1B">
          <w:tab/>
          <w:t>Other differentiating aspects to be added to service locations may be considered.</w:t>
        </w:r>
      </w:ins>
    </w:p>
    <w:p w14:paraId="73F6A4EC" w14:textId="77777777" w:rsidR="00437874" w:rsidRPr="00FE7A1B" w:rsidRDefault="00437874" w:rsidP="00437874">
      <w:pPr>
        <w:keepNext/>
        <w:rPr>
          <w:ins w:id="5302" w:author="Thomas Stockhammer (24/11/25)" w:date="2024-11-25T11:36:00Z" w16du:dateUtc="2024-11-25T10:36:00Z"/>
        </w:rPr>
      </w:pPr>
      <w:ins w:id="5303" w:author="Thomas Stockhammer (24/11/25)" w:date="2024-11-25T11:36:00Z" w16du:dateUtc="2024-11-25T10:36:00Z">
        <w:r w:rsidRPr="00FE7A1B">
          <w:t>Details of the distribution call flow are shown in figure 5.19.4.3.4 based on clause 5.7.4 of TS 26.501 [15] as well as the call flow in clause 5.19.1.7.2 of the present document.</w:t>
        </w:r>
      </w:ins>
    </w:p>
    <w:p w14:paraId="5821F9F4" w14:textId="1345A76F" w:rsidR="00437874" w:rsidRPr="00FE7A1B" w:rsidRDefault="001013B7" w:rsidP="00437874">
      <w:pPr>
        <w:jc w:val="center"/>
        <w:rPr>
          <w:ins w:id="5304" w:author="Thomas Stockhammer (24/11/25)" w:date="2024-11-25T11:36:00Z" w16du:dateUtc="2024-11-25T10:36:00Z"/>
        </w:rPr>
      </w:pPr>
      <w:ins w:id="5305" w:author="Thomas Stockhammer (24/11/26)" w:date="2024-11-26T09:29:00Z" w16du:dateUtc="2024-11-26T08:29:00Z">
        <w:r>
          <w:object w:dxaOrig="4320" w:dyaOrig="3774" w14:anchorId="1705A428">
            <v:shape id="_x0000_i1047" type="#_x0000_t75" style="width:456.5pt;height:398.5pt" o:ole="">
              <v:imagedata r:id="rId110" o:title=""/>
            </v:shape>
            <o:OLEObject Type="Embed" ProgID="Mscgen.Chart" ShapeID="_x0000_i1047" DrawAspect="Content" ObjectID="_1794129486" r:id="rId111"/>
          </w:object>
        </w:r>
      </w:ins>
      <w:ins w:id="5306" w:author="Thomas Stockhammer (24/11/26)" w:date="2024-11-26T09:29:00Z" w16du:dateUtc="2024-11-26T08:29:00Z">
        <w:r w:rsidR="003C4F67" w:rsidRPr="00FE7A1B">
          <w:rPr>
            <w:noProof/>
          </w:rPr>
          <w:t xml:space="preserve"> </w:t>
        </w:r>
      </w:ins>
      <w:ins w:id="5307" w:author="Thomas Stockhammer (24/11/25)" w:date="2024-11-25T11:36:00Z" w16du:dateUtc="2024-11-25T10:36:00Z">
        <w:del w:id="5308" w:author="Thomas Stockhammer (24/11/26)" w:date="2024-11-26T09:31:00Z" w16du:dateUtc="2024-11-26T08:31:00Z">
          <w:r w:rsidR="00437874" w:rsidRPr="00FE7A1B" w:rsidDel="00585A46">
            <w:rPr>
              <w:noProof/>
            </w:rPr>
            <w:drawing>
              <wp:inline distT="0" distB="0" distL="0" distR="0" wp14:anchorId="24F73B15" wp14:editId="6FA60C1F">
                <wp:extent cx="6122035" cy="6047105"/>
                <wp:effectExtent l="0" t="0" r="0" b="0"/>
                <wp:docPr id="92860123"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pic:cNvPicPr>
                          <a:picLocks noChangeAspect="1"/>
                        </pic:cNvPicPr>
                      </pic:nvPicPr>
                      <pic:blipFill>
                        <a:blip r:embed="rId112"/>
                        <a:stretch>
                          <a:fillRect/>
                        </a:stretch>
                      </pic:blipFill>
                      <pic:spPr>
                        <a:xfrm>
                          <a:off x="0" y="0"/>
                          <a:ext cx="6122035" cy="6047105"/>
                        </a:xfrm>
                        <a:prstGeom prst="rect">
                          <a:avLst/>
                        </a:prstGeom>
                      </pic:spPr>
                    </pic:pic>
                  </a:graphicData>
                </a:graphic>
              </wp:inline>
            </w:drawing>
          </w:r>
        </w:del>
      </w:ins>
    </w:p>
    <w:p w14:paraId="2A7EE82C" w14:textId="77777777" w:rsidR="00437874" w:rsidRPr="00FE7A1B" w:rsidRDefault="00437874" w:rsidP="00437874">
      <w:pPr>
        <w:pStyle w:val="TF"/>
        <w:rPr>
          <w:ins w:id="5309" w:author="Thomas Stockhammer (24/11/25)" w:date="2024-11-25T11:36:00Z" w16du:dateUtc="2024-11-25T10:36:00Z"/>
        </w:rPr>
      </w:pPr>
      <w:ins w:id="5310" w:author="Thomas Stockhammer (24/11/25)" w:date="2024-11-25T11:36:00Z" w16du:dateUtc="2024-11-25T10:36:00Z">
        <w:r w:rsidRPr="00FE7A1B">
          <w:t>Figure 5.19.4.3.5-1: Call flow for Distribution Session with CMMF Content Delivery Protocol</w:t>
        </w:r>
      </w:ins>
    </w:p>
    <w:p w14:paraId="619DB45A" w14:textId="77777777" w:rsidR="00437874" w:rsidRPr="00FE7A1B" w:rsidRDefault="00437874" w:rsidP="00437874">
      <w:pPr>
        <w:rPr>
          <w:ins w:id="5311" w:author="Thomas Stockhammer (24/11/25)" w:date="2024-11-25T11:36:00Z" w16du:dateUtc="2024-11-25T10:36:00Z"/>
        </w:rPr>
      </w:pPr>
      <w:ins w:id="5312" w:author="Thomas Stockhammer (24/11/25)" w:date="2024-11-25T11:36:00Z" w16du:dateUtc="2024-11-25T10:36:00Z">
        <w:r w:rsidRPr="00FE7A1B">
          <w:t xml:space="preserve">For the distribution call flow, the updates based on clause 5.7.4 of TS 26.501 [15] </w:t>
        </w:r>
        <w:r w:rsidRPr="00FE7A1B">
          <w:rPr>
            <w:rFonts w:eastAsiaTheme="minorEastAsia"/>
          </w:rPr>
          <w:t xml:space="preserve">are provided in </w:t>
        </w:r>
        <w:r w:rsidRPr="00FE7A1B">
          <w:rPr>
            <w:rFonts w:eastAsiaTheme="minorEastAsia"/>
            <w:b/>
            <w:bCs/>
          </w:rPr>
          <w:t>bold</w:t>
        </w:r>
        <w:r w:rsidRPr="00FE7A1B">
          <w:rPr>
            <w:rFonts w:eastAsiaTheme="minorEastAsia"/>
          </w:rPr>
          <w:t xml:space="preserve"> for multiple service locations/endpoints with CMMF CDP</w:t>
        </w:r>
      </w:ins>
    </w:p>
    <w:p w14:paraId="7A1CCEC3" w14:textId="77777777" w:rsidR="00437874" w:rsidRPr="00FE7A1B" w:rsidRDefault="00437874" w:rsidP="00437874">
      <w:pPr>
        <w:pStyle w:val="B10"/>
        <w:rPr>
          <w:ins w:id="5313" w:author="Thomas Stockhammer (24/11/25)" w:date="2024-11-25T11:36:00Z" w16du:dateUtc="2024-11-25T10:36:00Z"/>
          <w:rFonts w:eastAsiaTheme="minorEastAsia"/>
        </w:rPr>
      </w:pPr>
      <w:ins w:id="5314" w:author="Thomas Stockhammer (24/11/25)" w:date="2024-11-25T11:36:00Z" w16du:dateUtc="2024-11-25T10:36:00Z">
        <w:r w:rsidRPr="00FE7A1B">
          <w:rPr>
            <w:rFonts w:eastAsiaTheme="minorEastAsia"/>
          </w:rPr>
          <w:t>-</w:t>
        </w:r>
        <w:r w:rsidRPr="00FE7A1B">
          <w:rPr>
            <w:rFonts w:eastAsiaTheme="minorEastAsia"/>
          </w:rPr>
          <w:tab/>
          <w:t>Service announcement includes a CMMF Configuration Information document URL, including MIME content type.</w:t>
        </w:r>
      </w:ins>
    </w:p>
    <w:p w14:paraId="3E350886" w14:textId="77777777" w:rsidR="00437874" w:rsidRPr="00FE7A1B" w:rsidRDefault="00437874" w:rsidP="00437874">
      <w:pPr>
        <w:pStyle w:val="B10"/>
        <w:rPr>
          <w:ins w:id="5315" w:author="Thomas Stockhammer (24/11/25)" w:date="2024-11-25T11:36:00Z" w16du:dateUtc="2024-11-25T10:36:00Z"/>
          <w:rFonts w:eastAsiaTheme="minorEastAsia"/>
        </w:rPr>
      </w:pPr>
      <w:ins w:id="5316" w:author="Thomas Stockhammer (24/11/25)" w:date="2024-11-25T11:36:00Z" w16du:dateUtc="2024-11-25T10:36:00Z">
        <w:r w:rsidRPr="00FE7A1B">
          <w:rPr>
            <w:rFonts w:eastAsiaTheme="minorEastAsia"/>
          </w:rPr>
          <w:t>-</w:t>
        </w:r>
        <w:r w:rsidRPr="00FE7A1B">
          <w:rPr>
            <w:rFonts w:eastAsiaTheme="minorEastAsia"/>
          </w:rPr>
          <w:tab/>
          <w:t>The Media Session Handler starts CMMF part of the Extended Media Player.</w:t>
        </w:r>
      </w:ins>
    </w:p>
    <w:p w14:paraId="1394D5EC" w14:textId="77777777" w:rsidR="00437874" w:rsidRPr="00FE7A1B" w:rsidRDefault="00437874" w:rsidP="00437874">
      <w:pPr>
        <w:pStyle w:val="B10"/>
        <w:rPr>
          <w:ins w:id="5317" w:author="Thomas Stockhammer (24/11/25)" w:date="2024-11-25T11:36:00Z" w16du:dateUtc="2024-11-25T10:36:00Z"/>
          <w:rFonts w:eastAsiaTheme="minorEastAsia"/>
        </w:rPr>
      </w:pPr>
      <w:ins w:id="5318" w:author="Thomas Stockhammer (24/11/25)" w:date="2024-11-25T11:36:00Z" w16du:dateUtc="2024-11-25T10:36:00Z">
        <w:r w:rsidRPr="00FE7A1B">
          <w:rPr>
            <w:rFonts w:eastAsiaTheme="minorEastAsia"/>
          </w:rPr>
          <w:t>-</w:t>
        </w:r>
        <w:r w:rsidRPr="00FE7A1B">
          <w:rPr>
            <w:rFonts w:eastAsiaTheme="minorEastAsia"/>
          </w:rPr>
          <w:tab/>
          <w:t>The CMMF Configuration Information is acquired by the Extended Media Player.</w:t>
        </w:r>
      </w:ins>
    </w:p>
    <w:p w14:paraId="4FDF7F06" w14:textId="77777777" w:rsidR="00437874" w:rsidRPr="00FE7A1B" w:rsidRDefault="00437874" w:rsidP="00437874">
      <w:pPr>
        <w:pStyle w:val="B10"/>
        <w:rPr>
          <w:ins w:id="5319" w:author="Thomas Stockhammer (24/11/25)" w:date="2024-11-25T11:36:00Z" w16du:dateUtc="2024-11-25T10:36:00Z"/>
          <w:rFonts w:eastAsiaTheme="minorEastAsia"/>
        </w:rPr>
      </w:pPr>
      <w:ins w:id="5320" w:author="Thomas Stockhammer (24/11/25)" w:date="2024-11-25T11:36:00Z" w16du:dateUtc="2024-11-25T10:36:00Z">
        <w:r w:rsidRPr="00FE7A1B">
          <w:rPr>
            <w:rFonts w:eastAsiaTheme="minorEastAsia"/>
          </w:rPr>
          <w:t>-</w:t>
        </w:r>
        <w:r w:rsidRPr="00FE7A1B">
          <w:rPr>
            <w:rFonts w:eastAsiaTheme="minorEastAsia"/>
          </w:rPr>
          <w:tab/>
          <w:t>The CMMF Receiver in the Extended Media Player identifies MPD and starts the Media Player.</w:t>
        </w:r>
      </w:ins>
    </w:p>
    <w:p w14:paraId="4C18DD2D" w14:textId="77777777" w:rsidR="00437874" w:rsidRPr="00FE7A1B" w:rsidRDefault="00437874" w:rsidP="00437874">
      <w:pPr>
        <w:pStyle w:val="B10"/>
        <w:rPr>
          <w:ins w:id="5321" w:author="Thomas Stockhammer (24/11/25)" w:date="2024-11-25T11:36:00Z" w16du:dateUtc="2024-11-25T10:36:00Z"/>
          <w:rFonts w:eastAsiaTheme="minorEastAsia"/>
        </w:rPr>
      </w:pPr>
      <w:ins w:id="5322" w:author="Thomas Stockhammer (24/11/25)" w:date="2024-11-25T11:36:00Z" w16du:dateUtc="2024-11-25T10:36:00Z">
        <w:r w:rsidRPr="00FE7A1B">
          <w:rPr>
            <w:rFonts w:eastAsiaTheme="minorEastAsia"/>
          </w:rPr>
          <w:t>-</w:t>
        </w:r>
        <w:r w:rsidRPr="00FE7A1B">
          <w:rPr>
            <w:rFonts w:eastAsiaTheme="minorEastAsia"/>
          </w:rPr>
          <w:tab/>
          <w:t>Media Player identifies segments to be requested and requests them from the CMMF Receiver.</w:t>
        </w:r>
      </w:ins>
    </w:p>
    <w:p w14:paraId="70E9D293" w14:textId="77777777" w:rsidR="00437874" w:rsidRPr="00FE7A1B" w:rsidRDefault="00437874" w:rsidP="00437874">
      <w:pPr>
        <w:pStyle w:val="B10"/>
        <w:rPr>
          <w:ins w:id="5323" w:author="Thomas Stockhammer (24/11/25)" w:date="2024-11-25T11:36:00Z" w16du:dateUtc="2024-11-25T10:36:00Z"/>
          <w:rFonts w:eastAsiaTheme="minorEastAsia"/>
        </w:rPr>
      </w:pPr>
      <w:ins w:id="5324" w:author="Thomas Stockhammer (24/11/25)" w:date="2024-11-25T11:36:00Z" w16du:dateUtc="2024-11-25T10:36:00Z">
        <w:r w:rsidRPr="00FE7A1B">
          <w:rPr>
            <w:rFonts w:eastAsiaTheme="minorEastAsia"/>
          </w:rPr>
          <w:t>-</w:t>
        </w:r>
        <w:r w:rsidRPr="00FE7A1B">
          <w:rPr>
            <w:rFonts w:eastAsiaTheme="minorEastAsia"/>
          </w:rPr>
          <w:tab/>
          <w:t>CMMF Receiver, based on continuous updates, retrieves the associated encoded objects from the 5GMSd AS, recovers the source objects and provides the media segments to the Media Player for presentation.</w:t>
        </w:r>
      </w:ins>
    </w:p>
    <w:p w14:paraId="55403954" w14:textId="77777777" w:rsidR="00437874" w:rsidRPr="00FE7A1B" w:rsidRDefault="00437874" w:rsidP="00437874">
      <w:pPr>
        <w:pStyle w:val="B10"/>
        <w:keepNext/>
        <w:ind w:left="0" w:firstLine="0"/>
        <w:rPr>
          <w:ins w:id="5325" w:author="Thomas Stockhammer (24/11/25)" w:date="2024-11-25T11:36:00Z" w16du:dateUtc="2024-11-25T10:36:00Z"/>
        </w:rPr>
      </w:pPr>
      <w:ins w:id="5326" w:author="Thomas Stockhammer (24/11/25)" w:date="2024-11-25T11:36:00Z" w16du:dateUtc="2024-11-25T10:36:00Z">
        <w:r w:rsidRPr="00FE7A1B">
          <w:t>In variants of the above:</w:t>
        </w:r>
      </w:ins>
    </w:p>
    <w:p w14:paraId="1BE422F6" w14:textId="77777777" w:rsidR="00437874" w:rsidRPr="00FE7A1B" w:rsidRDefault="00437874" w:rsidP="00437874">
      <w:pPr>
        <w:pStyle w:val="B10"/>
        <w:keepNext/>
        <w:rPr>
          <w:ins w:id="5327" w:author="Thomas Stockhammer (24/11/25)" w:date="2024-11-25T11:36:00Z" w16du:dateUtc="2024-11-25T10:36:00Z"/>
        </w:rPr>
      </w:pPr>
      <w:ins w:id="5328" w:author="Thomas Stockhammer (24/11/25)" w:date="2024-11-25T11:36:00Z" w16du:dateUtc="2024-11-25T10:36:00Z">
        <w:r w:rsidRPr="00FE7A1B">
          <w:t>-</w:t>
        </w:r>
        <w:r w:rsidRPr="00FE7A1B">
          <w:tab/>
          <w:t>Parts of the information may go directly to the Media Player.</w:t>
        </w:r>
      </w:ins>
    </w:p>
    <w:p w14:paraId="1A1DE9DF" w14:textId="77777777" w:rsidR="00437874" w:rsidRPr="00FE7A1B" w:rsidRDefault="00437874" w:rsidP="00437874">
      <w:pPr>
        <w:pStyle w:val="B10"/>
        <w:rPr>
          <w:ins w:id="5329" w:author="Thomas Stockhammer (24/11/25)" w:date="2024-11-25T11:36:00Z" w16du:dateUtc="2024-11-25T10:36:00Z"/>
        </w:rPr>
      </w:pPr>
      <w:ins w:id="5330" w:author="Thomas Stockhammer (24/11/25)" w:date="2024-11-25T11:36:00Z" w16du:dateUtc="2024-11-25T10:36:00Z">
        <w:r w:rsidRPr="00FE7A1B">
          <w:t>-</w:t>
        </w:r>
        <w:r w:rsidRPr="00FE7A1B">
          <w:tab/>
          <w:t>The CMMF Configuration Information is static (for example, a template).</w:t>
        </w:r>
      </w:ins>
    </w:p>
    <w:p w14:paraId="08A1D3D3" w14:textId="77777777" w:rsidR="00437874" w:rsidRPr="00FE7A1B" w:rsidRDefault="00437874" w:rsidP="00437874">
      <w:pPr>
        <w:pStyle w:val="Heading3"/>
        <w:rPr>
          <w:ins w:id="5331" w:author="Thomas Stockhammer (24/11/25)" w:date="2024-11-25T11:36:00Z" w16du:dateUtc="2024-11-25T10:36:00Z"/>
        </w:rPr>
      </w:pPr>
      <w:ins w:id="5332" w:author="Thomas Stockhammer (24/11/25)" w:date="2024-11-25T11:36:00Z" w16du:dateUtc="2024-11-25T10:36:00Z">
        <w:r w:rsidRPr="00FE7A1B">
          <w:t>5.19.5</w:t>
        </w:r>
        <w:r w:rsidRPr="00FE7A1B">
          <w:tab/>
          <w:t>Gap analysis and requirements</w:t>
        </w:r>
      </w:ins>
    </w:p>
    <w:p w14:paraId="434807E4" w14:textId="77777777" w:rsidR="00437874" w:rsidRPr="00FE7A1B" w:rsidRDefault="00437874" w:rsidP="00437874">
      <w:pPr>
        <w:pStyle w:val="Heading4"/>
        <w:rPr>
          <w:ins w:id="5333" w:author="Thomas Stockhammer (24/11/25)" w:date="2024-11-25T11:36:00Z" w16du:dateUtc="2024-11-25T10:36:00Z"/>
        </w:rPr>
      </w:pPr>
      <w:ins w:id="5334" w:author="Thomas Stockhammer (24/11/25)" w:date="2024-11-25T11:36:00Z" w16du:dateUtc="2024-11-25T10:36:00Z">
        <w:r w:rsidRPr="00FE7A1B">
          <w:t>5.19.5.1</w:t>
        </w:r>
        <w:r w:rsidRPr="00FE7A1B">
          <w:tab/>
          <w:t>Over-the-Top (OTT) multi-source delivery</w:t>
        </w:r>
      </w:ins>
    </w:p>
    <w:p w14:paraId="3D637F2F" w14:textId="77777777" w:rsidR="00437874" w:rsidRPr="00FE7A1B" w:rsidRDefault="00437874" w:rsidP="00437874">
      <w:pPr>
        <w:rPr>
          <w:ins w:id="5335" w:author="Thomas Stockhammer (24/11/25)" w:date="2024-11-25T11:36:00Z" w16du:dateUtc="2024-11-25T10:36:00Z"/>
        </w:rPr>
      </w:pPr>
      <w:ins w:id="5336" w:author="Thomas Stockhammer (24/11/25)" w:date="2024-11-25T11:36:00Z" w16du:dateUtc="2024-11-25T10:36:00Z">
        <w:r w:rsidRPr="00FE7A1B">
          <w:t>Support for delivering media from multiple locations using the architecture described in clause 5.19.3.1 is largely supported by the 5GMS System. Within this architecture, the 5GMS System is configured such that it can be considered a single service location/endpoint; additional service location(s)/endpoint(s) (e.g., commercial CDNs) are outside of the scope of the 5GMS System. Furthermore, signalling availability of multiple service locations and management of their selection is performed by the 5GMSd Application Provider and the 5GMSd-Aware Application at reference point M8d which is also outside of the scope of the 5GMS System. However, 5GMSd Client support for multi-source/endpoint functionality is necessary for most multi-source delivery approaches considered. The required functionality includes:</w:t>
        </w:r>
      </w:ins>
    </w:p>
    <w:p w14:paraId="2D13013F" w14:textId="77777777" w:rsidR="00437874" w:rsidRPr="00FE7A1B" w:rsidRDefault="00437874" w:rsidP="00B81B89">
      <w:pPr>
        <w:pStyle w:val="B10"/>
        <w:keepNext/>
        <w:rPr>
          <w:ins w:id="5337" w:author="Thomas Stockhammer (24/11/25)" w:date="2024-11-25T11:36:00Z" w16du:dateUtc="2024-11-25T10:36:00Z"/>
        </w:rPr>
      </w:pPr>
      <w:ins w:id="5338" w:author="Thomas Stockhammer (24/11/25)" w:date="2024-11-25T11:36:00Z" w16du:dateUtc="2024-11-25T10:36:00Z">
        <w:r w:rsidRPr="00FE7A1B">
          <w:t>1.</w:t>
        </w:r>
        <w:r w:rsidRPr="00FE7A1B">
          <w:tab/>
        </w:r>
        <w:r w:rsidRPr="00FE7A1B">
          <w:rPr>
            <w:i/>
            <w:iCs/>
          </w:rPr>
          <w:t>5GMSd Client supports the multi-source/endpoint approach in use.</w:t>
        </w:r>
        <w:r w:rsidRPr="00FE7A1B">
          <w:t xml:space="preserve"> This includes:</w:t>
        </w:r>
      </w:ins>
    </w:p>
    <w:p w14:paraId="4D239930" w14:textId="77777777" w:rsidR="00437874" w:rsidRPr="00FE7A1B" w:rsidRDefault="00437874" w:rsidP="00437874">
      <w:pPr>
        <w:pStyle w:val="B2"/>
        <w:rPr>
          <w:ins w:id="5339" w:author="Thomas Stockhammer (24/11/25)" w:date="2024-11-25T11:36:00Z" w16du:dateUtc="2024-11-25T10:36:00Z"/>
        </w:rPr>
      </w:pPr>
      <w:ins w:id="5340" w:author="Thomas Stockhammer (24/11/25)" w:date="2024-11-25T11:36:00Z" w16du:dateUtc="2024-11-25T10:36:00Z">
        <w:r w:rsidRPr="00FE7A1B">
          <w:t>a.</w:t>
        </w:r>
        <w:r w:rsidRPr="00FE7A1B">
          <w:tab/>
          <w:t>Functionality to switch between or simultaneously use multiple source/endpoints located within either the Trusted or External DNs. For MPEG-DASH client-side switching and client-side switching driven by a Content Steering Server, this functionality includes the capability to switch the source/endpoint in use while accessing/downloading media. For CMMF-based delivery, this functionality includes the capability to efficiently access/download multiple CMMF-encoded media objects in parallel, as well as the capability to decode these received (or partially received) CMMF-encoded media objects to recover original source media objects required for playback.</w:t>
        </w:r>
      </w:ins>
    </w:p>
    <w:p w14:paraId="69B8B554" w14:textId="77777777" w:rsidR="00437874" w:rsidRPr="00FE7A1B" w:rsidRDefault="00437874" w:rsidP="00437874">
      <w:pPr>
        <w:pStyle w:val="B2"/>
        <w:rPr>
          <w:ins w:id="5341" w:author="Thomas Stockhammer (24/11/25)" w:date="2024-11-25T11:36:00Z" w16du:dateUtc="2024-11-25T10:36:00Z"/>
        </w:rPr>
      </w:pPr>
      <w:ins w:id="5342" w:author="Thomas Stockhammer (24/11/25)" w:date="2024-11-25T11:36:00Z" w16du:dateUtc="2024-11-25T10:36:00Z">
        <w:r w:rsidRPr="00FE7A1B">
          <w:t>b.</w:t>
        </w:r>
        <w:r w:rsidRPr="00FE7A1B">
          <w:tab/>
          <w:t>Functionality necessary to support signalling of measurement and control messaging at reference point M4d′.</w:t>
        </w:r>
      </w:ins>
    </w:p>
    <w:p w14:paraId="6E11511F" w14:textId="77777777" w:rsidR="00437874" w:rsidRPr="00FE7A1B" w:rsidRDefault="00437874" w:rsidP="00437874">
      <w:pPr>
        <w:pStyle w:val="B10"/>
        <w:rPr>
          <w:ins w:id="5343" w:author="Thomas Stockhammer (24/11/25)" w:date="2024-11-25T11:36:00Z" w16du:dateUtc="2024-11-25T10:36:00Z"/>
        </w:rPr>
      </w:pPr>
      <w:ins w:id="5344" w:author="Thomas Stockhammer (24/11/25)" w:date="2024-11-25T11:36:00Z" w16du:dateUtc="2024-11-25T10:36:00Z">
        <w:r w:rsidRPr="00FE7A1B">
          <w:t>2.</w:t>
        </w:r>
        <w:r w:rsidRPr="00FE7A1B">
          <w:tab/>
        </w:r>
        <w:r w:rsidRPr="00FE7A1B">
          <w:rPr>
            <w:i/>
            <w:iCs/>
          </w:rPr>
          <w:t>Multi-source/endpoint configuration information exchanged over client Media Session Handling (M6) and/or Media Stream Handler (M7/M11) APIs</w:t>
        </w:r>
        <w:r w:rsidRPr="00FE7A1B">
          <w:t xml:space="preserve"> (clauses 12 and 13 of TS 26.512 [16]). In cases where multi-source delivery is configured and signalled by the 5GMSd Application Provider at reference point M8d rather than in-band (e.g., within the manifest), the Media Session Handling (M6) and/or Media Stream Handler (M7/M11) APIs are required to support signalling of parameters needed to configure a Media Player to execute multi-source/endpoint delivery. These parameters may include a list of source/endpoint base URLs, CMMF configuration information, remote multi-source/endpoint management information (e.g., Content Steering Server URL), etc.</w:t>
        </w:r>
      </w:ins>
    </w:p>
    <w:p w14:paraId="29620AE6" w14:textId="77777777" w:rsidR="00437874" w:rsidRPr="00FE7A1B" w:rsidRDefault="00437874" w:rsidP="00437874">
      <w:pPr>
        <w:pStyle w:val="B10"/>
        <w:rPr>
          <w:ins w:id="5345" w:author="Thomas Stockhammer (24/11/25)" w:date="2024-11-25T11:36:00Z" w16du:dateUtc="2024-11-25T10:36:00Z"/>
        </w:rPr>
      </w:pPr>
      <w:ins w:id="5346" w:author="Thomas Stockhammer (24/11/25)" w:date="2024-11-25T11:36:00Z" w16du:dateUtc="2024-11-25T10:36:00Z">
        <w:r w:rsidRPr="00FE7A1B">
          <w:t>3.</w:t>
        </w:r>
        <w:r w:rsidRPr="00FE7A1B">
          <w:tab/>
        </w:r>
        <w:r w:rsidRPr="00FE7A1B">
          <w:rPr>
            <w:i/>
            <w:iCs/>
          </w:rPr>
          <w:t>User-plane reference point between Media Player and out-of-scope function.</w:t>
        </w:r>
        <w:r w:rsidRPr="00FE7A1B">
          <w:t xml:space="preserve"> A new reference point is necessary in the 5GMS Architecture between the Media Player and a third-party provider that carries user-plane information (e.g., media).</w:t>
        </w:r>
      </w:ins>
    </w:p>
    <w:p w14:paraId="3148DE1E" w14:textId="77777777" w:rsidR="00437874" w:rsidRPr="00FE7A1B" w:rsidRDefault="00437874" w:rsidP="00437874">
      <w:pPr>
        <w:pStyle w:val="Heading4"/>
        <w:rPr>
          <w:ins w:id="5347" w:author="Thomas Stockhammer (24/11/25)" w:date="2024-11-25T11:36:00Z" w16du:dateUtc="2024-11-25T10:36:00Z"/>
        </w:rPr>
      </w:pPr>
      <w:ins w:id="5348" w:author="Thomas Stockhammer (24/11/25)" w:date="2024-11-25T11:36:00Z" w16du:dateUtc="2024-11-25T10:36:00Z">
        <w:r w:rsidRPr="00FE7A1B">
          <w:t>5.19.5.2</w:t>
        </w:r>
        <w:r w:rsidRPr="00FE7A1B">
          <w:tab/>
          <w:t>5GMS-integrated multi-source delivery</w:t>
        </w:r>
      </w:ins>
    </w:p>
    <w:p w14:paraId="537DE017" w14:textId="77777777" w:rsidR="00437874" w:rsidRPr="00FE7A1B" w:rsidRDefault="00437874" w:rsidP="00437874">
      <w:pPr>
        <w:rPr>
          <w:ins w:id="5349" w:author="Thomas Stockhammer (24/11/25)" w:date="2024-11-25T11:36:00Z" w16du:dateUtc="2024-11-25T10:36:00Z"/>
        </w:rPr>
      </w:pPr>
      <w:ins w:id="5350" w:author="Thomas Stockhammer (24/11/25)" w:date="2024-11-25T11:36:00Z" w16du:dateUtc="2024-11-25T10:36:00Z">
        <w:r w:rsidRPr="00FE7A1B">
          <w:t>Fully integrating multi-source/endpoint delivery within the 5GMS System as described in clause 5.19.3.2 is generally supported with several exceptions. Within this architecture, the 5GMS System is configured such that it natively supports multi-source/endpoint delivery. The 5GMS System currently supports establishment of multiple Content Distributions in the Content Hosting Configuration where each can be considered a distinct content location/endpoint. Each Content Distribution can also be configured to perform Content Preparation as needed by the specific multi-source/endpoint approach in use. However, this Content Preparation subfunction or its configuration is not fully specified. Furthermore, signalling of necessary multi-source/endpoint delivery parameters both to the 5GMSd Client and within the 5GMSd Client is also not fully specified. The following gaps in existing 5G Media Streaming specifications have not yet been addressed to support the capabilities discussed.</w:t>
        </w:r>
      </w:ins>
    </w:p>
    <w:p w14:paraId="1F0ABF3B" w14:textId="77777777" w:rsidR="00437874" w:rsidRPr="00FE7A1B" w:rsidRDefault="00437874" w:rsidP="00437874">
      <w:pPr>
        <w:pStyle w:val="B10"/>
        <w:keepNext/>
        <w:keepLines/>
        <w:rPr>
          <w:ins w:id="5351" w:author="Thomas Stockhammer (24/11/25)" w:date="2024-11-25T11:36:00Z" w16du:dateUtc="2024-11-25T10:36:00Z"/>
        </w:rPr>
      </w:pPr>
      <w:ins w:id="5352" w:author="Thomas Stockhammer (24/11/25)" w:date="2024-11-25T11:36:00Z" w16du:dateUtc="2024-11-25T10:36:00Z">
        <w:r w:rsidRPr="00FE7A1B">
          <w:t>1.</w:t>
        </w:r>
        <w:r w:rsidRPr="00FE7A1B">
          <w:tab/>
        </w:r>
        <w:r w:rsidRPr="00FE7A1B">
          <w:rPr>
            <w:i/>
            <w:iCs/>
          </w:rPr>
          <w:t>Capability to configure and provision content locations/endpoints within the 5GMS network to support multi-source/endpoint delivery.</w:t>
        </w:r>
        <w:r w:rsidRPr="00FE7A1B">
          <w:t xml:space="preserve"> Multiple content endpoints can be provisioned and established within the 5GMS System by means of a Content Hosting Configuration (see clause 8.8 of TS 26.510 [108]). Each content location/endpoint is established as a unique Distribution Configuration where each Distribution Configuration is assigned a canonical Fully-Qualified Domain Name (FQDN) and base URL by the 5GMSd AF. Content in each Content Distribution is made available to 5GMSd Clients at reference point M4d. Furthermore, Content Preparation Templates can be linked to each Content Distribution to support use cases where either the manifest (i.e., MPD) or content requires modification/preparation prior to its delivery at reference point M4d. While most of the capabilities currently exist to configure and provision multiple content endpoints within the Content Hosting Configuration, the following capabilities are currently missing:</w:t>
        </w:r>
      </w:ins>
    </w:p>
    <w:p w14:paraId="7A56EAFC" w14:textId="77777777" w:rsidR="00437874" w:rsidRPr="00FE7A1B" w:rsidRDefault="00437874" w:rsidP="00437874">
      <w:pPr>
        <w:pStyle w:val="B2"/>
        <w:rPr>
          <w:ins w:id="5353" w:author="Thomas Stockhammer (24/11/25)" w:date="2024-11-25T11:36:00Z" w16du:dateUtc="2024-11-25T10:36:00Z"/>
        </w:rPr>
      </w:pPr>
      <w:ins w:id="5354" w:author="Thomas Stockhammer (24/11/25)" w:date="2024-11-25T11:36:00Z" w16du:dateUtc="2024-11-25T10:36:00Z">
        <w:r w:rsidRPr="00FE7A1B">
          <w:t>a.</w:t>
        </w:r>
        <w:r w:rsidRPr="00FE7A1B">
          <w:tab/>
        </w:r>
        <w:r w:rsidRPr="00FE7A1B">
          <w:rPr>
            <w:i/>
            <w:iCs/>
          </w:rPr>
          <w:t>Content Preparation and Content Preparation Templates to support multi-source/endpoint delivery.</w:t>
        </w:r>
        <w:r w:rsidRPr="00FE7A1B">
          <w:t xml:space="preserve"> Content Preparation Templates used during Content Distribution provisioning are not currently specified by 5GMS. These Content Preparation Templates need to define the content preparation operations necessary to prepare content for delivery at reference point M4d, specifically:</w:t>
        </w:r>
      </w:ins>
    </w:p>
    <w:p w14:paraId="7381BA5B" w14:textId="77777777" w:rsidR="00437874" w:rsidRPr="00FE7A1B" w:rsidRDefault="00437874" w:rsidP="00437874">
      <w:pPr>
        <w:ind w:left="1170" w:hanging="270"/>
        <w:rPr>
          <w:ins w:id="5355" w:author="Thomas Stockhammer (24/11/25)" w:date="2024-11-25T11:36:00Z" w16du:dateUtc="2024-11-25T10:36:00Z"/>
        </w:rPr>
      </w:pPr>
      <w:ins w:id="5356" w:author="Thomas Stockhammer (24/11/25)" w:date="2024-11-25T11:36:00Z" w16du:dateUtc="2024-11-25T10:36:00Z">
        <w:r w:rsidRPr="00FE7A1B">
          <w:t>i.</w:t>
        </w:r>
        <w:r w:rsidRPr="00FE7A1B">
          <w:tab/>
        </w:r>
        <w:r w:rsidRPr="00FE7A1B">
          <w:rPr>
            <w:i/>
            <w:iCs/>
          </w:rPr>
          <w:t>Manipulation of the presentation manifest (e.g. MPEG-DASH MPD)</w:t>
        </w:r>
        <w:r w:rsidRPr="00FE7A1B">
          <w:t xml:space="preserve"> for cases where content endpoints/locations and/or the content endpoint access management function (e.g., Content Steering Server) locations are communicated within the manifest. The Content Preparation subfunction needs to accept content endpoint URLs and content endpoint access management function locations from the 5GMSd AF and make the appropriate changes to each manifest before delivery to a 5GMSd Client at reference point M4d.</w:t>
        </w:r>
      </w:ins>
    </w:p>
    <w:p w14:paraId="52D73C27" w14:textId="77777777" w:rsidR="00437874" w:rsidRPr="00FE7A1B" w:rsidRDefault="00437874" w:rsidP="00437874">
      <w:pPr>
        <w:ind w:left="1170" w:hanging="270"/>
        <w:rPr>
          <w:ins w:id="5357" w:author="Thomas Stockhammer (24/11/25)" w:date="2024-11-25T11:36:00Z" w16du:dateUtc="2024-11-25T10:36:00Z"/>
        </w:rPr>
      </w:pPr>
      <w:ins w:id="5358" w:author="Thomas Stockhammer (24/11/25)" w:date="2024-11-25T11:36:00Z" w16du:dateUtc="2024-11-25T10:36:00Z">
        <w:r w:rsidRPr="00FE7A1B">
          <w:t>ii.</w:t>
        </w:r>
        <w:r w:rsidRPr="00FE7A1B">
          <w:tab/>
        </w:r>
        <w:r w:rsidRPr="00FE7A1B">
          <w:rPr>
            <w:i/>
            <w:iCs/>
          </w:rPr>
          <w:t>CMMF encoding and packaging for cases where the content endpoints are provisioned to perform these operations.</w:t>
        </w:r>
        <w:r w:rsidRPr="00FE7A1B">
          <w:t xml:space="preserve"> These Content Preparation Templates and Content Preparation subfunctions is required to support the workflows described in clause 5.19.4.2.2.6.2.</w:t>
        </w:r>
      </w:ins>
    </w:p>
    <w:p w14:paraId="262B9131" w14:textId="77777777" w:rsidR="00437874" w:rsidRPr="00FE7A1B" w:rsidRDefault="00437874" w:rsidP="00437874">
      <w:pPr>
        <w:pStyle w:val="B2"/>
        <w:rPr>
          <w:ins w:id="5359" w:author="Thomas Stockhammer (24/11/25)" w:date="2024-11-25T11:36:00Z" w16du:dateUtc="2024-11-25T10:36:00Z"/>
        </w:rPr>
      </w:pPr>
      <w:ins w:id="5360" w:author="Thomas Stockhammer (24/11/25)" w:date="2024-11-25T11:36:00Z" w16du:dateUtc="2024-11-25T10:36:00Z">
        <w:r w:rsidRPr="00FE7A1B">
          <w:tab/>
          <w:t>To simplify deployments, it is desirable to be able to address fragments of a shared Content Preparation Template from a Content Distribution to dereference a particular Content Preparation action rather than provision each action using a separate Content Preparation Template document.</w:t>
        </w:r>
      </w:ins>
    </w:p>
    <w:p w14:paraId="706DC34A" w14:textId="77777777" w:rsidR="00437874" w:rsidRPr="00FE7A1B" w:rsidRDefault="00437874" w:rsidP="00437874">
      <w:pPr>
        <w:pStyle w:val="B2"/>
        <w:rPr>
          <w:ins w:id="5361" w:author="Thomas Stockhammer (24/11/25)" w:date="2024-11-25T11:36:00Z" w16du:dateUtc="2024-11-25T10:36:00Z"/>
        </w:rPr>
      </w:pPr>
      <w:ins w:id="5362" w:author="Thomas Stockhammer (24/11/25)" w:date="2024-11-25T11:36:00Z" w16du:dateUtc="2024-11-25T10:36:00Z">
        <w:r w:rsidRPr="00FE7A1B">
          <w:t>b.</w:t>
        </w:r>
        <w:r w:rsidRPr="00FE7A1B">
          <w:tab/>
        </w:r>
        <w:r w:rsidRPr="00FE7A1B">
          <w:rPr>
            <w:i/>
            <w:iCs/>
          </w:rPr>
          <w:t>Capability to configure and provision Content Distribution ingest configurations.</w:t>
        </w:r>
        <w:r w:rsidRPr="00FE7A1B">
          <w:t xml:space="preserve"> As currently specified in clause 8.8.3.1 of TS 26.510 [108], Content Distributions are implicitly fed from the ingest configuration of the Content Hosting Configuration to which they belong, and the ingest configuration specifies the parameters for ingesting media content into the 5GMSd AS at reference point M2d. Support for more complex Content Distribution deployments (e.g., the centralized and decentralized content preparation workflows described in clause 5.19.4.2.2.6.2) in which a Content Distribution is instead fed from a parent or sibling Content Distribution at reference point M10d also needs to be supported.</w:t>
        </w:r>
      </w:ins>
    </w:p>
    <w:p w14:paraId="3DE9DA74" w14:textId="77777777" w:rsidR="00437874" w:rsidRPr="00FE7A1B" w:rsidRDefault="00437874" w:rsidP="00437874">
      <w:pPr>
        <w:pStyle w:val="B2"/>
        <w:rPr>
          <w:ins w:id="5363" w:author="Thomas Stockhammer (24/11/25)" w:date="2024-11-25T11:36:00Z" w16du:dateUtc="2024-11-25T10:36:00Z"/>
        </w:rPr>
      </w:pPr>
      <w:ins w:id="5364" w:author="Thomas Stockhammer (24/11/25)" w:date="2024-11-25T11:36:00Z" w16du:dateUtc="2024-11-25T10:36:00Z">
        <w:r w:rsidRPr="00FE7A1B">
          <w:t>c.</w:t>
        </w:r>
        <w:r w:rsidRPr="00FE7A1B">
          <w:tab/>
        </w:r>
        <w:r w:rsidRPr="00FE7A1B">
          <w:rPr>
            <w:i/>
            <w:iCs/>
          </w:rPr>
          <w:t>Capability to configure Content Distribution deployment requirements.</w:t>
        </w:r>
        <w:r w:rsidRPr="00FE7A1B">
          <w:t xml:space="preserve"> Current specifications are unclear about where and how distinct Content Distributions in the (logical) 5GMSd AS are to be deployed in the DN. As an example, the capability to configure each Content Distribution on a separate 5GMSd AS physical host or Edge AS may be desirable for cases where improved robustness to content endpoint degradation/failure is required.</w:t>
        </w:r>
      </w:ins>
    </w:p>
    <w:p w14:paraId="4F6E759F" w14:textId="77777777" w:rsidR="00437874" w:rsidRPr="00FE7A1B" w:rsidRDefault="00437874" w:rsidP="00437874">
      <w:pPr>
        <w:pStyle w:val="B10"/>
        <w:rPr>
          <w:ins w:id="5365" w:author="Thomas Stockhammer (24/11/25)" w:date="2024-11-25T11:36:00Z" w16du:dateUtc="2024-11-25T10:36:00Z"/>
        </w:rPr>
      </w:pPr>
      <w:ins w:id="5366" w:author="Thomas Stockhammer (24/11/25)" w:date="2024-11-25T11:36:00Z" w16du:dateUtc="2024-11-25T10:36:00Z">
        <w:r w:rsidRPr="00FE7A1B">
          <w:t>2.</w:t>
        </w:r>
        <w:r w:rsidRPr="00FE7A1B">
          <w:tab/>
        </w:r>
        <w:r w:rsidRPr="00FE7A1B">
          <w:rPr>
            <w:i/>
            <w:iCs/>
          </w:rPr>
          <w:t>Capability to signal multi-source/endpoint configuration information to 5GMSd Clients at reference point M5d.</w:t>
        </w:r>
        <w:r w:rsidRPr="00FE7A1B">
          <w:t xml:space="preserve"> For use cases where multi-source/endpoint delivery configuration information is not signalled in-band at reference point M4d (e.g., via a presentation manifest), out-of-band signalling of this information is necessary. The 5GMS System supports this via the Service Access Information provided by the 5GMSd AF at reference point M5d. However, the currently specified Service Access Information does not allow for the following:</w:t>
        </w:r>
      </w:ins>
    </w:p>
    <w:p w14:paraId="5BA33AAA" w14:textId="77777777" w:rsidR="00437874" w:rsidRPr="00FE7A1B" w:rsidRDefault="00437874" w:rsidP="00437874">
      <w:pPr>
        <w:pStyle w:val="B2"/>
        <w:rPr>
          <w:ins w:id="5367" w:author="Thomas Stockhammer (24/11/25)" w:date="2024-11-25T11:36:00Z" w16du:dateUtc="2024-11-25T10:36:00Z"/>
        </w:rPr>
      </w:pPr>
      <w:ins w:id="5368" w:author="Thomas Stockhammer (24/11/25)" w:date="2024-11-25T11:36:00Z" w16du:dateUtc="2024-11-25T10:36:00Z">
        <w:r w:rsidRPr="00FE7A1B">
          <w:t>a.</w:t>
        </w:r>
        <w:r w:rsidRPr="00FE7A1B">
          <w:tab/>
        </w:r>
        <w:r w:rsidRPr="00FE7A1B">
          <w:rPr>
            <w:i/>
            <w:iCs/>
          </w:rPr>
          <w:t xml:space="preserve">Capability to signal external content endpoint locations. </w:t>
        </w:r>
        <w:r w:rsidRPr="00FE7A1B">
          <w:t>Use cases where the 5GMSd Application Provider provisions content endpoints externally to the 5GMS System are not currently supported since there are currently no methods to communicate content endpoints provisioned by the 5GMSd Application Provider in External DNs via the 5GMSd AF.</w:t>
        </w:r>
      </w:ins>
    </w:p>
    <w:p w14:paraId="200E66CC" w14:textId="77777777" w:rsidR="00437874" w:rsidRPr="00FE7A1B" w:rsidRDefault="00437874" w:rsidP="00437874">
      <w:pPr>
        <w:pStyle w:val="B2"/>
        <w:rPr>
          <w:ins w:id="5369" w:author="Thomas Stockhammer (24/11/25)" w:date="2024-11-25T11:36:00Z" w16du:dateUtc="2024-11-25T10:36:00Z"/>
        </w:rPr>
      </w:pPr>
      <w:ins w:id="5370" w:author="Thomas Stockhammer (24/11/25)" w:date="2024-11-25T11:36:00Z" w16du:dateUtc="2024-11-25T10:36:00Z">
        <w:r w:rsidRPr="00FE7A1B">
          <w:t>b.</w:t>
        </w:r>
        <w:r w:rsidRPr="00FE7A1B">
          <w:tab/>
        </w:r>
        <w:r w:rsidRPr="00FE7A1B">
          <w:rPr>
            <w:i/>
            <w:iCs/>
          </w:rPr>
          <w:t>Capability to signal a list of endpoint locations that can be used for multi-source/endpoint delivery.</w:t>
        </w:r>
        <w:r w:rsidRPr="00FE7A1B">
          <w:t xml:space="preserve"> The Service Access Information currently only supports the communication of a list of Media Entry Point resources (e.g., MPDs). To support multi-source/endpoint delivery, the Service Access Information is also required to be able to communicate FQDN base URLs of the provisioned Content Distributions defined in the Content Hosting Configuration.</w:t>
        </w:r>
      </w:ins>
    </w:p>
    <w:p w14:paraId="638A6E2F" w14:textId="77777777" w:rsidR="00437874" w:rsidRPr="00FE7A1B" w:rsidRDefault="00437874" w:rsidP="00437874">
      <w:pPr>
        <w:pStyle w:val="B2"/>
        <w:rPr>
          <w:ins w:id="5371" w:author="Thomas Stockhammer (24/11/25)" w:date="2024-11-25T11:36:00Z" w16du:dateUtc="2024-11-25T10:36:00Z"/>
        </w:rPr>
      </w:pPr>
      <w:ins w:id="5372" w:author="Thomas Stockhammer (24/11/25)" w:date="2024-11-25T11:36:00Z" w16du:dateUtc="2024-11-25T10:36:00Z">
        <w:r w:rsidRPr="00FE7A1B">
          <w:t>c.</w:t>
        </w:r>
        <w:r w:rsidRPr="00FE7A1B">
          <w:tab/>
        </w:r>
        <w:r w:rsidRPr="00FE7A1B">
          <w:rPr>
            <w:i/>
            <w:iCs/>
          </w:rPr>
          <w:t>Capability to signal 5GMSd AS Online Service Location/Endpoint Management subfunction configuration information.</w:t>
        </w:r>
        <w:r w:rsidRPr="00FE7A1B">
          <w:t xml:space="preserve"> For cases where an Online Service Location/Endpoint Management function (e.g., a Content Steering Server) is provisioned within the 5GMSd AS, information about the endpoint URL used to access this function at reference point M4d, the API in use, etc. needs to be made available to the 5GMSd Client at reference point M5d.</w:t>
        </w:r>
      </w:ins>
    </w:p>
    <w:p w14:paraId="50B1E541" w14:textId="77777777" w:rsidR="00437874" w:rsidRPr="00FE7A1B" w:rsidRDefault="00437874" w:rsidP="00437874">
      <w:pPr>
        <w:pStyle w:val="B2"/>
        <w:rPr>
          <w:ins w:id="5373" w:author="Thomas Stockhammer (24/11/25)" w:date="2024-11-25T11:36:00Z" w16du:dateUtc="2024-11-25T10:36:00Z"/>
        </w:rPr>
      </w:pPr>
      <w:ins w:id="5374" w:author="Thomas Stockhammer (24/11/25)" w:date="2024-11-25T11:36:00Z" w16du:dateUtc="2024-11-25T10:36:00Z">
        <w:r w:rsidRPr="00FE7A1B">
          <w:t>d.</w:t>
        </w:r>
        <w:r w:rsidRPr="00FE7A1B">
          <w:tab/>
        </w:r>
        <w:r w:rsidRPr="00FE7A1B">
          <w:rPr>
            <w:i/>
            <w:iCs/>
          </w:rPr>
          <w:t>Capability to signal URL path rewrite rules 5GMSd Clients should use when accessing media from different Content Distributions.</w:t>
        </w:r>
        <w:r w:rsidRPr="00FE7A1B">
          <w:t xml:space="preserve"> In some use cases, media may be assigned a unique URL based on the Content Distribution from which it is served, how it was packaged, etc. An example includes CMMF-encoded media where CMMF-encoded media objects containing different representations (or stripes) of the same original source media are accessible via unique URLs. Clause 5.19.3.2.2.6.4 provides examples of different URL path rewrite rules addressing CMMF-encoded content.</w:t>
        </w:r>
      </w:ins>
    </w:p>
    <w:p w14:paraId="53B4C2D5" w14:textId="77777777" w:rsidR="00437874" w:rsidRPr="00FE7A1B" w:rsidRDefault="00437874" w:rsidP="00437874">
      <w:pPr>
        <w:pStyle w:val="B2"/>
        <w:rPr>
          <w:ins w:id="5375" w:author="Thomas Stockhammer (24/11/25)" w:date="2024-11-25T11:36:00Z" w16du:dateUtc="2024-11-25T10:36:00Z"/>
        </w:rPr>
      </w:pPr>
      <w:ins w:id="5376" w:author="Thomas Stockhammer (24/11/25)" w:date="2024-11-25T11:36:00Z" w16du:dateUtc="2024-11-25T10:36:00Z">
        <w:r w:rsidRPr="00FE7A1B">
          <w:t>e.</w:t>
        </w:r>
        <w:r w:rsidRPr="00FE7A1B">
          <w:tab/>
        </w:r>
        <w:r w:rsidRPr="00FE7A1B">
          <w:rPr>
            <w:i/>
            <w:iCs/>
          </w:rPr>
          <w:t>Capability to signal CMMF-specific configuration information.</w:t>
        </w:r>
        <w:r w:rsidRPr="00FE7A1B">
          <w:t xml:space="preserve"> In some cases, additional information beyond what is discussed above may be required to support CMMF-based multi-source delivery. This additional information may include the CMMF code type used to encode media, the CMMF profile in use, etc.</w:t>
        </w:r>
      </w:ins>
    </w:p>
    <w:p w14:paraId="58A34583" w14:textId="77777777" w:rsidR="00437874" w:rsidRPr="00FE7A1B" w:rsidRDefault="00437874" w:rsidP="00437874">
      <w:pPr>
        <w:pStyle w:val="B10"/>
        <w:rPr>
          <w:ins w:id="5377" w:author="Thomas Stockhammer (24/11/25)" w:date="2024-11-25T11:36:00Z" w16du:dateUtc="2024-11-25T10:36:00Z"/>
        </w:rPr>
      </w:pPr>
      <w:ins w:id="5378" w:author="Thomas Stockhammer (24/11/25)" w:date="2024-11-25T11:36:00Z" w16du:dateUtc="2024-11-25T10:36:00Z">
        <w:r w:rsidRPr="00FE7A1B">
          <w:t>3.</w:t>
        </w:r>
        <w:r w:rsidRPr="00FE7A1B">
          <w:tab/>
        </w:r>
        <w:r w:rsidRPr="00FE7A1B">
          <w:rPr>
            <w:i/>
            <w:iCs/>
          </w:rPr>
          <w:t>Capability to configure and provision Online Service Location/Endpoint Management subfunctions within the 5GMSd AS.</w:t>
        </w:r>
        <w:r w:rsidRPr="00FE7A1B">
          <w:t xml:space="preserve"> An example may include the configuration and deployment within the 5GMSd AS of a Content Steering Server such as that specified in ETSI TS 130 998 [111].</w:t>
        </w:r>
      </w:ins>
    </w:p>
    <w:p w14:paraId="0AAE8E28" w14:textId="77777777" w:rsidR="00437874" w:rsidRPr="00FE7A1B" w:rsidRDefault="00437874" w:rsidP="00437874">
      <w:pPr>
        <w:pStyle w:val="B10"/>
        <w:rPr>
          <w:ins w:id="5379" w:author="Thomas Stockhammer (24/11/25)" w:date="2024-11-25T11:36:00Z" w16du:dateUtc="2024-11-25T10:36:00Z"/>
        </w:rPr>
      </w:pPr>
      <w:ins w:id="5380" w:author="Thomas Stockhammer (24/11/25)" w:date="2024-11-25T11:36:00Z" w16du:dateUtc="2024-11-25T10:36:00Z">
        <w:r w:rsidRPr="00FE7A1B">
          <w:t>4.</w:t>
        </w:r>
        <w:r w:rsidRPr="00FE7A1B">
          <w:tab/>
          <w:t>5GMSd Client multi-source/endpoint functionality is necessary for most multi-source delivery approaches considered. The required functionality includes:</w:t>
        </w:r>
      </w:ins>
    </w:p>
    <w:p w14:paraId="659046A8" w14:textId="77777777" w:rsidR="00437874" w:rsidRPr="00FE7A1B" w:rsidRDefault="00437874" w:rsidP="00437874">
      <w:pPr>
        <w:pStyle w:val="B2"/>
        <w:rPr>
          <w:ins w:id="5381" w:author="Thomas Stockhammer (24/11/25)" w:date="2024-11-25T11:36:00Z" w16du:dateUtc="2024-11-25T10:36:00Z"/>
        </w:rPr>
      </w:pPr>
      <w:ins w:id="5382" w:author="Thomas Stockhammer (24/11/25)" w:date="2024-11-25T11:36:00Z" w16du:dateUtc="2024-11-25T10:36:00Z">
        <w:r w:rsidRPr="00FE7A1B">
          <w:t>a.</w:t>
        </w:r>
        <w:r w:rsidRPr="00FE7A1B">
          <w:tab/>
        </w:r>
        <w:r w:rsidRPr="00FE7A1B">
          <w:rPr>
            <w:i/>
            <w:iCs/>
          </w:rPr>
          <w:t>5GMSd Client that supports the multi-source/endpoint approach in use.</w:t>
        </w:r>
        <w:r w:rsidRPr="00FE7A1B">
          <w:t xml:space="preserve"> This includes:</w:t>
        </w:r>
      </w:ins>
    </w:p>
    <w:p w14:paraId="6AF388B9" w14:textId="77777777" w:rsidR="00437874" w:rsidRPr="00FE7A1B" w:rsidRDefault="00437874" w:rsidP="00437874">
      <w:pPr>
        <w:ind w:left="1170" w:hanging="270"/>
        <w:rPr>
          <w:ins w:id="5383" w:author="Thomas Stockhammer (24/11/25)" w:date="2024-11-25T11:36:00Z" w16du:dateUtc="2024-11-25T10:36:00Z"/>
        </w:rPr>
      </w:pPr>
      <w:ins w:id="5384" w:author="Thomas Stockhammer (24/11/25)" w:date="2024-11-25T11:36:00Z" w16du:dateUtc="2024-11-25T10:36:00Z">
        <w:r w:rsidRPr="00FE7A1B">
          <w:t>i.</w:t>
        </w:r>
        <w:r w:rsidRPr="00FE7A1B">
          <w:tab/>
        </w:r>
        <w:r w:rsidRPr="00FE7A1B">
          <w:rPr>
            <w:i/>
            <w:iCs/>
          </w:rPr>
          <w:t>Functionality to switch between or simultaneously use multiple source/endpoints located within either the Trusted or External DNs.</w:t>
        </w:r>
        <w:r w:rsidRPr="00FE7A1B">
          <w:t xml:space="preserve"> See item 1a in clause 5.19.5.1.</w:t>
        </w:r>
      </w:ins>
    </w:p>
    <w:p w14:paraId="1BD11E6A" w14:textId="77777777" w:rsidR="00437874" w:rsidRPr="00FE7A1B" w:rsidRDefault="00437874" w:rsidP="00437874">
      <w:pPr>
        <w:ind w:left="1170" w:hanging="270"/>
        <w:rPr>
          <w:ins w:id="5385" w:author="Thomas Stockhammer (24/11/25)" w:date="2024-11-25T11:36:00Z" w16du:dateUtc="2024-11-25T10:36:00Z"/>
        </w:rPr>
      </w:pPr>
      <w:ins w:id="5386" w:author="Thomas Stockhammer (24/11/25)" w:date="2024-11-25T11:36:00Z" w16du:dateUtc="2024-11-25T10:36:00Z">
        <w:r w:rsidRPr="00FE7A1B">
          <w:t>ii.</w:t>
        </w:r>
        <w:r w:rsidRPr="00FE7A1B">
          <w:tab/>
        </w:r>
        <w:r w:rsidRPr="00FE7A1B">
          <w:rPr>
            <w:i/>
            <w:iCs/>
          </w:rPr>
          <w:t>Functionality necessary to support signalling of measurement and control messaging between the 5GMSd Client and a 5GMSd AS Online Service Location/Endpoint subfunction at reference point M4d.</w:t>
        </w:r>
        <w:r w:rsidRPr="00FE7A1B">
          <w:t xml:space="preserve"> See item 1b in clause 5.19.5.1.</w:t>
        </w:r>
      </w:ins>
    </w:p>
    <w:p w14:paraId="40889011" w14:textId="77777777" w:rsidR="00437874" w:rsidRPr="00FE7A1B" w:rsidRDefault="00437874" w:rsidP="00437874">
      <w:pPr>
        <w:pStyle w:val="B2"/>
        <w:rPr>
          <w:ins w:id="5387" w:author="Thomas Stockhammer (24/11/25)" w:date="2024-11-25T11:36:00Z" w16du:dateUtc="2024-11-25T10:36:00Z"/>
        </w:rPr>
      </w:pPr>
      <w:ins w:id="5388" w:author="Thomas Stockhammer (24/11/25)" w:date="2024-11-25T11:36:00Z" w16du:dateUtc="2024-11-25T10:36:00Z">
        <w:r w:rsidRPr="00FE7A1B">
          <w:t>b.</w:t>
        </w:r>
        <w:r w:rsidRPr="00FE7A1B">
          <w:tab/>
        </w:r>
        <w:r w:rsidRPr="00FE7A1B">
          <w:rPr>
            <w:i/>
            <w:iCs/>
          </w:rPr>
          <w:t>Exchange multi-source/endpoint configuration information over Media Session Handling (M6) and/or Media Stream Handler (M7/M11) APIs (clauses 12 and 13 of TS 26.512 [16]).</w:t>
        </w:r>
        <w:r w:rsidRPr="00FE7A1B">
          <w:t xml:space="preserve"> See item 2 in clause 5.19.5.1.</w:t>
        </w:r>
      </w:ins>
    </w:p>
    <w:p w14:paraId="520BA18F" w14:textId="77777777" w:rsidR="00437874" w:rsidRPr="00FE7A1B" w:rsidRDefault="00437874" w:rsidP="00437874">
      <w:pPr>
        <w:pStyle w:val="Heading4"/>
        <w:rPr>
          <w:ins w:id="5389" w:author="Thomas Stockhammer (24/11/25)" w:date="2024-11-25T11:36:00Z" w16du:dateUtc="2024-11-25T10:36:00Z"/>
        </w:rPr>
      </w:pPr>
      <w:ins w:id="5390" w:author="Thomas Stockhammer (24/11/25)" w:date="2024-11-25T11:36:00Z" w16du:dateUtc="2024-11-25T10:36:00Z">
        <w:r w:rsidRPr="00FE7A1B">
          <w:t>5.19.5.3</w:t>
        </w:r>
        <w:r w:rsidRPr="00FE7A1B">
          <w:tab/>
          <w:t>Multiple service locations/endpoints in the User Plane</w:t>
        </w:r>
      </w:ins>
    </w:p>
    <w:p w14:paraId="2341CC6F" w14:textId="77777777" w:rsidR="00437874" w:rsidRPr="00FE7A1B" w:rsidRDefault="00437874" w:rsidP="00437874">
      <w:pPr>
        <w:pStyle w:val="Heading5"/>
        <w:rPr>
          <w:ins w:id="5391" w:author="Thomas Stockhammer (24/11/25)" w:date="2024-11-25T11:36:00Z" w16du:dateUtc="2024-11-25T10:36:00Z"/>
        </w:rPr>
      </w:pPr>
      <w:ins w:id="5392" w:author="Thomas Stockhammer (24/11/25)" w:date="2024-11-25T11:36:00Z" w16du:dateUtc="2024-11-25T10:36:00Z">
        <w:r w:rsidRPr="00FE7A1B">
          <w:t>5.19.5.3.1</w:t>
        </w:r>
        <w:r w:rsidRPr="00FE7A1B">
          <w:tab/>
          <w:t>DNS-based switching</w:t>
        </w:r>
      </w:ins>
    </w:p>
    <w:p w14:paraId="2E4C7DDD" w14:textId="77777777" w:rsidR="00437874" w:rsidRPr="00FE7A1B" w:rsidRDefault="00437874" w:rsidP="00437874">
      <w:pPr>
        <w:rPr>
          <w:ins w:id="5393" w:author="Thomas Stockhammer (24/11/25)" w:date="2024-11-25T11:36:00Z" w16du:dateUtc="2024-11-25T10:36:00Z"/>
        </w:rPr>
      </w:pPr>
      <w:ins w:id="5394" w:author="Thomas Stockhammer (24/11/25)" w:date="2024-11-25T11:36:00Z" w16du:dateUtc="2024-11-25T10:36:00Z">
        <w:r w:rsidRPr="00FE7A1B">
          <w:t>Gap analysis for multi-source delivery using DNS to switch between provisioned Content Distributions as described in clause 5.19.1.3 for the architecture option defined in clause 5.19.3.3 and the specific description in clause 5.19.3.3.2.1 as well as the call flows in clause 5.19.4.3.1 is for further study.</w:t>
        </w:r>
      </w:ins>
    </w:p>
    <w:p w14:paraId="47856253" w14:textId="77777777" w:rsidR="00437874" w:rsidRPr="00FE7A1B" w:rsidRDefault="00437874" w:rsidP="00437874">
      <w:pPr>
        <w:pStyle w:val="Heading5"/>
        <w:rPr>
          <w:ins w:id="5395" w:author="Thomas Stockhammer (24/11/25)" w:date="2024-11-25T11:36:00Z" w16du:dateUtc="2024-11-25T10:36:00Z"/>
        </w:rPr>
      </w:pPr>
      <w:ins w:id="5396" w:author="Thomas Stockhammer (24/11/25)" w:date="2024-11-25T11:36:00Z" w16du:dateUtc="2024-11-25T10:36:00Z">
        <w:r w:rsidRPr="00FE7A1B">
          <w:t>5.19.5.3.2</w:t>
        </w:r>
        <w:r w:rsidRPr="00FE7A1B">
          <w:tab/>
          <w:t>MPEG-DASH client-side switching</w:t>
        </w:r>
      </w:ins>
    </w:p>
    <w:p w14:paraId="6319D83A" w14:textId="77777777" w:rsidR="00437874" w:rsidRPr="00FE7A1B" w:rsidRDefault="00437874" w:rsidP="00437874">
      <w:pPr>
        <w:rPr>
          <w:ins w:id="5397" w:author="Thomas Stockhammer (24/11/25)" w:date="2024-11-25T11:36:00Z" w16du:dateUtc="2024-11-25T10:36:00Z"/>
        </w:rPr>
      </w:pPr>
      <w:ins w:id="5398" w:author="Thomas Stockhammer (24/11/25)" w:date="2024-11-25T11:36:00Z" w16du:dateUtc="2024-11-25T10:36:00Z">
        <w:r w:rsidRPr="00FE7A1B">
          <w:t>Gap analysis for multi-source delivery using MPEG-DASH client-side switching as described in clause 5.19.1.4 for the architecture option defined in clause 5.19.3.3 and the specific description in clause 5.19.3.3.2.2 as well as the call flows in clause 5.19.4.3.2 is for further study.</w:t>
        </w:r>
      </w:ins>
    </w:p>
    <w:p w14:paraId="71890D3F" w14:textId="77777777" w:rsidR="00437874" w:rsidRPr="00FE7A1B" w:rsidRDefault="00437874" w:rsidP="00437874">
      <w:pPr>
        <w:pStyle w:val="Heading5"/>
        <w:rPr>
          <w:ins w:id="5399" w:author="Thomas Stockhammer (24/11/25)" w:date="2024-11-25T11:36:00Z" w16du:dateUtc="2024-11-25T10:36:00Z"/>
        </w:rPr>
      </w:pPr>
      <w:ins w:id="5400" w:author="Thomas Stockhammer (24/11/25)" w:date="2024-11-25T11:36:00Z" w16du:dateUtc="2024-11-25T10:36:00Z">
        <w:r w:rsidRPr="00FE7A1B">
          <w:t>5.19.5.3.3</w:t>
        </w:r>
        <w:r w:rsidRPr="00FE7A1B">
          <w:tab/>
          <w:t>Content Steering Server driven switching</w:t>
        </w:r>
      </w:ins>
    </w:p>
    <w:p w14:paraId="31CE2478" w14:textId="77777777" w:rsidR="00437874" w:rsidRPr="00FE7A1B" w:rsidRDefault="00437874" w:rsidP="00437874">
      <w:pPr>
        <w:rPr>
          <w:ins w:id="5401" w:author="Thomas Stockhammer (24/11/25)" w:date="2024-11-25T11:36:00Z" w16du:dateUtc="2024-11-25T10:36:00Z"/>
        </w:rPr>
      </w:pPr>
      <w:ins w:id="5402" w:author="Thomas Stockhammer (24/11/25)" w:date="2024-11-25T11:36:00Z" w16du:dateUtc="2024-11-25T10:36:00Z">
        <w:r w:rsidRPr="00FE7A1B">
          <w:t>Gap analysis for multi-source delivery using a Content Steering Server as described in clause 5.19.1.5 for the architecture option defined in clause 5.19.3.3 and the specific description in clause 5.19.3.3.2.3 as well as the call flows in clause 5.19.4.3.3 are provided in the following.</w:t>
        </w:r>
      </w:ins>
    </w:p>
    <w:p w14:paraId="4C59EFBA" w14:textId="77777777" w:rsidR="00437874" w:rsidRPr="00FE7A1B" w:rsidRDefault="00437874" w:rsidP="00B81B89">
      <w:pPr>
        <w:keepNext/>
        <w:rPr>
          <w:ins w:id="5403" w:author="Thomas Stockhammer (24/11/25)" w:date="2024-11-25T11:36:00Z" w16du:dateUtc="2024-11-25T10:36:00Z"/>
        </w:rPr>
      </w:pPr>
      <w:ins w:id="5404" w:author="Thomas Stockhammer (24/11/25)" w:date="2024-11-25T11:36:00Z" w16du:dateUtc="2024-11-25T10:36:00Z">
        <w:r w:rsidRPr="00FE7A1B">
          <w:t>For the provisioning call flow, the call flow in clause 5.3.2 of TS 26.501 [15] applies with the following additional provisioning parameters needed:</w:t>
        </w:r>
      </w:ins>
    </w:p>
    <w:p w14:paraId="314E8E22" w14:textId="77777777" w:rsidR="00437874" w:rsidRPr="00FE7A1B" w:rsidRDefault="00437874" w:rsidP="00B81B89">
      <w:pPr>
        <w:pStyle w:val="B10"/>
        <w:keepNext/>
        <w:rPr>
          <w:ins w:id="5405" w:author="Thomas Stockhammer (24/11/25)" w:date="2024-11-25T11:36:00Z" w16du:dateUtc="2024-11-25T10:36:00Z"/>
        </w:rPr>
      </w:pPr>
      <w:ins w:id="5406" w:author="Thomas Stockhammer (24/11/25)" w:date="2024-11-25T11:36:00Z" w16du:dateUtc="2024-11-25T10:36:00Z">
        <w:r w:rsidRPr="00FE7A1B">
          <w:t>-</w:t>
        </w:r>
        <w:r w:rsidRPr="00FE7A1B">
          <w:tab/>
          <w:t>Request for using multiple service locations/endpoints.</w:t>
        </w:r>
      </w:ins>
    </w:p>
    <w:p w14:paraId="2DAF86D8" w14:textId="77777777" w:rsidR="00437874" w:rsidRPr="00FE7A1B" w:rsidRDefault="00437874" w:rsidP="00437874">
      <w:pPr>
        <w:pStyle w:val="B2"/>
        <w:rPr>
          <w:ins w:id="5407" w:author="Thomas Stockhammer (24/11/25)" w:date="2024-11-25T11:36:00Z" w16du:dateUtc="2024-11-25T10:36:00Z"/>
        </w:rPr>
      </w:pPr>
      <w:ins w:id="5408" w:author="Thomas Stockhammer (24/11/25)" w:date="2024-11-25T11:36:00Z" w16du:dateUtc="2024-11-25T10:36:00Z">
        <w:r w:rsidRPr="00FE7A1B">
          <w:t>-</w:t>
        </w:r>
        <w:r w:rsidRPr="00FE7A1B">
          <w:tab/>
          <w:t>Distribution of resources (copy, selected content on service locations, etc.).</w:t>
        </w:r>
      </w:ins>
    </w:p>
    <w:p w14:paraId="41D4D3CD" w14:textId="77777777" w:rsidR="00437874" w:rsidRPr="00FE7A1B" w:rsidRDefault="00437874" w:rsidP="00437874">
      <w:pPr>
        <w:pStyle w:val="B2"/>
        <w:rPr>
          <w:ins w:id="5409" w:author="Thomas Stockhammer (24/11/25)" w:date="2024-11-25T11:36:00Z" w16du:dateUtc="2024-11-25T10:36:00Z"/>
        </w:rPr>
      </w:pPr>
      <w:ins w:id="5410" w:author="Thomas Stockhammer (24/11/25)" w:date="2024-11-25T11:36:00Z" w16du:dateUtc="2024-11-25T10:36:00Z">
        <w:r w:rsidRPr="00FE7A1B">
          <w:t>-</w:t>
        </w:r>
        <w:r w:rsidRPr="00FE7A1B">
          <w:tab/>
          <w:t>MPD hosting.</w:t>
        </w:r>
      </w:ins>
    </w:p>
    <w:p w14:paraId="1CCE3651" w14:textId="77777777" w:rsidR="00437874" w:rsidRPr="00FE7A1B" w:rsidRDefault="00437874" w:rsidP="00B81B89">
      <w:pPr>
        <w:pStyle w:val="B10"/>
        <w:keepNext/>
        <w:rPr>
          <w:ins w:id="5411" w:author="Thomas Stockhammer (24/11/25)" w:date="2024-11-25T11:36:00Z" w16du:dateUtc="2024-11-25T10:36:00Z"/>
        </w:rPr>
      </w:pPr>
      <w:ins w:id="5412" w:author="Thomas Stockhammer (24/11/25)" w:date="2024-11-25T11:36:00Z" w16du:dateUtc="2024-11-25T10:36:00Z">
        <w:r w:rsidRPr="00FE7A1B">
          <w:t>-</w:t>
        </w:r>
        <w:r w:rsidRPr="00FE7A1B">
          <w:tab/>
          <w:t>Request for adding a Content Steering Server with the following parameters:</w:t>
        </w:r>
      </w:ins>
    </w:p>
    <w:p w14:paraId="2E0688E9" w14:textId="77777777" w:rsidR="00437874" w:rsidRPr="00FE7A1B" w:rsidRDefault="00437874" w:rsidP="00437874">
      <w:pPr>
        <w:pStyle w:val="B2"/>
        <w:rPr>
          <w:ins w:id="5413" w:author="Thomas Stockhammer (24/11/25)" w:date="2024-11-25T11:36:00Z" w16du:dateUtc="2024-11-25T10:36:00Z"/>
        </w:rPr>
      </w:pPr>
      <w:ins w:id="5414" w:author="Thomas Stockhammer (24/11/25)" w:date="2024-11-25T11:36:00Z" w16du:dateUtc="2024-11-25T10:36:00Z">
        <w:r w:rsidRPr="00FE7A1B">
          <w:t>-</w:t>
        </w:r>
        <w:r w:rsidRPr="00FE7A1B">
          <w:tab/>
          <w:t>Update frequency of the content steering information.</w:t>
        </w:r>
      </w:ins>
    </w:p>
    <w:p w14:paraId="4BBF110F" w14:textId="77777777" w:rsidR="00437874" w:rsidRPr="00FE7A1B" w:rsidRDefault="00437874" w:rsidP="00437874">
      <w:pPr>
        <w:pStyle w:val="B10"/>
        <w:rPr>
          <w:ins w:id="5415" w:author="Thomas Stockhammer (24/11/25)" w:date="2024-11-25T11:36:00Z" w16du:dateUtc="2024-11-25T10:36:00Z"/>
        </w:rPr>
      </w:pPr>
      <w:ins w:id="5416" w:author="Thomas Stockhammer (24/11/25)" w:date="2024-11-25T11:36:00Z" w16du:dateUtc="2024-11-25T10:36:00Z">
        <w:r w:rsidRPr="00FE7A1B">
          <w:t>-</w:t>
        </w:r>
        <w:r w:rsidRPr="00FE7A1B">
          <w:tab/>
          <w:t>The number of service locations/endpoints and parameters for each one.</w:t>
        </w:r>
      </w:ins>
    </w:p>
    <w:p w14:paraId="7BFE520C" w14:textId="77777777" w:rsidR="00437874" w:rsidRPr="00FE7A1B" w:rsidRDefault="00437874" w:rsidP="00437874">
      <w:pPr>
        <w:pStyle w:val="B2"/>
        <w:rPr>
          <w:ins w:id="5417" w:author="Thomas Stockhammer (24/11/25)" w:date="2024-11-25T11:36:00Z" w16du:dateUtc="2024-11-25T10:36:00Z"/>
        </w:rPr>
      </w:pPr>
      <w:ins w:id="5418" w:author="Thomas Stockhammer (24/11/25)" w:date="2024-11-25T11:36:00Z" w16du:dateUtc="2024-11-25T10:36:00Z">
        <w:r w:rsidRPr="00FE7A1B">
          <w:t>-</w:t>
        </w:r>
        <w:r w:rsidRPr="00FE7A1B">
          <w:tab/>
          <w:t>Each service location/endpoint may be assigned different QoS parameters.</w:t>
        </w:r>
      </w:ins>
    </w:p>
    <w:p w14:paraId="669EA240" w14:textId="77777777" w:rsidR="00437874" w:rsidRPr="00FE7A1B" w:rsidRDefault="00437874" w:rsidP="00437874">
      <w:pPr>
        <w:pStyle w:val="B2"/>
        <w:rPr>
          <w:ins w:id="5419" w:author="Thomas Stockhammer (24/11/25)" w:date="2024-11-25T11:36:00Z" w16du:dateUtc="2024-11-25T10:36:00Z"/>
        </w:rPr>
      </w:pPr>
      <w:ins w:id="5420" w:author="Thomas Stockhammer (24/11/25)" w:date="2024-11-25T11:36:00Z" w16du:dateUtc="2024-11-25T10:36:00Z">
        <w:r w:rsidRPr="00FE7A1B">
          <w:t>-</w:t>
        </w:r>
        <w:r w:rsidRPr="00FE7A1B">
          <w:tab/>
          <w:t>Each service location/endpoint may be hosted in a different network slice.</w:t>
        </w:r>
      </w:ins>
    </w:p>
    <w:p w14:paraId="6EC34FE2" w14:textId="77777777" w:rsidR="00437874" w:rsidRPr="00FE7A1B" w:rsidRDefault="00437874" w:rsidP="00437874">
      <w:pPr>
        <w:pStyle w:val="B2"/>
        <w:rPr>
          <w:ins w:id="5421" w:author="Thomas Stockhammer (24/11/25)" w:date="2024-11-25T11:36:00Z" w16du:dateUtc="2024-11-25T10:36:00Z"/>
        </w:rPr>
      </w:pPr>
      <w:ins w:id="5422" w:author="Thomas Stockhammer (24/11/25)" w:date="2024-11-25T11:36:00Z" w16du:dateUtc="2024-11-25T10:36:00Z">
        <w:r w:rsidRPr="00FE7A1B">
          <w:t>-</w:t>
        </w:r>
        <w:r w:rsidRPr="00FE7A1B">
          <w:tab/>
          <w:t>Other differentiating aspects for service locations/endpoints may be considered.</w:t>
        </w:r>
      </w:ins>
    </w:p>
    <w:p w14:paraId="55DC7AC0" w14:textId="77777777" w:rsidR="00437874" w:rsidRPr="00FE7A1B" w:rsidRDefault="00437874" w:rsidP="00437874">
      <w:pPr>
        <w:pStyle w:val="B10"/>
        <w:rPr>
          <w:ins w:id="5423" w:author="Thomas Stockhammer (24/11/25)" w:date="2024-11-25T11:36:00Z" w16du:dateUtc="2024-11-25T10:36:00Z"/>
        </w:rPr>
      </w:pPr>
      <w:ins w:id="5424" w:author="Thomas Stockhammer (24/11/25)" w:date="2024-11-25T11:36:00Z" w16du:dateUtc="2024-11-25T10:36:00Z">
        <w:r w:rsidRPr="00FE7A1B">
          <w:t>-</w:t>
        </w:r>
        <w:r w:rsidRPr="00FE7A1B">
          <w:tab/>
          <w:t>In a variant, the 5GMSd AS may also be informed about existing service locations/endpoints that are outside the 5GMS System and may provide policies on how to use them.</w:t>
        </w:r>
      </w:ins>
    </w:p>
    <w:p w14:paraId="065DF617" w14:textId="77777777" w:rsidR="00437874" w:rsidRPr="00FE7A1B" w:rsidRDefault="00437874" w:rsidP="00437874">
      <w:pPr>
        <w:pStyle w:val="B10"/>
        <w:rPr>
          <w:ins w:id="5425" w:author="Thomas Stockhammer (24/11/25)" w:date="2024-11-25T11:36:00Z" w16du:dateUtc="2024-11-25T10:36:00Z"/>
        </w:rPr>
      </w:pPr>
      <w:ins w:id="5426" w:author="Thomas Stockhammer (24/11/25)" w:date="2024-11-25T11:36:00Z" w16du:dateUtc="2024-11-25T10:36:00Z">
        <w:r w:rsidRPr="00FE7A1B">
          <w:t>-</w:t>
        </w:r>
        <w:r w:rsidRPr="00FE7A1B">
          <w:tab/>
          <w:t>Information on how the content steering server may be used.</w:t>
        </w:r>
      </w:ins>
    </w:p>
    <w:p w14:paraId="5DB677C4" w14:textId="77777777" w:rsidR="00437874" w:rsidRPr="00FE7A1B" w:rsidRDefault="00437874" w:rsidP="00437874">
      <w:pPr>
        <w:pStyle w:val="B10"/>
        <w:rPr>
          <w:ins w:id="5427" w:author="Thomas Stockhammer (24/11/25)" w:date="2024-11-25T11:36:00Z" w16du:dateUtc="2024-11-25T10:36:00Z"/>
        </w:rPr>
      </w:pPr>
      <w:ins w:id="5428" w:author="Thomas Stockhammer (24/11/25)" w:date="2024-11-25T11:36:00Z" w16du:dateUtc="2024-11-25T10:36:00Z">
        <w:r w:rsidRPr="00FE7A1B">
          <w:t>-</w:t>
        </w:r>
        <w:r w:rsidRPr="00FE7A1B">
          <w:tab/>
          <w:t>In another embodiment, Content Steering for DASH and HLS may also be provided.</w:t>
        </w:r>
      </w:ins>
    </w:p>
    <w:p w14:paraId="3C1D88DF" w14:textId="77777777" w:rsidR="00437874" w:rsidRPr="00FE7A1B" w:rsidRDefault="00437874" w:rsidP="00B81B89">
      <w:pPr>
        <w:keepNext/>
        <w:rPr>
          <w:ins w:id="5429" w:author="Thomas Stockhammer (24/11/25)" w:date="2024-11-25T11:36:00Z" w16du:dateUtc="2024-11-25T10:36:00Z"/>
        </w:rPr>
      </w:pPr>
      <w:ins w:id="5430" w:author="Thomas Stockhammer (24/11/25)" w:date="2024-11-25T11:36:00Z" w16du:dateUtc="2024-11-25T10:36:00Z">
        <w:r w:rsidRPr="00FE7A1B">
          <w:t xml:space="preserve">For the distribution call flow, the following updates based on clause 5.7.4 of TS 26.501 [15] </w:t>
        </w:r>
        <w:r w:rsidRPr="00FE7A1B">
          <w:rPr>
            <w:rFonts w:eastAsiaTheme="minorEastAsia"/>
          </w:rPr>
          <w:t>are needed:</w:t>
        </w:r>
      </w:ins>
    </w:p>
    <w:p w14:paraId="5418B7B7" w14:textId="77777777" w:rsidR="00437874" w:rsidRPr="00FE7A1B" w:rsidRDefault="00437874" w:rsidP="00437874">
      <w:pPr>
        <w:pStyle w:val="B10"/>
        <w:rPr>
          <w:ins w:id="5431" w:author="Thomas Stockhammer (24/11/25)" w:date="2024-11-25T11:36:00Z" w16du:dateUtc="2024-11-25T10:36:00Z"/>
        </w:rPr>
      </w:pPr>
      <w:ins w:id="5432" w:author="Thomas Stockhammer (24/11/25)" w:date="2024-11-25T11:36:00Z" w16du:dateUtc="2024-11-25T10:36:00Z">
        <w:r w:rsidRPr="00FE7A1B">
          <w:rPr>
            <w:rFonts w:eastAsiaTheme="minorEastAsia"/>
          </w:rPr>
          <w:t>-</w:t>
        </w:r>
        <w:r w:rsidRPr="00FE7A1B">
          <w:rPr>
            <w:rFonts w:eastAsiaTheme="minorEastAsia"/>
          </w:rPr>
          <w:tab/>
          <w:t>Media Player Entry document includes information about multiple service locations/endpoints and the location of the Content Steering Server.</w:t>
        </w:r>
      </w:ins>
    </w:p>
    <w:p w14:paraId="534CC61D" w14:textId="77777777" w:rsidR="00437874" w:rsidRPr="00FE7A1B" w:rsidRDefault="00437874" w:rsidP="00437874">
      <w:pPr>
        <w:pStyle w:val="B10"/>
        <w:rPr>
          <w:ins w:id="5433" w:author="Thomas Stockhammer (24/11/25)" w:date="2024-11-25T11:36:00Z" w16du:dateUtc="2024-11-25T10:36:00Z"/>
        </w:rPr>
      </w:pPr>
      <w:ins w:id="5434" w:author="Thomas Stockhammer (24/11/25)" w:date="2024-11-25T11:36:00Z" w16du:dateUtc="2024-11-25T10:36:00Z">
        <w:r w:rsidRPr="00FE7A1B">
          <w:rPr>
            <w:rFonts w:eastAsiaTheme="minorEastAsia"/>
          </w:rPr>
          <w:t>-</w:t>
        </w:r>
        <w:r w:rsidRPr="00FE7A1B">
          <w:rPr>
            <w:rFonts w:eastAsiaTheme="minorEastAsia"/>
          </w:rPr>
          <w:tab/>
          <w:t>The content steering and multiple service location data is processed by the Media Player.</w:t>
        </w:r>
      </w:ins>
    </w:p>
    <w:p w14:paraId="4359302F" w14:textId="77777777" w:rsidR="00437874" w:rsidRPr="00FE7A1B" w:rsidRDefault="00437874" w:rsidP="00437874">
      <w:pPr>
        <w:pStyle w:val="B10"/>
        <w:rPr>
          <w:ins w:id="5435" w:author="Thomas Stockhammer (24/11/25)" w:date="2024-11-25T11:36:00Z" w16du:dateUtc="2024-11-25T10:36:00Z"/>
        </w:rPr>
      </w:pPr>
      <w:ins w:id="5436" w:author="Thomas Stockhammer (24/11/25)" w:date="2024-11-25T11:36:00Z" w16du:dateUtc="2024-11-25T10:36:00Z">
        <w:r w:rsidRPr="00FE7A1B">
          <w:rPr>
            <w:rFonts w:eastAsiaTheme="minorEastAsia"/>
          </w:rPr>
          <w:t>-</w:t>
        </w:r>
        <w:r w:rsidRPr="00FE7A1B">
          <w:rPr>
            <w:rFonts w:eastAsiaTheme="minorEastAsia"/>
          </w:rPr>
          <w:tab/>
          <w:t>The information may be used when establishing a transport session.</w:t>
        </w:r>
      </w:ins>
    </w:p>
    <w:p w14:paraId="4F9A5942" w14:textId="77777777" w:rsidR="00437874" w:rsidRPr="00FE7A1B" w:rsidRDefault="00437874" w:rsidP="00437874">
      <w:pPr>
        <w:pStyle w:val="B10"/>
        <w:rPr>
          <w:ins w:id="5437" w:author="Thomas Stockhammer (24/11/25)" w:date="2024-11-25T11:36:00Z" w16du:dateUtc="2024-11-25T10:36:00Z"/>
        </w:rPr>
      </w:pPr>
      <w:ins w:id="5438" w:author="Thomas Stockhammer (24/11/25)" w:date="2024-11-25T11:36:00Z" w16du:dateUtc="2024-11-25T10:36:00Z">
        <w:r w:rsidRPr="00FE7A1B">
          <w:rPr>
            <w:rFonts w:eastAsiaTheme="minorEastAsia"/>
          </w:rPr>
          <w:t>-</w:t>
        </w:r>
        <w:r w:rsidRPr="00FE7A1B">
          <w:rPr>
            <w:rFonts w:eastAsiaTheme="minorEastAsia"/>
          </w:rPr>
          <w:tab/>
          <w:t>When accessing media segments, the selected service locations/endpoints are used.</w:t>
        </w:r>
      </w:ins>
    </w:p>
    <w:p w14:paraId="6F5F1F2D" w14:textId="77777777" w:rsidR="00437874" w:rsidRPr="00FE7A1B" w:rsidRDefault="00437874" w:rsidP="00437874">
      <w:pPr>
        <w:pStyle w:val="B10"/>
        <w:rPr>
          <w:ins w:id="5439" w:author="Thomas Stockhammer (24/11/25)" w:date="2024-11-25T11:36:00Z" w16du:dateUtc="2024-11-25T10:36:00Z"/>
        </w:rPr>
      </w:pPr>
      <w:ins w:id="5440" w:author="Thomas Stockhammer (24/11/25)" w:date="2024-11-25T11:36:00Z" w16du:dateUtc="2024-11-25T10:36:00Z">
        <w:r w:rsidRPr="00FE7A1B">
          <w:rPr>
            <w:rFonts w:eastAsiaTheme="minorEastAsia"/>
          </w:rPr>
          <w:t>-</w:t>
        </w:r>
        <w:r w:rsidRPr="00FE7A1B">
          <w:rPr>
            <w:rFonts w:eastAsiaTheme="minorEastAsia"/>
          </w:rPr>
          <w:tab/>
          <w:t>When accessing media segments and Media Entries, new information may be provided (updates to Media Player Entry document).</w:t>
        </w:r>
      </w:ins>
    </w:p>
    <w:p w14:paraId="2F3BF843" w14:textId="77777777" w:rsidR="00437874" w:rsidRPr="00FE7A1B" w:rsidRDefault="00437874" w:rsidP="00437874">
      <w:pPr>
        <w:pStyle w:val="B10"/>
        <w:rPr>
          <w:ins w:id="5441" w:author="Thomas Stockhammer (24/11/25)" w:date="2024-11-25T11:36:00Z" w16du:dateUtc="2024-11-25T10:36:00Z"/>
        </w:rPr>
      </w:pPr>
      <w:ins w:id="5442" w:author="Thomas Stockhammer (24/11/25)" w:date="2024-11-25T11:36:00Z" w16du:dateUtc="2024-11-25T10:36:00Z">
        <w:r w:rsidRPr="00FE7A1B">
          <w:rPr>
            <w:rFonts w:eastAsiaTheme="minorEastAsia"/>
          </w:rPr>
          <w:t>-</w:t>
        </w:r>
        <w:r w:rsidRPr="00FE7A1B">
          <w:rPr>
            <w:rFonts w:eastAsiaTheme="minorEastAsia"/>
          </w:rPr>
          <w:tab/>
          <w:t>Updated content steering information may be provided by the 5GMSd AS.</w:t>
        </w:r>
      </w:ins>
    </w:p>
    <w:p w14:paraId="2AAFE002" w14:textId="77777777" w:rsidR="00437874" w:rsidRPr="00FE7A1B" w:rsidRDefault="00437874" w:rsidP="00437874">
      <w:pPr>
        <w:pStyle w:val="B10"/>
        <w:rPr>
          <w:ins w:id="5443" w:author="Thomas Stockhammer (24/11/25)" w:date="2024-11-25T11:36:00Z" w16du:dateUtc="2024-11-25T10:36:00Z"/>
        </w:rPr>
      </w:pPr>
      <w:ins w:id="5444" w:author="Thomas Stockhammer (24/11/25)" w:date="2024-11-25T11:36:00Z" w16du:dateUtc="2024-11-25T10:36:00Z">
        <w:r w:rsidRPr="00FE7A1B">
          <w:rPr>
            <w:rFonts w:eastAsiaTheme="minorEastAsia"/>
          </w:rPr>
          <w:t>-</w:t>
        </w:r>
        <w:r w:rsidRPr="00FE7A1B">
          <w:rPr>
            <w:rFonts w:eastAsiaTheme="minorEastAsia"/>
          </w:rPr>
          <w:tab/>
          <w:t>The information is used by the Media Player when requesting media segments that are available from different service locations/endpoints.</w:t>
        </w:r>
      </w:ins>
    </w:p>
    <w:p w14:paraId="38317303" w14:textId="77777777" w:rsidR="00437874" w:rsidRPr="00FE7A1B" w:rsidRDefault="00437874" w:rsidP="00437874">
      <w:pPr>
        <w:pStyle w:val="Heading5"/>
        <w:rPr>
          <w:ins w:id="5445" w:author="Thomas Stockhammer (24/11/25)" w:date="2024-11-25T11:36:00Z" w16du:dateUtc="2024-11-25T10:36:00Z"/>
        </w:rPr>
      </w:pPr>
      <w:ins w:id="5446" w:author="Thomas Stockhammer (24/11/25)" w:date="2024-11-25T11:36:00Z" w16du:dateUtc="2024-11-25T10:36:00Z">
        <w:r w:rsidRPr="00FE7A1B">
          <w:t>5.19.5.3.4</w:t>
        </w:r>
        <w:r w:rsidRPr="00FE7A1B">
          <w:tab/>
          <w:t>SAND4M multi-source delivery</w:t>
        </w:r>
      </w:ins>
    </w:p>
    <w:p w14:paraId="5C15FC1A" w14:textId="77777777" w:rsidR="00437874" w:rsidRPr="00FE7A1B" w:rsidRDefault="00437874" w:rsidP="00437874">
      <w:pPr>
        <w:rPr>
          <w:ins w:id="5447" w:author="Thomas Stockhammer (24/11/25)" w:date="2024-11-25T11:36:00Z" w16du:dateUtc="2024-11-25T10:36:00Z"/>
        </w:rPr>
      </w:pPr>
      <w:ins w:id="5448" w:author="Thomas Stockhammer (24/11/25)" w:date="2024-11-25T11:36:00Z" w16du:dateUtc="2024-11-25T10:36:00Z">
        <w:r w:rsidRPr="00FE7A1B">
          <w:t>Gap analysis for multi-source delivery using a SAND4M as described in clause 5.19.1.6 for the architecture option defined in clause 5.19.3.3 and the specific description in clause 5.19.3.3.2.4 is similar to that for Content Steering in clause 5.19.5.3.3.</w:t>
        </w:r>
      </w:ins>
    </w:p>
    <w:p w14:paraId="52754C42" w14:textId="77777777" w:rsidR="00437874" w:rsidRPr="00FE7A1B" w:rsidRDefault="00437874" w:rsidP="00437874">
      <w:pPr>
        <w:pStyle w:val="Heading5"/>
        <w:rPr>
          <w:ins w:id="5449" w:author="Thomas Stockhammer (24/11/25)" w:date="2024-11-25T11:36:00Z" w16du:dateUtc="2024-11-25T10:36:00Z"/>
        </w:rPr>
      </w:pPr>
      <w:ins w:id="5450" w:author="Thomas Stockhammer (24/11/25)" w:date="2024-11-25T11:36:00Z" w16du:dateUtc="2024-11-25T10:36:00Z">
        <w:r w:rsidRPr="00FE7A1B">
          <w:t>5.19.5.3.5</w:t>
        </w:r>
        <w:r w:rsidRPr="00FE7A1B">
          <w:tab/>
          <w:t>CMMF-based multi-source delivery</w:t>
        </w:r>
      </w:ins>
    </w:p>
    <w:p w14:paraId="78FB5F82" w14:textId="77777777" w:rsidR="00437874" w:rsidRPr="00FE7A1B" w:rsidRDefault="00437874" w:rsidP="00437874">
      <w:pPr>
        <w:rPr>
          <w:ins w:id="5451" w:author="Thomas Stockhammer (24/11/25)" w:date="2024-11-25T11:36:00Z" w16du:dateUtc="2024-11-25T10:36:00Z"/>
        </w:rPr>
      </w:pPr>
      <w:ins w:id="5452" w:author="Thomas Stockhammer (24/11/25)" w:date="2024-11-25T11:36:00Z" w16du:dateUtc="2024-11-25T10:36:00Z">
        <w:r w:rsidRPr="00FE7A1B">
          <w:t>Gap analysis for CMMF-based media delivery as described in clause 5.19.1.7 for the architecture option defined in clause 5.19.3.3 and the specific description in clause 5.19.3.3.2.5 as well as the call flows in clause 5.19.4.3.5 is provided in the following.</w:t>
        </w:r>
      </w:ins>
    </w:p>
    <w:p w14:paraId="5E8BEEC4" w14:textId="77777777" w:rsidR="00437874" w:rsidRPr="00FE7A1B" w:rsidRDefault="00437874" w:rsidP="00B81B89">
      <w:pPr>
        <w:keepNext/>
        <w:rPr>
          <w:ins w:id="5453" w:author="Thomas Stockhammer (24/11/25)" w:date="2024-11-25T11:36:00Z" w16du:dateUtc="2024-11-25T10:36:00Z"/>
        </w:rPr>
      </w:pPr>
      <w:ins w:id="5454" w:author="Thomas Stockhammer (24/11/25)" w:date="2024-11-25T11:36:00Z" w16du:dateUtc="2024-11-25T10:36:00Z">
        <w:r w:rsidRPr="00FE7A1B">
          <w:t>For the provisioning, the call flow in clause 5.3.2 of TS 26.501 [15] applies with the following additional provisioning parameters needed:</w:t>
        </w:r>
      </w:ins>
    </w:p>
    <w:p w14:paraId="3953CED0" w14:textId="77777777" w:rsidR="00437874" w:rsidRPr="00FE7A1B" w:rsidRDefault="00437874" w:rsidP="00437874">
      <w:pPr>
        <w:pStyle w:val="B10"/>
        <w:rPr>
          <w:ins w:id="5455" w:author="Thomas Stockhammer (24/11/25)" w:date="2024-11-25T11:36:00Z" w16du:dateUtc="2024-11-25T10:36:00Z"/>
        </w:rPr>
      </w:pPr>
      <w:ins w:id="5456" w:author="Thomas Stockhammer (24/11/25)" w:date="2024-11-25T11:36:00Z" w16du:dateUtc="2024-11-25T10:36:00Z">
        <w:r w:rsidRPr="00FE7A1B">
          <w:t>-</w:t>
        </w:r>
        <w:r w:rsidRPr="00FE7A1B">
          <w:tab/>
          <w:t>Request for CMMF processing with configuration parameters.</w:t>
        </w:r>
      </w:ins>
    </w:p>
    <w:p w14:paraId="5F31D3D5" w14:textId="77777777" w:rsidR="00437874" w:rsidRPr="00FE7A1B" w:rsidRDefault="00437874" w:rsidP="00B81B89">
      <w:pPr>
        <w:pStyle w:val="B10"/>
        <w:keepNext/>
        <w:rPr>
          <w:ins w:id="5457" w:author="Thomas Stockhammer (24/11/25)" w:date="2024-11-25T11:36:00Z" w16du:dateUtc="2024-11-25T10:36:00Z"/>
        </w:rPr>
      </w:pPr>
      <w:ins w:id="5458" w:author="Thomas Stockhammer (24/11/25)" w:date="2024-11-25T11:36:00Z" w16du:dateUtc="2024-11-25T10:36:00Z">
        <w:r w:rsidRPr="00FE7A1B">
          <w:t>-</w:t>
        </w:r>
        <w:r w:rsidRPr="00FE7A1B">
          <w:tab/>
          <w:t>Parameters for CMMF processing:</w:t>
        </w:r>
      </w:ins>
    </w:p>
    <w:p w14:paraId="15987D28" w14:textId="77777777" w:rsidR="00437874" w:rsidRPr="00FE7A1B" w:rsidRDefault="00437874" w:rsidP="00437874">
      <w:pPr>
        <w:pStyle w:val="B2"/>
        <w:rPr>
          <w:ins w:id="5459" w:author="Thomas Stockhammer (24/11/25)" w:date="2024-11-25T11:36:00Z" w16du:dateUtc="2024-11-25T10:36:00Z"/>
        </w:rPr>
      </w:pPr>
      <w:ins w:id="5460" w:author="Thomas Stockhammer (24/11/25)" w:date="2024-11-25T11:36:00Z" w16du:dateUtc="2024-11-25T10:36:00Z">
        <w:r w:rsidRPr="00FE7A1B">
          <w:t>-</w:t>
        </w:r>
        <w:r w:rsidRPr="00FE7A1B">
          <w:tab/>
          <w:t>Number of service locations/endpoints.</w:t>
        </w:r>
      </w:ins>
    </w:p>
    <w:p w14:paraId="160614CA" w14:textId="77777777" w:rsidR="00437874" w:rsidRPr="00FE7A1B" w:rsidRDefault="00437874" w:rsidP="00437874">
      <w:pPr>
        <w:pStyle w:val="B2"/>
        <w:rPr>
          <w:ins w:id="5461" w:author="Thomas Stockhammer (24/11/25)" w:date="2024-11-25T11:36:00Z" w16du:dateUtc="2024-11-25T10:36:00Z"/>
        </w:rPr>
      </w:pPr>
      <w:ins w:id="5462" w:author="Thomas Stockhammer (24/11/25)" w:date="2024-11-25T11:36:00Z" w16du:dateUtc="2024-11-25T10:36:00Z">
        <w:r w:rsidRPr="00FE7A1B">
          <w:t>-</w:t>
        </w:r>
        <w:r w:rsidRPr="00FE7A1B">
          <w:tab/>
          <w:t>Formation of source and repair objects – (spreading, size).</w:t>
        </w:r>
      </w:ins>
    </w:p>
    <w:p w14:paraId="02585823" w14:textId="77777777" w:rsidR="00437874" w:rsidRPr="00FE7A1B" w:rsidRDefault="00437874" w:rsidP="00437874">
      <w:pPr>
        <w:pStyle w:val="B2"/>
        <w:rPr>
          <w:ins w:id="5463" w:author="Thomas Stockhammer (24/11/25)" w:date="2024-11-25T11:36:00Z" w16du:dateUtc="2024-11-25T10:36:00Z"/>
        </w:rPr>
      </w:pPr>
      <w:ins w:id="5464" w:author="Thomas Stockhammer (24/11/25)" w:date="2024-11-25T11:36:00Z" w16du:dateUtc="2024-11-25T10:36:00Z">
        <w:r w:rsidRPr="00FE7A1B">
          <w:t>-</w:t>
        </w:r>
        <w:r w:rsidRPr="00FE7A1B">
          <w:tab/>
          <w:t>Usage of FEC code with code parameters.</w:t>
        </w:r>
      </w:ins>
    </w:p>
    <w:p w14:paraId="1239E686" w14:textId="77777777" w:rsidR="00437874" w:rsidRPr="00FE7A1B" w:rsidRDefault="00437874" w:rsidP="00437874">
      <w:pPr>
        <w:pStyle w:val="B2"/>
        <w:rPr>
          <w:ins w:id="5465" w:author="Thomas Stockhammer (24/11/25)" w:date="2024-11-25T11:36:00Z" w16du:dateUtc="2024-11-25T10:36:00Z"/>
        </w:rPr>
      </w:pPr>
      <w:ins w:id="5466" w:author="Thomas Stockhammer (24/11/25)" w:date="2024-11-25T11:36:00Z" w16du:dateUtc="2024-11-25T10:36:00Z">
        <w:r w:rsidRPr="00FE7A1B">
          <w:t>-</w:t>
        </w:r>
        <w:r w:rsidRPr="00FE7A1B">
          <w:tab/>
          <w:t>Distribution of Media Player Entry document.</w:t>
        </w:r>
      </w:ins>
    </w:p>
    <w:p w14:paraId="524D51D0" w14:textId="77777777" w:rsidR="00437874" w:rsidRPr="00FE7A1B" w:rsidRDefault="00437874" w:rsidP="00B81B89">
      <w:pPr>
        <w:pStyle w:val="B10"/>
        <w:keepNext/>
        <w:rPr>
          <w:ins w:id="5467" w:author="Thomas Stockhammer (24/11/25)" w:date="2024-11-25T11:36:00Z" w16du:dateUtc="2024-11-25T10:36:00Z"/>
        </w:rPr>
      </w:pPr>
      <w:ins w:id="5468" w:author="Thomas Stockhammer (24/11/25)" w:date="2024-11-25T11:36:00Z" w16du:dateUtc="2024-11-25T10:36:00Z">
        <w:r w:rsidRPr="00FE7A1B">
          <w:t>-</w:t>
        </w:r>
        <w:r w:rsidRPr="00FE7A1B">
          <w:tab/>
          <w:t>The number of service locations/endpoints and parameters for each service location/endpoint:</w:t>
        </w:r>
      </w:ins>
    </w:p>
    <w:p w14:paraId="7B486CB4" w14:textId="77777777" w:rsidR="00437874" w:rsidRPr="00FE7A1B" w:rsidRDefault="00437874" w:rsidP="00437874">
      <w:pPr>
        <w:pStyle w:val="B2"/>
        <w:rPr>
          <w:ins w:id="5469" w:author="Thomas Stockhammer (24/11/25)" w:date="2024-11-25T11:36:00Z" w16du:dateUtc="2024-11-25T10:36:00Z"/>
        </w:rPr>
      </w:pPr>
      <w:ins w:id="5470" w:author="Thomas Stockhammer (24/11/25)" w:date="2024-11-25T11:36:00Z" w16du:dateUtc="2024-11-25T10:36:00Z">
        <w:r w:rsidRPr="00FE7A1B">
          <w:t>-</w:t>
        </w:r>
        <w:r w:rsidRPr="00FE7A1B">
          <w:tab/>
          <w:t>Each service location/endpoint may be assigned different QoS parameters.</w:t>
        </w:r>
      </w:ins>
    </w:p>
    <w:p w14:paraId="247F34EC" w14:textId="77777777" w:rsidR="00437874" w:rsidRPr="00FE7A1B" w:rsidRDefault="00437874" w:rsidP="00437874">
      <w:pPr>
        <w:pStyle w:val="B2"/>
        <w:rPr>
          <w:ins w:id="5471" w:author="Thomas Stockhammer (24/11/25)" w:date="2024-11-25T11:36:00Z" w16du:dateUtc="2024-11-25T10:36:00Z"/>
        </w:rPr>
      </w:pPr>
      <w:ins w:id="5472" w:author="Thomas Stockhammer (24/11/25)" w:date="2024-11-25T11:36:00Z" w16du:dateUtc="2024-11-25T10:36:00Z">
        <w:r w:rsidRPr="00FE7A1B">
          <w:t>-</w:t>
        </w:r>
        <w:r w:rsidRPr="00FE7A1B">
          <w:tab/>
          <w:t>Each service location/endpoint may distribute a different slice of content.</w:t>
        </w:r>
      </w:ins>
    </w:p>
    <w:p w14:paraId="3F1DFB34" w14:textId="77777777" w:rsidR="00437874" w:rsidRPr="00FE7A1B" w:rsidRDefault="00437874" w:rsidP="00437874">
      <w:pPr>
        <w:pStyle w:val="B2"/>
        <w:rPr>
          <w:ins w:id="5473" w:author="Thomas Stockhammer (24/11/25)" w:date="2024-11-25T11:36:00Z" w16du:dateUtc="2024-11-25T10:36:00Z"/>
        </w:rPr>
      </w:pPr>
      <w:ins w:id="5474" w:author="Thomas Stockhammer (24/11/25)" w:date="2024-11-25T11:36:00Z" w16du:dateUtc="2024-11-25T10:36:00Z">
        <w:r w:rsidRPr="00FE7A1B">
          <w:t>-</w:t>
        </w:r>
        <w:r w:rsidRPr="00FE7A1B">
          <w:tab/>
          <w:t>Other differentiating aspects may be considered.</w:t>
        </w:r>
      </w:ins>
    </w:p>
    <w:p w14:paraId="7C3ADFF1" w14:textId="77777777" w:rsidR="00437874" w:rsidRPr="00FE7A1B" w:rsidRDefault="00437874" w:rsidP="00B81B89">
      <w:pPr>
        <w:keepNext/>
        <w:rPr>
          <w:ins w:id="5475" w:author="Thomas Stockhammer (24/11/25)" w:date="2024-11-25T11:36:00Z" w16du:dateUtc="2024-11-25T10:36:00Z"/>
        </w:rPr>
      </w:pPr>
      <w:ins w:id="5476" w:author="Thomas Stockhammer (24/11/25)" w:date="2024-11-25T11:36:00Z" w16du:dateUtc="2024-11-25T10:36:00Z">
        <w:r w:rsidRPr="00FE7A1B">
          <w:t>For the distribution, the details are shown in figure 5.19.4.3.4 based on clause 5.7.4 of TS 26.501 [15] as well as the call flow in clause 5.19.1.7.2. The following is needed to support</w:t>
        </w:r>
        <w:r w:rsidRPr="00FE7A1B">
          <w:rPr>
            <w:rFonts w:eastAsiaTheme="minorEastAsia"/>
          </w:rPr>
          <w:t xml:space="preserve"> multiple service locations/endpoints with the CMMF Content Delivery Protocol.</w:t>
        </w:r>
      </w:ins>
    </w:p>
    <w:p w14:paraId="79AE0986" w14:textId="77777777" w:rsidR="00437874" w:rsidRPr="00FE7A1B" w:rsidRDefault="00437874" w:rsidP="00437874">
      <w:pPr>
        <w:pStyle w:val="B10"/>
        <w:rPr>
          <w:ins w:id="5477" w:author="Thomas Stockhammer (24/11/25)" w:date="2024-11-25T11:36:00Z" w16du:dateUtc="2024-11-25T10:36:00Z"/>
          <w:rFonts w:eastAsiaTheme="minorEastAsia"/>
        </w:rPr>
      </w:pPr>
      <w:ins w:id="5478" w:author="Thomas Stockhammer (24/11/25)" w:date="2024-11-25T11:36:00Z" w16du:dateUtc="2024-11-25T10:36:00Z">
        <w:r w:rsidRPr="00FE7A1B">
          <w:rPr>
            <w:rFonts w:eastAsiaTheme="minorEastAsia"/>
          </w:rPr>
          <w:t>-</w:t>
        </w:r>
        <w:r w:rsidRPr="00FE7A1B">
          <w:rPr>
            <w:rFonts w:eastAsiaTheme="minorEastAsia"/>
          </w:rPr>
          <w:tab/>
          <w:t>The service announcement includes CMMF configuration information URL and MIME content type.</w:t>
        </w:r>
      </w:ins>
    </w:p>
    <w:p w14:paraId="24B045F4" w14:textId="77777777" w:rsidR="00437874" w:rsidRPr="00FE7A1B" w:rsidRDefault="00437874" w:rsidP="00437874">
      <w:pPr>
        <w:pStyle w:val="B10"/>
        <w:rPr>
          <w:ins w:id="5479" w:author="Thomas Stockhammer (24/11/25)" w:date="2024-11-25T11:36:00Z" w16du:dateUtc="2024-11-25T10:36:00Z"/>
          <w:rFonts w:eastAsiaTheme="minorEastAsia"/>
        </w:rPr>
      </w:pPr>
      <w:ins w:id="5480" w:author="Thomas Stockhammer (24/11/25)" w:date="2024-11-25T11:36:00Z" w16du:dateUtc="2024-11-25T10:36:00Z">
        <w:r w:rsidRPr="00FE7A1B">
          <w:rPr>
            <w:rFonts w:eastAsiaTheme="minorEastAsia"/>
          </w:rPr>
          <w:t>-</w:t>
        </w:r>
        <w:r w:rsidRPr="00FE7A1B">
          <w:rPr>
            <w:rFonts w:eastAsiaTheme="minorEastAsia"/>
          </w:rPr>
          <w:tab/>
          <w:t>The Media Session Handler starts the CMMF part of an extended CMMF-capable Media Player.</w:t>
        </w:r>
      </w:ins>
    </w:p>
    <w:p w14:paraId="19786740" w14:textId="77777777" w:rsidR="00437874" w:rsidRPr="00FE7A1B" w:rsidRDefault="00437874" w:rsidP="00437874">
      <w:pPr>
        <w:pStyle w:val="B10"/>
        <w:rPr>
          <w:ins w:id="5481" w:author="Thomas Stockhammer (24/11/25)" w:date="2024-11-25T11:36:00Z" w16du:dateUtc="2024-11-25T10:36:00Z"/>
          <w:rFonts w:eastAsiaTheme="minorEastAsia"/>
        </w:rPr>
      </w:pPr>
      <w:ins w:id="5482" w:author="Thomas Stockhammer (24/11/25)" w:date="2024-11-25T11:36:00Z" w16du:dateUtc="2024-11-25T10:36:00Z">
        <w:r w:rsidRPr="00FE7A1B">
          <w:rPr>
            <w:rFonts w:eastAsiaTheme="minorEastAsia"/>
          </w:rPr>
          <w:t>-</w:t>
        </w:r>
        <w:r w:rsidRPr="00FE7A1B">
          <w:rPr>
            <w:rFonts w:eastAsiaTheme="minorEastAsia"/>
          </w:rPr>
          <w:tab/>
          <w:t>The CMMF Configuration information acquired.</w:t>
        </w:r>
      </w:ins>
    </w:p>
    <w:p w14:paraId="3B1DD246" w14:textId="77777777" w:rsidR="00437874" w:rsidRPr="00FE7A1B" w:rsidRDefault="00437874" w:rsidP="00437874">
      <w:pPr>
        <w:pStyle w:val="B10"/>
        <w:rPr>
          <w:ins w:id="5483" w:author="Thomas Stockhammer (24/11/25)" w:date="2024-11-25T11:36:00Z" w16du:dateUtc="2024-11-25T10:36:00Z"/>
          <w:rFonts w:eastAsiaTheme="minorEastAsia"/>
        </w:rPr>
      </w:pPr>
      <w:ins w:id="5484" w:author="Thomas Stockhammer (24/11/25)" w:date="2024-11-25T11:36:00Z" w16du:dateUtc="2024-11-25T10:36:00Z">
        <w:r w:rsidRPr="00FE7A1B">
          <w:rPr>
            <w:rFonts w:eastAsiaTheme="minorEastAsia"/>
          </w:rPr>
          <w:t>-</w:t>
        </w:r>
        <w:r w:rsidRPr="00FE7A1B">
          <w:rPr>
            <w:rFonts w:eastAsiaTheme="minorEastAsia"/>
          </w:rPr>
          <w:tab/>
          <w:t>The CMMF Receiver identifies MPD and starts the Media Player.</w:t>
        </w:r>
      </w:ins>
    </w:p>
    <w:p w14:paraId="0218A0F9" w14:textId="77777777" w:rsidR="00437874" w:rsidRPr="00FE7A1B" w:rsidRDefault="00437874" w:rsidP="00437874">
      <w:pPr>
        <w:pStyle w:val="B10"/>
        <w:rPr>
          <w:ins w:id="5485" w:author="Thomas Stockhammer (24/11/25)" w:date="2024-11-25T11:36:00Z" w16du:dateUtc="2024-11-25T10:36:00Z"/>
          <w:rFonts w:eastAsiaTheme="minorEastAsia"/>
        </w:rPr>
      </w:pPr>
      <w:ins w:id="5486" w:author="Thomas Stockhammer (24/11/25)" w:date="2024-11-25T11:36:00Z" w16du:dateUtc="2024-11-25T10:36:00Z">
        <w:r w:rsidRPr="00FE7A1B">
          <w:rPr>
            <w:rFonts w:eastAsiaTheme="minorEastAsia"/>
          </w:rPr>
          <w:t>-</w:t>
        </w:r>
        <w:r w:rsidRPr="00FE7A1B">
          <w:rPr>
            <w:rFonts w:eastAsiaTheme="minorEastAsia"/>
          </w:rPr>
          <w:tab/>
          <w:t>The Media Player identifies segments to be requested and asks CMMF receiver.</w:t>
        </w:r>
      </w:ins>
    </w:p>
    <w:p w14:paraId="05E42642" w14:textId="77777777" w:rsidR="00437874" w:rsidRPr="00FE7A1B" w:rsidRDefault="00437874" w:rsidP="00437874">
      <w:pPr>
        <w:pStyle w:val="B10"/>
        <w:rPr>
          <w:ins w:id="5487" w:author="Thomas Stockhammer (24/11/25)" w:date="2024-11-25T11:36:00Z" w16du:dateUtc="2024-11-25T10:36:00Z"/>
          <w:rFonts w:eastAsiaTheme="minorEastAsia"/>
        </w:rPr>
      </w:pPr>
      <w:ins w:id="5488" w:author="Thomas Stockhammer (24/11/25)" w:date="2024-11-25T11:36:00Z" w16du:dateUtc="2024-11-25T10:36:00Z">
        <w:r w:rsidRPr="00FE7A1B">
          <w:rPr>
            <w:rFonts w:eastAsiaTheme="minorEastAsia"/>
          </w:rPr>
          <w:t>-</w:t>
        </w:r>
        <w:r w:rsidRPr="00FE7A1B">
          <w:rPr>
            <w:rFonts w:eastAsiaTheme="minorEastAsia"/>
          </w:rPr>
          <w:tab/>
          <w:t>The CMMF Receiver, based on continuous updates, acquires the associated encoded objects, recovers the source objects and provides the media segments for presentation.</w:t>
        </w:r>
      </w:ins>
    </w:p>
    <w:p w14:paraId="1C9C757E" w14:textId="77777777" w:rsidR="00437874" w:rsidRPr="00FE7A1B" w:rsidRDefault="00437874" w:rsidP="00437874">
      <w:pPr>
        <w:pStyle w:val="Heading3"/>
        <w:rPr>
          <w:ins w:id="5489" w:author="Thomas Stockhammer (24/11/25)" w:date="2024-11-25T11:36:00Z" w16du:dateUtc="2024-11-25T10:36:00Z"/>
        </w:rPr>
      </w:pPr>
      <w:ins w:id="5490" w:author="Thomas Stockhammer (24/11/25)" w:date="2024-11-25T11:36:00Z" w16du:dateUtc="2024-11-25T10:36:00Z">
        <w:r w:rsidRPr="00FE7A1B">
          <w:t>5.19.6</w:t>
        </w:r>
        <w:r w:rsidRPr="00FE7A1B">
          <w:tab/>
          <w:t>Candidate solutions</w:t>
        </w:r>
      </w:ins>
    </w:p>
    <w:p w14:paraId="39542022" w14:textId="77777777" w:rsidR="00437874" w:rsidRPr="00FE7A1B" w:rsidRDefault="00437874" w:rsidP="00437874">
      <w:pPr>
        <w:pStyle w:val="Heading4"/>
        <w:rPr>
          <w:ins w:id="5491" w:author="Thomas Stockhammer (24/11/25)" w:date="2024-11-25T11:36:00Z" w16du:dateUtc="2024-11-25T10:36:00Z"/>
        </w:rPr>
      </w:pPr>
      <w:ins w:id="5492" w:author="Thomas Stockhammer (24/11/25)" w:date="2024-11-25T11:36:00Z" w16du:dateUtc="2024-11-25T10:36:00Z">
        <w:r w:rsidRPr="00FE7A1B">
          <w:t>5.19.6.1</w:t>
        </w:r>
        <w:r w:rsidRPr="00FE7A1B">
          <w:tab/>
          <w:t>Overview</w:t>
        </w:r>
      </w:ins>
    </w:p>
    <w:p w14:paraId="6B6179E0" w14:textId="77777777" w:rsidR="00437874" w:rsidRPr="00FE7A1B" w:rsidRDefault="00437874" w:rsidP="00437874">
      <w:pPr>
        <w:rPr>
          <w:ins w:id="5493" w:author="Thomas Stockhammer (24/11/25)" w:date="2024-11-25T11:36:00Z" w16du:dateUtc="2024-11-25T10:36:00Z"/>
        </w:rPr>
      </w:pPr>
      <w:ins w:id="5494" w:author="Thomas Stockhammer (24/11/25)" w:date="2024-11-25T11:36:00Z" w16du:dateUtc="2024-11-25T10:36:00Z">
        <w:r w:rsidRPr="00FE7A1B">
          <w:t>This clause provides an overview of candidate solutions that address the gaps identified in clause 5.19.5.</w:t>
        </w:r>
      </w:ins>
    </w:p>
    <w:p w14:paraId="158D6D7B" w14:textId="77777777" w:rsidR="00437874" w:rsidRPr="00FE7A1B" w:rsidRDefault="00437874" w:rsidP="00437874">
      <w:pPr>
        <w:rPr>
          <w:ins w:id="5495" w:author="Thomas Stockhammer (24/11/25)" w:date="2024-11-25T11:36:00Z" w16du:dateUtc="2024-11-25T10:36:00Z"/>
        </w:rPr>
      </w:pPr>
      <w:ins w:id="5496" w:author="Thomas Stockhammer (24/11/25)" w:date="2024-11-25T11:36:00Z" w16du:dateUtc="2024-11-25T10:36:00Z">
        <w:r w:rsidRPr="00FE7A1B">
          <w:t>5GMS largely supports Over-the-Top (OTT) multi-source/endpoint media delivery (see clause 5.19.3.1) regardless of the multi-source/endpoint approach used. In this architecture, the 5GMS System is largely agnostic to availability of multiple content endpoints and all signalling of the availability of these content endpoints is generally performed over reference points outside the scope of the 5GMS architecture (i.e., M8d). However, most of the multi-source/endpoint media delivery approaches do require 5GMSd Client functionality that is not explicitly defined in TS 26.501 [15] or specified in TS 26.512 [16].</w:t>
        </w:r>
      </w:ins>
    </w:p>
    <w:p w14:paraId="6DADB8C2" w14:textId="77777777" w:rsidR="00437874" w:rsidRPr="00FE7A1B" w:rsidRDefault="00437874" w:rsidP="00437874">
      <w:pPr>
        <w:rPr>
          <w:ins w:id="5497" w:author="Thomas Stockhammer (24/11/25)" w:date="2024-11-25T11:36:00Z" w16du:dateUtc="2024-11-25T10:36:00Z"/>
        </w:rPr>
      </w:pPr>
      <w:ins w:id="5498" w:author="Thomas Stockhammer (24/11/25)" w:date="2024-11-25T11:36:00Z" w16du:dateUtc="2024-11-25T10:36:00Z">
        <w:r w:rsidRPr="00FE7A1B">
          <w:t>For use cases where the 5GMS System performs a more active role enabling multi-source/endpoint content delivery, several gaps exist. These range from how the 5GMS System is configured and provisioned to functionality required by the 5GMSd Client.</w:t>
        </w:r>
      </w:ins>
    </w:p>
    <w:p w14:paraId="3C95E9B5" w14:textId="77777777" w:rsidR="00437874" w:rsidRPr="00FE7A1B" w:rsidRDefault="00437874" w:rsidP="00437874">
      <w:pPr>
        <w:rPr>
          <w:ins w:id="5499" w:author="Thomas Stockhammer (24/11/25)" w:date="2024-11-25T11:36:00Z" w16du:dateUtc="2024-11-25T10:36:00Z"/>
        </w:rPr>
      </w:pPr>
      <w:ins w:id="5500" w:author="Thomas Stockhammer (24/11/25)" w:date="2024-11-25T11:36:00Z" w16du:dateUtc="2024-11-25T10:36:00Z">
        <w:r w:rsidRPr="00FE7A1B">
          <w:t>Proposed candidate solutions that may address these deficiencies are discussed below. Each clause proposes multiple candidate solution options to address the identified gap.</w:t>
        </w:r>
      </w:ins>
    </w:p>
    <w:p w14:paraId="5E3388B6" w14:textId="77777777" w:rsidR="00437874" w:rsidRPr="00FE7A1B" w:rsidRDefault="00437874" w:rsidP="00437874">
      <w:pPr>
        <w:pStyle w:val="Heading4"/>
        <w:rPr>
          <w:ins w:id="5501" w:author="Thomas Stockhammer (24/11/25)" w:date="2024-11-25T11:36:00Z" w16du:dateUtc="2024-11-25T10:36:00Z"/>
        </w:rPr>
      </w:pPr>
      <w:ins w:id="5502" w:author="Thomas Stockhammer (24/11/25)" w:date="2024-11-25T11:36:00Z" w16du:dateUtc="2024-11-25T10:36:00Z">
        <w:r w:rsidRPr="00FE7A1B">
          <w:t>5.19.6.2</w:t>
        </w:r>
        <w:r w:rsidRPr="00FE7A1B">
          <w:tab/>
          <w:t>Content endpoint provisioning and configuration candidate solutions</w:t>
        </w:r>
      </w:ins>
    </w:p>
    <w:p w14:paraId="7A10A4A7" w14:textId="77777777" w:rsidR="00437874" w:rsidRPr="00FE7A1B" w:rsidRDefault="00437874" w:rsidP="00437874">
      <w:pPr>
        <w:pStyle w:val="Heading5"/>
        <w:rPr>
          <w:ins w:id="5503" w:author="Thomas Stockhammer (24/11/25)" w:date="2024-11-25T11:36:00Z" w16du:dateUtc="2024-11-25T10:36:00Z"/>
        </w:rPr>
      </w:pPr>
      <w:ins w:id="5504" w:author="Thomas Stockhammer (24/11/25)" w:date="2024-11-25T11:36:00Z" w16du:dateUtc="2024-11-25T10:36:00Z">
        <w:r w:rsidRPr="00FE7A1B">
          <w:t>5.19.6.2.1</w:t>
        </w:r>
        <w:r w:rsidRPr="00FE7A1B">
          <w:tab/>
          <w:t>Content Preparation Templates and Content Preparation candidate solutions</w:t>
        </w:r>
      </w:ins>
    </w:p>
    <w:p w14:paraId="6B898224" w14:textId="77777777" w:rsidR="00437874" w:rsidRPr="00FE7A1B" w:rsidRDefault="00437874" w:rsidP="00437874">
      <w:pPr>
        <w:pStyle w:val="Heading6"/>
        <w:rPr>
          <w:ins w:id="5505" w:author="Thomas Stockhammer (24/11/25)" w:date="2024-11-25T11:36:00Z" w16du:dateUtc="2024-11-25T10:36:00Z"/>
        </w:rPr>
      </w:pPr>
      <w:ins w:id="5506" w:author="Thomas Stockhammer (24/11/25)" w:date="2024-11-25T11:36:00Z" w16du:dateUtc="2024-11-25T10:36:00Z">
        <w:r w:rsidRPr="00FE7A1B">
          <w:t>5.19.6.2.1.1</w:t>
        </w:r>
        <w:r w:rsidRPr="00FE7A1B">
          <w:tab/>
          <w:t>Overview</w:t>
        </w:r>
      </w:ins>
    </w:p>
    <w:p w14:paraId="15529970" w14:textId="77777777" w:rsidR="00437874" w:rsidRPr="00FE7A1B" w:rsidRDefault="00437874" w:rsidP="00437874">
      <w:pPr>
        <w:keepNext/>
        <w:rPr>
          <w:ins w:id="5507" w:author="Thomas Stockhammer (24/11/25)" w:date="2024-11-25T11:36:00Z" w16du:dateUtc="2024-11-25T10:36:00Z"/>
        </w:rPr>
      </w:pPr>
      <w:ins w:id="5508" w:author="Thomas Stockhammer (24/11/25)" w:date="2024-11-25T11:36:00Z" w16du:dateUtc="2024-11-25T10:36:00Z">
        <w:r w:rsidRPr="00FE7A1B">
          <w:t>Examples of content preparation that might be needed to support different multi-source/endpoint use cases include:</w:t>
        </w:r>
      </w:ins>
    </w:p>
    <w:p w14:paraId="1CD528FE" w14:textId="77777777" w:rsidR="00437874" w:rsidRPr="00FE7A1B" w:rsidRDefault="00437874" w:rsidP="00437874">
      <w:pPr>
        <w:pStyle w:val="B10"/>
        <w:rPr>
          <w:ins w:id="5509" w:author="Thomas Stockhammer (24/11/25)" w:date="2024-11-25T11:36:00Z" w16du:dateUtc="2024-11-25T10:36:00Z"/>
        </w:rPr>
      </w:pPr>
      <w:ins w:id="5510" w:author="Thomas Stockhammer (24/11/25)" w:date="2024-11-25T11:36:00Z" w16du:dateUtc="2024-11-25T10:36:00Z">
        <w:r w:rsidRPr="00FE7A1B">
          <w:t>-</w:t>
        </w:r>
        <w:r w:rsidRPr="00FE7A1B">
          <w:tab/>
          <w:t>Repackaging ingested content (e.g., repackage content from MPEG-DASH to CMAF).</w:t>
        </w:r>
      </w:ins>
    </w:p>
    <w:p w14:paraId="389260CE" w14:textId="77777777" w:rsidR="00437874" w:rsidRPr="00FE7A1B" w:rsidRDefault="00437874" w:rsidP="00437874">
      <w:pPr>
        <w:pStyle w:val="B10"/>
        <w:rPr>
          <w:ins w:id="5511" w:author="Thomas Stockhammer (24/11/25)" w:date="2024-11-25T11:36:00Z" w16du:dateUtc="2024-11-25T10:36:00Z"/>
        </w:rPr>
      </w:pPr>
      <w:ins w:id="5512" w:author="Thomas Stockhammer (24/11/25)" w:date="2024-11-25T11:36:00Z" w16du:dateUtc="2024-11-25T10:36:00Z">
        <w:r w:rsidRPr="00FE7A1B">
          <w:t>-</w:t>
        </w:r>
        <w:r w:rsidRPr="00FE7A1B">
          <w:tab/>
          <w:t>Encoding content ingested at reference point M2d into multiple CMMF representations/stripes before distributing it at reference point M4d (e.g., CMMF delivery).</w:t>
        </w:r>
      </w:ins>
    </w:p>
    <w:p w14:paraId="62989214" w14:textId="77777777" w:rsidR="00437874" w:rsidRPr="00FE7A1B" w:rsidRDefault="00437874" w:rsidP="00437874">
      <w:pPr>
        <w:pStyle w:val="B10"/>
        <w:rPr>
          <w:ins w:id="5513" w:author="Thomas Stockhammer (24/11/25)" w:date="2024-11-25T11:36:00Z" w16du:dateUtc="2024-11-25T10:36:00Z"/>
        </w:rPr>
      </w:pPr>
      <w:ins w:id="5514" w:author="Thomas Stockhammer (24/11/25)" w:date="2024-11-25T11:36:00Z" w16du:dateUtc="2024-11-25T10:36:00Z">
        <w:r w:rsidRPr="00FE7A1B">
          <w:t>-</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122901E7" w14:textId="77777777" w:rsidR="00437874" w:rsidRPr="00FE7A1B" w:rsidRDefault="00437874" w:rsidP="00437874">
      <w:pPr>
        <w:rPr>
          <w:ins w:id="5515" w:author="Thomas Stockhammer (24/11/25)" w:date="2024-11-25T11:36:00Z" w16du:dateUtc="2024-11-25T10:36:00Z"/>
          <w:rFonts w:cs="Arial"/>
        </w:rPr>
      </w:pPr>
      <w:ins w:id="5516" w:author="Thomas Stockhammer (24/11/25)" w:date="2024-11-25T11:36:00Z" w16du:dateUtc="2024-11-25T10:36:00Z">
        <w:r w:rsidRPr="00FE7A1B">
          <w:rPr>
            <w:rFonts w:cs="Arial"/>
          </w:rPr>
          <w:t xml:space="preserve">Before provisioning the Content Hosting Configuration and Distribution Configurations, the 5GMSd Application Provider first provisions one or more Content Preparation Templates at reference point M1d. If necessary, a Content Preparation Template is referenced by a Distribution Configuration using the Content Preparation Template’s </w:t>
        </w:r>
        <w:r w:rsidRPr="00FE7A1B">
          <w:rPr>
            <w:rStyle w:val="Codechar"/>
            <w:lang w:val="en-GB"/>
          </w:rPr>
          <w:t>contentPreparationTemplateId</w:t>
        </w:r>
        <w:r w:rsidRPr="00FE7A1B">
          <w:rPr>
            <w:rFonts w:cs="Arial"/>
          </w:rPr>
          <w:t>.</w:t>
        </w:r>
      </w:ins>
    </w:p>
    <w:p w14:paraId="4A3ABF54" w14:textId="77777777" w:rsidR="00437874" w:rsidRPr="00FE7A1B" w:rsidRDefault="00437874" w:rsidP="00437874">
      <w:pPr>
        <w:rPr>
          <w:ins w:id="5517" w:author="Thomas Stockhammer (24/11/25)" w:date="2024-11-25T11:36:00Z" w16du:dateUtc="2024-11-25T10:36:00Z"/>
          <w:rFonts w:cs="Arial"/>
        </w:rPr>
      </w:pPr>
      <w:ins w:id="5518" w:author="Thomas Stockhammer (24/11/25)" w:date="2024-11-25T11:36:00Z" w16du:dateUtc="2024-11-25T10:36:00Z">
        <w:r w:rsidRPr="00FE7A1B">
          <w:rPr>
            <w:rFonts w:cs="Arial"/>
          </w:rPr>
          <w:t>The syntax and semantics of all Content Preparation Template formats are opaque to the 5GMSd AF, but they are understood by the 5GMSd AS. Different 5GMSd AS Content Distributions may support different types of Content Preparation Template, or different subsets of functionality expressed in each Content Preparation Template format. The Content Protocols Discovery API specified in clause 8.3 of TS 26.510 [108] is extended to allow a 5GMSd Application Provider to determine which types of Content Preparation Template (and which sub-features of each) are supported in a particular 5GMS System.</w:t>
        </w:r>
      </w:ins>
    </w:p>
    <w:p w14:paraId="4ACACD23" w14:textId="77777777" w:rsidR="00437874" w:rsidRPr="00FE7A1B" w:rsidRDefault="00437874" w:rsidP="00437874">
      <w:pPr>
        <w:rPr>
          <w:ins w:id="5519" w:author="Thomas Stockhammer (24/11/25)" w:date="2024-11-25T11:36:00Z" w16du:dateUtc="2024-11-25T10:36:00Z"/>
          <w:rFonts w:cs="Arial"/>
        </w:rPr>
      </w:pPr>
      <w:ins w:id="5520" w:author="Thomas Stockhammer (24/11/25)" w:date="2024-11-25T11:36:00Z" w16du:dateUtc="2024-11-25T10:36:00Z">
        <w:r w:rsidRPr="00FE7A1B">
          <w:rPr>
            <w:rFonts w:cs="Arial"/>
          </w:rPr>
          <w:t>The following options for the format of the Content Preparation Template should be considered.</w:t>
        </w:r>
      </w:ins>
    </w:p>
    <w:p w14:paraId="612C8676" w14:textId="77777777" w:rsidR="00437874" w:rsidRPr="00FE7A1B" w:rsidRDefault="00437874" w:rsidP="00437874">
      <w:pPr>
        <w:pStyle w:val="Heading6"/>
        <w:rPr>
          <w:ins w:id="5521" w:author="Thomas Stockhammer (24/11/25)" w:date="2024-11-25T11:36:00Z" w16du:dateUtc="2024-11-25T10:36:00Z"/>
        </w:rPr>
      </w:pPr>
      <w:ins w:id="5522" w:author="Thomas Stockhammer (24/11/25)" w:date="2024-11-25T11:36:00Z" w16du:dateUtc="2024-11-25T10:36:00Z">
        <w:r w:rsidRPr="00FE7A1B">
          <w:t>5.19.6.2.1.2</w:t>
        </w:r>
        <w:r w:rsidRPr="00FE7A1B">
          <w:tab/>
          <w:t>Candidate Solution 1a: Multipurpose Content Preparation Template document format specified outside the scope of 3GPP</w:t>
        </w:r>
      </w:ins>
    </w:p>
    <w:p w14:paraId="042F5967" w14:textId="77777777" w:rsidR="00437874" w:rsidRPr="00FE7A1B" w:rsidRDefault="00437874" w:rsidP="00437874">
      <w:pPr>
        <w:rPr>
          <w:ins w:id="5523" w:author="Thomas Stockhammer (24/11/25)" w:date="2024-11-25T11:36:00Z" w16du:dateUtc="2024-11-25T10:36:00Z"/>
          <w:rFonts w:cs="Arial"/>
        </w:rPr>
      </w:pPr>
      <w:ins w:id="5524" w:author="Thomas Stockhammer (24/11/25)" w:date="2024-11-25T11:36:00Z" w16du:dateUtc="2024-11-25T10:36:00Z">
        <w:r w:rsidRPr="00FE7A1B">
          <w:rPr>
            <w:rFonts w:cs="Arial"/>
          </w:rPr>
          <w:t>The Content Preparation Template follows a multi-purpose format specified outside the scope of 3GPP (e.g. MPEG-I Part 8 (Network-Based Media Processing) as specified in ISO/IEC 23090-8 [130]</w:t>
        </w:r>
        <w:r w:rsidRPr="00FE7A1B">
          <w:t>)</w:t>
        </w:r>
        <w:r w:rsidRPr="00FE7A1B">
          <w:rPr>
            <w:rFonts w:cs="Arial"/>
          </w:rPr>
          <w:t>. The MIME content type of the Content Preparation Template is as specified in [130]. The usage of this generic Content Preparation Template in the context of 5G Media Streaming is profiled in new clauses of 3GPP TS 26.511 [96]. The generic MIME content type is listed in clause 4.3.5.2 of TS 26.512 [16] as valid for use with the 5GMS System, along with a reference to the set of valid profiles specified in TS 26.511 [96].</w:t>
        </w:r>
      </w:ins>
    </w:p>
    <w:p w14:paraId="2785738D" w14:textId="77777777" w:rsidR="00437874" w:rsidRPr="00FE7A1B" w:rsidRDefault="00437874" w:rsidP="00437874">
      <w:pPr>
        <w:pStyle w:val="Heading6"/>
        <w:rPr>
          <w:ins w:id="5525" w:author="Thomas Stockhammer (24/11/25)" w:date="2024-11-25T11:36:00Z" w16du:dateUtc="2024-11-25T10:36:00Z"/>
        </w:rPr>
      </w:pPr>
      <w:ins w:id="5526" w:author="Thomas Stockhammer (24/11/25)" w:date="2024-11-25T11:36:00Z" w16du:dateUtc="2024-11-25T10:36:00Z">
        <w:r w:rsidRPr="00FE7A1B">
          <w:t>5.19.6.2.1.3</w:t>
        </w:r>
        <w:r w:rsidRPr="00FE7A1B">
          <w:tab/>
          <w:t>Candidate Solution 1b: Bespoke Content Preparation Template document format specified outside the scope of 3GPP</w:t>
        </w:r>
      </w:ins>
    </w:p>
    <w:p w14:paraId="45AEA55D" w14:textId="77777777" w:rsidR="00437874" w:rsidRPr="00FE7A1B" w:rsidRDefault="00437874" w:rsidP="00437874">
      <w:pPr>
        <w:rPr>
          <w:ins w:id="5527" w:author="Thomas Stockhammer (24/11/25)" w:date="2024-11-25T11:36:00Z" w16du:dateUtc="2024-11-25T10:36:00Z"/>
          <w:rFonts w:cs="Arial"/>
        </w:rPr>
      </w:pPr>
      <w:ins w:id="5528" w:author="Thomas Stockhammer (24/11/25)" w:date="2024-11-25T11:36:00Z" w16du:dateUtc="2024-11-25T10:36:00Z">
        <w:r w:rsidRPr="00FE7A1B">
          <w:rPr>
            <w:rFonts w:cs="Arial"/>
          </w:rPr>
          <w:t>The Content Preparation Template follows a file format specified outside the scope of 3GPP that is bespoke to the form of content preparation (e.g., a CMMF configuration file format specified in an annex to ETSI TS 103 973 [126]). The MIME content type of the bespoke Content Preparation Template document format is also specified outside the scope of 3GPP, but it is listed in clause 4.3.5.2 of TS 26.512 [16] as valid for use with the 5GMS System along with a reference to the relevant external specification.</w:t>
        </w:r>
      </w:ins>
    </w:p>
    <w:p w14:paraId="580AC304" w14:textId="77777777" w:rsidR="00437874" w:rsidRPr="00FE7A1B" w:rsidRDefault="00437874" w:rsidP="00437874">
      <w:pPr>
        <w:pStyle w:val="Heading6"/>
        <w:rPr>
          <w:ins w:id="5529" w:author="Thomas Stockhammer (24/11/25)" w:date="2024-11-25T11:36:00Z" w16du:dateUtc="2024-11-25T10:36:00Z"/>
        </w:rPr>
      </w:pPr>
      <w:ins w:id="5530" w:author="Thomas Stockhammer (24/11/25)" w:date="2024-11-25T11:36:00Z" w16du:dateUtc="2024-11-25T10:36:00Z">
        <w:r w:rsidRPr="00FE7A1B">
          <w:t>5.19.6.2.1.4</w:t>
        </w:r>
        <w:r w:rsidRPr="00FE7A1B">
          <w:tab/>
          <w:t>Candidate Solution 1c: Bespoke Content Preparation Template document format specified by 3GPP</w:t>
        </w:r>
      </w:ins>
    </w:p>
    <w:p w14:paraId="456B0F62" w14:textId="77777777" w:rsidR="00B81B89" w:rsidRDefault="00437874" w:rsidP="00B81B89">
      <w:ins w:id="5531" w:author="Thomas Stockhammer (24/11/25)" w:date="2024-11-25T11:36:00Z" w16du:dateUtc="2024-11-25T10:36:00Z">
        <w:r w:rsidRPr="00FE7A1B">
          <w:t>The Content Preparation Template follows a format specified by 3GPP that is bespoke to the form of content preparation (e.g. a CMMF configuration file format specified in a new annex to TS 26.511 [96]). The MIME content type of the bespoke Content Preparation Template document format is also specified in TS 26.511 [96], and it is also listed in clause 4.3.5.2 of TS 26.512 [16] as valid for use with the 5GMS System, alongside a reference to TS 26.511 [96].</w:t>
        </w:r>
      </w:ins>
    </w:p>
    <w:p w14:paraId="2FE84F50" w14:textId="718EE61C" w:rsidR="00437874" w:rsidRPr="00FE7A1B" w:rsidRDefault="00437874" w:rsidP="00B81B89">
      <w:pPr>
        <w:pStyle w:val="Heading5"/>
        <w:rPr>
          <w:ins w:id="5532" w:author="Thomas Stockhammer (24/11/25)" w:date="2024-11-25T11:36:00Z" w16du:dateUtc="2024-11-25T10:36:00Z"/>
        </w:rPr>
      </w:pPr>
      <w:ins w:id="5533" w:author="Thomas Stockhammer (24/11/25)" w:date="2024-11-25T11:36:00Z" w16du:dateUtc="2024-11-25T10:36:00Z">
        <w:r w:rsidRPr="00FE7A1B">
          <w:t>5.19.6.2.2</w:t>
        </w:r>
        <w:r w:rsidRPr="00FE7A1B">
          <w:tab/>
          <w:t>Content Hosting Configuration candidate solutions</w:t>
        </w:r>
      </w:ins>
    </w:p>
    <w:p w14:paraId="7E378840" w14:textId="77777777" w:rsidR="00437874" w:rsidRPr="00FE7A1B" w:rsidRDefault="00437874" w:rsidP="00437874">
      <w:pPr>
        <w:pStyle w:val="Heading6"/>
        <w:rPr>
          <w:ins w:id="5534" w:author="Thomas Stockhammer (24/11/25)" w:date="2024-11-25T11:36:00Z" w16du:dateUtc="2024-11-25T10:36:00Z"/>
        </w:rPr>
      </w:pPr>
      <w:ins w:id="5535" w:author="Thomas Stockhammer (24/11/25)" w:date="2024-11-25T11:36:00Z" w16du:dateUtc="2024-11-25T10:36:00Z">
        <w:r w:rsidRPr="00FE7A1B">
          <w:t>5.19.6.2.2.1</w:t>
        </w:r>
        <w:r w:rsidRPr="00FE7A1B">
          <w:tab/>
          <w:t>Overview</w:t>
        </w:r>
      </w:ins>
    </w:p>
    <w:p w14:paraId="3372F770" w14:textId="77777777" w:rsidR="00437874" w:rsidRPr="00FE7A1B" w:rsidRDefault="00437874" w:rsidP="00437874">
      <w:pPr>
        <w:rPr>
          <w:ins w:id="5536" w:author="Thomas Stockhammer (24/11/25)" w:date="2024-11-25T11:36:00Z" w16du:dateUtc="2024-11-25T10:36:00Z"/>
        </w:rPr>
      </w:pPr>
      <w:ins w:id="5537" w:author="Thomas Stockhammer (24/11/25)" w:date="2024-11-25T11:36:00Z" w16du:dateUtc="2024-11-25T10:36:00Z">
        <w:r w:rsidRPr="00FE7A1B">
          <w:t xml:space="preserve">The 5GMS System allows for the establishment of multiple logical content endpoints that can be used for multi-source/endpoint delivery through the Content Hosting provisioning API specified in clause 8.8 of TS 26.510 [108] and used by a 5GMSd Application Provider at reference point M1d. An ingest configuration for media ingested at reference point M2d is specified and one or more Distribution Configurations where media is made available to 5GMSd Clients at reference point M4d. Each such Distribution Configuration is accessible through a canonical Fully-Qualified Domain Name (FQDN), and </w:t>
        </w:r>
        <w:r w:rsidRPr="00FE7A1B">
          <w:rPr>
            <w:rStyle w:val="Codechar"/>
            <w:lang w:val="en-GB"/>
          </w:rPr>
          <w:t>baseURL</w:t>
        </w:r>
        <w:r w:rsidRPr="00FE7A1B">
          <w:t>, both assigned by the 5GMSd AF. A Distribution Configuration may describe a single content item, or multiple content items. A Media Entry Point resource (e.g., MPD) is defined if the former, and it is omitted if the latter.</w:t>
        </w:r>
      </w:ins>
    </w:p>
    <w:p w14:paraId="5C8B44A6" w14:textId="77777777" w:rsidR="00437874" w:rsidRPr="00FE7A1B" w:rsidRDefault="00437874" w:rsidP="00437874">
      <w:pPr>
        <w:rPr>
          <w:ins w:id="5538" w:author="Thomas Stockhammer (24/11/25)" w:date="2024-11-25T11:36:00Z" w16du:dateUtc="2024-11-25T10:36:00Z"/>
        </w:rPr>
      </w:pPr>
      <w:ins w:id="5539" w:author="Thomas Stockhammer (24/11/25)" w:date="2024-11-25T11:36:00Z" w16du:dateUtc="2024-11-25T10:36:00Z">
        <w:r w:rsidRPr="00FE7A1B">
          <w:t>Several options exist for Content Hosting provisioning within the 5GMS System to support multi-source/endpoint media delivery. In some cases, the Content Hosting provisioning API is extended to allow a 5GMSd Application Provider to define a Content Hosting Configuration that supports their multi-source/endpoint use case.</w:t>
        </w:r>
      </w:ins>
    </w:p>
    <w:p w14:paraId="65D580A6" w14:textId="77777777" w:rsidR="00437874" w:rsidRPr="00FE7A1B" w:rsidRDefault="00437874" w:rsidP="00437874">
      <w:pPr>
        <w:rPr>
          <w:ins w:id="5540" w:author="Thomas Stockhammer (24/11/25)" w:date="2024-11-25T11:36:00Z" w16du:dateUtc="2024-11-25T10:36:00Z"/>
        </w:rPr>
      </w:pPr>
      <w:ins w:id="5541" w:author="Thomas Stockhammer (24/11/25)" w:date="2024-11-25T11:36:00Z" w16du:dateUtc="2024-11-25T10:36:00Z">
        <w:r w:rsidRPr="00FE7A1B">
          <w:t>The following should be considered.</w:t>
        </w:r>
      </w:ins>
    </w:p>
    <w:p w14:paraId="4AB5532B" w14:textId="77777777" w:rsidR="00437874" w:rsidRPr="00FE7A1B" w:rsidRDefault="00437874" w:rsidP="00437874">
      <w:pPr>
        <w:pStyle w:val="Heading6"/>
        <w:rPr>
          <w:ins w:id="5542" w:author="Thomas Stockhammer (24/11/25)" w:date="2024-11-25T11:36:00Z" w16du:dateUtc="2024-11-25T10:36:00Z"/>
        </w:rPr>
      </w:pPr>
      <w:ins w:id="5543" w:author="Thomas Stockhammer (24/11/25)" w:date="2024-11-25T11:36:00Z" w16du:dateUtc="2024-11-25T10:36:00Z">
        <w:r w:rsidRPr="00FE7A1B">
          <w:t>5.19.6.2.2.2</w:t>
        </w:r>
        <w:r w:rsidRPr="00FE7A1B">
          <w:tab/>
          <w:t>Content distribution ingest configuration candidate solutions</w:t>
        </w:r>
      </w:ins>
    </w:p>
    <w:p w14:paraId="294483EC" w14:textId="77777777" w:rsidR="00437874" w:rsidRPr="00FE7A1B" w:rsidRDefault="00437874" w:rsidP="00437874">
      <w:pPr>
        <w:pStyle w:val="Heading7"/>
        <w:rPr>
          <w:ins w:id="5544" w:author="Thomas Stockhammer (24/11/25)" w:date="2024-11-25T11:36:00Z" w16du:dateUtc="2024-11-25T10:36:00Z"/>
        </w:rPr>
      </w:pPr>
      <w:ins w:id="5545" w:author="Thomas Stockhammer (24/11/25)" w:date="2024-11-25T11:36:00Z" w16du:dateUtc="2024-11-25T10:36:00Z">
        <w:r w:rsidRPr="00FE7A1B">
          <w:t>5.19.6.2.2.2.1</w:t>
        </w:r>
        <w:r w:rsidRPr="00FE7A1B">
          <w:tab/>
          <w:t>Candidate Solution 2a: 5GMSd AF-managed Content Distribution ingest configuration</w:t>
        </w:r>
      </w:ins>
    </w:p>
    <w:p w14:paraId="4485AC68" w14:textId="77777777" w:rsidR="00437874" w:rsidRPr="00FE7A1B" w:rsidRDefault="00437874" w:rsidP="00437874">
      <w:pPr>
        <w:rPr>
          <w:ins w:id="5546" w:author="Thomas Stockhammer (24/11/25)" w:date="2024-11-25T11:36:00Z" w16du:dateUtc="2024-11-25T10:36:00Z"/>
          <w:rFonts w:cs="Arial"/>
        </w:rPr>
      </w:pPr>
      <w:ins w:id="5547" w:author="Thomas Stockhammer (24/11/25)" w:date="2024-11-25T11:36:00Z" w16du:dateUtc="2024-11-25T10:36:00Z">
        <w:r w:rsidRPr="00FE7A1B">
          <w:rPr>
            <w:rFonts w:cs="Arial"/>
          </w:rPr>
          <w:t>The 5GMSd AF configures individual 5GMSd AS Content Distributions at reference point M3d with appropriate Content Preparation Template(s). Content preparation may be centralized or distributed among multiple 5GMSd AS Content Distributions at the discretion of the 5GMSd AF. 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5733EA0C" w14:textId="77777777" w:rsidR="00437874" w:rsidRPr="00FE7A1B" w:rsidRDefault="00437874" w:rsidP="00437874">
      <w:pPr>
        <w:pStyle w:val="Heading7"/>
        <w:rPr>
          <w:ins w:id="5548" w:author="Thomas Stockhammer (24/11/25)" w:date="2024-11-25T11:36:00Z" w16du:dateUtc="2024-11-25T10:36:00Z"/>
        </w:rPr>
      </w:pPr>
      <w:ins w:id="5549" w:author="Thomas Stockhammer (24/11/25)" w:date="2024-11-25T11:36:00Z" w16du:dateUtc="2024-11-25T10:36:00Z">
        <w:r w:rsidRPr="00FE7A1B">
          <w:t>5.19.6.2.2.2.2</w:t>
        </w:r>
        <w:r w:rsidRPr="00FE7A1B">
          <w:tab/>
          <w:t>Candidate Solution 2b: 5GMSd Application Provider guided content distribution ingest configuration</w:t>
        </w:r>
      </w:ins>
    </w:p>
    <w:p w14:paraId="7DA6A725" w14:textId="77777777" w:rsidR="00437874" w:rsidRPr="00FE7A1B" w:rsidRDefault="00437874" w:rsidP="00437874">
      <w:pPr>
        <w:rPr>
          <w:ins w:id="5550" w:author="Thomas Stockhammer (24/11/25)" w:date="2024-11-25T11:36:00Z" w16du:dateUtc="2024-11-25T10:36:00Z"/>
          <w:rFonts w:cs="Arial"/>
        </w:rPr>
      </w:pPr>
      <w:ins w:id="5551" w:author="Thomas Stockhammer (24/11/25)" w:date="2024-11-25T11:36:00Z" w16du:dateUtc="2024-11-25T10:36:00Z">
        <w:r w:rsidRPr="00FE7A1B">
          <w:rPr>
            <w:rFonts w:cs="Arial"/>
          </w:rPr>
          <w:t xml:space="preserve">In some use cases, the 5GMSd Application Provider may require specific deployment configurations where it dictates the structure of Content Distributions within the Content Hosting Configuration. In such cases, Content Distributions can be chained together to form linear, hierarchical, or peer-to-peer structures within the 5GMSd AS by adding a </w:t>
        </w:r>
        <w:r w:rsidRPr="00FE7A1B">
          <w:rPr>
            <w:rStyle w:val="Codechar"/>
            <w:lang w:val="en-GB"/>
          </w:rPr>
          <w:t>distributionIngest</w:t>
        </w:r>
        <w:r w:rsidRPr="00FE7A1B">
          <w:rPr>
            <w:rFonts w:cs="Arial"/>
          </w:rPr>
          <w:t xml:space="preserve"> configuration property (similar to that of the </w:t>
        </w:r>
        <w:r w:rsidRPr="00FE7A1B">
          <w:rPr>
            <w:rStyle w:val="Codechar"/>
            <w:lang w:val="en-GB"/>
          </w:rPr>
          <w:t>ingestConfiguration</w:t>
        </w:r>
        <w:r w:rsidRPr="00FE7A1B">
          <w:rPr>
            <w:rFonts w:cs="Arial"/>
          </w:rPr>
          <w:t xml:space="preserve"> property in the </w:t>
        </w:r>
        <w:r w:rsidRPr="00FE7A1B">
          <w:t xml:space="preserve">Content Hosting Configuration </w:t>
        </w:r>
        <w:r w:rsidRPr="00FE7A1B">
          <w:rPr>
            <w:rFonts w:cs="Arial"/>
          </w:rPr>
          <w:t xml:space="preserve">resource specified in clause 8.8.3 of TS 26.510 [108]) to both clauses 5.2.8 and 8.8.3 of TS 26.510 [108]. Additional properties are added to the </w:t>
        </w:r>
        <w:r w:rsidRPr="00FE7A1B">
          <w:t>Content Hosting Configuration</w:t>
        </w:r>
        <w:r w:rsidRPr="00FE7A1B">
          <w:rPr>
            <w:rFonts w:cs="Arial"/>
          </w:rPr>
          <w:t xml:space="preserve"> resource, including:</w:t>
        </w:r>
      </w:ins>
    </w:p>
    <w:p w14:paraId="7D674002" w14:textId="77777777" w:rsidR="00437874" w:rsidRPr="00FE7A1B" w:rsidRDefault="00437874" w:rsidP="00437874">
      <w:pPr>
        <w:pStyle w:val="B10"/>
        <w:rPr>
          <w:ins w:id="5552" w:author="Thomas Stockhammer (24/11/25)" w:date="2024-11-25T11:36:00Z" w16du:dateUtc="2024-11-25T10:36:00Z"/>
        </w:rPr>
      </w:pPr>
      <w:ins w:id="5553" w:author="Thomas Stockhammer (24/11/25)" w:date="2024-11-25T11:36:00Z" w16du:dateUtc="2024-11-25T10:36:00Z">
        <w:r w:rsidRPr="00FE7A1B">
          <w:t>-</w:t>
        </w:r>
        <w:r w:rsidRPr="00FE7A1B">
          <w:tab/>
        </w:r>
        <w:r w:rsidRPr="00FE7A1B">
          <w:rPr>
            <w:rStyle w:val="Codechar"/>
            <w:lang w:val="en-GB"/>
          </w:rPr>
          <w:t>distributionConfigurations[ ].name</w:t>
        </w:r>
        <w:r w:rsidRPr="00FE7A1B">
          <w:t>. A name assigned by the 5GMSd Application Provider to this Content Distribution. This name may be referenced by other Distribution Configurations defined within the Content Hosting Configuration.</w:t>
        </w:r>
      </w:ins>
    </w:p>
    <w:p w14:paraId="7D0F7972" w14:textId="77777777" w:rsidR="00437874" w:rsidRPr="00FE7A1B" w:rsidRDefault="00437874" w:rsidP="00437874">
      <w:pPr>
        <w:pStyle w:val="B10"/>
        <w:rPr>
          <w:ins w:id="5554" w:author="Thomas Stockhammer (24/11/25)" w:date="2024-11-25T11:36:00Z" w16du:dateUtc="2024-11-25T10:36:00Z"/>
        </w:rPr>
      </w:pPr>
      <w:ins w:id="5555" w:author="Thomas Stockhammer (24/11/25)" w:date="2024-11-25T11:36:00Z" w16du:dateUtc="2024-11-25T10:36:00Z">
        <w:r w:rsidRPr="00FE7A1B">
          <w:t>-</w:t>
        </w:r>
        <w:r w:rsidRPr="00FE7A1B">
          <w:tab/>
        </w:r>
        <w:r w:rsidRPr="00FE7A1B">
          <w:rPr>
            <w:rStyle w:val="Codechar"/>
            <w:lang w:val="en-GB"/>
          </w:rPr>
          <w:t>distributionConfigurations[ ].ingestSource</w:t>
        </w:r>
        <w:r w:rsidRPr="00FE7A1B">
          <w:t xml:space="preserve">: A reference to the name of another distribution configuration which will be used for the purposes of ingesting media into the Content Distribution represented by this Distribution Configuration. If empty, the information defined within the </w:t>
        </w:r>
        <w:r w:rsidRPr="00FE7A1B">
          <w:rPr>
            <w:rStyle w:val="Codechar"/>
            <w:lang w:val="en-GB"/>
          </w:rPr>
          <w:t>ingestConfiguration</w:t>
        </w:r>
        <w:r w:rsidRPr="00FE7A1B">
          <w:t xml:space="preserve"> is used as the source of content.</w:t>
        </w:r>
      </w:ins>
    </w:p>
    <w:p w14:paraId="55B2F9D5" w14:textId="77777777" w:rsidR="00437874" w:rsidRPr="00FE7A1B" w:rsidRDefault="00437874" w:rsidP="00437874">
      <w:pPr>
        <w:pStyle w:val="B10"/>
        <w:ind w:left="0" w:firstLine="0"/>
        <w:rPr>
          <w:ins w:id="5556" w:author="Thomas Stockhammer (24/11/25)" w:date="2024-11-25T11:36:00Z" w16du:dateUtc="2024-11-25T10:36:00Z"/>
        </w:rPr>
      </w:pPr>
      <w:ins w:id="5557" w:author="Thomas Stockhammer (24/11/25)" w:date="2024-11-25T11:36:00Z" w16du:dateUtc="2024-11-25T10:36:00Z">
        <w:r w:rsidRPr="00FE7A1B">
          <w:t xml:space="preserve">In cases where the </w:t>
        </w:r>
        <w:r w:rsidRPr="00FE7A1B">
          <w:rPr>
            <w:rStyle w:val="Codechar"/>
            <w:lang w:val="en-GB"/>
          </w:rPr>
          <w:t>distributionConfigurations[ ].ingestSource</w:t>
        </w:r>
        <w:r w:rsidRPr="00FE7A1B">
          <w:t xml:space="preserve"> property is present for a Content Distribution Configuration by the 5GMSd Application Provider, the 5GMSd AF takes it into account when configuring Content Hosting within the 5GMSd AS instances at reference point M3d. If this property is not defined, Content Distribution provisioning is left to the discretion of the 5GMSd AF.</w:t>
        </w:r>
      </w:ins>
    </w:p>
    <w:p w14:paraId="4E273E1D" w14:textId="77777777" w:rsidR="00437874" w:rsidRPr="00FE7A1B" w:rsidRDefault="00437874" w:rsidP="00437874">
      <w:pPr>
        <w:pStyle w:val="Heading6"/>
        <w:rPr>
          <w:ins w:id="5558" w:author="Thomas Stockhammer (24/11/25)" w:date="2024-11-25T11:36:00Z" w16du:dateUtc="2024-11-25T10:36:00Z"/>
        </w:rPr>
      </w:pPr>
      <w:ins w:id="5559" w:author="Thomas Stockhammer (24/11/25)" w:date="2024-11-25T11:36:00Z" w16du:dateUtc="2024-11-25T10:36:00Z">
        <w:r w:rsidRPr="00FE7A1B">
          <w:t>5.19.6.2.2.3</w:t>
        </w:r>
        <w:r w:rsidRPr="00FE7A1B">
          <w:tab/>
          <w:t>Content Distribution 5GMSd AS instance deployment configuration candidate solutions</w:t>
        </w:r>
      </w:ins>
    </w:p>
    <w:p w14:paraId="5286C14A" w14:textId="77777777" w:rsidR="00437874" w:rsidRPr="00FE7A1B" w:rsidRDefault="00437874" w:rsidP="00437874">
      <w:pPr>
        <w:pStyle w:val="Heading7"/>
        <w:rPr>
          <w:ins w:id="5560" w:author="Thomas Stockhammer (24/11/25)" w:date="2024-11-25T11:36:00Z" w16du:dateUtc="2024-11-25T10:36:00Z"/>
        </w:rPr>
      </w:pPr>
      <w:ins w:id="5561" w:author="Thomas Stockhammer (24/11/25)" w:date="2024-11-25T11:36:00Z" w16du:dateUtc="2024-11-25T10:36:00Z">
        <w:r w:rsidRPr="00FE7A1B">
          <w:t>5.19.6.2.2.3.1</w:t>
        </w:r>
        <w:r w:rsidRPr="00FE7A1B">
          <w:tab/>
          <w:t>Candidate Solution 3a: Require 5GMSd AF provisioning of Content Distributions on separate 5GMSd AS instance</w:t>
        </w:r>
      </w:ins>
    </w:p>
    <w:p w14:paraId="16B21D29" w14:textId="77777777" w:rsidR="00437874" w:rsidRPr="00FE7A1B" w:rsidRDefault="00437874" w:rsidP="00437874">
      <w:pPr>
        <w:rPr>
          <w:ins w:id="5562" w:author="Thomas Stockhammer (24/11/25)" w:date="2024-11-25T11:36:00Z" w16du:dateUtc="2024-11-25T10:36:00Z"/>
        </w:rPr>
      </w:pPr>
      <w:ins w:id="5563" w:author="Thomas Stockhammer (24/11/25)" w:date="2024-11-25T11:36:00Z" w16du:dateUtc="2024-11-25T10:36:00Z">
        <w:r w:rsidRPr="00FE7A1B">
          <w:t>A flag is added to the Content Hosting Configuration specified in clauses 5.2.8 and 8.8 of TS 26.510 [108] declaring the requirement that each Content Distribution is configured by the 5GMSd AF on a separate 5GMSd AS instance.</w:t>
        </w:r>
      </w:ins>
    </w:p>
    <w:p w14:paraId="4A15693D" w14:textId="77777777" w:rsidR="00437874" w:rsidRPr="00FE7A1B" w:rsidRDefault="00437874" w:rsidP="00437874">
      <w:pPr>
        <w:pStyle w:val="Heading7"/>
        <w:rPr>
          <w:ins w:id="5564" w:author="Thomas Stockhammer (24/11/25)" w:date="2024-11-25T11:36:00Z" w16du:dateUtc="2024-11-25T10:36:00Z"/>
        </w:rPr>
      </w:pPr>
      <w:ins w:id="5565" w:author="Thomas Stockhammer (24/11/25)" w:date="2024-11-25T11:36:00Z" w16du:dateUtc="2024-11-25T10:36:00Z">
        <w:r w:rsidRPr="00FE7A1B">
          <w:t>5.19.6.2.2.3.2</w:t>
        </w:r>
        <w:r w:rsidRPr="00FE7A1B">
          <w:tab/>
          <w:t>Candidate Solution 3b: Content Distribution affinity property</w:t>
        </w:r>
      </w:ins>
    </w:p>
    <w:p w14:paraId="32731D9B" w14:textId="77777777" w:rsidR="00437874" w:rsidRPr="00FE7A1B" w:rsidRDefault="00437874" w:rsidP="00437874">
      <w:pPr>
        <w:keepNext/>
        <w:keepLines/>
        <w:rPr>
          <w:ins w:id="5566" w:author="Thomas Stockhammer (24/11/25)" w:date="2024-11-25T11:36:00Z" w16du:dateUtc="2024-11-25T10:36:00Z"/>
          <w:rFonts w:cs="Arial"/>
        </w:rPr>
      </w:pPr>
      <w:ins w:id="5567" w:author="Thomas Stockhammer (24/11/25)" w:date="2024-11-25T11:36:00Z" w16du:dateUtc="2024-11-25T10:36:00Z">
        <w:r w:rsidRPr="00FE7A1B">
          <w:rPr>
            <w:rFonts w:cs="Arial"/>
          </w:rPr>
          <w:t xml:space="preserve">A new top-level Boolean </w:t>
        </w:r>
        <w:r w:rsidRPr="00FE7A1B">
          <w:rPr>
            <w:rStyle w:val="Codechar"/>
            <w:lang w:val="en-GB"/>
          </w:rPr>
          <w:t xml:space="preserve">distributionAffinity </w:t>
        </w:r>
        <w:r w:rsidRPr="00FE7A1B">
          <w:rPr>
            <w:rFonts w:cs="Arial"/>
          </w:rPr>
          <w:t xml:space="preserve">property is added to the </w:t>
        </w:r>
        <w:r w:rsidRPr="00FE7A1B">
          <w:rPr>
            <w:rStyle w:val="Codechar"/>
            <w:lang w:val="en-GB"/>
          </w:rPr>
          <w:t>ContentHostingConfiguration</w:t>
        </w:r>
        <w:r w:rsidRPr="00FE7A1B">
          <w:rPr>
            <w:rFonts w:cs="Arial"/>
          </w:rPr>
          <w:t xml:space="preserve"> resource specified in clause 8.8.3 of TS 26.510 [108]. This property indicates whether all Content Distributions are to be hosted on the same 5GMSd AS instance as each other, or whether they are all to be hosted on different 5GMSd AS instances.</w:t>
        </w:r>
      </w:ins>
    </w:p>
    <w:p w14:paraId="054391FD" w14:textId="77777777" w:rsidR="00437874" w:rsidRPr="00FE7A1B" w:rsidRDefault="00437874" w:rsidP="00437874">
      <w:pPr>
        <w:pStyle w:val="B10"/>
        <w:rPr>
          <w:ins w:id="5568" w:author="Thomas Stockhammer (24/11/25)" w:date="2024-11-25T11:36:00Z" w16du:dateUtc="2024-11-25T10:36:00Z"/>
        </w:rPr>
      </w:pPr>
      <w:ins w:id="5569" w:author="Thomas Stockhammer (24/11/25)" w:date="2024-11-25T11:36:00Z" w16du:dateUtc="2024-11-25T10:36:00Z">
        <w:r w:rsidRPr="00FE7A1B">
          <w:t>-</w:t>
        </w:r>
        <w:r w:rsidRPr="00FE7A1B">
          <w:tab/>
          <w:t xml:space="preserve">If this flag is </w:t>
        </w:r>
        <w:r w:rsidRPr="00FE7A1B">
          <w:rPr>
            <w:rStyle w:val="Codechar"/>
            <w:lang w:val="en-GB"/>
          </w:rPr>
          <w:t>TRUE</w:t>
        </w:r>
        <w:r w:rsidRPr="00FE7A1B">
          <w:t>:</w:t>
        </w:r>
      </w:ins>
    </w:p>
    <w:p w14:paraId="0C443FC0" w14:textId="77777777" w:rsidR="00437874" w:rsidRPr="00FE7A1B" w:rsidRDefault="00437874" w:rsidP="00437874">
      <w:pPr>
        <w:pStyle w:val="B2"/>
        <w:rPr>
          <w:ins w:id="5570" w:author="Thomas Stockhammer (24/11/25)" w:date="2024-11-25T11:36:00Z" w16du:dateUtc="2024-11-25T10:36:00Z"/>
        </w:rPr>
      </w:pPr>
      <w:ins w:id="5571" w:author="Thomas Stockhammer (24/11/25)" w:date="2024-11-25T11:36:00Z" w16du:dateUtc="2024-11-25T10:36:00Z">
        <w:r w:rsidRPr="00FE7A1B">
          <w:t>-</w:t>
        </w:r>
        <w:r w:rsidRPr="00FE7A1B">
          <w:tab/>
          <w:t>The 5GMSd AF configures a set of 5GMSd AS instances at reference point M3d where each Content Distribution defined by the Content Hosting Configuration is provisioned on a different 5GMSd AS instance within the 5GMS System.</w:t>
        </w:r>
      </w:ins>
    </w:p>
    <w:p w14:paraId="314E5C01" w14:textId="77777777" w:rsidR="00437874" w:rsidRPr="00FE7A1B" w:rsidRDefault="00437874" w:rsidP="00437874">
      <w:pPr>
        <w:pStyle w:val="B2"/>
        <w:rPr>
          <w:ins w:id="5572" w:author="Thomas Stockhammer (24/11/25)" w:date="2024-11-25T11:36:00Z" w16du:dateUtc="2024-11-25T10:36:00Z"/>
        </w:rPr>
      </w:pPr>
      <w:ins w:id="5573" w:author="Thomas Stockhammer (24/11/25)" w:date="2024-11-25T11:36:00Z" w16du:dateUtc="2024-11-25T10:36:00Z">
        <w:r w:rsidRPr="00FE7A1B">
          <w:t>-</w:t>
        </w:r>
        <w:r w:rsidRPr="00FE7A1B">
          <w:tab/>
          <w:t xml:space="preserve">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is unique to the provisioned Content Distribution.</w:t>
        </w:r>
      </w:ins>
    </w:p>
    <w:p w14:paraId="262C4F22" w14:textId="77777777" w:rsidR="00437874" w:rsidRPr="00FE7A1B" w:rsidRDefault="00437874" w:rsidP="00437874">
      <w:pPr>
        <w:pStyle w:val="B10"/>
        <w:rPr>
          <w:ins w:id="5574" w:author="Thomas Stockhammer (24/11/25)" w:date="2024-11-25T11:36:00Z" w16du:dateUtc="2024-11-25T10:36:00Z"/>
        </w:rPr>
      </w:pPr>
      <w:ins w:id="5575" w:author="Thomas Stockhammer (24/11/25)" w:date="2024-11-25T11:36:00Z" w16du:dateUtc="2024-11-25T10:36:00Z">
        <w:r w:rsidRPr="00FE7A1B">
          <w:t>-</w:t>
        </w:r>
        <w:r w:rsidRPr="00FE7A1B">
          <w:tab/>
          <w:t xml:space="preserve">If the flag is </w:t>
        </w:r>
        <w:r w:rsidRPr="00FE7A1B">
          <w:rPr>
            <w:rStyle w:val="Codechar"/>
            <w:lang w:val="en-GB"/>
          </w:rPr>
          <w:t>FALSE</w:t>
        </w:r>
        <w:r w:rsidRPr="00FE7A1B">
          <w:t xml:space="preserve"> or omitted:</w:t>
        </w:r>
      </w:ins>
    </w:p>
    <w:p w14:paraId="0CE48ABF" w14:textId="77777777" w:rsidR="00437874" w:rsidRPr="00FE7A1B" w:rsidRDefault="00437874" w:rsidP="00437874">
      <w:pPr>
        <w:pStyle w:val="B2"/>
        <w:rPr>
          <w:ins w:id="5576" w:author="Thomas Stockhammer (24/11/25)" w:date="2024-11-25T11:36:00Z" w16du:dateUtc="2024-11-25T10:36:00Z"/>
        </w:rPr>
      </w:pPr>
      <w:ins w:id="5577" w:author="Thomas Stockhammer (24/11/25)" w:date="2024-11-25T11:36:00Z" w16du:dateUtc="2024-11-25T10:36:00Z">
        <w:r w:rsidRPr="00FE7A1B">
          <w:t xml:space="preserve">- </w:t>
        </w:r>
        <w:r w:rsidRPr="00FE7A1B">
          <w:tab/>
          <w:t>Provisioning of content distributions across a set of 5GMSd AS instances is at the discretion of the 5GMSd AF, i.e., the 5GMSd AF may configure each Content Distribution in the Content Hosting Configuration on the same or on a different 5GMSd AS instance.</w:t>
        </w:r>
      </w:ins>
    </w:p>
    <w:p w14:paraId="36AB6820" w14:textId="77777777" w:rsidR="00437874" w:rsidRPr="00FE7A1B" w:rsidRDefault="00437874" w:rsidP="00437874">
      <w:pPr>
        <w:pStyle w:val="B2"/>
        <w:rPr>
          <w:ins w:id="5578" w:author="Thomas Stockhammer (24/11/25)" w:date="2024-11-25T11:36:00Z" w16du:dateUtc="2024-11-25T10:36:00Z"/>
        </w:rPr>
      </w:pPr>
      <w:ins w:id="5579" w:author="Thomas Stockhammer (24/11/25)" w:date="2024-11-25T11:36:00Z" w16du:dateUtc="2024-11-25T10:36:00Z">
        <w:r w:rsidRPr="00FE7A1B">
          <w:t>-</w:t>
        </w:r>
        <w:r w:rsidRPr="00FE7A1B">
          <w:tab/>
          <w:t xml:space="preserve">When two or more content distributions are provisioned on a single 5GMSd AS instance, 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may or may not be unique. In the latter case, the path is unique to each provisioned content distribution.</w:t>
        </w:r>
      </w:ins>
    </w:p>
    <w:p w14:paraId="68C669F1" w14:textId="77777777" w:rsidR="00437874" w:rsidRPr="00FE7A1B" w:rsidRDefault="00437874" w:rsidP="00437874">
      <w:pPr>
        <w:pStyle w:val="Heading7"/>
        <w:rPr>
          <w:ins w:id="5580" w:author="Thomas Stockhammer (24/11/25)" w:date="2024-11-25T11:36:00Z" w16du:dateUtc="2024-11-25T10:36:00Z"/>
        </w:rPr>
      </w:pPr>
      <w:ins w:id="5581" w:author="Thomas Stockhammer (24/11/25)" w:date="2024-11-25T11:36:00Z" w16du:dateUtc="2024-11-25T10:36:00Z">
        <w:r w:rsidRPr="00FE7A1B">
          <w:t>5.19.6.2.2.3.3</w:t>
        </w:r>
        <w:r w:rsidRPr="00FE7A1B">
          <w:tab/>
          <w:t>Candidate Solution 3c: Content Distribution affinity groups</w:t>
        </w:r>
      </w:ins>
    </w:p>
    <w:p w14:paraId="1EDB25FC" w14:textId="77777777" w:rsidR="00437874" w:rsidRPr="00FE7A1B" w:rsidRDefault="00437874" w:rsidP="00437874">
      <w:pPr>
        <w:keepNext/>
        <w:rPr>
          <w:ins w:id="5582" w:author="Thomas Stockhammer (24/11/25)" w:date="2024-11-25T11:36:00Z" w16du:dateUtc="2024-11-25T10:36:00Z"/>
        </w:rPr>
      </w:pPr>
      <w:ins w:id="5583" w:author="Thomas Stockhammer (24/11/25)" w:date="2024-11-25T11:36:00Z" w16du:dateUtc="2024-11-25T10:36:00Z">
        <w:r w:rsidRPr="00FE7A1B">
          <w:t xml:space="preserve">A new optional property </w:t>
        </w:r>
        <w:r w:rsidRPr="00FE7A1B">
          <w:rPr>
            <w:rStyle w:val="Codechar"/>
            <w:lang w:val="en-GB"/>
          </w:rPr>
          <w:t>affinityGroup</w:t>
        </w:r>
        <w:r w:rsidRPr="00FE7A1B">
          <w:rPr>
            <w:i/>
            <w:iCs/>
          </w:rPr>
          <w:t xml:space="preserve"> </w:t>
        </w:r>
        <w:r w:rsidRPr="00FE7A1B">
          <w:t xml:space="preserve">is added to the </w:t>
        </w:r>
        <w:r w:rsidRPr="00FE7A1B">
          <w:rPr>
            <w:rStyle w:val="Codechar"/>
            <w:lang w:val="en-GB"/>
          </w:rPr>
          <w:t>DistributionConfiguration</w:t>
        </w:r>
        <w:r w:rsidRPr="00FE7A1B">
          <w:t xml:space="preserve"> data type. This property assigns the Content Distribution to a named affinity group chosen by the 5GMSd Application Provider.</w:t>
        </w:r>
      </w:ins>
    </w:p>
    <w:p w14:paraId="584CE972" w14:textId="77777777" w:rsidR="00437874" w:rsidRPr="00FE7A1B" w:rsidRDefault="00437874" w:rsidP="00437874">
      <w:pPr>
        <w:pStyle w:val="B10"/>
        <w:rPr>
          <w:ins w:id="5584" w:author="Thomas Stockhammer (24/11/25)" w:date="2024-11-25T11:36:00Z" w16du:dateUtc="2024-11-25T10:36:00Z"/>
        </w:rPr>
      </w:pPr>
      <w:ins w:id="5585" w:author="Thomas Stockhammer (24/11/25)" w:date="2024-11-25T11:36:00Z" w16du:dateUtc="2024-11-25T10:36:00Z">
        <w:r w:rsidRPr="00FE7A1B">
          <w:t>-</w:t>
        </w:r>
        <w:r w:rsidRPr="00FE7A1B">
          <w:tab/>
          <w:t>Content Distributions belonging to the same affinity group are intended to be hosted on the same 5GMSd AS instance.</w:t>
        </w:r>
      </w:ins>
    </w:p>
    <w:p w14:paraId="19A49D66" w14:textId="77777777" w:rsidR="00437874" w:rsidRPr="00FE7A1B" w:rsidRDefault="00437874" w:rsidP="00437874">
      <w:pPr>
        <w:pStyle w:val="B10"/>
        <w:rPr>
          <w:ins w:id="5586" w:author="Thomas Stockhammer (24/11/25)" w:date="2024-11-25T11:36:00Z" w16du:dateUtc="2024-11-25T10:36:00Z"/>
        </w:rPr>
      </w:pPr>
      <w:ins w:id="5587" w:author="Thomas Stockhammer (24/11/25)" w:date="2024-11-25T11:36:00Z" w16du:dateUtc="2024-11-25T10:36:00Z">
        <w:r w:rsidRPr="00FE7A1B">
          <w:t>-</w:t>
        </w:r>
        <w:r w:rsidRPr="00FE7A1B">
          <w:tab/>
          <w:t>Content Distributions belonging to different affinity groups are intended to be hosted on different 5GMSd AS instances.</w:t>
        </w:r>
      </w:ins>
    </w:p>
    <w:p w14:paraId="5B370382" w14:textId="77777777" w:rsidR="00437874" w:rsidRPr="00FE7A1B" w:rsidRDefault="00437874" w:rsidP="00437874">
      <w:pPr>
        <w:pStyle w:val="B10"/>
        <w:rPr>
          <w:ins w:id="5588" w:author="Thomas Stockhammer (24/11/25)" w:date="2024-11-25T11:36:00Z" w16du:dateUtc="2024-11-25T10:36:00Z"/>
        </w:rPr>
      </w:pPr>
      <w:ins w:id="5589" w:author="Thomas Stockhammer (24/11/25)" w:date="2024-11-25T11:36:00Z" w16du:dateUtc="2024-11-25T10:36:00Z">
        <w:r w:rsidRPr="00FE7A1B">
          <w:t>-</w:t>
        </w:r>
        <w:r w:rsidRPr="00FE7A1B">
          <w:tab/>
          <w:t>Provisioning of Content Distributions across a set of 5GMSd AS instances is at the discretion of the 5GMSd AF if this property is omitted.</w:t>
        </w:r>
      </w:ins>
    </w:p>
    <w:p w14:paraId="688E6791" w14:textId="77777777" w:rsidR="00437874" w:rsidRPr="00FE7A1B" w:rsidRDefault="00437874" w:rsidP="00437874">
      <w:pPr>
        <w:pStyle w:val="Heading4"/>
        <w:rPr>
          <w:ins w:id="5590" w:author="Thomas Stockhammer (24/11/25)" w:date="2024-11-25T11:36:00Z" w16du:dateUtc="2024-11-25T10:36:00Z"/>
        </w:rPr>
      </w:pPr>
      <w:ins w:id="5591" w:author="Thomas Stockhammer (24/11/25)" w:date="2024-11-25T11:36:00Z" w16du:dateUtc="2024-11-25T10:36:00Z">
        <w:r w:rsidRPr="00FE7A1B">
          <w:t>5.19.6.3</w:t>
        </w:r>
        <w:r w:rsidRPr="00FE7A1B">
          <w:tab/>
        </w:r>
        <w:proofErr w:type="gramStart"/>
        <w:r w:rsidRPr="00FE7A1B">
          <w:t>Multi-source</w:t>
        </w:r>
        <w:proofErr w:type="gramEnd"/>
        <w:r w:rsidRPr="00FE7A1B">
          <w:t>/endpoint service information candidate solutions</w:t>
        </w:r>
      </w:ins>
    </w:p>
    <w:p w14:paraId="3A28219C" w14:textId="77777777" w:rsidR="00437874" w:rsidRPr="00FE7A1B" w:rsidRDefault="00437874" w:rsidP="00437874">
      <w:pPr>
        <w:pStyle w:val="Heading5"/>
        <w:rPr>
          <w:ins w:id="5592" w:author="Thomas Stockhammer (24/11/25)" w:date="2024-11-25T11:36:00Z" w16du:dateUtc="2024-11-25T10:36:00Z"/>
        </w:rPr>
      </w:pPr>
      <w:ins w:id="5593" w:author="Thomas Stockhammer (24/11/25)" w:date="2024-11-25T11:36:00Z" w16du:dateUtc="2024-11-25T10:36:00Z">
        <w:r w:rsidRPr="00FE7A1B">
          <w:t>5.19.6.3.1</w:t>
        </w:r>
        <w:r w:rsidRPr="00FE7A1B">
          <w:tab/>
          <w:t>Overview</w:t>
        </w:r>
      </w:ins>
    </w:p>
    <w:p w14:paraId="309E21C8" w14:textId="77777777" w:rsidR="00437874" w:rsidRPr="00FE7A1B" w:rsidRDefault="00437874" w:rsidP="00437874">
      <w:pPr>
        <w:keepNext/>
        <w:rPr>
          <w:ins w:id="5594" w:author="Thomas Stockhammer (24/11/25)" w:date="2024-11-25T11:36:00Z" w16du:dateUtc="2024-11-25T10:36:00Z"/>
        </w:rPr>
      </w:pPr>
      <w:ins w:id="5595" w:author="Thomas Stockhammer (24/11/25)" w:date="2024-11-25T11:36:00Z" w16du:dateUtc="2024-11-25T10:36:00Z">
        <w:r w:rsidRPr="00FE7A1B">
          <w:t>5GMSd Clients may require the following information to use any of the multi-source/endpoint approaches described in clause 5.19.1:</w:t>
        </w:r>
      </w:ins>
    </w:p>
    <w:p w14:paraId="3D82D3C4" w14:textId="77777777" w:rsidR="00437874" w:rsidRPr="00FE7A1B" w:rsidRDefault="00437874" w:rsidP="00437874">
      <w:pPr>
        <w:pStyle w:val="B10"/>
        <w:rPr>
          <w:ins w:id="5596" w:author="Thomas Stockhammer (24/11/25)" w:date="2024-11-25T11:36:00Z" w16du:dateUtc="2024-11-25T10:36:00Z"/>
        </w:rPr>
      </w:pPr>
      <w:ins w:id="5597" w:author="Thomas Stockhammer (24/11/25)" w:date="2024-11-25T11:36:00Z" w16du:dateUtc="2024-11-25T10:36:00Z">
        <w:r w:rsidRPr="00FE7A1B">
          <w:t>-</w:t>
        </w:r>
        <w:r w:rsidRPr="00FE7A1B">
          <w:tab/>
          <w:t>Content service locations/endpoints (i.e., URLs) where content is accessible, whether internal to the 5GMSd System (e.g., 5GMSd AS Content Distributions) or external (e.g., commercial CDNs).</w:t>
        </w:r>
      </w:ins>
    </w:p>
    <w:p w14:paraId="5F02E56F" w14:textId="77777777" w:rsidR="00437874" w:rsidRPr="00FE7A1B" w:rsidRDefault="00437874" w:rsidP="00437874">
      <w:pPr>
        <w:pStyle w:val="B10"/>
        <w:rPr>
          <w:ins w:id="5598" w:author="Thomas Stockhammer (24/11/25)" w:date="2024-11-25T11:36:00Z" w16du:dateUtc="2024-11-25T10:36:00Z"/>
        </w:rPr>
      </w:pPr>
      <w:ins w:id="5599" w:author="Thomas Stockhammer (24/11/25)" w:date="2024-11-25T11:36:00Z" w16du:dateUtc="2024-11-25T10:36:00Z">
        <w:r w:rsidRPr="00FE7A1B">
          <w:t>-</w:t>
        </w:r>
        <w:r w:rsidRPr="00FE7A1B">
          <w:tab/>
          <w:t>Location (i.e., URL) of any functions provisioned within the network that provide service location/endpoint management (e.g., a Content Steering Server).</w:t>
        </w:r>
      </w:ins>
    </w:p>
    <w:p w14:paraId="0D28CE5C" w14:textId="77777777" w:rsidR="00437874" w:rsidRPr="00FE7A1B" w:rsidRDefault="00437874" w:rsidP="00437874">
      <w:pPr>
        <w:pStyle w:val="B10"/>
        <w:rPr>
          <w:ins w:id="5600" w:author="Thomas Stockhammer (24/11/25)" w:date="2024-11-25T11:36:00Z" w16du:dateUtc="2024-11-25T10:36:00Z"/>
        </w:rPr>
      </w:pPr>
      <w:ins w:id="5601" w:author="Thomas Stockhammer (24/11/25)" w:date="2024-11-25T11:36:00Z" w16du:dateUtc="2024-11-25T10:36:00Z">
        <w:r w:rsidRPr="00FE7A1B">
          <w:t>-</w:t>
        </w:r>
        <w:r w:rsidRPr="00FE7A1B">
          <w:tab/>
          <w:t>URL path rewrite rules for cases where URLs available to the 5GMSd Client (e.g., URLs contained within a presentation manifest) differ from where the content can be accessed on each service location/endpoint (e.g., URLs to CMMF-encoded media are dynamically built using the URLs contained within a manifest).</w:t>
        </w:r>
      </w:ins>
    </w:p>
    <w:p w14:paraId="71815CA3" w14:textId="77777777" w:rsidR="00437874" w:rsidRPr="00FE7A1B" w:rsidRDefault="00437874" w:rsidP="00437874">
      <w:pPr>
        <w:pStyle w:val="B10"/>
        <w:rPr>
          <w:ins w:id="5602" w:author="Thomas Stockhammer (24/11/25)" w:date="2024-11-25T11:36:00Z" w16du:dateUtc="2024-11-25T10:36:00Z"/>
        </w:rPr>
      </w:pPr>
      <w:ins w:id="5603" w:author="Thomas Stockhammer (24/11/25)" w:date="2024-11-25T11:36:00Z" w16du:dateUtc="2024-11-25T10:36:00Z">
        <w:r w:rsidRPr="00FE7A1B">
          <w:t>-</w:t>
        </w:r>
        <w:r w:rsidRPr="00FE7A1B">
          <w:tab/>
          <w:t>Necessary information about the multi-source/endpoint approach in use (e.g., CMMF-specific configuration information as specified within ETSI TS 103 973 [126], Content Steering Server API version, etc.).</w:t>
        </w:r>
      </w:ins>
    </w:p>
    <w:p w14:paraId="0ACBC26B" w14:textId="77777777" w:rsidR="00437874" w:rsidRPr="00FE7A1B" w:rsidRDefault="00437874" w:rsidP="00437874">
      <w:pPr>
        <w:pStyle w:val="B10"/>
        <w:ind w:left="0" w:firstLine="0"/>
        <w:rPr>
          <w:ins w:id="5604" w:author="Thomas Stockhammer (24/11/25)" w:date="2024-11-25T11:36:00Z" w16du:dateUtc="2024-11-25T10:36:00Z"/>
        </w:rPr>
      </w:pPr>
      <w:ins w:id="5605" w:author="Thomas Stockhammer (24/11/25)" w:date="2024-11-25T11:36:00Z" w16du:dateUtc="2024-11-25T10:36:00Z">
        <w:r w:rsidRPr="00FE7A1B">
          <w:t>Several methods exist that can be used to provide this information to 5GMSd Clients. These are enumerated in subsequent clauses.</w:t>
        </w:r>
      </w:ins>
    </w:p>
    <w:p w14:paraId="45EE373F" w14:textId="77777777" w:rsidR="00437874" w:rsidRPr="00FE7A1B" w:rsidRDefault="00437874" w:rsidP="00437874">
      <w:pPr>
        <w:pStyle w:val="Heading5"/>
        <w:rPr>
          <w:ins w:id="5606" w:author="Thomas Stockhammer (24/11/25)" w:date="2024-11-25T11:36:00Z" w16du:dateUtc="2024-11-25T10:36:00Z"/>
        </w:rPr>
      </w:pPr>
      <w:ins w:id="5607" w:author="Thomas Stockhammer (24/11/25)" w:date="2024-11-25T11:36:00Z" w16du:dateUtc="2024-11-25T10:36:00Z">
        <w:r w:rsidRPr="00FE7A1B">
          <w:t>5.19.6.3.2</w:t>
        </w:r>
        <w:r w:rsidRPr="00FE7A1B">
          <w:tab/>
          <w:t>Candidate Solution 4a: Media Entry Point signalling of multi-source/endpoint service information</w:t>
        </w:r>
      </w:ins>
    </w:p>
    <w:p w14:paraId="5ECA4473" w14:textId="77777777" w:rsidR="00437874" w:rsidRPr="00FE7A1B" w:rsidRDefault="00437874" w:rsidP="00437874">
      <w:pPr>
        <w:keepNext/>
        <w:rPr>
          <w:ins w:id="5608" w:author="Thomas Stockhammer (24/11/25)" w:date="2024-11-25T11:36:00Z" w16du:dateUtc="2024-11-25T10:36:00Z"/>
        </w:rPr>
      </w:pPr>
      <w:ins w:id="5609" w:author="Thomas Stockhammer (24/11/25)" w:date="2024-11-25T11:36:00Z" w16du:dateUtc="2024-11-25T10:36:00Z">
        <w:r w:rsidRPr="00FE7A1B">
          <w:t>A Media Entry Point resource is used to convey necessary multi-source/endpoint information to 5GMSd Clients. For example:</w:t>
        </w:r>
      </w:ins>
    </w:p>
    <w:p w14:paraId="10B0E472" w14:textId="77777777" w:rsidR="00437874" w:rsidRPr="00FE7A1B" w:rsidRDefault="00437874" w:rsidP="00C94A97">
      <w:pPr>
        <w:pStyle w:val="B10"/>
        <w:keepNext/>
        <w:numPr>
          <w:ilvl w:val="0"/>
          <w:numId w:val="8"/>
        </w:numPr>
        <w:rPr>
          <w:ins w:id="5610" w:author="Thomas Stockhammer (24/11/25)" w:date="2024-11-25T11:36:00Z" w16du:dateUtc="2024-11-25T10:36:00Z"/>
        </w:rPr>
      </w:pPr>
      <w:ins w:id="5611" w:author="Thomas Stockhammer (24/11/25)" w:date="2024-11-25T11:36:00Z" w16du:dateUtc="2024-11-25T10:36:00Z">
        <w:r w:rsidRPr="00FE7A1B">
          <w:t>Service location information (e.g., base URLs). For example, this information may be added as decorators to every manifest.</w:t>
        </w:r>
      </w:ins>
    </w:p>
    <w:p w14:paraId="6D3895C5" w14:textId="77777777" w:rsidR="00437874" w:rsidRPr="00FE7A1B" w:rsidRDefault="00437874" w:rsidP="00C94A97">
      <w:pPr>
        <w:pStyle w:val="B10"/>
        <w:numPr>
          <w:ilvl w:val="0"/>
          <w:numId w:val="8"/>
        </w:numPr>
        <w:rPr>
          <w:ins w:id="5612" w:author="Thomas Stockhammer (24/11/25)" w:date="2024-11-25T11:36:00Z" w16du:dateUtc="2024-11-25T10:36:00Z"/>
        </w:rPr>
      </w:pPr>
      <w:ins w:id="5613" w:author="Thomas Stockhammer (24/11/25)" w:date="2024-11-25T11:36:00Z" w16du:dateUtc="2024-11-25T10:36:00Z">
        <w:r w:rsidRPr="00FE7A1B">
          <w:t>A content steering decorator is added to every manifest that provides a URL to the multi-source/endpoint management function, etc.</w:t>
        </w:r>
      </w:ins>
    </w:p>
    <w:p w14:paraId="2ED694CA" w14:textId="77777777" w:rsidR="00437874" w:rsidRPr="00FE7A1B" w:rsidRDefault="00437874" w:rsidP="00C94A97">
      <w:pPr>
        <w:pStyle w:val="B10"/>
        <w:numPr>
          <w:ilvl w:val="0"/>
          <w:numId w:val="8"/>
        </w:numPr>
        <w:rPr>
          <w:ins w:id="5614" w:author="Thomas Stockhammer (24/11/25)" w:date="2024-11-25T11:36:00Z" w16du:dateUtc="2024-11-25T10:36:00Z"/>
        </w:rPr>
      </w:pPr>
      <w:ins w:id="5615" w:author="Thomas Stockhammer (24/11/25)" w:date="2024-11-25T11:36:00Z" w16du:dateUtc="2024-11-25T10:36:00Z">
        <w:r w:rsidRPr="00FE7A1B">
          <w:t>CMMF configuration information required by the 5GMSd Client is included within the Media Entry Point. This may include information as specified within ETSI TS 103 973 [126] (e.g., Extended FDT information).</w:t>
        </w:r>
      </w:ins>
    </w:p>
    <w:p w14:paraId="7916C459" w14:textId="77777777" w:rsidR="00437874" w:rsidRPr="00FE7A1B" w:rsidRDefault="00437874" w:rsidP="00437874">
      <w:pPr>
        <w:rPr>
          <w:ins w:id="5616" w:author="Thomas Stockhammer (24/11/25)" w:date="2024-11-25T11:36:00Z" w16du:dateUtc="2024-11-25T10:36:00Z"/>
        </w:rPr>
      </w:pPr>
      <w:ins w:id="5617" w:author="Thomas Stockhammer (24/11/25)" w:date="2024-11-25T11:36:00Z" w16du:dateUtc="2024-11-25T10:36:00Z">
        <w:r w:rsidRPr="00FE7A1B">
          <w:t>The definition of the Media Entry Point in clause 4 of TS 26.501 [15] and TS 26.510 [108] is relaxed to allow for the transmission of multi-source/endpoint service information which can then be combined with a Media Player Entry by the 5GMSd Client.</w:t>
        </w:r>
      </w:ins>
    </w:p>
    <w:p w14:paraId="797788A8" w14:textId="77777777" w:rsidR="00437874" w:rsidRPr="00FE7A1B" w:rsidRDefault="00437874" w:rsidP="00437874">
      <w:pPr>
        <w:pStyle w:val="Heading5"/>
        <w:rPr>
          <w:ins w:id="5618" w:author="Thomas Stockhammer (24/11/25)" w:date="2024-11-25T11:36:00Z" w16du:dateUtc="2024-11-25T10:36:00Z"/>
        </w:rPr>
      </w:pPr>
      <w:ins w:id="5619" w:author="Thomas Stockhammer (24/11/25)" w:date="2024-11-25T11:36:00Z" w16du:dateUtc="2024-11-25T10:36:00Z">
        <w:r w:rsidRPr="00FE7A1B">
          <w:t>5.19.6.3.3</w:t>
        </w:r>
        <w:r w:rsidRPr="00FE7A1B">
          <w:tab/>
          <w:t>Candidate Solution 4b: 5GMSd-Aware Application signalling of multi-source/endpoint service information at reference point M8d</w:t>
        </w:r>
      </w:ins>
    </w:p>
    <w:p w14:paraId="79C29ED2" w14:textId="77777777" w:rsidR="00437874" w:rsidRPr="00FE7A1B" w:rsidRDefault="00437874" w:rsidP="00437874">
      <w:pPr>
        <w:rPr>
          <w:ins w:id="5620" w:author="Thomas Stockhammer (24/11/25)" w:date="2024-11-25T11:36:00Z" w16du:dateUtc="2024-11-25T10:36:00Z"/>
        </w:rPr>
      </w:pPr>
      <w:ins w:id="5621" w:author="Thomas Stockhammer (24/11/25)" w:date="2024-11-25T11:36:00Z" w16du:dateUtc="2024-11-25T10:36:00Z">
        <w:r w:rsidRPr="00FE7A1B">
          <w:t>Information necessary for 5GMSd Clients to stream media from multiple sources/endpoints within the network is signalled between a 5GMSd Application Provider and a 5GMSd-Aware Application at reference M8d. The method(s) used are outside of the scope of the 5GMS System and no normative changes to TS 26.510 [108] are necessary, but changes to the media stream handling client API in TS 26.512 [16] are needed (see clause 5.19.6.5.4.2 below).</w:t>
        </w:r>
      </w:ins>
    </w:p>
    <w:p w14:paraId="3A53DFFE" w14:textId="77777777" w:rsidR="00437874" w:rsidRPr="00FE7A1B" w:rsidRDefault="00437874" w:rsidP="00437874">
      <w:pPr>
        <w:pStyle w:val="Heading5"/>
        <w:rPr>
          <w:ins w:id="5622" w:author="Thomas Stockhammer (24/11/25)" w:date="2024-11-25T11:36:00Z" w16du:dateUtc="2024-11-25T10:36:00Z"/>
        </w:rPr>
      </w:pPr>
      <w:ins w:id="5623" w:author="Thomas Stockhammer (24/11/25)" w:date="2024-11-25T11:36:00Z" w16du:dateUtc="2024-11-25T10:36:00Z">
        <w:r w:rsidRPr="00FE7A1B">
          <w:t>5.19.6.3.4</w:t>
        </w:r>
        <w:r w:rsidRPr="00FE7A1B">
          <w:tab/>
          <w:t>Candidate Solution 4c: 5GMSd AF signalling of multi-source/endpoint service information at reference point M5d</w:t>
        </w:r>
      </w:ins>
    </w:p>
    <w:p w14:paraId="3EC4D6EF" w14:textId="77777777" w:rsidR="00437874" w:rsidRPr="00FE7A1B" w:rsidRDefault="00437874" w:rsidP="00437874">
      <w:pPr>
        <w:rPr>
          <w:ins w:id="5624" w:author="Thomas Stockhammer (24/11/25)" w:date="2024-11-25T11:36:00Z" w16du:dateUtc="2024-11-25T10:36:00Z"/>
        </w:rPr>
      </w:pPr>
      <w:ins w:id="5625" w:author="Thomas Stockhammer (24/11/25)" w:date="2024-11-25T11:36:00Z" w16du:dateUtc="2024-11-25T10:36:00Z">
        <w:r w:rsidRPr="00FE7A1B">
          <w:t>Information necessary for 5GMSd Clients to stream media from multiple source/endpoints within the network may be signalled between the 5GMSd Client’s Media Session Handler and 5GMSd AF in the Service Access Information resource provided at reference point M5d and this information is passed on to the Media Player via the client API at reference point M11d (see clause 5.19.6.5.4.2 below).</w:t>
        </w:r>
      </w:ins>
    </w:p>
    <w:p w14:paraId="2076697D" w14:textId="77777777" w:rsidR="00437874" w:rsidRPr="00FE7A1B" w:rsidRDefault="00437874" w:rsidP="00437874">
      <w:pPr>
        <w:rPr>
          <w:ins w:id="5626" w:author="Thomas Stockhammer (24/11/25)" w:date="2024-11-25T11:36:00Z" w16du:dateUtc="2024-11-25T10:36:00Z"/>
        </w:rPr>
      </w:pPr>
      <w:ins w:id="5627" w:author="Thomas Stockhammer (24/11/25)" w:date="2024-11-25T11:36:00Z" w16du:dateUtc="2024-11-25T10:36:00Z">
        <w:r w:rsidRPr="00FE7A1B">
          <w:t xml:space="preserve">In this candidate solution, the </w:t>
        </w:r>
        <w:r w:rsidRPr="00FE7A1B">
          <w:rPr>
            <w:rStyle w:val="Codechar"/>
            <w:lang w:val="en-GB"/>
          </w:rPr>
          <w:t>ServiceAccessInformation</w:t>
        </w:r>
        <w:r w:rsidRPr="00FE7A1B">
          <w:t xml:space="preserve"> resource specified in clause 9.2.3.1 of TS 26.510 [108] is extended to include the necessary information to describe the content service locations/endpoints where media can be streamed, information required by the multi-source/endpoint approach in use (e.g., Content Steering Server URL, CMMF configuration information, etc.), etc.</w:t>
        </w:r>
      </w:ins>
    </w:p>
    <w:p w14:paraId="79B9B201" w14:textId="77777777" w:rsidR="00437874" w:rsidRPr="00FE7A1B" w:rsidRDefault="00437874" w:rsidP="00437874">
      <w:pPr>
        <w:rPr>
          <w:ins w:id="5628" w:author="Thomas Stockhammer (24/11/25)" w:date="2024-11-25T11:36:00Z" w16du:dateUtc="2024-11-25T10:36:00Z"/>
        </w:rPr>
      </w:pPr>
      <w:ins w:id="5629" w:author="Thomas Stockhammer (24/11/25)" w:date="2024-11-25T11:36:00Z" w16du:dateUtc="2024-11-25T10:36:00Z">
        <w:r w:rsidRPr="00FE7A1B">
          <w:t xml:space="preserve">Additional properties in the </w:t>
        </w:r>
        <w:r w:rsidRPr="00FE7A1B">
          <w:rPr>
            <w:rStyle w:val="Codechar"/>
            <w:lang w:val="en-GB"/>
          </w:rPr>
          <w:t>ContentHostingConfiguration</w:t>
        </w:r>
        <w:r w:rsidRPr="00FE7A1B">
          <w:t xml:space="preserve"> resource specified in clause 8.8.3.1 of TS 26.510 [108] may also be defined in the case where the Service Access Information is used to communicate details about content service locations/endpoints external to the 5GMS System (e.g., third-party service locations) for subsequent exposure in the </w:t>
        </w:r>
        <w:r w:rsidRPr="00FE7A1B">
          <w:rPr>
            <w:rStyle w:val="Codechar"/>
            <w:lang w:val="en-GB"/>
          </w:rPr>
          <w:t>ServiceAccessInformation</w:t>
        </w:r>
        <w:r w:rsidRPr="00FE7A1B">
          <w:t xml:space="preserve"> resource.</w:t>
        </w:r>
      </w:ins>
    </w:p>
    <w:p w14:paraId="63EEC925" w14:textId="77777777" w:rsidR="00437874" w:rsidRPr="00FE7A1B" w:rsidRDefault="00437874" w:rsidP="00437874">
      <w:pPr>
        <w:pStyle w:val="Heading4"/>
        <w:rPr>
          <w:ins w:id="5630" w:author="Thomas Stockhammer (24/11/25)" w:date="2024-11-25T11:36:00Z" w16du:dateUtc="2024-11-25T10:36:00Z"/>
        </w:rPr>
      </w:pPr>
      <w:ins w:id="5631" w:author="Thomas Stockhammer (24/11/25)" w:date="2024-11-25T11:36:00Z" w16du:dateUtc="2024-11-25T10:36:00Z">
        <w:r w:rsidRPr="00FE7A1B">
          <w:t>5.19.6.4</w:t>
        </w:r>
        <w:r w:rsidRPr="00FE7A1B">
          <w:tab/>
          <w:t>Online Service Location/Endpoint Management configuration and provisioning candidate solutions</w:t>
        </w:r>
      </w:ins>
    </w:p>
    <w:p w14:paraId="5AA78926" w14:textId="77777777" w:rsidR="00437874" w:rsidRPr="00FE7A1B" w:rsidRDefault="00437874" w:rsidP="00437874">
      <w:pPr>
        <w:rPr>
          <w:ins w:id="5632" w:author="Thomas Stockhammer (24/11/25)" w:date="2024-11-25T11:36:00Z" w16du:dateUtc="2024-11-25T10:36:00Z"/>
        </w:rPr>
      </w:pPr>
      <w:ins w:id="5633" w:author="Thomas Stockhammer (24/11/25)" w:date="2024-11-25T11:36:00Z" w16du:dateUtc="2024-11-25T10:36:00Z">
        <w:r w:rsidRPr="00FE7A1B">
          <w:t>Configuration and provisioning of an Online Service Location/Endpoint Management function within the 5GMSd AS is necessary if the desired multi-source/endpoint approach (e.g., Content Steering Server driven switching) requires it. However, candidate solutions describing how this is done are considered outside the scope of this Key Issue. See clause 5.17 for further details.</w:t>
        </w:r>
      </w:ins>
    </w:p>
    <w:p w14:paraId="6845688B" w14:textId="77777777" w:rsidR="00437874" w:rsidRPr="00FE7A1B" w:rsidRDefault="00437874" w:rsidP="00437874">
      <w:pPr>
        <w:pStyle w:val="Heading4"/>
        <w:rPr>
          <w:ins w:id="5634" w:author="Thomas Stockhammer (24/11/25)" w:date="2024-11-25T11:36:00Z" w16du:dateUtc="2024-11-25T10:36:00Z"/>
        </w:rPr>
      </w:pPr>
      <w:ins w:id="5635" w:author="Thomas Stockhammer (24/11/25)" w:date="2024-11-25T11:36:00Z" w16du:dateUtc="2024-11-25T10:36:00Z">
        <w:r w:rsidRPr="00FE7A1B">
          <w:t>5.19.6.5</w:t>
        </w:r>
        <w:r w:rsidRPr="00FE7A1B">
          <w:tab/>
          <w:t>5GMSd Client multi-source/endpoint candidate solutions</w:t>
        </w:r>
      </w:ins>
    </w:p>
    <w:p w14:paraId="49C8925C" w14:textId="77777777" w:rsidR="00437874" w:rsidRPr="00FE7A1B" w:rsidRDefault="00437874" w:rsidP="00437874">
      <w:pPr>
        <w:pStyle w:val="Heading5"/>
        <w:rPr>
          <w:ins w:id="5636" w:author="Thomas Stockhammer (24/11/25)" w:date="2024-11-25T11:36:00Z" w16du:dateUtc="2024-11-25T10:36:00Z"/>
        </w:rPr>
      </w:pPr>
      <w:ins w:id="5637" w:author="Thomas Stockhammer (24/11/25)" w:date="2024-11-25T11:36:00Z" w16du:dateUtc="2024-11-25T10:36:00Z">
        <w:r w:rsidRPr="00FE7A1B">
          <w:t>5.19.6.5.1</w:t>
        </w:r>
        <w:r w:rsidRPr="00FE7A1B">
          <w:tab/>
          <w:t>Overview</w:t>
        </w:r>
      </w:ins>
    </w:p>
    <w:p w14:paraId="2EA3A28C" w14:textId="77777777" w:rsidR="00437874" w:rsidRPr="00FE7A1B" w:rsidRDefault="00437874" w:rsidP="00437874">
      <w:pPr>
        <w:rPr>
          <w:ins w:id="5638" w:author="Thomas Stockhammer (24/11/25)" w:date="2024-11-25T11:36:00Z" w16du:dateUtc="2024-11-25T10:36:00Z"/>
        </w:rPr>
      </w:pPr>
      <w:ins w:id="5639" w:author="Thomas Stockhammer (24/11/25)" w:date="2024-11-25T11:36:00Z" w16du:dateUtc="2024-11-25T10:36:00Z">
        <w:r w:rsidRPr="00FE7A1B">
          <w:t>Whether multi-source/endpoint media delivery is deployed as shown by the architectural mapping in clause 5.19.3.1 or that in clause 5.19.3.2, 5GMSd Clients are required to support the specific multi-source/endpoint approach used (e.g., MPEG-DASH client-side switching, CMMF-enabled delivery, etc.). The following candidate solutions address identified gaps within the 5GMSd Client that are required to be filled to support multi-source/endpoint media delivery.</w:t>
        </w:r>
      </w:ins>
    </w:p>
    <w:p w14:paraId="569FA781" w14:textId="77777777" w:rsidR="00437874" w:rsidRPr="00FE7A1B" w:rsidRDefault="00437874" w:rsidP="00437874">
      <w:pPr>
        <w:pStyle w:val="Heading5"/>
        <w:rPr>
          <w:ins w:id="5640" w:author="Thomas Stockhammer (24/11/25)" w:date="2024-11-25T11:36:00Z" w16du:dateUtc="2024-11-25T10:36:00Z"/>
        </w:rPr>
      </w:pPr>
      <w:ins w:id="5641" w:author="Thomas Stockhammer (24/11/25)" w:date="2024-11-25T11:36:00Z" w16du:dateUtc="2024-11-25T10:36:00Z">
        <w:r w:rsidRPr="00FE7A1B">
          <w:t>5.19.6.5.2</w:t>
        </w:r>
        <w:r w:rsidRPr="00FE7A1B">
          <w:tab/>
        </w:r>
        <w:proofErr w:type="gramStart"/>
        <w:r w:rsidRPr="00FE7A1B">
          <w:t>Multi-source</w:t>
        </w:r>
        <w:proofErr w:type="gramEnd"/>
        <w:r w:rsidRPr="00FE7A1B">
          <w:t>/endpoint capable 5GMSd Client candidate solutions</w:t>
        </w:r>
      </w:ins>
    </w:p>
    <w:p w14:paraId="45E9E71D" w14:textId="77777777" w:rsidR="00437874" w:rsidRPr="00FE7A1B" w:rsidRDefault="00437874" w:rsidP="00437874">
      <w:pPr>
        <w:pStyle w:val="Heading6"/>
        <w:rPr>
          <w:ins w:id="5642" w:author="Thomas Stockhammer (24/11/25)" w:date="2024-11-25T11:36:00Z" w16du:dateUtc="2024-11-25T10:36:00Z"/>
        </w:rPr>
      </w:pPr>
      <w:ins w:id="5643" w:author="Thomas Stockhammer (24/11/25)" w:date="2024-11-25T11:36:00Z" w16du:dateUtc="2024-11-25T10:36:00Z">
        <w:r w:rsidRPr="00FE7A1B">
          <w:t>5.19.6.5.2.1</w:t>
        </w:r>
        <w:r w:rsidRPr="00FE7A1B">
          <w:tab/>
          <w:t>Candidate Solution 5a: Media Player supported multi-source/endpoint media delivery</w:t>
        </w:r>
      </w:ins>
    </w:p>
    <w:p w14:paraId="395428EA" w14:textId="77777777" w:rsidR="00437874" w:rsidRPr="00FE7A1B" w:rsidRDefault="00437874" w:rsidP="00437874">
      <w:pPr>
        <w:rPr>
          <w:ins w:id="5644" w:author="Thomas Stockhammer (24/11/25)" w:date="2024-11-25T11:36:00Z" w16du:dateUtc="2024-11-25T10:36:00Z"/>
        </w:rPr>
      </w:pPr>
      <w:ins w:id="5645" w:author="Thomas Stockhammer (24/11/25)" w:date="2024-11-25T11:36:00Z" w16du:dateUtc="2024-11-25T10:36:00Z">
        <w:r w:rsidRPr="00FE7A1B">
          <w:t>The design of the Media Player and the functionality it supports are considered outside of the scope of the 5GMS architecture. It is further assumed that the Media Player as defined in clause 4.2.2 of TS 26.501 [15] and clause 13.2 of TS 26.512 [16] natively supports the multi-source/endpoint media delivery approach (e.g., MPEG-DASH client-side switching, CMMF-enabled delivery, etc.) in use. (In the case of CMMF, this corresponds to an architecture similar to client architecture #2 as described in clause 5.19.3.1.2.6.1 of the present document.) Both clauses are updated to explicitly state that the Media Player natively supports the multi-source/endpoint delivery approaches considered within this Key Issue when the approach(es) are used to delivery media.</w:t>
        </w:r>
      </w:ins>
    </w:p>
    <w:p w14:paraId="6CB269A1" w14:textId="77777777" w:rsidR="00437874" w:rsidRPr="00FE7A1B" w:rsidRDefault="00437874" w:rsidP="00437874">
      <w:pPr>
        <w:pStyle w:val="Heading6"/>
        <w:rPr>
          <w:ins w:id="5646" w:author="Thomas Stockhammer (24/11/25)" w:date="2024-11-25T11:36:00Z" w16du:dateUtc="2024-11-25T10:36:00Z"/>
        </w:rPr>
      </w:pPr>
      <w:ins w:id="5647" w:author="Thomas Stockhammer (24/11/25)" w:date="2024-11-25T11:36:00Z" w16du:dateUtc="2024-11-25T10:36:00Z">
        <w:r w:rsidRPr="00FE7A1B">
          <w:t>5.19.6.5.2.2</w:t>
        </w:r>
        <w:r w:rsidRPr="00FE7A1B">
          <w:tab/>
          <w:t>Candidate Solution 5b: New 5GMSd Client or UE functions that enable multi-source/endpoint delivery</w:t>
        </w:r>
      </w:ins>
    </w:p>
    <w:p w14:paraId="138B306A" w14:textId="77777777" w:rsidR="00437874" w:rsidRPr="00FE7A1B" w:rsidRDefault="00437874" w:rsidP="00437874">
      <w:pPr>
        <w:rPr>
          <w:ins w:id="5648" w:author="Thomas Stockhammer (24/11/25)" w:date="2024-11-25T11:36:00Z" w16du:dateUtc="2024-11-25T10:36:00Z"/>
        </w:rPr>
      </w:pPr>
      <w:ins w:id="5649" w:author="Thomas Stockhammer (24/11/25)" w:date="2024-11-25T11:36:00Z" w16du:dateUtc="2024-11-25T10:36:00Z">
        <w:r w:rsidRPr="00FE7A1B">
          <w:t>New 5GMSd Client or UE functions are defined within clause 4 of TS 26.501 [15] that extend the capabilities of existing Media Players that are not capable of performing multi-source/endpoint delivery to be able to switch among and/or simultaneously use multiple content sources/endpoints. An example of these functions specific to CMMF-enabled delivery is shown in figure 5.19.3.1.2.6.1-1. This architecture can be generalized for each multi-source/endpoint media delivery approach considered within this study.</w:t>
        </w:r>
      </w:ins>
    </w:p>
    <w:p w14:paraId="5DCD0DC6" w14:textId="77777777" w:rsidR="00437874" w:rsidRPr="00FE7A1B" w:rsidRDefault="00437874" w:rsidP="00437874">
      <w:pPr>
        <w:pStyle w:val="Heading6"/>
        <w:rPr>
          <w:ins w:id="5650" w:author="Thomas Stockhammer (24/11/25)" w:date="2024-11-25T11:36:00Z" w16du:dateUtc="2024-11-25T10:36:00Z"/>
        </w:rPr>
      </w:pPr>
      <w:ins w:id="5651" w:author="Thomas Stockhammer (24/11/25)" w:date="2024-11-25T11:36:00Z" w16du:dateUtc="2024-11-25T10:36:00Z">
        <w:r w:rsidRPr="00FE7A1B">
          <w:t>5.19.6.5.2.3</w:t>
        </w:r>
        <w:r w:rsidRPr="00FE7A1B">
          <w:tab/>
          <w:t>Candidate Solution 5c: Specify Media Player multi-source/endpoint architecture within 5GMS</w:t>
        </w:r>
      </w:ins>
    </w:p>
    <w:p w14:paraId="1E9658C5" w14:textId="77777777" w:rsidR="00437874" w:rsidRPr="00FE7A1B" w:rsidRDefault="00437874" w:rsidP="00437874">
      <w:pPr>
        <w:rPr>
          <w:ins w:id="5652" w:author="Thomas Stockhammer (24/11/25)" w:date="2024-11-25T11:36:00Z" w16du:dateUtc="2024-11-25T10:36:00Z"/>
        </w:rPr>
      </w:pPr>
      <w:ins w:id="5653" w:author="Thomas Stockhammer (24/11/25)" w:date="2024-11-25T11:36:00Z" w16du:dateUtc="2024-11-25T10:36:00Z">
        <w:r w:rsidRPr="00FE7A1B">
          <w:t>The Media Player architectures, as defined in clause 4.2.2 of TS 26.501 [15] and clause 13.2 of TS 26.512 [16] are expanded to explicitly define and specify the subfunctions necessary to stream media from multiple content sources/endpoints. In most cases, this can be accomplished by updating the descriptions of existing subfunctions to include details about operating when multiple content sources/endpoints are available. For example, the description of the Media Access Client is updated so that it includes the functionality to switch among multiple content sources/endpoints and/or to use multiple content sources/endpoints to download and decode CMMF-encoded media.</w:t>
        </w:r>
      </w:ins>
    </w:p>
    <w:p w14:paraId="08D8505E" w14:textId="77777777" w:rsidR="00437874" w:rsidRPr="00FE7A1B" w:rsidRDefault="00437874" w:rsidP="00437874">
      <w:pPr>
        <w:rPr>
          <w:ins w:id="5654" w:author="Thomas Stockhammer (24/11/25)" w:date="2024-11-25T11:36:00Z" w16du:dateUtc="2024-11-25T10:36:00Z"/>
        </w:rPr>
      </w:pPr>
      <w:ins w:id="5655" w:author="Thomas Stockhammer (24/11/25)" w:date="2024-11-25T11:36:00Z" w16du:dateUtc="2024-11-25T10:36:00Z">
        <w:r w:rsidRPr="00FE7A1B">
          <w:t>This extension may also include the definition of a new subfunction for the purposes of interacting with a 5GMSd AS Online Service Location/Endpoint Management function at reference point M4d.</w:t>
        </w:r>
      </w:ins>
    </w:p>
    <w:p w14:paraId="6D8FCE9B" w14:textId="77777777" w:rsidR="00437874" w:rsidRPr="00FE7A1B" w:rsidRDefault="00437874" w:rsidP="00437874">
      <w:pPr>
        <w:pStyle w:val="Heading5"/>
        <w:rPr>
          <w:ins w:id="5656" w:author="Thomas Stockhammer (24/11/25)" w:date="2024-11-25T11:36:00Z" w16du:dateUtc="2024-11-25T10:36:00Z"/>
        </w:rPr>
      </w:pPr>
      <w:ins w:id="5657" w:author="Thomas Stockhammer (24/11/25)" w:date="2024-11-25T11:36:00Z" w16du:dateUtc="2024-11-25T10:36:00Z">
        <w:r w:rsidRPr="00FE7A1B">
          <w:t>5.19.6.5.3</w:t>
        </w:r>
        <w:r w:rsidRPr="00FE7A1B">
          <w:tab/>
          <w:t>5GMSd AS Online Service Location/Endpoint Management signalling candidate solutions</w:t>
        </w:r>
      </w:ins>
    </w:p>
    <w:p w14:paraId="40F613CF" w14:textId="77777777" w:rsidR="00437874" w:rsidRPr="00FE7A1B" w:rsidRDefault="00437874" w:rsidP="00437874">
      <w:pPr>
        <w:rPr>
          <w:ins w:id="5658" w:author="Thomas Stockhammer (24/11/25)" w:date="2024-11-25T11:36:00Z" w16du:dateUtc="2024-11-25T10:36:00Z"/>
        </w:rPr>
      </w:pPr>
      <w:ins w:id="5659" w:author="Thomas Stockhammer (24/11/25)" w:date="2024-11-25T11:36:00Z" w16du:dateUtc="2024-11-25T10:36:00Z">
        <w:r w:rsidRPr="00FE7A1B">
          <w:t>Definition of the interactions (i.e., APIs) between the 5GMSd Client and Online Service Location/Endpoint Management function deployed in the 5GMSd AS via reference point M4d or deployed externally to the 5GMS System accessed via reference point M4d′ are necessary. However, candidate solutions describing how this is done are considered outside the scope of this Key Issue. See clause 5.17 for further details.</w:t>
        </w:r>
      </w:ins>
    </w:p>
    <w:p w14:paraId="3B62BDA6" w14:textId="77777777" w:rsidR="00437874" w:rsidRPr="00FE7A1B" w:rsidRDefault="00437874" w:rsidP="00437874">
      <w:pPr>
        <w:pStyle w:val="Heading5"/>
        <w:rPr>
          <w:ins w:id="5660" w:author="Thomas Stockhammer (24/11/25)" w:date="2024-11-25T11:36:00Z" w16du:dateUtc="2024-11-25T10:36:00Z"/>
        </w:rPr>
      </w:pPr>
      <w:ins w:id="5661" w:author="Thomas Stockhammer (24/11/25)" w:date="2024-11-25T11:36:00Z" w16du:dateUtc="2024-11-25T10:36:00Z">
        <w:r w:rsidRPr="00FE7A1B">
          <w:t>5.19.6.5.4</w:t>
        </w:r>
        <w:r w:rsidRPr="00FE7A1B">
          <w:tab/>
          <w:t>Media Session Handling (M6d) and Media Stream Handler (M7d/M11d) API candidate solutions</w:t>
        </w:r>
      </w:ins>
    </w:p>
    <w:p w14:paraId="56124DCA" w14:textId="77777777" w:rsidR="00437874" w:rsidRPr="00FE7A1B" w:rsidRDefault="00437874" w:rsidP="00437874">
      <w:pPr>
        <w:pStyle w:val="Heading6"/>
        <w:rPr>
          <w:ins w:id="5662" w:author="Thomas Stockhammer (24/11/25)" w:date="2024-11-25T11:36:00Z" w16du:dateUtc="2024-11-25T10:36:00Z"/>
        </w:rPr>
      </w:pPr>
      <w:ins w:id="5663" w:author="Thomas Stockhammer (24/11/25)" w:date="2024-11-25T11:36:00Z" w16du:dateUtc="2024-11-25T10:36:00Z">
        <w:r w:rsidRPr="00FE7A1B">
          <w:t>5.19.6.5.4.1</w:t>
        </w:r>
        <w:r w:rsidRPr="00FE7A1B">
          <w:tab/>
          <w:t>Candidate Solution 6a: Media Entry Point signalling of multi-source/endpoint service access information</w:t>
        </w:r>
      </w:ins>
    </w:p>
    <w:p w14:paraId="173F18F9" w14:textId="77777777" w:rsidR="00437874" w:rsidRPr="00FE7A1B" w:rsidRDefault="00437874" w:rsidP="00437874">
      <w:pPr>
        <w:rPr>
          <w:ins w:id="5664" w:author="Thomas Stockhammer (24/11/25)" w:date="2024-11-25T11:36:00Z" w16du:dateUtc="2024-11-25T10:36:00Z"/>
          <w:i/>
          <w:iCs/>
        </w:rPr>
      </w:pPr>
      <w:ins w:id="5665" w:author="Thomas Stockhammer (24/11/25)" w:date="2024-11-25T11:36:00Z" w16du:dateUtc="2024-11-25T10:36:00Z">
        <w:r w:rsidRPr="00FE7A1B">
          <w:rPr>
            <w:i/>
            <w:iCs/>
          </w:rPr>
          <w:t>This candidate solution is relevant if Candidate Solution 4a in clause 5.19.6.3.2 is selected.</w:t>
        </w:r>
      </w:ins>
    </w:p>
    <w:p w14:paraId="6AADD315" w14:textId="77777777" w:rsidR="00437874" w:rsidRPr="00FE7A1B" w:rsidRDefault="00437874" w:rsidP="00437874">
      <w:pPr>
        <w:rPr>
          <w:ins w:id="5666" w:author="Thomas Stockhammer (24/11/25)" w:date="2024-11-25T11:36:00Z" w16du:dateUtc="2024-11-25T10:36:00Z"/>
        </w:rPr>
      </w:pPr>
      <w:ins w:id="5667" w:author="Thomas Stockhammer (24/11/25)" w:date="2024-11-25T11:36:00Z" w16du:dateUtc="2024-11-25T10:36:00Z">
        <w:r w:rsidRPr="00FE7A1B">
          <w:t>The information needed by the Media Player to enable it to use multiple sources/service locations/endpoints is contained within the Media Entry Point resource (e.g., MPD) and no modifications to existing Media Session Handling (M6d) or Media Stream Handler (M7d/M11d) APIs are necessary.</w:t>
        </w:r>
      </w:ins>
    </w:p>
    <w:p w14:paraId="2987C989" w14:textId="77777777" w:rsidR="00437874" w:rsidRPr="00FE7A1B" w:rsidRDefault="00437874" w:rsidP="00437874">
      <w:pPr>
        <w:pStyle w:val="Heading6"/>
        <w:rPr>
          <w:ins w:id="5668" w:author="Thomas Stockhammer (24/11/25)" w:date="2024-11-25T11:36:00Z" w16du:dateUtc="2024-11-25T10:36:00Z"/>
        </w:rPr>
      </w:pPr>
      <w:ins w:id="5669" w:author="Thomas Stockhammer (24/11/25)" w:date="2024-11-25T11:36:00Z" w16du:dateUtc="2024-11-25T10:36:00Z">
        <w:r w:rsidRPr="00FE7A1B">
          <w:t>5.19.6.5.4.2</w:t>
        </w:r>
        <w:r w:rsidRPr="00FE7A1B">
          <w:tab/>
          <w:t>Candidate Solution 6b: 5GMSd-Aware Application and Media Session Handler signalling of multi-source/endpoint Service Access Information at reference points M7d and M11d</w:t>
        </w:r>
      </w:ins>
    </w:p>
    <w:p w14:paraId="594B5EBD" w14:textId="77777777" w:rsidR="00437874" w:rsidRPr="00FE7A1B" w:rsidRDefault="00437874" w:rsidP="00437874">
      <w:pPr>
        <w:keepNext/>
        <w:rPr>
          <w:ins w:id="5670" w:author="Thomas Stockhammer (24/11/25)" w:date="2024-11-25T11:36:00Z" w16du:dateUtc="2024-11-25T10:36:00Z"/>
          <w:i/>
          <w:iCs/>
        </w:rPr>
      </w:pPr>
      <w:ins w:id="5671" w:author="Thomas Stockhammer (24/11/25)" w:date="2024-11-25T11:36:00Z" w16du:dateUtc="2024-11-25T10:36:00Z">
        <w:r w:rsidRPr="00FE7A1B">
          <w:rPr>
            <w:i/>
            <w:iCs/>
          </w:rPr>
          <w:t>This candidate solution is applicable if Candidate Solutions 4b or 4c in clauses 5.19.6.3.3 and 5.19.6.3.4, respectively, are selected. The selection of this candidate solution does not impact the use of Candidate Solution 4a in clause 5.19.6.3.2 since the recommendations below would not be used or applicable.</w:t>
        </w:r>
      </w:ins>
    </w:p>
    <w:p w14:paraId="3B7E6DEC" w14:textId="77777777" w:rsidR="00437874" w:rsidRPr="00FE7A1B" w:rsidRDefault="00437874" w:rsidP="00437874">
      <w:pPr>
        <w:rPr>
          <w:ins w:id="5672" w:author="Thomas Stockhammer (24/11/25)" w:date="2024-11-25T11:36:00Z" w16du:dateUtc="2024-11-25T10:36:00Z"/>
        </w:rPr>
      </w:pPr>
      <w:ins w:id="5673" w:author="Thomas Stockhammer (24/11/25)" w:date="2024-11-25T11:36:00Z" w16du:dateUtc="2024-11-25T10:36:00Z">
        <w:r w:rsidRPr="00FE7A1B">
          <w:t xml:space="preserve">Clause 13 of TS 26.512 [16] is updated so that information required to configure the Media Player to switch between – or simultaneously use – multiple sources/endpoints is available at reference point M7d and M11d. The </w:t>
        </w:r>
        <w:r w:rsidRPr="00FE7A1B">
          <w:rPr>
            <w:i/>
            <w:iCs/>
          </w:rPr>
          <w:t>Configurations and settings API</w:t>
        </w:r>
        <w:r w:rsidRPr="00FE7A1B">
          <w:rPr>
            <w:rStyle w:val="Codechar"/>
            <w:iCs/>
            <w:lang w:val="en-GB"/>
          </w:rPr>
          <w:t xml:space="preserve"> </w:t>
        </w:r>
        <w:r w:rsidRPr="00FE7A1B">
          <w:t xml:space="preserve">defined in clause 13.2.4 of TS 26.512 [16] is updated to include additional properties within the </w:t>
        </w:r>
        <w:r w:rsidRPr="00FE7A1B">
          <w:rPr>
            <w:rStyle w:val="Codechar"/>
            <w:lang w:val="en-GB"/>
          </w:rPr>
          <w:t>serviceDescriptions[ ]</w:t>
        </w:r>
        <w:r w:rsidRPr="00FE7A1B">
          <w:t xml:space="preserve"> array:</w:t>
        </w:r>
      </w:ins>
    </w:p>
    <w:p w14:paraId="7C4BDAD6" w14:textId="77777777" w:rsidR="00437874" w:rsidRPr="00FE7A1B" w:rsidRDefault="00437874" w:rsidP="00437874">
      <w:pPr>
        <w:pStyle w:val="B10"/>
        <w:rPr>
          <w:ins w:id="5674" w:author="Thomas Stockhammer (24/11/25)" w:date="2024-11-25T11:36:00Z" w16du:dateUtc="2024-11-25T10:36:00Z"/>
        </w:rPr>
      </w:pPr>
      <w:ins w:id="5675" w:author="Thomas Stockhammer (24/11/25)" w:date="2024-11-25T11:36:00Z" w16du:dateUtc="2024-11-25T10:36:00Z">
        <w:r w:rsidRPr="00FE7A1B">
          <w:t>-</w:t>
        </w:r>
        <w:r w:rsidRPr="00FE7A1B">
          <w:tab/>
        </w:r>
        <w:r w:rsidRPr="00FE7A1B">
          <w:rPr>
            <w:rStyle w:val="Codechar"/>
            <w:lang w:val="en-GB"/>
          </w:rPr>
          <w:t>serviceDescriptions[ ].baseURL</w:t>
        </w:r>
        <w:r w:rsidRPr="00FE7A1B">
          <w:t>: Base URL from which content is made available to the Media Player at reference point M4d. These base URLs may be for both content distributions provisioned within the 5GMSd AS, as well as the base URLs of content service locations/endpoints provisioned external to the 5GMS System by the 5GMSd Application Provider.</w:t>
        </w:r>
      </w:ins>
    </w:p>
    <w:p w14:paraId="0517375C" w14:textId="77777777" w:rsidR="00437874" w:rsidRPr="00FE7A1B" w:rsidRDefault="00437874" w:rsidP="00437874">
      <w:pPr>
        <w:pStyle w:val="B10"/>
        <w:rPr>
          <w:ins w:id="5676" w:author="Thomas Stockhammer (24/11/25)" w:date="2024-11-25T11:36:00Z" w16du:dateUtc="2024-11-25T10:36:00Z"/>
        </w:rPr>
      </w:pPr>
      <w:ins w:id="5677" w:author="Thomas Stockhammer (24/11/25)" w:date="2024-11-25T11:36:00Z" w16du:dateUtc="2024-11-25T10:36:00Z">
        <w:r w:rsidRPr="00FE7A1B">
          <w:t>-</w:t>
        </w:r>
        <w:r w:rsidRPr="00FE7A1B">
          <w:tab/>
        </w:r>
        <w:r w:rsidRPr="00FE7A1B">
          <w:rPr>
            <w:rStyle w:val="Codechar"/>
            <w:lang w:val="en-GB"/>
          </w:rPr>
          <w:t>serviceDescriptions[ ].pathRewriteRules</w:t>
        </w:r>
        <w:r w:rsidRPr="00FE7A1B">
          <w:t xml:space="preserve">: An ordered set of rules for each </w:t>
        </w:r>
        <w:r w:rsidRPr="00FE7A1B">
          <w:rPr>
            <w:rStyle w:val="Codechar"/>
            <w:lang w:val="en-GB"/>
          </w:rPr>
          <w:t>baseURL</w:t>
        </w:r>
        <w:r w:rsidRPr="00FE7A1B">
          <w:rPr>
            <w:i/>
            <w:iCs/>
          </w:rPr>
          <w:t xml:space="preserve">. </w:t>
        </w:r>
        <w:r w:rsidRPr="00FE7A1B">
          <w:t>These rules are used for rewriting the request URL paths obtained from a manifest (e.g., MPD) and translating them to URL paths specific to the referenced content service location/endpoint at reference point M4d. An example use case is provided in clause 5.19.3.1.2.6.4.</w:t>
        </w:r>
      </w:ins>
    </w:p>
    <w:p w14:paraId="66B38263" w14:textId="77777777" w:rsidR="00437874" w:rsidRPr="00FE7A1B" w:rsidRDefault="00437874" w:rsidP="00437874">
      <w:pPr>
        <w:pStyle w:val="B10"/>
        <w:rPr>
          <w:ins w:id="5678" w:author="Thomas Stockhammer (24/11/25)" w:date="2024-11-25T11:36:00Z" w16du:dateUtc="2024-11-25T10:36:00Z"/>
        </w:rPr>
      </w:pPr>
      <w:ins w:id="5679" w:author="Thomas Stockhammer (24/11/25)" w:date="2024-11-25T11:36:00Z" w16du:dateUtc="2024-11-25T10:36:00Z">
        <w:r w:rsidRPr="00FE7A1B">
          <w:t>-</w:t>
        </w:r>
        <w:r w:rsidRPr="00FE7A1B">
          <w:tab/>
        </w:r>
        <w:r w:rsidRPr="00FE7A1B">
          <w:rPr>
            <w:rStyle w:val="Codechar"/>
            <w:lang w:val="en-GB"/>
          </w:rPr>
          <w:t>serviceDescriptions[ ].multiSourceProfiles[ ]</w:t>
        </w:r>
        <w:r w:rsidRPr="00FE7A1B">
          <w:t>: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are to be defined in TS 26.511 [96].</w:t>
        </w:r>
      </w:ins>
    </w:p>
    <w:p w14:paraId="0F9DF220" w14:textId="77777777" w:rsidR="00437874" w:rsidRPr="00FE7A1B" w:rsidRDefault="00437874" w:rsidP="00437874">
      <w:pPr>
        <w:rPr>
          <w:ins w:id="5680" w:author="Thomas Stockhammer (24/11/25)" w:date="2024-11-25T11:36:00Z" w16du:dateUtc="2024-11-25T10:36:00Z"/>
        </w:rPr>
      </w:pPr>
      <w:ins w:id="5681" w:author="Thomas Stockhammer (24/11/25)" w:date="2024-11-25T11:36:00Z" w16du:dateUtc="2024-11-25T10:36:00Z">
        <w:r w:rsidRPr="00FE7A1B">
          <w:t xml:space="preserve">Furthermore, the </w:t>
        </w:r>
        <w:r w:rsidRPr="00FE7A1B">
          <w:rPr>
            <w:i/>
            <w:iCs/>
          </w:rPr>
          <w:t>Configurations and setting API</w:t>
        </w:r>
        <w:r w:rsidRPr="00FE7A1B">
          <w:t xml:space="preserve"> is updated to include a new top-level </w:t>
        </w:r>
        <w:r w:rsidRPr="00FE7A1B">
          <w:rPr>
            <w:rStyle w:val="Codechar"/>
            <w:lang w:val="en-GB"/>
          </w:rPr>
          <w:t>multiSourceManagment</w:t>
        </w:r>
        <w:r w:rsidRPr="00FE7A1B">
          <w:t xml:space="preserve"> object that provides necessary information to the Media Player to connect with and use Online Service Location/Endpoint Management subfunctions provisioned within the 5GMSd AS or externally by the 5GMSd Application Provider. This object may include a URL where the Online Service Location/Endpoint Management subfunction can be accessed at reference point M4d/M4d′, information concerning the API(s) that the subfunction conforms to (e.g., Content Steering Server as specified in [111]), etc.</w:t>
        </w:r>
      </w:ins>
    </w:p>
    <w:p w14:paraId="395E6727" w14:textId="77777777" w:rsidR="00437874" w:rsidRPr="00FE7A1B" w:rsidRDefault="00437874" w:rsidP="00437874">
      <w:pPr>
        <w:pStyle w:val="Heading4"/>
        <w:rPr>
          <w:ins w:id="5682" w:author="Thomas Stockhammer (24/11/25)" w:date="2024-11-25T11:36:00Z" w16du:dateUtc="2024-11-25T10:36:00Z"/>
        </w:rPr>
      </w:pPr>
      <w:ins w:id="5683" w:author="Thomas Stockhammer (24/11/25)" w:date="2024-11-25T11:36:00Z" w16du:dateUtc="2024-11-25T10:36:00Z">
        <w:r w:rsidRPr="00FE7A1B">
          <w:rPr>
            <w:rFonts w:eastAsia="Malgun Gothic"/>
          </w:rPr>
          <w:t>5.19.6.6</w:t>
        </w:r>
        <w:r w:rsidRPr="00FE7A1B">
          <w:rPr>
            <w:rFonts w:eastAsia="Malgun Gothic"/>
          </w:rPr>
          <w:tab/>
          <w:t>Candidate Solution 7: Reference Point between Media Player and non-5GMS</w:t>
        </w:r>
        <w:r w:rsidRPr="00FE7A1B">
          <w:t xml:space="preserve"> content hosting function</w:t>
        </w:r>
      </w:ins>
    </w:p>
    <w:p w14:paraId="75A81F7A" w14:textId="77777777" w:rsidR="00437874" w:rsidRPr="00FE7A1B" w:rsidRDefault="00437874" w:rsidP="00437874">
      <w:pPr>
        <w:rPr>
          <w:ins w:id="5684" w:author="Thomas Stockhammer (24/11/25)" w:date="2024-11-25T11:36:00Z" w16du:dateUtc="2024-11-25T10:36:00Z"/>
        </w:rPr>
      </w:pPr>
      <w:ins w:id="5685" w:author="Thomas Stockhammer (24/11/25)" w:date="2024-11-25T11:36:00Z" w16du:dateUtc="2024-11-25T10:36:00Z">
        <w:r w:rsidRPr="00FE7A1B">
          <w:t xml:space="preserve">A new reference point, </w:t>
        </w:r>
        <w:proofErr w:type="spellStart"/>
        <w:r w:rsidRPr="00FE7A1B">
          <w:t>Mexternal</w:t>
        </w:r>
        <w:proofErr w:type="spellEnd"/>
        <w:r w:rsidRPr="00FE7A1B">
          <w:t>, is added to the 5GMS architecture between the Media Player and a non-5GMS content hosting function for the purposes of user plane information exchange. This reference point may terminate at the 5GMSd Application Provider or similar function as shown in figure 5.19.3.1.1-1. This reference point is for information purposes only and its definition is outside the scope of the 5GMS System.</w:t>
        </w:r>
      </w:ins>
    </w:p>
    <w:p w14:paraId="4DCC8321" w14:textId="77777777" w:rsidR="00437874" w:rsidRPr="00FE7A1B" w:rsidRDefault="00437874" w:rsidP="00437874">
      <w:pPr>
        <w:pStyle w:val="Heading3"/>
        <w:rPr>
          <w:ins w:id="5686" w:author="Thomas Stockhammer (24/11/25)" w:date="2024-11-25T11:36:00Z" w16du:dateUtc="2024-11-25T10:36:00Z"/>
        </w:rPr>
      </w:pPr>
      <w:ins w:id="5687" w:author="Thomas Stockhammer (24/11/25)" w:date="2024-11-25T11:36:00Z" w16du:dateUtc="2024-11-25T10:36:00Z">
        <w:r w:rsidRPr="00FE7A1B">
          <w:t>5.19.7</w:t>
        </w:r>
        <w:r w:rsidRPr="00FE7A1B">
          <w:tab/>
          <w:t>Summary and conclusions</w:t>
        </w:r>
      </w:ins>
    </w:p>
    <w:p w14:paraId="39CF73E9" w14:textId="77777777" w:rsidR="00437874" w:rsidRPr="00FE7A1B" w:rsidRDefault="00437874" w:rsidP="00437874">
      <w:pPr>
        <w:keepNext/>
        <w:keepLines/>
        <w:rPr>
          <w:ins w:id="5688" w:author="Thomas Stockhammer (24/11/25)" w:date="2024-11-25T11:36:00Z" w16du:dateUtc="2024-11-25T10:36:00Z"/>
        </w:rPr>
      </w:pPr>
      <w:ins w:id="5689" w:author="Thomas Stockhammer (24/11/25)" w:date="2024-11-25T11:36:00Z" w16du:dateUtc="2024-11-25T10:36:00Z">
        <w:r w:rsidRPr="00FE7A1B">
          <w:t>This Key Issue has considered the integration of different technologies into the 5G Media Streaming System that allow downlink media streaming applications to efficiently access content located across multiple content sources/endpoints. These technologies include:</w:t>
        </w:r>
      </w:ins>
    </w:p>
    <w:p w14:paraId="669E9333" w14:textId="77777777" w:rsidR="00437874" w:rsidRPr="00FE7A1B" w:rsidRDefault="00437874" w:rsidP="00437874">
      <w:pPr>
        <w:pStyle w:val="B10"/>
        <w:rPr>
          <w:ins w:id="5690" w:author="Thomas Stockhammer (24/11/25)" w:date="2024-11-25T11:36:00Z" w16du:dateUtc="2024-11-25T10:36:00Z"/>
        </w:rPr>
      </w:pPr>
      <w:ins w:id="5691" w:author="Thomas Stockhammer (24/11/25)" w:date="2024-11-25T11:36:00Z" w16du:dateUtc="2024-11-25T10:36:00Z">
        <w:r w:rsidRPr="00FE7A1B">
          <w:t>-</w:t>
        </w:r>
        <w:r w:rsidRPr="00FE7A1B">
          <w:tab/>
          <w:t>DNS-based switching,</w:t>
        </w:r>
      </w:ins>
    </w:p>
    <w:p w14:paraId="6C81F865" w14:textId="77777777" w:rsidR="00437874" w:rsidRPr="00FE7A1B" w:rsidRDefault="00437874" w:rsidP="00437874">
      <w:pPr>
        <w:pStyle w:val="B10"/>
        <w:rPr>
          <w:ins w:id="5692" w:author="Thomas Stockhammer (24/11/25)" w:date="2024-11-25T11:36:00Z" w16du:dateUtc="2024-11-25T10:36:00Z"/>
        </w:rPr>
      </w:pPr>
      <w:ins w:id="5693" w:author="Thomas Stockhammer (24/11/25)" w:date="2024-11-25T11:36:00Z" w16du:dateUtc="2024-11-25T10:36:00Z">
        <w:r w:rsidRPr="00FE7A1B">
          <w:t>-</w:t>
        </w:r>
        <w:r w:rsidRPr="00FE7A1B">
          <w:tab/>
          <w:t>MPEG-DASH client-side switching,</w:t>
        </w:r>
      </w:ins>
    </w:p>
    <w:p w14:paraId="512337F9" w14:textId="77777777" w:rsidR="00437874" w:rsidRPr="00FE7A1B" w:rsidRDefault="00437874" w:rsidP="00437874">
      <w:pPr>
        <w:pStyle w:val="B10"/>
        <w:rPr>
          <w:ins w:id="5694" w:author="Thomas Stockhammer (24/11/25)" w:date="2024-11-25T11:36:00Z" w16du:dateUtc="2024-11-25T10:36:00Z"/>
        </w:rPr>
      </w:pPr>
      <w:ins w:id="5695" w:author="Thomas Stockhammer (24/11/25)" w:date="2024-11-25T11:36:00Z" w16du:dateUtc="2024-11-25T10:36:00Z">
        <w:r w:rsidRPr="00FE7A1B">
          <w:t>-</w:t>
        </w:r>
        <w:r w:rsidRPr="00FE7A1B">
          <w:tab/>
          <w:t>Content steering driven switching,</w:t>
        </w:r>
      </w:ins>
    </w:p>
    <w:p w14:paraId="4F2719E8" w14:textId="77777777" w:rsidR="00437874" w:rsidRPr="00FE7A1B" w:rsidRDefault="00437874" w:rsidP="00437874">
      <w:pPr>
        <w:pStyle w:val="B10"/>
        <w:rPr>
          <w:ins w:id="5696" w:author="Thomas Stockhammer (24/11/25)" w:date="2024-11-25T11:36:00Z" w16du:dateUtc="2024-11-25T10:36:00Z"/>
        </w:rPr>
      </w:pPr>
      <w:ins w:id="5697" w:author="Thomas Stockhammer (24/11/25)" w:date="2024-11-25T11:36:00Z" w16du:dateUtc="2024-11-25T10:36:00Z">
        <w:r w:rsidRPr="00FE7A1B">
          <w:t>-</w:t>
        </w:r>
        <w:r w:rsidRPr="00FE7A1B">
          <w:tab/>
          <w:t>SAND4M multi-source/endpoint delivery (to a limited extent), and</w:t>
        </w:r>
      </w:ins>
    </w:p>
    <w:p w14:paraId="2A19B9F1" w14:textId="77777777" w:rsidR="00437874" w:rsidRPr="00FE7A1B" w:rsidRDefault="00437874" w:rsidP="00437874">
      <w:pPr>
        <w:pStyle w:val="B10"/>
        <w:rPr>
          <w:ins w:id="5698" w:author="Thomas Stockhammer (24/11/25)" w:date="2024-11-25T11:36:00Z" w16du:dateUtc="2024-11-25T10:36:00Z"/>
        </w:rPr>
      </w:pPr>
      <w:ins w:id="5699" w:author="Thomas Stockhammer (24/11/25)" w:date="2024-11-25T11:36:00Z" w16du:dateUtc="2024-11-25T10:36:00Z">
        <w:r w:rsidRPr="00FE7A1B">
          <w:t>-</w:t>
        </w:r>
        <w:r w:rsidRPr="00FE7A1B">
          <w:tab/>
          <w:t>CMMF-based multi-source/endpoint delivery.</w:t>
        </w:r>
      </w:ins>
    </w:p>
    <w:p w14:paraId="37FF122A" w14:textId="77777777" w:rsidR="00437874" w:rsidRPr="00FE7A1B" w:rsidRDefault="00437874" w:rsidP="00437874">
      <w:pPr>
        <w:rPr>
          <w:ins w:id="5700" w:author="Thomas Stockhammer (24/11/25)" w:date="2024-11-25T11:36:00Z" w16du:dateUtc="2024-11-25T10:36:00Z"/>
        </w:rPr>
      </w:pPr>
      <w:ins w:id="5701" w:author="Thomas Stockhammer (24/11/25)" w:date="2024-11-25T11:36:00Z" w16du:dateUtc="2024-11-25T10:36:00Z">
        <w:r w:rsidRPr="00FE7A1B">
          <w:t>In almost all cases, these technologies may be employed over-the-top of the 5GMS System using methods outside the scope of 5GMS (with the exception that the 5GMS Client is underspecified regarding multi-source/endpoint operation). However, explicit support for multi-source/endpoint media delivery throughout the 5GMS System is recommended through the following changes to 5GMS specifications:</w:t>
        </w:r>
      </w:ins>
    </w:p>
    <w:p w14:paraId="4F68B743" w14:textId="77777777" w:rsidR="00437874" w:rsidRPr="00FE7A1B" w:rsidRDefault="00437874" w:rsidP="00437874">
      <w:pPr>
        <w:pStyle w:val="B10"/>
        <w:rPr>
          <w:ins w:id="5702" w:author="Thomas Stockhammer (24/11/25)" w:date="2024-11-25T11:36:00Z" w16du:dateUtc="2024-11-25T10:36:00Z"/>
        </w:rPr>
      </w:pPr>
      <w:ins w:id="5703" w:author="Thomas Stockhammer (24/11/25)" w:date="2024-11-25T11:36:00Z" w16du:dateUtc="2024-11-25T10:36:00Z">
        <w:r w:rsidRPr="00FE7A1B">
          <w:t>1.</w:t>
        </w:r>
        <w:r w:rsidRPr="00FE7A1B">
          <w:tab/>
          <w:t>Document additional collaboration scenarios for multi-source media streaming, including associated call flows for both over-the-top multi-source delivery and 5GMS-integrated multi-source delivery, in annex A of TS 26.501 [15].</w:t>
        </w:r>
      </w:ins>
    </w:p>
    <w:p w14:paraId="7F4B75A7" w14:textId="19C17364" w:rsidR="00437874" w:rsidRPr="00FE7A1B" w:rsidRDefault="00437874" w:rsidP="00437874">
      <w:pPr>
        <w:pStyle w:val="B10"/>
        <w:rPr>
          <w:ins w:id="5704" w:author="Thomas Stockhammer (24/11/25)" w:date="2024-11-25T11:36:00Z" w16du:dateUtc="2024-11-25T10:36:00Z"/>
        </w:rPr>
      </w:pPr>
      <w:ins w:id="5705" w:author="Thomas Stockhammer (24/11/25)" w:date="2024-11-25T11:36:00Z" w16du:dateUtc="2024-11-25T10:36:00Z">
        <w:r w:rsidRPr="00FE7A1B">
          <w:t>2.</w:t>
        </w:r>
        <w:r w:rsidRPr="00FE7A1B">
          <w:tab/>
        </w:r>
        <w:r w:rsidRPr="00FE7A1B">
          <w:rPr>
            <w:i/>
            <w:iCs/>
          </w:rPr>
          <w:t>Candidate Solution 1a (clause 5.19.6.2.1.2) and Candidate Solution 1b (clause</w:t>
        </w:r>
      </w:ins>
      <w:ins w:id="5706" w:author="Richard Bradbury" w:date="2024-11-25T18:28:00Z" w16du:dateUtc="2024-11-25T18:28:00Z">
        <w:r w:rsidR="00B81B89">
          <w:rPr>
            <w:i/>
            <w:iCs/>
          </w:rPr>
          <w:t> </w:t>
        </w:r>
      </w:ins>
      <w:ins w:id="5707" w:author="Thomas Stockhammer (24/11/25)" w:date="2024-11-25T11:36:00Z" w16du:dateUtc="2024-11-25T10:36:00Z">
        <w:r w:rsidRPr="00FE7A1B">
          <w:rPr>
            <w:i/>
            <w:iCs/>
          </w:rPr>
          <w:t>5.19.6.2.1.3).</w:t>
        </w:r>
        <w:r w:rsidRPr="00FE7A1B">
          <w:t xml:space="preserve"> Specification of Content Preparation Templates are outside the scope of 3GPP. These Content Preparation Templates may be used for the following purposes:</w:t>
        </w:r>
      </w:ins>
    </w:p>
    <w:p w14:paraId="0CED9297" w14:textId="77777777" w:rsidR="00437874" w:rsidRPr="00FE7A1B" w:rsidRDefault="00437874" w:rsidP="00437874">
      <w:pPr>
        <w:pStyle w:val="B2"/>
        <w:rPr>
          <w:ins w:id="5708" w:author="Thomas Stockhammer (24/11/25)" w:date="2024-11-25T11:36:00Z" w16du:dateUtc="2024-11-25T10:36:00Z"/>
        </w:rPr>
      </w:pPr>
      <w:ins w:id="5709" w:author="Thomas Stockhammer (24/11/25)" w:date="2024-11-25T11:36:00Z" w16du:dateUtc="2024-11-25T10:36:00Z">
        <w:r w:rsidRPr="00FE7A1B">
          <w:t>a.</w:t>
        </w:r>
        <w:r w:rsidRPr="00FE7A1B">
          <w:tab/>
          <w:t>Repackaging ingested content (e.g., repackage content from MPEG-DASH to CMAF).</w:t>
        </w:r>
      </w:ins>
    </w:p>
    <w:p w14:paraId="111D5558" w14:textId="77777777" w:rsidR="00437874" w:rsidRPr="00FE7A1B" w:rsidRDefault="00437874" w:rsidP="00437874">
      <w:pPr>
        <w:pStyle w:val="B2"/>
        <w:rPr>
          <w:ins w:id="5710" w:author="Thomas Stockhammer (24/11/25)" w:date="2024-11-25T11:36:00Z" w16du:dateUtc="2024-11-25T10:36:00Z"/>
        </w:rPr>
      </w:pPr>
      <w:ins w:id="5711" w:author="Thomas Stockhammer (24/11/25)" w:date="2024-11-25T11:36:00Z" w16du:dateUtc="2024-11-25T10:36:00Z">
        <w:r w:rsidRPr="00FE7A1B">
          <w:t>b.</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2D5FC412" w14:textId="77777777" w:rsidR="00437874" w:rsidRPr="00FE7A1B" w:rsidRDefault="00437874" w:rsidP="00437874">
      <w:pPr>
        <w:pStyle w:val="B2"/>
        <w:rPr>
          <w:ins w:id="5712" w:author="Thomas Stockhammer (24/11/25)" w:date="2024-11-25T11:36:00Z" w16du:dateUtc="2024-11-25T10:36:00Z"/>
        </w:rPr>
      </w:pPr>
      <w:ins w:id="5713" w:author="Thomas Stockhammer (24/11/25)" w:date="2024-11-25T11:36:00Z" w16du:dateUtc="2024-11-25T10:36:00Z">
        <w:r w:rsidRPr="00FE7A1B">
          <w:t>c.</w:t>
        </w:r>
        <w:r w:rsidRPr="00FE7A1B">
          <w:tab/>
          <w:t>Encoding content ingested at reference point M2d into multiple CMMF representations/stripes before distributing it at reference point M4d (e.g., CMMF delivery).</w:t>
        </w:r>
      </w:ins>
    </w:p>
    <w:p w14:paraId="4DF1BBBB" w14:textId="77777777" w:rsidR="00437874" w:rsidRPr="00FE7A1B" w:rsidRDefault="00437874" w:rsidP="00437874">
      <w:pPr>
        <w:pStyle w:val="B2"/>
        <w:keepNext/>
        <w:rPr>
          <w:ins w:id="5714" w:author="Thomas Stockhammer (24/11/25)" w:date="2024-11-25T11:36:00Z" w16du:dateUtc="2024-11-25T10:36:00Z"/>
        </w:rPr>
      </w:pPr>
      <w:ins w:id="5715" w:author="Thomas Stockhammer (24/11/25)" w:date="2024-11-25T11:36:00Z" w16du:dateUtc="2024-11-25T10:36:00Z">
        <w:r w:rsidRPr="00FE7A1B">
          <w:t>Content Preparation Templates may be specified through:</w:t>
        </w:r>
      </w:ins>
    </w:p>
    <w:p w14:paraId="4DBBE2EE" w14:textId="77777777" w:rsidR="00437874" w:rsidRPr="00FE7A1B" w:rsidRDefault="00437874" w:rsidP="00437874">
      <w:pPr>
        <w:pStyle w:val="B2"/>
        <w:rPr>
          <w:ins w:id="5716" w:author="Thomas Stockhammer (24/11/25)" w:date="2024-11-25T11:36:00Z" w16du:dateUtc="2024-11-25T10:36:00Z"/>
          <w:rFonts w:cs="Arial"/>
        </w:rPr>
      </w:pPr>
      <w:ins w:id="5717" w:author="Thomas Stockhammer (24/11/25)" w:date="2024-11-25T11:36:00Z" w16du:dateUtc="2024-11-25T10:36:00Z">
        <w:r w:rsidRPr="00FE7A1B">
          <w:t>-</w:t>
        </w:r>
        <w:r w:rsidRPr="00FE7A1B">
          <w:tab/>
          <w:t xml:space="preserve">A multipurpose document format such as MPEG-I Part 8 (Network-Based Media Processing) as specified in </w:t>
        </w:r>
        <w:r w:rsidRPr="00FE7A1B">
          <w:rPr>
            <w:rFonts w:cs="Arial"/>
          </w:rPr>
          <w:t>ISO/IEC 23090-8 [130]</w:t>
        </w:r>
        <w:r w:rsidRPr="00FE7A1B">
          <w:t>)</w:t>
        </w:r>
        <w:r w:rsidRPr="00FE7A1B">
          <w:rPr>
            <w:rFonts w:cs="Arial"/>
          </w:rPr>
          <w:t>, or</w:t>
        </w:r>
      </w:ins>
    </w:p>
    <w:p w14:paraId="3BFD90D0" w14:textId="77777777" w:rsidR="00437874" w:rsidRPr="00FE7A1B" w:rsidRDefault="00437874" w:rsidP="00437874">
      <w:pPr>
        <w:pStyle w:val="B2"/>
        <w:rPr>
          <w:ins w:id="5718" w:author="Thomas Stockhammer (24/11/25)" w:date="2024-11-25T11:36:00Z" w16du:dateUtc="2024-11-25T10:36:00Z"/>
          <w:rFonts w:cs="Arial"/>
        </w:rPr>
      </w:pPr>
      <w:ins w:id="5719" w:author="Thomas Stockhammer (24/11/25)" w:date="2024-11-25T11:36:00Z" w16du:dateUtc="2024-11-25T10:36:00Z">
        <w:r w:rsidRPr="00FE7A1B">
          <w:rPr>
            <w:rFonts w:cs="Arial"/>
          </w:rPr>
          <w:t>-</w:t>
        </w:r>
        <w:r w:rsidRPr="00FE7A1B">
          <w:rPr>
            <w:rFonts w:cs="Arial"/>
          </w:rPr>
          <w:tab/>
          <w:t>A document format bespoke to the form of content preparation (e.g., a CMMF configuration file format specified in an annex to ETSI TS 103 973 [126]).</w:t>
        </w:r>
      </w:ins>
    </w:p>
    <w:p w14:paraId="09A958ED" w14:textId="77777777" w:rsidR="00437874" w:rsidRPr="00FE7A1B" w:rsidRDefault="00437874" w:rsidP="00437874">
      <w:pPr>
        <w:pStyle w:val="B10"/>
        <w:ind w:hanging="1"/>
        <w:rPr>
          <w:ins w:id="5720" w:author="Thomas Stockhammer (24/11/25)" w:date="2024-11-25T11:36:00Z" w16du:dateUtc="2024-11-25T10:36:00Z"/>
        </w:rPr>
      </w:pPr>
      <w:ins w:id="5721" w:author="Thomas Stockhammer (24/11/25)" w:date="2024-11-25T11:36:00Z" w16du:dateUtc="2024-11-25T10:36:00Z">
        <w:r w:rsidRPr="00FE7A1B">
          <w:t>The generic MIME content type of each Content Preparation Template format is listed in clause 4.3.5.2 of TS 26.512 [16] as valid for use with the 5GMS System, along with references to the set of valid profiles specified in TS 26.511 [96] and</w:t>
        </w:r>
        <w:r w:rsidRPr="00FE7A1B">
          <w:rPr>
            <w:rFonts w:cs="Arial"/>
          </w:rPr>
          <w:t xml:space="preserve"> relevant external specifications</w:t>
        </w:r>
        <w:r w:rsidRPr="00FE7A1B">
          <w:t>.</w:t>
        </w:r>
      </w:ins>
    </w:p>
    <w:p w14:paraId="40C53C03" w14:textId="77777777" w:rsidR="00437874" w:rsidRPr="00FE7A1B" w:rsidRDefault="00437874" w:rsidP="00437874">
      <w:pPr>
        <w:pStyle w:val="B10"/>
        <w:rPr>
          <w:ins w:id="5722" w:author="Thomas Stockhammer (24/11/25)" w:date="2024-11-25T11:36:00Z" w16du:dateUtc="2024-11-25T10:36:00Z"/>
        </w:rPr>
      </w:pPr>
      <w:ins w:id="5723" w:author="Thomas Stockhammer (24/11/25)" w:date="2024-11-25T11:36:00Z" w16du:dateUtc="2024-11-25T10:36:00Z">
        <w:r w:rsidRPr="00FE7A1B">
          <w:t>3.</w:t>
        </w:r>
        <w:r w:rsidRPr="00FE7A1B">
          <w:tab/>
          <w:t>Verification of Content Preparation Template signalling and implementation within 5GMS specifications is correct.</w:t>
        </w:r>
      </w:ins>
    </w:p>
    <w:p w14:paraId="699C169B" w14:textId="77777777" w:rsidR="00437874" w:rsidRPr="00FE7A1B" w:rsidRDefault="00437874" w:rsidP="00437874">
      <w:pPr>
        <w:pStyle w:val="B10"/>
        <w:rPr>
          <w:ins w:id="5724" w:author="Thomas Stockhammer (24/11/25)" w:date="2024-11-25T11:36:00Z" w16du:dateUtc="2024-11-25T10:36:00Z"/>
          <w:rFonts w:cs="Arial"/>
        </w:rPr>
      </w:pPr>
      <w:ins w:id="5725" w:author="Thomas Stockhammer (24/11/25)" w:date="2024-11-25T11:36:00Z" w16du:dateUtc="2024-11-25T10:36:00Z">
        <w:r w:rsidRPr="00FE7A1B">
          <w:t>4.</w:t>
        </w:r>
        <w:r w:rsidRPr="00FE7A1B">
          <w:tab/>
        </w:r>
        <w:r w:rsidRPr="00FE7A1B">
          <w:rPr>
            <w:i/>
            <w:iCs/>
          </w:rPr>
          <w:t>Candidate Solution 2a (clause 5.19.6.2.2.2.1).</w:t>
        </w:r>
        <w:r w:rsidRPr="00FE7A1B">
          <w:t xml:space="preserve"> At the discretion of the 5GMSd AF, content preparation may be centralized or distributed among multiple 5GMSd AS Content Distributions defined within a single Content Hosting Configuration. </w:t>
        </w:r>
        <w:r w:rsidRPr="00FE7A1B">
          <w:rPr>
            <w:rFonts w:cs="Arial"/>
          </w:rPr>
          <w:t>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241C1825" w14:textId="77777777" w:rsidR="00437874" w:rsidRPr="00FE7A1B" w:rsidRDefault="00437874" w:rsidP="00437874">
      <w:pPr>
        <w:pStyle w:val="B10"/>
        <w:rPr>
          <w:ins w:id="5726" w:author="Thomas Stockhammer (24/11/25)" w:date="2024-11-25T11:36:00Z" w16du:dateUtc="2024-11-25T10:36:00Z"/>
        </w:rPr>
      </w:pPr>
      <w:ins w:id="5727" w:author="Thomas Stockhammer (24/11/25)" w:date="2024-11-25T11:36:00Z" w16du:dateUtc="2024-11-25T10:36:00Z">
        <w:r w:rsidRPr="00FE7A1B">
          <w:tab/>
          <w:t>To support this, the 5GMS architecture defined in clause 4.1 of TS 26.501 [15] and the reference point definitions are amended to bring reference point M10 into scope.</w:t>
        </w:r>
      </w:ins>
    </w:p>
    <w:p w14:paraId="64D70321" w14:textId="418C7681" w:rsidR="00437874" w:rsidRPr="00FE7A1B" w:rsidRDefault="00437874" w:rsidP="00437874">
      <w:pPr>
        <w:pStyle w:val="B10"/>
        <w:rPr>
          <w:ins w:id="5728" w:author="Thomas Stockhammer (24/11/25)" w:date="2024-11-25T11:36:00Z" w16du:dateUtc="2024-11-25T10:36:00Z"/>
        </w:rPr>
      </w:pPr>
      <w:ins w:id="5729" w:author="Thomas Stockhammer (24/11/25)" w:date="2024-11-25T11:36:00Z" w16du:dateUtc="2024-11-25T10:36:00Z">
        <w:r w:rsidRPr="00FE7A1B">
          <w:t>5.</w:t>
        </w:r>
        <w:r w:rsidRPr="00FE7A1B">
          <w:tab/>
        </w:r>
        <w:r w:rsidRPr="00FE7A1B">
          <w:rPr>
            <w:i/>
            <w:iCs/>
          </w:rPr>
          <w:t>Candidate Solution 3c (clause</w:t>
        </w:r>
      </w:ins>
      <w:ins w:id="5730" w:author="Richard Bradbury" w:date="2024-11-25T18:28:00Z" w16du:dateUtc="2024-11-25T18:28:00Z">
        <w:r w:rsidR="00B81B89">
          <w:rPr>
            <w:i/>
            <w:iCs/>
          </w:rPr>
          <w:t> </w:t>
        </w:r>
      </w:ins>
      <w:ins w:id="5731" w:author="Thomas Stockhammer (24/11/25)" w:date="2024-11-25T11:36:00Z" w16du:dateUtc="2024-11-25T10:36:00Z">
        <w:r w:rsidRPr="00FE7A1B">
          <w:rPr>
            <w:i/>
            <w:iCs/>
          </w:rPr>
          <w:t xml:space="preserve">5.19.6.2.2.3.3). </w:t>
        </w:r>
        <w:r w:rsidRPr="00FE7A1B">
          <w:t>Provide the option in clauses 5.2.8 and 8.8.3 of TS 26.510 [108] for the 5GMSd Application Provider to influence how Content Distributions are provisioned across multiple 5GMSd AS instances.</w:t>
        </w:r>
      </w:ins>
    </w:p>
    <w:p w14:paraId="279FF1F7" w14:textId="77777777" w:rsidR="00437874" w:rsidRPr="00FE7A1B" w:rsidRDefault="00437874" w:rsidP="00437874">
      <w:pPr>
        <w:pStyle w:val="B10"/>
        <w:rPr>
          <w:ins w:id="5732" w:author="Thomas Stockhammer (24/11/25)" w:date="2024-11-25T11:36:00Z" w16du:dateUtc="2024-11-25T10:36:00Z"/>
        </w:rPr>
      </w:pPr>
      <w:ins w:id="5733" w:author="Thomas Stockhammer (24/11/25)" w:date="2024-11-25T11:36:00Z" w16du:dateUtc="2024-11-25T10:36:00Z">
        <w:r w:rsidRPr="00FE7A1B">
          <w:tab/>
        </w:r>
        <w:r w:rsidRPr="00B81B89">
          <w:rPr>
            <w:i/>
            <w:iCs/>
          </w:rPr>
          <w:t>Candidate Solution 3c</w:t>
        </w:r>
        <w:r w:rsidRPr="00FE7A1B">
          <w:t xml:space="preserve"> provides the 5GMSd Application Provider the ability to define distribution affinity groups which may be used by the 5GMSd AF when provisioning the Content Hosting Configuration across a set of 5GMSd AS instances. This candidate solution not only supports the intent of Candidate Solutions 3a (clause 5.19.6.2.2.3.1) and 3b (clause 5.19.6.2.2.3.2), but it also provides greater flexibility in how Content Distributions are provisioned within the 5GMSd AS.</w:t>
        </w:r>
      </w:ins>
    </w:p>
    <w:p w14:paraId="3E125690" w14:textId="77777777" w:rsidR="00437874" w:rsidRPr="00FE7A1B" w:rsidRDefault="00437874" w:rsidP="00437874">
      <w:pPr>
        <w:pStyle w:val="B10"/>
        <w:rPr>
          <w:ins w:id="5734" w:author="Thomas Stockhammer (24/11/25)" w:date="2024-11-25T11:36:00Z" w16du:dateUtc="2024-11-25T10:36:00Z"/>
        </w:rPr>
      </w:pPr>
      <w:ins w:id="5735" w:author="Thomas Stockhammer (24/11/25)" w:date="2024-11-25T11:36:00Z" w16du:dateUtc="2024-11-25T10:36:00Z">
        <w:r w:rsidRPr="00FE7A1B">
          <w:t>6.</w:t>
        </w:r>
        <w:r w:rsidRPr="00FE7A1B">
          <w:tab/>
        </w:r>
        <w:r w:rsidRPr="00FE7A1B">
          <w:rPr>
            <w:i/>
            <w:iCs/>
          </w:rPr>
          <w:t>Candidate Solution 4a (clause 5.19.6.3.2).</w:t>
        </w:r>
        <w:r w:rsidRPr="00FE7A1B">
          <w:t xml:space="preserve"> Where applicable, document within 5GMS specifications the ability to signal the capability to deliver media from multiple content sources/endpoints using information contained within the Media Entry Point resource. This includes updating clauses within both TS 26.501 [15] and TS 26.512 [16]. Since signalling relevant information is performed outside the scope of 3GPP, 5GMS specification updates should be limited to providing clarity that this option exists.</w:t>
        </w:r>
      </w:ins>
    </w:p>
    <w:p w14:paraId="608FB73D" w14:textId="4BCA11FC" w:rsidR="00437874" w:rsidRPr="00FE7A1B" w:rsidRDefault="00437874" w:rsidP="00437874">
      <w:pPr>
        <w:pStyle w:val="B10"/>
        <w:rPr>
          <w:ins w:id="5736" w:author="Thomas Stockhammer (24/11/25)" w:date="2024-11-25T11:36:00Z" w16du:dateUtc="2024-11-25T10:36:00Z"/>
        </w:rPr>
      </w:pPr>
      <w:ins w:id="5737" w:author="Thomas Stockhammer (24/11/25)" w:date="2024-11-25T11:36:00Z" w16du:dateUtc="2024-11-25T10:36:00Z">
        <w:r w:rsidRPr="00FE7A1B">
          <w:t>7.</w:t>
        </w:r>
        <w:r w:rsidRPr="00FE7A1B">
          <w:tab/>
          <w:t xml:space="preserve">A </w:t>
        </w:r>
      </w:ins>
      <w:ins w:id="5738" w:author="Richard Bradbury" w:date="2024-11-25T18:28:00Z" w16du:dateUtc="2024-11-25T18:28:00Z">
        <w:r w:rsidR="00B81B89">
          <w:t>"</w:t>
        </w:r>
      </w:ins>
      <w:ins w:id="5739" w:author="Thomas Stockhammer (24/11/25)" w:date="2024-11-25T11:36:00Z" w16du:dateUtc="2024-11-25T10:36:00Z">
        <w:r w:rsidRPr="00FE7A1B">
          <w:t>5GMS Media Player</w:t>
        </w:r>
      </w:ins>
      <w:ins w:id="5740" w:author="Richard Bradbury" w:date="2024-11-25T18:28:00Z" w16du:dateUtc="2024-11-25T18:28:00Z">
        <w:r w:rsidR="00B81B89">
          <w:t>"</w:t>
        </w:r>
      </w:ins>
      <w:ins w:id="5741" w:author="Thomas Stockhammer (24/11/25)" w:date="2024-11-25T11:36:00Z" w16du:dateUtc="2024-11-25T10:36:00Z">
        <w:r w:rsidRPr="00FE7A1B">
          <w:t xml:space="preserve"> is defined within TS 26.501 [15] where appropriate requirements, functions, APIs, etc. are specified for the purposes of Media Player interoperability within the 5GMS System.</w:t>
        </w:r>
      </w:ins>
    </w:p>
    <w:p w14:paraId="047592B4" w14:textId="77777777" w:rsidR="00437874" w:rsidRPr="00FE7A1B" w:rsidRDefault="00437874" w:rsidP="00437874">
      <w:pPr>
        <w:pStyle w:val="B10"/>
        <w:rPr>
          <w:ins w:id="5742" w:author="Thomas Stockhammer (24/11/25)" w:date="2024-11-25T11:36:00Z" w16du:dateUtc="2024-11-25T10:36:00Z"/>
        </w:rPr>
      </w:pPr>
      <w:ins w:id="5743" w:author="Thomas Stockhammer (24/11/25)" w:date="2024-11-25T11:36:00Z" w16du:dateUtc="2024-11-25T10:36:00Z">
        <w:r w:rsidRPr="00FE7A1B">
          <w:t>8.</w:t>
        </w:r>
        <w:r w:rsidRPr="00FE7A1B">
          <w:tab/>
        </w:r>
        <w:r w:rsidRPr="00FE7A1B">
          <w:rPr>
            <w:i/>
            <w:iCs/>
          </w:rPr>
          <w:t>Candidate Solutions 5a (clause 5.19.6.5.2.1).</w:t>
        </w:r>
        <w:r w:rsidRPr="00FE7A1B">
          <w:t xml:space="preserve"> The Media Player as defined in clause 4.2.2 of TS 26.501 [15] and clause 13.2 of TS 26.512 [16] natively supports the multi-source/endpoint media delivery approach (e.g., MPEG-DASH client-side switching, CMMF-enabled delivery, etc.) in use. However, its design is considered outside the scope of the 5GMS architecture. Both clauses should be updated to explicitly state that the Media Player natively supports the multi-source/endpoint delivery approaches considered within this Key Issue when the approach(es) are used to deliver media.</w:t>
        </w:r>
      </w:ins>
    </w:p>
    <w:p w14:paraId="2D89BA51" w14:textId="77777777" w:rsidR="00437874" w:rsidRPr="00FE7A1B" w:rsidRDefault="00437874" w:rsidP="00437874">
      <w:pPr>
        <w:pStyle w:val="B10"/>
        <w:rPr>
          <w:ins w:id="5744" w:author="Thomas Stockhammer (24/11/25)" w:date="2024-11-25T11:36:00Z" w16du:dateUtc="2024-11-25T10:36:00Z"/>
        </w:rPr>
      </w:pPr>
      <w:ins w:id="5745" w:author="Thomas Stockhammer (24/11/25)" w:date="2024-11-25T11:36:00Z" w16du:dateUtc="2024-11-25T10:36:00Z">
        <w:r w:rsidRPr="00FE7A1B">
          <w:t>9.</w:t>
        </w:r>
        <w:r w:rsidRPr="00FE7A1B">
          <w:tab/>
        </w:r>
        <w:r w:rsidRPr="00FE7A1B">
          <w:rPr>
            <w:i/>
            <w:iCs/>
          </w:rPr>
          <w:t>Candidate Solution 6a (clause 5.19.6.5.4.1)</w:t>
        </w:r>
        <w:r w:rsidRPr="00FE7A1B">
          <w:t>. Changes to the existing Media Session Handling (M6d) or Media Stream Handler (M7d/M11d) APIs are not recommended at this time since the preferred solution is that multiple source/service location information required by the Media Player are communicated within a Media Entry Point document.</w:t>
        </w:r>
      </w:ins>
    </w:p>
    <w:p w14:paraId="17BD6E60" w14:textId="6BCBA699" w:rsidR="00437874" w:rsidRPr="00FE7A1B" w:rsidRDefault="00437874" w:rsidP="00437874">
      <w:pPr>
        <w:pStyle w:val="B10"/>
        <w:rPr>
          <w:ins w:id="5746" w:author="Thomas Stockhammer (24/11/25)" w:date="2024-11-25T11:36:00Z" w16du:dateUtc="2024-11-25T10:36:00Z"/>
        </w:rPr>
      </w:pPr>
      <w:ins w:id="5747" w:author="Thomas Stockhammer (24/11/25)" w:date="2024-11-25T11:36:00Z" w16du:dateUtc="2024-11-25T10:36:00Z">
        <w:r w:rsidRPr="00FE7A1B">
          <w:t>10.</w:t>
        </w:r>
        <w:r w:rsidRPr="00FE7A1B">
          <w:tab/>
        </w:r>
        <w:r w:rsidRPr="00FE7A1B">
          <w:rPr>
            <w:i/>
            <w:iCs/>
          </w:rPr>
          <w:t>Candidate Solution 7</w:t>
        </w:r>
        <w:r w:rsidRPr="00FE7A1B">
          <w:t xml:space="preserve">. A new reference point between the Media Player and a non-5GMS content hosting function, currently labelled </w:t>
        </w:r>
        <w:proofErr w:type="spellStart"/>
        <w:r w:rsidRPr="00FE7A1B">
          <w:t>mExternal</w:t>
        </w:r>
        <w:proofErr w:type="spellEnd"/>
        <w:r w:rsidRPr="00FE7A1B">
          <w:t xml:space="preserve"> in clause 5.19.3.1.1, is added to the 5GMS architecture defined in clause 4 of TS 26.501 [15] for user plane information exchange. This may also include the definition of a new Media Player function referenced as the </w:t>
        </w:r>
      </w:ins>
      <w:ins w:id="5748" w:author="Richard Bradbury" w:date="2024-11-25T18:29:00Z" w16du:dateUtc="2024-11-25T18:29:00Z">
        <w:r w:rsidR="00116216">
          <w:t>"</w:t>
        </w:r>
      </w:ins>
      <w:ins w:id="5749" w:author="Thomas Stockhammer (24/11/25)" w:date="2024-11-25T11:36:00Z" w16du:dateUtc="2024-11-25T10:36:00Z">
        <w:r w:rsidRPr="00FE7A1B">
          <w:t>External Access Client</w:t>
        </w:r>
      </w:ins>
      <w:ins w:id="5750" w:author="Richard Bradbury" w:date="2024-11-25T18:29:00Z" w16du:dateUtc="2024-11-25T18:29:00Z">
        <w:r w:rsidR="00116216">
          <w:t>"</w:t>
        </w:r>
      </w:ins>
      <w:ins w:id="5751" w:author="Thomas Stockhammer (24/11/25)" w:date="2024-11-25T11:36:00Z" w16du:dateUtc="2024-11-25T10:36:00Z">
        <w:r w:rsidRPr="00FE7A1B">
          <w:t xml:space="preserve"> in clause 5.19.3.1. The operation of this function is considered outside the scope of the 5GMS System.</w:t>
        </w:r>
      </w:ins>
    </w:p>
    <w:p w14:paraId="6F5B3C7E"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400E26" w14:textId="77777777" w:rsidR="00437874" w:rsidRPr="00FE7A1B" w:rsidRDefault="00437874" w:rsidP="00437874">
      <w:pPr>
        <w:pStyle w:val="Heading2"/>
        <w:rPr>
          <w:ins w:id="5752" w:author="Thomas Stockhammer (24/11/25)" w:date="2024-11-25T11:36:00Z" w16du:dateUtc="2024-11-25T10:36:00Z"/>
          <w:rFonts w:eastAsia="MS Mincho"/>
          <w:lang w:eastAsia="ko-KR"/>
        </w:rPr>
      </w:pPr>
      <w:ins w:id="5753" w:author="Thomas Stockhammer (24/11/25)" w:date="2024-11-25T11:36:00Z" w16du:dateUtc="2024-11-25T10:36:00Z">
        <w:r w:rsidRPr="00FE7A1B">
          <w:rPr>
            <w:rFonts w:eastAsia="MS Mincho"/>
            <w:lang w:eastAsia="ko-KR"/>
          </w:rPr>
          <w:t>5.20</w:t>
        </w:r>
        <w:r w:rsidRPr="00FE7A1B">
          <w:rPr>
            <w:rFonts w:eastAsia="MS Mincho"/>
            <w:lang w:eastAsia="ko-KR"/>
          </w:rPr>
          <w:tab/>
          <w:t>Optimising modem usage for media streaming</w:t>
        </w:r>
      </w:ins>
    </w:p>
    <w:p w14:paraId="096BA744" w14:textId="77777777" w:rsidR="00437874" w:rsidRPr="00FE7A1B" w:rsidRDefault="00437874" w:rsidP="00437874">
      <w:pPr>
        <w:pStyle w:val="Heading3"/>
        <w:rPr>
          <w:ins w:id="5754" w:author="Thomas Stockhammer (24/11/25)" w:date="2024-11-25T11:36:00Z" w16du:dateUtc="2024-11-25T10:36:00Z"/>
          <w:rFonts w:eastAsia="MS Mincho"/>
          <w:lang w:eastAsia="ko-KR"/>
        </w:rPr>
      </w:pPr>
      <w:ins w:id="5755" w:author="Thomas Stockhammer (24/11/25)" w:date="2024-11-25T11:36:00Z" w16du:dateUtc="2024-11-25T10:36:00Z">
        <w:r w:rsidRPr="00FE7A1B">
          <w:rPr>
            <w:rFonts w:eastAsia="MS Mincho"/>
            <w:lang w:eastAsia="ko-KR"/>
          </w:rPr>
          <w:t>5.20.1</w:t>
        </w:r>
        <w:r w:rsidRPr="00FE7A1B">
          <w:rPr>
            <w:rFonts w:eastAsia="MS Mincho"/>
            <w:lang w:eastAsia="ko-KR"/>
          </w:rPr>
          <w:tab/>
          <w:t>Description</w:t>
        </w:r>
      </w:ins>
    </w:p>
    <w:p w14:paraId="01FC9EEB" w14:textId="77777777" w:rsidR="00437874" w:rsidRPr="00FE7A1B" w:rsidRDefault="00437874" w:rsidP="00437874">
      <w:pPr>
        <w:pStyle w:val="Heading4"/>
        <w:rPr>
          <w:ins w:id="5756" w:author="Thomas Stockhammer (24/11/25)" w:date="2024-11-25T11:36:00Z" w16du:dateUtc="2024-11-25T10:36:00Z"/>
          <w:rFonts w:eastAsia="Malgun Gothic"/>
        </w:rPr>
      </w:pPr>
      <w:ins w:id="5757" w:author="Thomas Stockhammer (24/11/25)" w:date="2024-11-25T11:36:00Z" w16du:dateUtc="2024-11-25T10:36:00Z">
        <w:r w:rsidRPr="00FE7A1B">
          <w:rPr>
            <w:rFonts w:eastAsia="Malgun Gothic"/>
          </w:rPr>
          <w:t>5.20.1.1</w:t>
        </w:r>
        <w:r w:rsidRPr="00FE7A1B">
          <w:rPr>
            <w:rFonts w:eastAsia="Malgun Gothic"/>
          </w:rPr>
          <w:tab/>
          <w:t>Background Data Transfer for 5G Media Streaming</w:t>
        </w:r>
      </w:ins>
    </w:p>
    <w:p w14:paraId="53694E39" w14:textId="77777777" w:rsidR="00437874" w:rsidRPr="00FE7A1B" w:rsidRDefault="00437874" w:rsidP="00437874">
      <w:pPr>
        <w:overflowPunct w:val="0"/>
        <w:autoSpaceDE w:val="0"/>
        <w:autoSpaceDN w:val="0"/>
        <w:adjustRightInd w:val="0"/>
        <w:spacing w:line="256" w:lineRule="auto"/>
        <w:textAlignment w:val="baseline"/>
        <w:rPr>
          <w:ins w:id="5758" w:author="Thomas Stockhammer (24/11/25)" w:date="2024-11-25T11:36:00Z" w16du:dateUtc="2024-11-25T10:36:00Z"/>
          <w:rFonts w:eastAsia="Malgun Gothic"/>
        </w:rPr>
      </w:pPr>
      <w:ins w:id="5759" w:author="Thomas Stockhammer (24/11/25)" w:date="2024-11-25T11:36:00Z" w16du:dateUtc="2024-11-25T10:36:00Z">
        <w:r w:rsidRPr="00FE7A1B">
          <w:rPr>
            <w:rFonts w:eastAsia="Malgun Gothic"/>
          </w:rPr>
          <w:t>In Release 18 TS 26.501 [15] and TS 26.510 [108] added support for Background Data Transfer to the Dynamic Policies feature of the 5G Media Streaming System. This capability allows a UE to download content using downlink media streaming in non-real time ahead of consumption, or to uplink stream recorded content in non-real time when the content can be delivered with delay. Background Data Transfers occur during time intervals that are announced in advance by the Media AF and are scheduled at times expected to provide higher bandwidth and lower delivery cost due to the expected low traffic of the network during those time intervals.</w:t>
        </w:r>
      </w:ins>
    </w:p>
    <w:p w14:paraId="09EACB09" w14:textId="77777777" w:rsidR="00437874" w:rsidRPr="00FE7A1B" w:rsidRDefault="00437874" w:rsidP="00437874">
      <w:pPr>
        <w:pStyle w:val="Heading4"/>
        <w:rPr>
          <w:ins w:id="5760" w:author="Thomas Stockhammer (24/11/25)" w:date="2024-11-25T11:36:00Z" w16du:dateUtc="2024-11-25T10:36:00Z"/>
          <w:rFonts w:eastAsia="Malgun Gothic"/>
        </w:rPr>
      </w:pPr>
      <w:ins w:id="5761" w:author="Thomas Stockhammer (24/11/25)" w:date="2024-11-25T11:36:00Z" w16du:dateUtc="2024-11-25T10:36:00Z">
        <w:r w:rsidRPr="00FE7A1B">
          <w:rPr>
            <w:rFonts w:eastAsia="Malgun Gothic"/>
          </w:rPr>
          <w:t>5.20.1.2</w:t>
        </w:r>
        <w:r w:rsidRPr="00FE7A1B">
          <w:rPr>
            <w:rFonts w:eastAsia="Malgun Gothic"/>
          </w:rPr>
          <w:tab/>
          <w:t>W3C Managed Media Source Extension</w:t>
        </w:r>
      </w:ins>
    </w:p>
    <w:p w14:paraId="0F7BD916" w14:textId="77777777" w:rsidR="00437874" w:rsidRPr="00FE7A1B" w:rsidRDefault="00437874" w:rsidP="00437874">
      <w:pPr>
        <w:overflowPunct w:val="0"/>
        <w:autoSpaceDE w:val="0"/>
        <w:autoSpaceDN w:val="0"/>
        <w:adjustRightInd w:val="0"/>
        <w:spacing w:line="256" w:lineRule="auto"/>
        <w:textAlignment w:val="baseline"/>
        <w:rPr>
          <w:ins w:id="5762" w:author="Thomas Stockhammer (24/11/25)" w:date="2024-11-25T11:36:00Z" w16du:dateUtc="2024-11-25T10:36:00Z"/>
          <w:rFonts w:eastAsia="Malgun Gothic"/>
        </w:rPr>
      </w:pPr>
      <w:ins w:id="5763" w:author="Thomas Stockhammer (24/11/25)" w:date="2024-11-25T11:36:00Z" w16du:dateUtc="2024-11-25T10:36:00Z">
        <w:r w:rsidRPr="00FE7A1B">
          <w:rPr>
            <w:rFonts w:eastAsia="Malgun Gothic"/>
          </w:rPr>
          <w:t xml:space="preserve">The Managed Media Source Extension </w:t>
        </w:r>
        <w:r w:rsidRPr="00FE7A1B">
          <w:rPr>
            <w:rFonts w:eastAsia="MS Mincho"/>
            <w:lang w:eastAsia="ko-KR"/>
          </w:rPr>
          <w:t xml:space="preserve">[172] </w:t>
        </w:r>
        <w:r w:rsidRPr="00FE7A1B">
          <w:rPr>
            <w:rFonts w:eastAsia="Malgun Gothic"/>
          </w:rPr>
          <w:t>is a UE platform solution which was recently proposed to W3C based on recently developments to optimise the efficiency of media segment requests. It is currently supported by the Safari web browser on iOS devices. Similar to the W3C Media Source Extension [139], it enables a user agent to expose a system-level API on the UE platform to assist with playback of media streams. The web application using this API appends media segments of media to the user agent's playback buffer using this API, and instructs the platform media player to decode and play back the buffered media.</w:t>
        </w:r>
      </w:ins>
    </w:p>
    <w:p w14:paraId="1D43D90A" w14:textId="7DD03CD7" w:rsidR="00437874" w:rsidRPr="00FE7A1B" w:rsidRDefault="00437874" w:rsidP="00116216">
      <w:pPr>
        <w:keepNext/>
        <w:keepLines/>
        <w:overflowPunct w:val="0"/>
        <w:autoSpaceDE w:val="0"/>
        <w:autoSpaceDN w:val="0"/>
        <w:adjustRightInd w:val="0"/>
        <w:spacing w:line="256" w:lineRule="auto"/>
        <w:textAlignment w:val="baseline"/>
        <w:rPr>
          <w:ins w:id="5764" w:author="Thomas Stockhammer (24/11/25)" w:date="2024-11-25T11:36:00Z" w16du:dateUtc="2024-11-25T10:36:00Z"/>
          <w:rFonts w:eastAsia="Malgun Gothic"/>
        </w:rPr>
      </w:pPr>
      <w:ins w:id="5765" w:author="Thomas Stockhammer (24/11/25)" w:date="2024-11-25T11:36:00Z" w16du:dateUtc="2024-11-25T10:36:00Z">
        <w:r w:rsidRPr="00FE7A1B">
          <w:rPr>
            <w:rFonts w:eastAsia="Malgun Gothic"/>
          </w:rPr>
          <w:t>In the case of</w:t>
        </w:r>
      </w:ins>
      <w:ins w:id="5766" w:author="Richard Bradbury" w:date="2024-11-25T18:29:00Z" w16du:dateUtc="2024-11-25T18:29:00Z">
        <w:r w:rsidR="00116216">
          <w:rPr>
            <w:rFonts w:eastAsia="Malgun Gothic"/>
          </w:rPr>
          <w:t> </w:t>
        </w:r>
      </w:ins>
      <w:ins w:id="5767" w:author="Thomas Stockhammer (24/11/25)" w:date="2024-11-25T11:36:00Z" w16du:dateUtc="2024-11-25T10:36:00Z">
        <w:r w:rsidRPr="00FE7A1B">
          <w:rPr>
            <w:rFonts w:eastAsia="Malgun Gothic"/>
          </w:rPr>
          <w:t>[139], the web application is in complete control of when to request the media segments from the network and when to append them to the user agent's media playback buffer, but it may not know about underlying system resources, such as memory consumption and modem power consumption. The Managed Media Source Extension works similarly to W3C MSE, but additionally it enables the user agent to provide hints to the web application on resource utilisation, in particular source buffer management, and when to make segment requests in order to maintain a healthy media playback buffer occupancy.</w:t>
        </w:r>
      </w:ins>
    </w:p>
    <w:p w14:paraId="4EEA2960" w14:textId="77777777" w:rsidR="00437874" w:rsidRPr="00FE7A1B" w:rsidRDefault="00437874" w:rsidP="00437874">
      <w:pPr>
        <w:pStyle w:val="B10"/>
        <w:rPr>
          <w:ins w:id="5768" w:author="Thomas Stockhammer (24/11/25)" w:date="2024-11-25T11:36:00Z" w16du:dateUtc="2024-11-25T10:36:00Z"/>
          <w:rFonts w:eastAsia="Malgun Gothic"/>
        </w:rPr>
      </w:pPr>
      <w:ins w:id="5769"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startstreaming</w:t>
        </w:r>
        <w:r w:rsidRPr="00FE7A1B">
          <w:rPr>
            <w:rFonts w:eastAsia="Malgun Gothic"/>
          </w:rPr>
          <w:t xml:space="preserve"> event recommending that the application begin streaming new media segments.</w:t>
        </w:r>
      </w:ins>
    </w:p>
    <w:p w14:paraId="0842326D" w14:textId="77777777" w:rsidR="00437874" w:rsidRPr="00FE7A1B" w:rsidRDefault="00437874" w:rsidP="00437874">
      <w:pPr>
        <w:pStyle w:val="B10"/>
        <w:rPr>
          <w:ins w:id="5770" w:author="Thomas Stockhammer (24/11/25)" w:date="2024-11-25T11:36:00Z" w16du:dateUtc="2024-11-25T10:36:00Z"/>
          <w:rFonts w:eastAsia="Malgun Gothic"/>
        </w:rPr>
      </w:pPr>
      <w:ins w:id="5771"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stopstreaming</w:t>
        </w:r>
        <w:r w:rsidRPr="00FE7A1B">
          <w:rPr>
            <w:rFonts w:eastAsia="Malgun Gothic"/>
          </w:rPr>
          <w:t xml:space="preserve"> event to indicate that enough media data is buffered.</w:t>
        </w:r>
      </w:ins>
    </w:p>
    <w:p w14:paraId="6E953E4F" w14:textId="77777777" w:rsidR="00437874" w:rsidRPr="00FE7A1B" w:rsidRDefault="00437874" w:rsidP="00437874">
      <w:pPr>
        <w:rPr>
          <w:ins w:id="5772" w:author="Thomas Stockhammer (24/11/25)" w:date="2024-11-25T11:36:00Z" w16du:dateUtc="2024-11-25T10:36:00Z"/>
          <w:rFonts w:eastAsia="Malgun Gothic"/>
        </w:rPr>
      </w:pPr>
      <w:ins w:id="5773" w:author="Thomas Stockhammer (24/11/25)" w:date="2024-11-25T11:36:00Z" w16du:dateUtc="2024-11-25T10:36:00Z">
        <w:r w:rsidRPr="00FE7A1B">
          <w:rPr>
            <w:rFonts w:eastAsia="Malgun Gothic"/>
          </w:rPr>
          <w:t>These hint events help the application to utilise the platform resources more efficiently by, for example, keeping the modem turned on for a shorter total time. This may, in turn, result in lower battery consumption by the UE.</w:t>
        </w:r>
      </w:ins>
    </w:p>
    <w:p w14:paraId="6E845E2C" w14:textId="77777777" w:rsidR="00437874" w:rsidRPr="00FE7A1B" w:rsidRDefault="00437874" w:rsidP="00437874">
      <w:pPr>
        <w:pStyle w:val="Heading4"/>
        <w:rPr>
          <w:ins w:id="5774" w:author="Thomas Stockhammer (24/11/25)" w:date="2024-11-25T11:36:00Z" w16du:dateUtc="2024-11-25T10:36:00Z"/>
          <w:rFonts w:eastAsia="Malgun Gothic"/>
        </w:rPr>
      </w:pPr>
      <w:ins w:id="5775" w:author="Thomas Stockhammer (24/11/25)" w:date="2024-11-25T11:36:00Z" w16du:dateUtc="2024-11-25T10:36:00Z">
        <w:r w:rsidRPr="00FE7A1B">
          <w:rPr>
            <w:rFonts w:eastAsia="Malgun Gothic"/>
          </w:rPr>
          <w:t>5.20.1.3</w:t>
        </w:r>
        <w:r w:rsidRPr="00FE7A1B">
          <w:rPr>
            <w:rFonts w:eastAsia="Malgun Gothic"/>
          </w:rPr>
          <w:tab/>
          <w:t>Objective</w:t>
        </w:r>
      </w:ins>
    </w:p>
    <w:p w14:paraId="671DB964" w14:textId="77777777" w:rsidR="00437874" w:rsidRPr="00FE7A1B" w:rsidRDefault="00437874" w:rsidP="00116216">
      <w:pPr>
        <w:keepNext/>
        <w:overflowPunct w:val="0"/>
        <w:autoSpaceDE w:val="0"/>
        <w:autoSpaceDN w:val="0"/>
        <w:adjustRightInd w:val="0"/>
        <w:spacing w:line="256" w:lineRule="auto"/>
        <w:textAlignment w:val="baseline"/>
        <w:rPr>
          <w:ins w:id="5776" w:author="Thomas Stockhammer (24/11/25)" w:date="2024-11-25T11:36:00Z" w16du:dateUtc="2024-11-25T10:36:00Z"/>
          <w:rFonts w:eastAsia="Malgun Gothic"/>
        </w:rPr>
      </w:pPr>
      <w:ins w:id="5777" w:author="Thomas Stockhammer (24/11/25)" w:date="2024-11-25T11:36:00Z" w16du:dateUtc="2024-11-25T10:36:00Z">
        <w:r w:rsidRPr="00FE7A1B">
          <w:rPr>
            <w:rFonts w:eastAsia="Malgun Gothic"/>
          </w:rPr>
          <w:t>The objective of this Key Issue is to study the way to use these two techniques to improve the efficiency of 5G Media Streaming with respect to the device resources such as power consumption and memory consumption. In particular the following questions are the subject of this study:</w:t>
        </w:r>
      </w:ins>
    </w:p>
    <w:p w14:paraId="7A5E1175" w14:textId="77777777" w:rsidR="00437874" w:rsidRPr="00FE7A1B" w:rsidRDefault="00437874" w:rsidP="00437874">
      <w:pPr>
        <w:pStyle w:val="B10"/>
        <w:rPr>
          <w:ins w:id="5778" w:author="Thomas Stockhammer (24/11/25)" w:date="2024-11-25T11:36:00Z" w16du:dateUtc="2024-11-25T10:36:00Z"/>
          <w:rFonts w:eastAsia="Malgun Gothic"/>
        </w:rPr>
      </w:pPr>
      <w:ins w:id="5779" w:author="Thomas Stockhammer (24/11/25)" w:date="2024-11-25T11:36:00Z" w16du:dateUtc="2024-11-25T10:36:00Z">
        <w:r w:rsidRPr="00FE7A1B">
          <w:rPr>
            <w:rFonts w:eastAsia="Malgun Gothic"/>
          </w:rPr>
          <w:t>1.</w:t>
        </w:r>
        <w:r w:rsidRPr="00FE7A1B">
          <w:rPr>
            <w:rFonts w:eastAsia="Malgun Gothic"/>
          </w:rPr>
          <w:tab/>
          <w:t>Does the use of Managed Media Source Extension result in less battery consumption of the UE and does the device need to expose any standard APIs and/or QoS parameter to improve the efficiency of the Managed Media Source Extension hints?</w:t>
        </w:r>
      </w:ins>
    </w:p>
    <w:p w14:paraId="05D0B76F" w14:textId="77777777" w:rsidR="00437874" w:rsidRPr="00FE7A1B" w:rsidRDefault="00437874" w:rsidP="00437874">
      <w:pPr>
        <w:pStyle w:val="B10"/>
        <w:rPr>
          <w:ins w:id="5780" w:author="Thomas Stockhammer (24/11/25)" w:date="2024-11-25T11:36:00Z" w16du:dateUtc="2024-11-25T10:36:00Z"/>
          <w:rFonts w:eastAsia="Malgun Gothic"/>
        </w:rPr>
      </w:pPr>
      <w:ins w:id="5781" w:author="Thomas Stockhammer (24/11/25)" w:date="2024-11-25T11:36:00Z" w16du:dateUtc="2024-11-25T10:36:00Z">
        <w:r w:rsidRPr="00FE7A1B">
          <w:rPr>
            <w:rFonts w:eastAsia="Malgun Gothic"/>
          </w:rPr>
          <w:t>2.</w:t>
        </w:r>
        <w:r w:rsidRPr="00FE7A1B">
          <w:rPr>
            <w:rFonts w:eastAsia="Malgun Gothic"/>
          </w:rPr>
          <w:tab/>
          <w:t>Can the current Background Data Transfer feature utilise the network efficiency (and therefore the uptime of the UE modem) during a media streaming session, and are additional features of Background Data Transfer needed specifically for this purpose?</w:t>
        </w:r>
      </w:ins>
    </w:p>
    <w:p w14:paraId="3319CF9A" w14:textId="77777777" w:rsidR="00437874" w:rsidRPr="00FE7A1B" w:rsidRDefault="00437874" w:rsidP="00437874">
      <w:pPr>
        <w:pStyle w:val="B10"/>
        <w:rPr>
          <w:ins w:id="5782" w:author="Thomas Stockhammer (24/11/25)" w:date="2024-11-25T11:36:00Z" w16du:dateUtc="2024-11-25T10:36:00Z"/>
          <w:rFonts w:eastAsia="Malgun Gothic"/>
        </w:rPr>
      </w:pPr>
      <w:ins w:id="5783" w:author="Thomas Stockhammer (24/11/25)" w:date="2024-11-25T11:36:00Z" w16du:dateUtc="2024-11-25T10:36:00Z">
        <w:r w:rsidRPr="00FE7A1B">
          <w:rPr>
            <w:rFonts w:eastAsia="Malgun Gothic"/>
          </w:rPr>
          <w:t>3.</w:t>
        </w:r>
        <w:r w:rsidRPr="00FE7A1B">
          <w:rPr>
            <w:rFonts w:eastAsia="Malgun Gothic"/>
          </w:rPr>
          <w:tab/>
          <w:t>Does the combination of the above features provide any benefit?</w:t>
        </w:r>
      </w:ins>
    </w:p>
    <w:p w14:paraId="003E1C38" w14:textId="77777777" w:rsidR="00437874" w:rsidRPr="00FE7A1B" w:rsidRDefault="00437874" w:rsidP="00437874">
      <w:pPr>
        <w:pStyle w:val="Heading3"/>
        <w:rPr>
          <w:ins w:id="5784" w:author="Thomas Stockhammer (24/11/25)" w:date="2024-11-25T11:36:00Z" w16du:dateUtc="2024-11-25T10:36:00Z"/>
          <w:rFonts w:eastAsia="MS Mincho"/>
          <w:lang w:eastAsia="ko-KR"/>
        </w:rPr>
      </w:pPr>
      <w:ins w:id="5785" w:author="Thomas Stockhammer (24/11/25)" w:date="2024-11-25T11:36:00Z" w16du:dateUtc="2024-11-25T10:36:00Z">
        <w:r w:rsidRPr="00FE7A1B">
          <w:rPr>
            <w:rFonts w:eastAsia="MS Mincho"/>
            <w:lang w:eastAsia="ko-KR"/>
          </w:rPr>
          <w:t>5.20.2</w:t>
        </w:r>
        <w:r w:rsidRPr="00FE7A1B">
          <w:rPr>
            <w:rFonts w:eastAsia="MS Mincho"/>
            <w:lang w:eastAsia="ko-KR"/>
          </w:rPr>
          <w:tab/>
          <w:t>Collaboration scenarios</w:t>
        </w:r>
      </w:ins>
    </w:p>
    <w:p w14:paraId="69CD3894" w14:textId="77777777" w:rsidR="00437874" w:rsidRPr="00FE7A1B" w:rsidRDefault="00437874" w:rsidP="00437874">
      <w:pPr>
        <w:pStyle w:val="Heading4"/>
        <w:rPr>
          <w:ins w:id="5786" w:author="Thomas Stockhammer (24/11/25)" w:date="2024-11-25T11:36:00Z" w16du:dateUtc="2024-11-25T10:36:00Z"/>
          <w:rFonts w:eastAsia="MS Mincho"/>
          <w:lang w:eastAsia="ko-KR"/>
        </w:rPr>
      </w:pPr>
      <w:ins w:id="5787" w:author="Thomas Stockhammer (24/11/25)" w:date="2024-11-25T11:36:00Z" w16du:dateUtc="2024-11-25T10:36:00Z">
        <w:r w:rsidRPr="00FE7A1B">
          <w:rPr>
            <w:rFonts w:eastAsia="MS Mincho"/>
            <w:lang w:eastAsia="ko-KR"/>
          </w:rPr>
          <w:t>5.20.2.1</w:t>
        </w:r>
        <w:r w:rsidRPr="00FE7A1B">
          <w:rPr>
            <w:rFonts w:eastAsia="MS Mincho"/>
            <w:lang w:eastAsia="ko-KR"/>
          </w:rPr>
          <w:tab/>
          <w:t>Collaboration scenario 1</w:t>
        </w:r>
      </w:ins>
    </w:p>
    <w:p w14:paraId="0100745E" w14:textId="77777777" w:rsidR="00437874" w:rsidRPr="00FE7A1B" w:rsidRDefault="00437874" w:rsidP="00437874">
      <w:pPr>
        <w:rPr>
          <w:ins w:id="5788" w:author="Thomas Stockhammer (24/11/25)" w:date="2024-11-25T11:36:00Z" w16du:dateUtc="2024-11-25T10:36:00Z"/>
          <w:rFonts w:eastAsia="MS Mincho"/>
          <w:lang w:eastAsia="ko-KR"/>
        </w:rPr>
      </w:pPr>
      <w:ins w:id="5789" w:author="Thomas Stockhammer (24/11/25)" w:date="2024-11-25T11:36:00Z" w16du:dateUtc="2024-11-25T10:36:00Z">
        <w:r w:rsidRPr="00FE7A1B">
          <w:rPr>
            <w:rFonts w:eastAsia="MS Mincho"/>
            <w:lang w:eastAsia="ko-KR"/>
          </w:rPr>
          <w:t>The 5GMSd Client uses a Media Player that supports the Managed Media Source Extension.</w:t>
        </w:r>
      </w:ins>
    </w:p>
    <w:p w14:paraId="097CD98C" w14:textId="4A963730" w:rsidR="00437874" w:rsidRPr="00FE7A1B" w:rsidRDefault="00437874" w:rsidP="00437874">
      <w:pPr>
        <w:pStyle w:val="Heading3"/>
        <w:rPr>
          <w:ins w:id="5790" w:author="Thomas Stockhammer (24/11/25)" w:date="2024-11-25T11:36:00Z" w16du:dateUtc="2024-11-25T10:36:00Z"/>
          <w:rFonts w:eastAsia="MS Mincho"/>
          <w:lang w:eastAsia="ko-KR"/>
        </w:rPr>
      </w:pPr>
      <w:ins w:id="5791" w:author="Thomas Stockhammer (24/11/25)" w:date="2024-11-25T11:36:00Z" w16du:dateUtc="2024-11-25T10:36:00Z">
        <w:r w:rsidRPr="00FE7A1B">
          <w:rPr>
            <w:rFonts w:eastAsia="MS Mincho"/>
            <w:lang w:eastAsia="ko-KR"/>
          </w:rPr>
          <w:t>5.20.3</w:t>
        </w:r>
        <w:r w:rsidRPr="00FE7A1B">
          <w:rPr>
            <w:rFonts w:eastAsia="MS Mincho"/>
            <w:lang w:eastAsia="ko-KR"/>
          </w:rPr>
          <w:tab/>
          <w:t>Architecture mapping</w:t>
        </w:r>
      </w:ins>
      <w:ins w:id="5792" w:author="Richard Bradbury" w:date="2024-11-25T18:31:00Z" w16du:dateUtc="2024-11-25T18:31:00Z">
        <w:r w:rsidR="00532A38">
          <w:rPr>
            <w:rFonts w:eastAsia="MS Mincho"/>
            <w:lang w:eastAsia="ko-KR"/>
          </w:rPr>
          <w:t>s</w:t>
        </w:r>
      </w:ins>
    </w:p>
    <w:p w14:paraId="15B28776" w14:textId="77777777" w:rsidR="00437874" w:rsidRPr="00FE7A1B" w:rsidRDefault="00437874" w:rsidP="00437874">
      <w:pPr>
        <w:rPr>
          <w:ins w:id="5793" w:author="Thomas Stockhammer (24/11/25)" w:date="2024-11-25T11:36:00Z" w16du:dateUtc="2024-11-25T10:36:00Z"/>
          <w:rFonts w:eastAsiaTheme="minorHAnsi"/>
        </w:rPr>
      </w:pPr>
      <w:ins w:id="5794" w:author="Thomas Stockhammer (24/11/25)" w:date="2024-11-25T11:36:00Z" w16du:dateUtc="2024-11-25T10:36:00Z">
        <w:r w:rsidRPr="00FE7A1B">
          <w:t>The expected architecture is intended to combine Managed Media Source Extensions and Background Data Transfer to optimize modem usage. The objective is to define reference architectures that balance battery consumption and seamless media playback across scenarios where collaboration is internal to the device or involves network interactions.</w:t>
        </w:r>
        <w:r w:rsidRPr="00FE7A1B" w:rsidDel="00D0154B">
          <w:t xml:space="preserve"> </w:t>
        </w:r>
        <w:r w:rsidRPr="00FE7A1B">
          <w:t>This is for further study.</w:t>
        </w:r>
      </w:ins>
    </w:p>
    <w:p w14:paraId="7D03704D" w14:textId="1974BC2A" w:rsidR="00437874" w:rsidRPr="00FE7A1B" w:rsidRDefault="00437874" w:rsidP="00437874">
      <w:pPr>
        <w:pStyle w:val="Heading3"/>
        <w:rPr>
          <w:ins w:id="5795" w:author="Thomas Stockhammer (24/11/25)" w:date="2024-11-25T11:36:00Z" w16du:dateUtc="2024-11-25T10:36:00Z"/>
          <w:rFonts w:eastAsia="MS Mincho"/>
          <w:lang w:eastAsia="ko-KR"/>
        </w:rPr>
      </w:pPr>
      <w:ins w:id="5796" w:author="Thomas Stockhammer (24/11/25)" w:date="2024-11-25T11:36:00Z" w16du:dateUtc="2024-11-25T10:36:00Z">
        <w:r w:rsidRPr="00FE7A1B">
          <w:rPr>
            <w:rFonts w:eastAsia="MS Mincho"/>
            <w:lang w:eastAsia="ko-KR"/>
          </w:rPr>
          <w:t>5.20.4</w:t>
        </w:r>
        <w:r w:rsidRPr="00FE7A1B">
          <w:rPr>
            <w:rFonts w:eastAsia="MS Mincho"/>
            <w:lang w:eastAsia="ko-KR"/>
          </w:rPr>
          <w:tab/>
          <w:t>High-level call flow</w:t>
        </w:r>
      </w:ins>
      <w:ins w:id="5797" w:author="Richard Bradbury" w:date="2024-11-25T18:31:00Z" w16du:dateUtc="2024-11-25T18:31:00Z">
        <w:r w:rsidR="00532A38">
          <w:rPr>
            <w:rFonts w:eastAsia="MS Mincho"/>
            <w:lang w:eastAsia="ko-KR"/>
          </w:rPr>
          <w:t>s</w:t>
        </w:r>
      </w:ins>
    </w:p>
    <w:p w14:paraId="07F82589" w14:textId="77777777" w:rsidR="00437874" w:rsidRPr="00FE7A1B" w:rsidRDefault="00437874" w:rsidP="00116216">
      <w:pPr>
        <w:keepNext/>
        <w:rPr>
          <w:ins w:id="5798" w:author="Thomas Stockhammer (24/11/25)" w:date="2024-11-25T11:36:00Z" w16du:dateUtc="2024-11-25T10:36:00Z"/>
          <w:lang w:eastAsia="ko-KR"/>
        </w:rPr>
      </w:pPr>
      <w:ins w:id="5799" w:author="Thomas Stockhammer (24/11/25)" w:date="2024-11-25T11:36:00Z" w16du:dateUtc="2024-11-25T10:36:00Z">
        <w:r w:rsidRPr="00FE7A1B">
          <w:rPr>
            <w:lang w:eastAsia="ko-KR"/>
          </w:rPr>
          <w:t>The high-level call flow is expected to include the following:</w:t>
        </w:r>
      </w:ins>
    </w:p>
    <w:p w14:paraId="55C4B5AF" w14:textId="77777777" w:rsidR="00437874" w:rsidRPr="00FE7A1B" w:rsidRDefault="00437874" w:rsidP="00C94A97">
      <w:pPr>
        <w:pStyle w:val="B10"/>
        <w:numPr>
          <w:ilvl w:val="0"/>
          <w:numId w:val="13"/>
        </w:numPr>
        <w:rPr>
          <w:ins w:id="5800" w:author="Thomas Stockhammer (24/11/25)" w:date="2024-11-25T11:36:00Z" w16du:dateUtc="2024-11-25T10:36:00Z"/>
          <w:lang w:eastAsia="ko-KR"/>
        </w:rPr>
      </w:pPr>
      <w:ins w:id="5801" w:author="Thomas Stockhammer (24/11/25)" w:date="2024-11-25T11:36:00Z" w16du:dateUtc="2024-11-25T10:36:00Z">
        <w:r w:rsidRPr="00FE7A1B">
          <w:rPr>
            <w:lang w:eastAsia="ko-KR"/>
          </w:rPr>
          <w:t>The 5GMSd Client initialises a media playback session.</w:t>
        </w:r>
      </w:ins>
    </w:p>
    <w:p w14:paraId="767AEE43" w14:textId="77777777" w:rsidR="00437874" w:rsidRPr="00FE7A1B" w:rsidRDefault="00437874" w:rsidP="00C94A97">
      <w:pPr>
        <w:pStyle w:val="B10"/>
        <w:numPr>
          <w:ilvl w:val="0"/>
          <w:numId w:val="13"/>
        </w:numPr>
        <w:rPr>
          <w:ins w:id="5802" w:author="Thomas Stockhammer (24/11/25)" w:date="2024-11-25T11:36:00Z" w16du:dateUtc="2024-11-25T10:36:00Z"/>
          <w:lang w:eastAsia="ko-KR"/>
        </w:rPr>
      </w:pPr>
      <w:ins w:id="5803" w:author="Thomas Stockhammer (24/11/25)" w:date="2024-11-25T11:36:00Z" w16du:dateUtc="2024-11-25T10:36:00Z">
        <w:r w:rsidRPr="00FE7A1B">
          <w:rPr>
            <w:lang w:eastAsia="ko-KR"/>
          </w:rPr>
          <w:t xml:space="preserve">The Managed Media Source Extension triggers events such as </w:t>
        </w:r>
        <w:r w:rsidRPr="00FE7A1B">
          <w:rPr>
            <w:rStyle w:val="Codechar"/>
            <w:lang w:val="en-GB"/>
          </w:rPr>
          <w:t>startstreaming</w:t>
        </w:r>
        <w:r w:rsidRPr="00FE7A1B">
          <w:rPr>
            <w:rFonts w:ascii="Arial" w:hAnsi="Arial" w:cs="Arial"/>
            <w:sz w:val="18"/>
            <w:szCs w:val="18"/>
            <w:lang w:eastAsia="ko-KR"/>
          </w:rPr>
          <w:t xml:space="preserve"> </w:t>
        </w:r>
        <w:r w:rsidRPr="00FE7A1B">
          <w:rPr>
            <w:lang w:eastAsia="ko-KR"/>
          </w:rPr>
          <w:t xml:space="preserve">or </w:t>
        </w:r>
        <w:r w:rsidRPr="00FE7A1B">
          <w:rPr>
            <w:rStyle w:val="Codechar"/>
            <w:lang w:val="en-GB"/>
          </w:rPr>
          <w:t>stopstreaming</w:t>
        </w:r>
        <w:r w:rsidRPr="00FE7A1B">
          <w:rPr>
            <w:sz w:val="18"/>
            <w:szCs w:val="18"/>
            <w:lang w:eastAsia="ko-KR"/>
          </w:rPr>
          <w:t xml:space="preserve"> </w:t>
        </w:r>
        <w:r w:rsidRPr="00FE7A1B">
          <w:rPr>
            <w:lang w:eastAsia="ko-KR"/>
          </w:rPr>
          <w:t>to guide the application on resource-efficient media segment requests.</w:t>
        </w:r>
      </w:ins>
    </w:p>
    <w:p w14:paraId="65136B8F" w14:textId="77777777" w:rsidR="00437874" w:rsidRPr="00FE7A1B" w:rsidRDefault="00437874" w:rsidP="00C94A97">
      <w:pPr>
        <w:pStyle w:val="B10"/>
        <w:numPr>
          <w:ilvl w:val="0"/>
          <w:numId w:val="13"/>
        </w:numPr>
        <w:rPr>
          <w:ins w:id="5804" w:author="Thomas Stockhammer (24/11/25)" w:date="2024-11-25T11:36:00Z" w16du:dateUtc="2024-11-25T10:36:00Z"/>
          <w:lang w:eastAsia="ko-KR"/>
        </w:rPr>
      </w:pPr>
      <w:ins w:id="5805" w:author="Thomas Stockhammer (24/11/25)" w:date="2024-11-25T11:36:00Z" w16du:dateUtc="2024-11-25T10:36:00Z">
        <w:r w:rsidRPr="00FE7A1B">
          <w:rPr>
            <w:lang w:eastAsia="ko-KR"/>
          </w:rPr>
          <w:t>The 5GMSd Client schedules non-real-time content downloads during low-traffic intervals using Background Data Transfer.</w:t>
        </w:r>
      </w:ins>
    </w:p>
    <w:p w14:paraId="35124A75" w14:textId="77777777" w:rsidR="00437874" w:rsidRPr="00FE7A1B" w:rsidRDefault="00437874" w:rsidP="00C94A97">
      <w:pPr>
        <w:pStyle w:val="B10"/>
        <w:numPr>
          <w:ilvl w:val="0"/>
          <w:numId w:val="13"/>
        </w:numPr>
        <w:rPr>
          <w:ins w:id="5806" w:author="Thomas Stockhammer (24/11/25)" w:date="2024-11-25T11:36:00Z" w16du:dateUtc="2024-11-25T10:36:00Z"/>
          <w:lang w:eastAsia="ko-KR"/>
        </w:rPr>
      </w:pPr>
      <w:ins w:id="5807" w:author="Thomas Stockhammer (24/11/25)" w:date="2024-11-25T11:36:00Z" w16du:dateUtc="2024-11-25T10:36:00Z">
        <w:r w:rsidRPr="00FE7A1B">
          <w:rPr>
            <w:lang w:eastAsia="ko-KR"/>
          </w:rPr>
          <w:t>Dynamic adjustments to the content downloads based on device power states and network conditions, with minimal power consumption.</w:t>
        </w:r>
      </w:ins>
    </w:p>
    <w:p w14:paraId="19BF2780" w14:textId="77777777" w:rsidR="00437874" w:rsidRPr="00FE7A1B" w:rsidRDefault="00437874" w:rsidP="00437874">
      <w:pPr>
        <w:rPr>
          <w:ins w:id="5808" w:author="Thomas Stockhammer (24/11/25)" w:date="2024-11-25T11:36:00Z" w16du:dateUtc="2024-11-25T10:36:00Z"/>
          <w:lang w:eastAsia="ko-KR"/>
        </w:rPr>
      </w:pPr>
      <w:ins w:id="5809" w:author="Thomas Stockhammer (24/11/25)" w:date="2024-11-25T11:36:00Z" w16du:dateUtc="2024-11-25T10:36:00Z">
        <w:r w:rsidRPr="00FE7A1B">
          <w:rPr>
            <w:lang w:eastAsia="ko-KR"/>
          </w:rPr>
          <w:t>A full description of the call flow is for further study.</w:t>
        </w:r>
      </w:ins>
    </w:p>
    <w:p w14:paraId="555B076E" w14:textId="77777777" w:rsidR="00437874" w:rsidRPr="00FE7A1B" w:rsidRDefault="00437874" w:rsidP="00437874">
      <w:pPr>
        <w:pStyle w:val="Heading3"/>
        <w:rPr>
          <w:ins w:id="5810" w:author="Thomas Stockhammer (24/11/25)" w:date="2024-11-25T11:36:00Z" w16du:dateUtc="2024-11-25T10:36:00Z"/>
          <w:rFonts w:eastAsia="MS Mincho"/>
          <w:lang w:eastAsia="ko-KR"/>
        </w:rPr>
      </w:pPr>
      <w:ins w:id="5811" w:author="Thomas Stockhammer (24/11/25)" w:date="2024-11-25T11:36:00Z" w16du:dateUtc="2024-11-25T10:36:00Z">
        <w:r w:rsidRPr="00FE7A1B">
          <w:rPr>
            <w:rFonts w:eastAsia="MS Mincho"/>
            <w:lang w:eastAsia="ko-KR"/>
          </w:rPr>
          <w:t>5.20.5</w:t>
        </w:r>
        <w:r w:rsidRPr="00FE7A1B">
          <w:rPr>
            <w:rFonts w:eastAsia="MS Mincho"/>
            <w:lang w:eastAsia="ko-KR"/>
          </w:rPr>
          <w:tab/>
          <w:t>Gap analysis and requirements</w:t>
        </w:r>
      </w:ins>
    </w:p>
    <w:p w14:paraId="2038EE11" w14:textId="77777777" w:rsidR="00437874" w:rsidRPr="00FE7A1B" w:rsidRDefault="00437874" w:rsidP="00437874">
      <w:pPr>
        <w:rPr>
          <w:ins w:id="5812" w:author="Thomas Stockhammer (24/11/25)" w:date="2024-11-25T11:36:00Z" w16du:dateUtc="2024-11-25T10:36:00Z"/>
        </w:rPr>
      </w:pPr>
      <w:ins w:id="5813" w:author="Thomas Stockhammer (24/11/25)" w:date="2024-11-25T11:36:00Z" w16du:dateUtc="2024-11-25T10:36:00Z">
        <w:r w:rsidRPr="00FE7A1B">
          <w:t>The gap analysis is expected to identify the limitations of current APIs to support resource-aware streaming, mechanisms for Background Data Transfer synchronization.</w:t>
        </w:r>
      </w:ins>
    </w:p>
    <w:p w14:paraId="4311B341" w14:textId="77777777" w:rsidR="00437874" w:rsidRPr="00FE7A1B" w:rsidRDefault="00437874" w:rsidP="00437874">
      <w:pPr>
        <w:rPr>
          <w:ins w:id="5814" w:author="Thomas Stockhammer (24/11/25)" w:date="2024-11-25T11:36:00Z" w16du:dateUtc="2024-11-25T10:36:00Z"/>
          <w:lang w:eastAsia="ko-KR"/>
        </w:rPr>
      </w:pPr>
      <w:ins w:id="5815" w:author="Thomas Stockhammer (24/11/25)" w:date="2024-11-25T11:36:00Z" w16du:dateUtc="2024-11-25T10:36:00Z">
        <w:r w:rsidRPr="00FE7A1B">
          <w:t>This analysis is for further study.</w:t>
        </w:r>
      </w:ins>
    </w:p>
    <w:p w14:paraId="13A43B7F" w14:textId="77777777" w:rsidR="00437874" w:rsidRPr="00FE7A1B" w:rsidRDefault="00437874" w:rsidP="00437874">
      <w:pPr>
        <w:pStyle w:val="Heading3"/>
        <w:rPr>
          <w:ins w:id="5816" w:author="Thomas Stockhammer (24/11/25)" w:date="2024-11-25T11:36:00Z" w16du:dateUtc="2024-11-25T10:36:00Z"/>
          <w:rFonts w:eastAsia="MS Mincho"/>
          <w:lang w:eastAsia="ko-KR"/>
        </w:rPr>
      </w:pPr>
      <w:ins w:id="5817" w:author="Thomas Stockhammer (24/11/25)" w:date="2024-11-25T11:36:00Z" w16du:dateUtc="2024-11-25T10:36:00Z">
        <w:r w:rsidRPr="00FE7A1B">
          <w:rPr>
            <w:rFonts w:eastAsia="MS Mincho"/>
            <w:lang w:eastAsia="ko-KR"/>
          </w:rPr>
          <w:t>5.20.6</w:t>
        </w:r>
        <w:r w:rsidRPr="00FE7A1B">
          <w:rPr>
            <w:rFonts w:eastAsia="MS Mincho"/>
            <w:lang w:eastAsia="ko-KR"/>
          </w:rPr>
          <w:tab/>
          <w:t>Candidate solutions</w:t>
        </w:r>
      </w:ins>
    </w:p>
    <w:p w14:paraId="1E8B3960" w14:textId="77777777" w:rsidR="00437874" w:rsidRPr="00FE7A1B" w:rsidRDefault="00437874" w:rsidP="00437874">
      <w:pPr>
        <w:rPr>
          <w:ins w:id="5818" w:author="Thomas Stockhammer (24/11/25)" w:date="2024-11-25T11:36:00Z" w16du:dateUtc="2024-11-25T10:36:00Z"/>
        </w:rPr>
      </w:pPr>
      <w:ins w:id="5819" w:author="Thomas Stockhammer (24/11/25)" w:date="2024-11-25T11:36:00Z" w16du:dateUtc="2024-11-25T10:36:00Z">
        <w:r w:rsidRPr="00FE7A1B">
          <w:t>Based on the above gap analysis, the candidate solutions may include Background Data Transfer enhancements, MSE including QoS parameters for segment scheduling.</w:t>
        </w:r>
      </w:ins>
    </w:p>
    <w:p w14:paraId="5E24E13A" w14:textId="77777777" w:rsidR="00437874" w:rsidRPr="00FE7A1B" w:rsidRDefault="00437874" w:rsidP="00437874">
      <w:pPr>
        <w:rPr>
          <w:ins w:id="5820" w:author="Thomas Stockhammer (24/11/25)" w:date="2024-11-25T11:36:00Z" w16du:dateUtc="2024-11-25T10:36:00Z"/>
        </w:rPr>
      </w:pPr>
      <w:ins w:id="5821" w:author="Thomas Stockhammer (24/11/25)" w:date="2024-11-25T11:36:00Z" w16du:dateUtc="2024-11-25T10:36:00Z">
        <w:r w:rsidRPr="00FE7A1B">
          <w:t>Details are for further study.</w:t>
        </w:r>
      </w:ins>
    </w:p>
    <w:p w14:paraId="47E1679B" w14:textId="77777777" w:rsidR="00437874" w:rsidRPr="00FE7A1B" w:rsidRDefault="00437874" w:rsidP="00437874">
      <w:pPr>
        <w:pStyle w:val="Heading3"/>
        <w:rPr>
          <w:ins w:id="5822" w:author="Thomas Stockhammer (24/11/25)" w:date="2024-11-25T11:36:00Z" w16du:dateUtc="2024-11-25T10:36:00Z"/>
          <w:noProof/>
        </w:rPr>
      </w:pPr>
      <w:ins w:id="5823" w:author="Thomas Stockhammer (24/11/25)" w:date="2024-11-25T11:36:00Z" w16du:dateUtc="2024-11-25T10:36:00Z">
        <w:r w:rsidRPr="00FE7A1B">
          <w:rPr>
            <w:rFonts w:eastAsia="MS Mincho"/>
            <w:lang w:eastAsia="ko-KR"/>
          </w:rPr>
          <w:t>5.20.7</w:t>
        </w:r>
        <w:r w:rsidRPr="00FE7A1B">
          <w:rPr>
            <w:rFonts w:eastAsia="MS Mincho"/>
            <w:lang w:eastAsia="ko-KR"/>
          </w:rPr>
          <w:tab/>
          <w:t>Summary and conclusions</w:t>
        </w:r>
      </w:ins>
    </w:p>
    <w:p w14:paraId="2D50709D" w14:textId="77777777" w:rsidR="00437874" w:rsidRPr="00FE7A1B" w:rsidRDefault="00437874" w:rsidP="00437874">
      <w:pPr>
        <w:rPr>
          <w:ins w:id="5824" w:author="Thomas Stockhammer (24/11/25)" w:date="2024-11-25T11:36:00Z" w16du:dateUtc="2024-11-25T10:36:00Z"/>
          <w:noProof/>
        </w:rPr>
      </w:pPr>
      <w:ins w:id="5825" w:author="Thomas Stockhammer (24/11/25)" w:date="2024-11-25T11:36:00Z" w16du:dateUtc="2024-11-25T10:36:00Z">
        <w:r w:rsidRPr="00FE7A1B">
          <w:rPr>
            <w:noProof/>
          </w:rPr>
          <w:t xml:space="preserve">The combination of device-level media resource management with network-assisted scheduling is a promising feature of media delivery. </w:t>
        </w:r>
      </w:ins>
    </w:p>
    <w:p w14:paraId="01FCFF92" w14:textId="77777777" w:rsidR="00437874" w:rsidRPr="00FE7A1B" w:rsidRDefault="00437874" w:rsidP="00437874">
      <w:pPr>
        <w:rPr>
          <w:ins w:id="5826" w:author="Thomas Stockhammer (24/11/25)" w:date="2024-11-25T11:36:00Z" w16du:dateUtc="2024-11-25T10:36:00Z"/>
          <w:noProof/>
        </w:rPr>
      </w:pPr>
      <w:ins w:id="5827" w:author="Thomas Stockhammer (24/11/25)" w:date="2024-11-25T11:36:00Z" w16du:dateUtc="2024-11-25T10:36:00Z">
        <w:r w:rsidRPr="00FE7A1B">
          <w:rPr>
            <w:noProof/>
          </w:rPr>
          <w:t>Further study is recommended to identify the current limitations and assess the potential of candidate solutions.</w:t>
        </w:r>
      </w:ins>
    </w:p>
    <w:p w14:paraId="20B67635"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1E530EB" w14:textId="77777777" w:rsidR="00437874" w:rsidRPr="00FE7A1B" w:rsidRDefault="00437874" w:rsidP="00437874">
      <w:pPr>
        <w:pStyle w:val="Heading2"/>
        <w:rPr>
          <w:ins w:id="5828" w:author="Thomas Stockhammer (24/11/25)" w:date="2024-11-25T11:36:00Z" w16du:dateUtc="2024-11-25T10:36:00Z"/>
          <w:rFonts w:eastAsia="MS Mincho"/>
          <w:lang w:eastAsia="ko-KR"/>
        </w:rPr>
      </w:pPr>
      <w:ins w:id="5829" w:author="Thomas Stockhammer (24/11/25)" w:date="2024-11-25T11:36:00Z" w16du:dateUtc="2024-11-25T10:36:00Z">
        <w:r w:rsidRPr="00FE7A1B">
          <w:rPr>
            <w:rFonts w:eastAsia="MS Mincho"/>
            <w:lang w:eastAsia="ko-KR"/>
          </w:rPr>
          <w:t>5.21</w:t>
        </w:r>
        <w:r w:rsidRPr="00FE7A1B">
          <w:rPr>
            <w:rFonts w:eastAsia="MS Mincho"/>
            <w:lang w:eastAsia="ko-KR"/>
          </w:rPr>
          <w:tab/>
          <w:t>DASH/HLS interoperability</w:t>
        </w:r>
      </w:ins>
    </w:p>
    <w:p w14:paraId="3092A002" w14:textId="77777777" w:rsidR="00437874" w:rsidRPr="00FE7A1B" w:rsidRDefault="00437874" w:rsidP="00437874">
      <w:pPr>
        <w:pStyle w:val="Heading3"/>
        <w:rPr>
          <w:ins w:id="5830" w:author="Thomas Stockhammer (24/11/25)" w:date="2024-11-25T11:36:00Z" w16du:dateUtc="2024-11-25T10:36:00Z"/>
          <w:rFonts w:eastAsia="MS Mincho"/>
          <w:lang w:eastAsia="ko-KR"/>
        </w:rPr>
      </w:pPr>
      <w:ins w:id="5831" w:author="Thomas Stockhammer (24/11/25)" w:date="2024-11-25T11:36:00Z" w16du:dateUtc="2024-11-25T10:36:00Z">
        <w:r w:rsidRPr="00FE7A1B">
          <w:rPr>
            <w:rFonts w:eastAsia="MS Mincho"/>
            <w:lang w:eastAsia="ko-KR"/>
          </w:rPr>
          <w:t>5.21.1</w:t>
        </w:r>
        <w:r w:rsidRPr="00FE7A1B">
          <w:rPr>
            <w:rFonts w:eastAsia="MS Mincho"/>
            <w:lang w:eastAsia="ko-KR"/>
          </w:rPr>
          <w:tab/>
          <w:t>Description</w:t>
        </w:r>
      </w:ins>
    </w:p>
    <w:p w14:paraId="04114825" w14:textId="4925B335" w:rsidR="00437874" w:rsidRPr="00FE7A1B" w:rsidRDefault="00437874" w:rsidP="00437874">
      <w:pPr>
        <w:overflowPunct w:val="0"/>
        <w:autoSpaceDE w:val="0"/>
        <w:autoSpaceDN w:val="0"/>
        <w:adjustRightInd w:val="0"/>
        <w:spacing w:line="256" w:lineRule="auto"/>
        <w:textAlignment w:val="baseline"/>
        <w:rPr>
          <w:ins w:id="5832" w:author="Thomas Stockhammer (24/11/25)" w:date="2024-11-25T11:36:00Z" w16du:dateUtc="2024-11-25T10:36:00Z"/>
          <w:rFonts w:eastAsia="Malgun Gothic"/>
        </w:rPr>
      </w:pPr>
      <w:ins w:id="5833" w:author="Thomas Stockhammer (24/11/25)" w:date="2024-11-25T11:36:00Z" w16du:dateUtc="2024-11-25T10:36:00Z">
        <w:r w:rsidRPr="00FE7A1B">
          <w:rPr>
            <w:rFonts w:eastAsia="Malgun Gothic"/>
          </w:rPr>
          <w:t xml:space="preserve">In Release 18, TS 26.501 [15] and TS 26.510 [108] added support for media delivery in multiple formats. A downlink media streaming service may be provisioned to support multiple ingest and distribution formats. Among popular streaming formats are MPEG DASH </w:t>
        </w:r>
      </w:ins>
      <w:ins w:id="5834" w:author="Richard Bradbury" w:date="2024-11-25T18:30:00Z" w16du:dateUtc="2024-11-25T18:30:00Z">
        <w:r w:rsidR="00532A38">
          <w:rPr>
            <w:rFonts w:eastAsia="Malgun Gothic"/>
          </w:rPr>
          <w:t xml:space="preserve">as specified in </w:t>
        </w:r>
      </w:ins>
      <w:ins w:id="5835" w:author="Richard Bradbury" w:date="2024-11-25T18:31:00Z" w16du:dateUtc="2024-11-25T18:31:00Z">
        <w:r w:rsidR="00532A38" w:rsidRPr="00532A38">
          <w:rPr>
            <w:rFonts w:eastAsia="Malgun Gothic"/>
          </w:rPr>
          <w:t>ISO/IEC</w:t>
        </w:r>
        <w:r w:rsidR="00532A38">
          <w:rPr>
            <w:rFonts w:eastAsia="Malgun Gothic"/>
          </w:rPr>
          <w:t> </w:t>
        </w:r>
        <w:r w:rsidR="00532A38" w:rsidRPr="00532A38">
          <w:rPr>
            <w:rFonts w:eastAsia="Malgun Gothic"/>
          </w:rPr>
          <w:t>23009-1</w:t>
        </w:r>
        <w:r w:rsidR="00532A38">
          <w:rPr>
            <w:rFonts w:eastAsia="Malgun Gothic"/>
          </w:rPr>
          <w:t> </w:t>
        </w:r>
      </w:ins>
      <w:ins w:id="5836" w:author="Thomas Stockhammer (24/11/25)" w:date="2024-11-25T11:36:00Z" w16du:dateUtc="2024-11-25T10:36:00Z">
        <w:r w:rsidRPr="00FE7A1B">
          <w:rPr>
            <w:rFonts w:eastAsia="Malgun Gothic"/>
          </w:rPr>
          <w:t>[11] and HLS</w:t>
        </w:r>
      </w:ins>
      <w:ins w:id="5837" w:author="Richard Bradbury" w:date="2024-11-25T18:30:00Z" w16du:dateUtc="2024-11-25T18:30:00Z">
        <w:r w:rsidR="00532A38">
          <w:rPr>
            <w:rFonts w:eastAsia="Malgun Gothic"/>
          </w:rPr>
          <w:t> </w:t>
        </w:r>
      </w:ins>
      <w:ins w:id="5838" w:author="Thomas Stockhammer (24/11/25)" w:date="2024-11-25T11:36:00Z" w16du:dateUtc="2024-11-25T10:36:00Z">
        <w:r w:rsidRPr="00FE7A1B">
          <w:rPr>
            <w:rFonts w:eastAsia="Malgun Gothic"/>
          </w:rPr>
          <w:t>[87]. Both of these delivery formats allow the use of a common media format known as CMAF [19] for distribution.</w:t>
        </w:r>
      </w:ins>
    </w:p>
    <w:p w14:paraId="260957A2" w14:textId="77777777" w:rsidR="00437874" w:rsidRPr="00FE7A1B" w:rsidRDefault="00437874" w:rsidP="00437874">
      <w:pPr>
        <w:overflowPunct w:val="0"/>
        <w:autoSpaceDE w:val="0"/>
        <w:autoSpaceDN w:val="0"/>
        <w:adjustRightInd w:val="0"/>
        <w:spacing w:line="256" w:lineRule="auto"/>
        <w:textAlignment w:val="baseline"/>
        <w:rPr>
          <w:ins w:id="5839" w:author="Thomas Stockhammer (24/11/25)" w:date="2024-11-25T11:36:00Z" w16du:dateUtc="2024-11-25T10:36:00Z"/>
          <w:rFonts w:eastAsia="Malgun Gothic"/>
        </w:rPr>
      </w:pPr>
      <w:ins w:id="5840" w:author="Thomas Stockhammer (24/11/25)" w:date="2024-11-25T11:36:00Z" w16du:dateUtc="2024-11-25T10:36:00Z">
        <w:r w:rsidRPr="00FE7A1B">
          <w:rPr>
            <w:rFonts w:eastAsia="Malgun Gothic"/>
          </w:rPr>
          <w:t>Furthermore, the DASH-IF Live Ingest specification [146] enables streaming of the content to an ingest point using CMAF with an additional DASH MPD or HLS m3u8 manifest. TS 26.501 [15] and TS 26.512 [16] also specify the optional use of this protocol for uplink media contribution and egest.</w:t>
        </w:r>
      </w:ins>
    </w:p>
    <w:p w14:paraId="4F73B16D" w14:textId="77777777" w:rsidR="00437874" w:rsidRPr="00FE7A1B" w:rsidRDefault="00437874" w:rsidP="00437874">
      <w:pPr>
        <w:overflowPunct w:val="0"/>
        <w:autoSpaceDE w:val="0"/>
        <w:autoSpaceDN w:val="0"/>
        <w:adjustRightInd w:val="0"/>
        <w:spacing w:line="256" w:lineRule="auto"/>
        <w:textAlignment w:val="baseline"/>
        <w:rPr>
          <w:ins w:id="5841" w:author="Thomas Stockhammer (24/11/25)" w:date="2024-11-25T11:36:00Z" w16du:dateUtc="2024-11-25T10:36:00Z"/>
          <w:rFonts w:eastAsia="Malgun Gothic"/>
        </w:rPr>
      </w:pPr>
      <w:ins w:id="5842" w:author="Thomas Stockhammer (24/11/25)" w:date="2024-11-25T11:36:00Z" w16du:dateUtc="2024-11-25T10:36:00Z">
        <w:r w:rsidRPr="00FE7A1B">
          <w:rPr>
            <w:rFonts w:eastAsia="Malgun Gothic"/>
          </w:rPr>
          <w:t>DASH/HLS interoperability is a key issue in supporting highly scalable distribution systems for CDN-based distribution as well as for MBS/MBMS distribution. Offering common CMAF segments that can be consumed by both DASH and HLS media players promises to address these issues.</w:t>
        </w:r>
      </w:ins>
    </w:p>
    <w:p w14:paraId="246A78B1" w14:textId="77777777" w:rsidR="00437874" w:rsidRPr="00FE7A1B" w:rsidRDefault="00437874" w:rsidP="00437874">
      <w:pPr>
        <w:overflowPunct w:val="0"/>
        <w:autoSpaceDE w:val="0"/>
        <w:autoSpaceDN w:val="0"/>
        <w:adjustRightInd w:val="0"/>
        <w:spacing w:line="256" w:lineRule="auto"/>
        <w:textAlignment w:val="baseline"/>
        <w:rPr>
          <w:ins w:id="5843" w:author="Thomas Stockhammer (24/11/25)" w:date="2024-11-25T11:36:00Z" w16du:dateUtc="2024-11-25T10:36:00Z"/>
          <w:rFonts w:eastAsia="Malgun Gothic"/>
        </w:rPr>
      </w:pPr>
      <w:ins w:id="5844" w:author="Thomas Stockhammer (24/11/25)" w:date="2024-11-25T11:36:00Z" w16du:dateUtc="2024-11-25T10:36:00Z">
        <w:r w:rsidRPr="00FE7A1B">
          <w:rPr>
            <w:rFonts w:eastAsia="Malgun Gothic"/>
          </w:rPr>
          <w:t xml:space="preserve">The CTA WAVE </w:t>
        </w:r>
        <w:r w:rsidRPr="00FE7A1B">
          <w:rPr>
            <w:rFonts w:eastAsia="MS Mincho"/>
            <w:lang w:eastAsia="ko-KR"/>
          </w:rPr>
          <w:t>DASH-HLS Interoperability Specification</w:t>
        </w:r>
        <w:r w:rsidRPr="00FE7A1B">
          <w:rPr>
            <w:rFonts w:eastAsia="Malgun Gothic"/>
          </w:rPr>
          <w:t xml:space="preserve"> [147] specifies how to generate CMAF content that can be delivered using both a DASH MPD and an HLS m3u8 manifest. These guidelines cover the following use cases:</w:t>
        </w:r>
      </w:ins>
    </w:p>
    <w:p w14:paraId="23A4ECD4" w14:textId="77777777" w:rsidR="00437874" w:rsidRPr="00FE7A1B" w:rsidRDefault="00437874" w:rsidP="00437874">
      <w:pPr>
        <w:pStyle w:val="B10"/>
        <w:rPr>
          <w:ins w:id="5845" w:author="Thomas Stockhammer (24/11/25)" w:date="2024-11-25T11:36:00Z" w16du:dateUtc="2024-11-25T10:36:00Z"/>
          <w:rFonts w:eastAsia="Malgun Gothic"/>
        </w:rPr>
      </w:pPr>
      <w:ins w:id="5846" w:author="Thomas Stockhammer (24/11/25)" w:date="2024-11-25T11:36:00Z" w16du:dateUtc="2024-11-25T10:36:00Z">
        <w:r w:rsidRPr="00FE7A1B">
          <w:rPr>
            <w:rFonts w:eastAsia="Malgun Gothic"/>
          </w:rPr>
          <w:t>1.</w:t>
        </w:r>
        <w:r w:rsidRPr="00FE7A1B">
          <w:rPr>
            <w:rFonts w:eastAsia="Malgun Gothic"/>
          </w:rPr>
          <w:tab/>
        </w:r>
        <w:r w:rsidRPr="00FE7A1B">
          <w:rPr>
            <w:rFonts w:eastAsia="Malgun Gothic"/>
            <w:i/>
            <w:iCs/>
          </w:rPr>
          <w:t>Basic on-demand and live streaming:</w:t>
        </w:r>
        <w:r w:rsidRPr="00FE7A1B">
          <w:rPr>
            <w:rFonts w:eastAsia="Malgun Gothic"/>
          </w:rPr>
          <w:t xml:space="preserve"> The CMAF content is provided without encryption for on-demand or live consumption.</w:t>
        </w:r>
      </w:ins>
    </w:p>
    <w:p w14:paraId="091E4248" w14:textId="77777777" w:rsidR="00437874" w:rsidRPr="00FE7A1B" w:rsidRDefault="00437874" w:rsidP="00437874">
      <w:pPr>
        <w:pStyle w:val="B10"/>
        <w:rPr>
          <w:ins w:id="5847" w:author="Thomas Stockhammer (24/11/25)" w:date="2024-11-25T11:36:00Z" w16du:dateUtc="2024-11-25T10:36:00Z"/>
          <w:rFonts w:eastAsia="Malgun Gothic"/>
        </w:rPr>
      </w:pPr>
      <w:ins w:id="5848" w:author="Thomas Stockhammer (24/11/25)" w:date="2024-11-25T11:36:00Z" w16du:dateUtc="2024-11-25T10:36:00Z">
        <w:r w:rsidRPr="00FE7A1B">
          <w:rPr>
            <w:rFonts w:eastAsia="Malgun Gothic"/>
          </w:rPr>
          <w:t>2.</w:t>
        </w:r>
        <w:r w:rsidRPr="00FE7A1B">
          <w:rPr>
            <w:rFonts w:eastAsia="Malgun Gothic"/>
          </w:rPr>
          <w:tab/>
        </w:r>
        <w:r w:rsidRPr="00FE7A1B">
          <w:rPr>
            <w:rFonts w:eastAsia="Malgun Gothic"/>
            <w:i/>
            <w:iCs/>
          </w:rPr>
          <w:t>Low-latency live streaming:</w:t>
        </w:r>
        <w:r w:rsidRPr="00FE7A1B">
          <w:rPr>
            <w:rFonts w:eastAsia="Malgun Gothic"/>
          </w:rPr>
          <w:t xml:space="preserve"> The CMAF content is provided to be consumed in a low-latency fashion with an end-to-end delay less than 3 times that of the CMAF segment duration.</w:t>
        </w:r>
      </w:ins>
    </w:p>
    <w:p w14:paraId="68E17FA6" w14:textId="77777777" w:rsidR="00437874" w:rsidRPr="00FE7A1B" w:rsidRDefault="00437874" w:rsidP="00437874">
      <w:pPr>
        <w:pStyle w:val="B10"/>
        <w:rPr>
          <w:ins w:id="5849" w:author="Thomas Stockhammer (24/11/25)" w:date="2024-11-25T11:36:00Z" w16du:dateUtc="2024-11-25T10:36:00Z"/>
          <w:rFonts w:eastAsia="Malgun Gothic"/>
        </w:rPr>
      </w:pPr>
      <w:ins w:id="5850" w:author="Thomas Stockhammer (24/11/25)" w:date="2024-11-25T11:36:00Z" w16du:dateUtc="2024-11-25T10:36:00Z">
        <w:r w:rsidRPr="00FE7A1B">
          <w:rPr>
            <w:rFonts w:eastAsia="Malgun Gothic"/>
          </w:rPr>
          <w:t>3.</w:t>
        </w:r>
        <w:r w:rsidRPr="00FE7A1B">
          <w:rPr>
            <w:rFonts w:eastAsia="Malgun Gothic"/>
          </w:rPr>
          <w:tab/>
        </w:r>
        <w:r w:rsidRPr="00FE7A1B">
          <w:rPr>
            <w:rFonts w:eastAsia="Malgun Gothic"/>
            <w:i/>
            <w:iCs/>
          </w:rPr>
          <w:t>Encrypted media content:</w:t>
        </w:r>
        <w:r w:rsidRPr="00FE7A1B">
          <w:rPr>
            <w:rFonts w:eastAsia="Malgun Gothic"/>
          </w:rPr>
          <w:t xml:space="preserve"> The content of case 1, but MPEG Common Encryption [148] is applied.</w:t>
        </w:r>
      </w:ins>
    </w:p>
    <w:p w14:paraId="2DEAE5B0" w14:textId="77777777" w:rsidR="00437874" w:rsidRPr="00FE7A1B" w:rsidRDefault="00437874" w:rsidP="00437874">
      <w:pPr>
        <w:pStyle w:val="B10"/>
        <w:rPr>
          <w:ins w:id="5851" w:author="Thomas Stockhammer (24/11/25)" w:date="2024-11-25T11:36:00Z" w16du:dateUtc="2024-11-25T10:36:00Z"/>
          <w:rFonts w:eastAsia="Malgun Gothic"/>
        </w:rPr>
      </w:pPr>
      <w:ins w:id="5852" w:author="Thomas Stockhammer (24/11/25)" w:date="2024-11-25T11:36:00Z" w16du:dateUtc="2024-11-25T10:36:00Z">
        <w:r w:rsidRPr="00FE7A1B">
          <w:rPr>
            <w:rFonts w:eastAsia="Malgun Gothic"/>
          </w:rPr>
          <w:t>4.</w:t>
        </w:r>
        <w:r w:rsidRPr="00FE7A1B">
          <w:rPr>
            <w:rFonts w:eastAsia="Malgun Gothic"/>
          </w:rPr>
          <w:tab/>
        </w:r>
        <w:r w:rsidRPr="00FE7A1B">
          <w:rPr>
            <w:rFonts w:eastAsia="Malgun Gothic"/>
            <w:i/>
            <w:iCs/>
          </w:rPr>
          <w:t>Presentation splicing:</w:t>
        </w:r>
        <w:r w:rsidRPr="00FE7A1B">
          <w:rPr>
            <w:rFonts w:eastAsia="Malgun Gothic"/>
          </w:rPr>
          <w:t xml:space="preserve"> The content is similar to case 1, but consists of multiple CMAF presentations, either concatenated or spliced in the middle from one to another.</w:t>
        </w:r>
      </w:ins>
    </w:p>
    <w:p w14:paraId="277A575F" w14:textId="77777777" w:rsidR="00437874" w:rsidRPr="00FE7A1B" w:rsidRDefault="00437874" w:rsidP="00437874">
      <w:pPr>
        <w:pStyle w:val="B10"/>
        <w:rPr>
          <w:ins w:id="5853" w:author="Thomas Stockhammer (24/11/25)" w:date="2024-11-25T11:36:00Z" w16du:dateUtc="2024-11-25T10:36:00Z"/>
          <w:rFonts w:eastAsia="Malgun Gothic"/>
        </w:rPr>
      </w:pPr>
      <w:ins w:id="5854" w:author="Thomas Stockhammer (24/11/25)" w:date="2024-11-25T11:36:00Z" w16du:dateUtc="2024-11-25T10:36:00Z">
        <w:r w:rsidRPr="00FE7A1B">
          <w:rPr>
            <w:rFonts w:eastAsia="Malgun Gothic"/>
          </w:rPr>
          <w:t>5.</w:t>
        </w:r>
        <w:r w:rsidRPr="00FE7A1B">
          <w:rPr>
            <w:rFonts w:eastAsia="Malgun Gothic"/>
          </w:rPr>
          <w:tab/>
        </w:r>
        <w:r w:rsidRPr="00FE7A1B">
          <w:rPr>
            <w:rFonts w:eastAsia="Malgun Gothic"/>
            <w:i/>
            <w:iCs/>
          </w:rPr>
          <w:t>Carriage of timed event data:</w:t>
        </w:r>
        <w:r w:rsidRPr="00FE7A1B">
          <w:rPr>
            <w:rFonts w:eastAsia="Malgun Gothic"/>
          </w:rPr>
          <w:t xml:space="preserve"> Timed metadata is delivered with the CMAF content, either as part of the media segments, or as part of the presentation manifest, and is expected to be delivered and processed along the media timeline.</w:t>
        </w:r>
      </w:ins>
    </w:p>
    <w:p w14:paraId="1B76A776" w14:textId="77777777" w:rsidR="00437874" w:rsidRPr="00FE7A1B" w:rsidRDefault="00437874" w:rsidP="00437874">
      <w:pPr>
        <w:pStyle w:val="B10"/>
        <w:rPr>
          <w:ins w:id="5855" w:author="Thomas Stockhammer (24/11/25)" w:date="2024-11-25T11:36:00Z" w16du:dateUtc="2024-11-25T10:36:00Z"/>
          <w:rFonts w:eastAsia="Malgun Gothic"/>
        </w:rPr>
      </w:pPr>
      <w:ins w:id="5856" w:author="Thomas Stockhammer (24/11/25)" w:date="2024-11-25T11:36:00Z" w16du:dateUtc="2024-11-25T10:36:00Z">
        <w:r w:rsidRPr="00FE7A1B">
          <w:rPr>
            <w:rFonts w:eastAsia="Malgun Gothic"/>
          </w:rPr>
          <w:t xml:space="preserve">6. </w:t>
        </w:r>
        <w:r w:rsidRPr="00FE7A1B">
          <w:rPr>
            <w:rFonts w:eastAsia="Malgun Gothic"/>
            <w:i/>
            <w:iCs/>
          </w:rPr>
          <w:t>Carriage of track roles:</w:t>
        </w:r>
        <w:r w:rsidRPr="00FE7A1B">
          <w:rPr>
            <w:rFonts w:eastAsia="Malgun Gothic"/>
          </w:rPr>
          <w:t xml:space="preserve"> Content is annotated with the role of each track/switching set and these annotations need to be delivered to the client to be used for the selection process.</w:t>
        </w:r>
      </w:ins>
    </w:p>
    <w:p w14:paraId="32032C70" w14:textId="77777777" w:rsidR="00437874" w:rsidRPr="00FE7A1B" w:rsidRDefault="00437874" w:rsidP="00532A38">
      <w:pPr>
        <w:keepNext/>
        <w:overflowPunct w:val="0"/>
        <w:autoSpaceDE w:val="0"/>
        <w:autoSpaceDN w:val="0"/>
        <w:adjustRightInd w:val="0"/>
        <w:spacing w:line="256" w:lineRule="auto"/>
        <w:textAlignment w:val="baseline"/>
        <w:rPr>
          <w:ins w:id="5857" w:author="Thomas Stockhammer (24/11/25)" w:date="2024-11-25T11:36:00Z" w16du:dateUtc="2024-11-25T10:36:00Z"/>
          <w:rFonts w:eastAsia="Malgun Gothic"/>
        </w:rPr>
      </w:pPr>
      <w:ins w:id="5858" w:author="Thomas Stockhammer (24/11/25)" w:date="2024-11-25T11:36:00Z" w16du:dateUtc="2024-11-25T10:36:00Z">
        <w:r w:rsidRPr="00FE7A1B">
          <w:rPr>
            <w:rFonts w:eastAsia="Malgun Gothic"/>
          </w:rPr>
          <w:t>In addition to the above, the following additional use cases are considered in this Key Issue:</w:t>
        </w:r>
      </w:ins>
    </w:p>
    <w:p w14:paraId="3ECCA4F9" w14:textId="77777777" w:rsidR="00437874" w:rsidRPr="00FE7A1B" w:rsidRDefault="00437874" w:rsidP="00437874">
      <w:pPr>
        <w:pStyle w:val="B10"/>
        <w:rPr>
          <w:ins w:id="5859" w:author="Thomas Stockhammer (24/11/25)" w:date="2024-11-25T11:36:00Z" w16du:dateUtc="2024-11-25T10:36:00Z"/>
          <w:rFonts w:eastAsia="Malgun Gothic"/>
        </w:rPr>
      </w:pPr>
      <w:ins w:id="5860" w:author="Thomas Stockhammer (24/11/25)" w:date="2024-11-25T11:36:00Z" w16du:dateUtc="2024-11-25T10:36:00Z">
        <w:r w:rsidRPr="00FE7A1B">
          <w:rPr>
            <w:rFonts w:eastAsia="Malgun Gothic"/>
          </w:rPr>
          <w:t>7.</w:t>
        </w:r>
        <w:r w:rsidRPr="00FE7A1B">
          <w:rPr>
            <w:rFonts w:eastAsia="Malgun Gothic"/>
          </w:rPr>
          <w:tab/>
        </w:r>
        <w:r w:rsidRPr="00FE7A1B">
          <w:rPr>
            <w:rFonts w:eastAsia="Malgun Gothic"/>
            <w:i/>
            <w:iCs/>
          </w:rPr>
          <w:t>Content steering:</w:t>
        </w:r>
        <w:r w:rsidRPr="00FE7A1B">
          <w:rPr>
            <w:rFonts w:eastAsia="Malgun Gothic"/>
          </w:rPr>
          <w:t xml:space="preserve"> When the content is deployed using the two-manifest formats, content steering is expected to work seamlessly for both, optimising the delivery of CMAF media segments to any client using any of the manifest formats, using the same content steering server (see clause 5.17).</w:t>
        </w:r>
      </w:ins>
    </w:p>
    <w:p w14:paraId="4BE1A798" w14:textId="77777777" w:rsidR="00437874" w:rsidRPr="00FE7A1B" w:rsidRDefault="00437874" w:rsidP="00437874">
      <w:pPr>
        <w:pStyle w:val="B10"/>
        <w:rPr>
          <w:ins w:id="5861" w:author="Thomas Stockhammer (24/11/25)" w:date="2024-11-25T11:36:00Z" w16du:dateUtc="2024-11-25T10:36:00Z"/>
          <w:rFonts w:eastAsia="Malgun Gothic"/>
        </w:rPr>
      </w:pPr>
      <w:ins w:id="5862" w:author="Thomas Stockhammer (24/11/25)" w:date="2024-11-25T11:36:00Z" w16du:dateUtc="2024-11-25T10:36:00Z">
        <w:r w:rsidRPr="00FE7A1B">
          <w:rPr>
            <w:rFonts w:eastAsia="Malgun Gothic"/>
          </w:rPr>
          <w:t>8.</w:t>
        </w:r>
        <w:r w:rsidRPr="00FE7A1B">
          <w:rPr>
            <w:rFonts w:eastAsia="Malgun Gothic"/>
          </w:rPr>
          <w:tab/>
        </w:r>
        <w:r w:rsidRPr="00FE7A1B">
          <w:rPr>
            <w:rFonts w:eastAsia="Malgun Gothic"/>
            <w:i/>
            <w:iCs/>
          </w:rPr>
          <w:t>Server guided content insertion:</w:t>
        </w:r>
        <w:r w:rsidRPr="00FE7A1B">
          <w:rPr>
            <w:rFonts w:eastAsia="Malgun Gothic"/>
          </w:rPr>
          <w:t xml:space="preserve"> The same content (e.g. commercial advertisements) encoded in CMAF is expected to be inserted by clients during the playback of on-demand or live content including pre-roll and mid-roll advertising breaks and early termination scenarios.</w:t>
        </w:r>
      </w:ins>
    </w:p>
    <w:p w14:paraId="2AE74278" w14:textId="77777777" w:rsidR="00437874" w:rsidRPr="00FE7A1B" w:rsidRDefault="00437874" w:rsidP="00532A38">
      <w:pPr>
        <w:keepNext/>
        <w:overflowPunct w:val="0"/>
        <w:autoSpaceDE w:val="0"/>
        <w:autoSpaceDN w:val="0"/>
        <w:adjustRightInd w:val="0"/>
        <w:spacing w:line="256" w:lineRule="auto"/>
        <w:textAlignment w:val="baseline"/>
        <w:rPr>
          <w:ins w:id="5863" w:author="Thomas Stockhammer (24/11/25)" w:date="2024-11-25T11:36:00Z" w16du:dateUtc="2024-11-25T10:36:00Z"/>
          <w:rFonts w:eastAsia="Malgun Gothic"/>
        </w:rPr>
      </w:pPr>
      <w:ins w:id="5864" w:author="Thomas Stockhammer (24/11/25)" w:date="2024-11-25T11:36:00Z" w16du:dateUtc="2024-11-25T10:36:00Z">
        <w:r w:rsidRPr="00FE7A1B">
          <w:rPr>
            <w:rFonts w:eastAsia="Malgun Gothic"/>
          </w:rPr>
          <w:t>In this Key Issue, the following questions are studied:</w:t>
        </w:r>
      </w:ins>
    </w:p>
    <w:p w14:paraId="04EDBDAE" w14:textId="77777777" w:rsidR="00437874" w:rsidRPr="00FE7A1B" w:rsidRDefault="00437874" w:rsidP="00437874">
      <w:pPr>
        <w:pStyle w:val="B10"/>
        <w:rPr>
          <w:ins w:id="5865" w:author="Thomas Stockhammer (24/11/25)" w:date="2024-11-25T11:36:00Z" w16du:dateUtc="2024-11-25T10:36:00Z"/>
          <w:rFonts w:eastAsia="Malgun Gothic"/>
        </w:rPr>
      </w:pPr>
      <w:ins w:id="5866" w:author="Thomas Stockhammer (24/11/25)" w:date="2024-11-25T11:36:00Z" w16du:dateUtc="2024-11-25T10:36:00Z">
        <w:r w:rsidRPr="00FE7A1B">
          <w:rPr>
            <w:rFonts w:eastAsia="Malgun Gothic"/>
          </w:rPr>
          <w:t>a)</w:t>
        </w:r>
        <w:r w:rsidRPr="00FE7A1B">
          <w:rPr>
            <w:rFonts w:eastAsia="Malgun Gothic"/>
          </w:rPr>
          <w:tab/>
          <w:t>Whether the existing codec profiles for 5G Media Streaming in TS 26.511 [96] satisfy the conditions defined by CTA-WAVE in [147], or if any additional constraints must to be added to leverage the same CMAF content for the above use cases.</w:t>
        </w:r>
      </w:ins>
    </w:p>
    <w:p w14:paraId="2F9265A6" w14:textId="77777777" w:rsidR="00437874" w:rsidRPr="00FE7A1B" w:rsidRDefault="00437874" w:rsidP="00437874">
      <w:pPr>
        <w:pStyle w:val="B10"/>
        <w:rPr>
          <w:ins w:id="5867" w:author="Thomas Stockhammer (24/11/25)" w:date="2024-11-25T11:36:00Z" w16du:dateUtc="2024-11-25T10:36:00Z"/>
          <w:rFonts w:eastAsia="Malgun Gothic"/>
        </w:rPr>
      </w:pPr>
      <w:ins w:id="5868" w:author="Thomas Stockhammer (24/11/25)" w:date="2024-11-25T11:36:00Z" w16du:dateUtc="2024-11-25T10:36:00Z">
        <w:r w:rsidRPr="00FE7A1B">
          <w:rPr>
            <w:rFonts w:eastAsia="Malgun Gothic"/>
          </w:rPr>
          <w:t>b)</w:t>
        </w:r>
        <w:r w:rsidRPr="00FE7A1B">
          <w:rPr>
            <w:rFonts w:eastAsia="Malgun Gothic"/>
          </w:rPr>
          <w:tab/>
          <w:t>In deployments of the above use cases, whether various 3GPP-defined service descriptions can be realised in the two formats with the same quality or whether there are any limitations in the various deployment scenarios.</w:t>
        </w:r>
      </w:ins>
    </w:p>
    <w:p w14:paraId="1E5255F1" w14:textId="77777777" w:rsidR="00437874" w:rsidRPr="00FE7A1B" w:rsidRDefault="00437874" w:rsidP="00437874">
      <w:pPr>
        <w:pStyle w:val="B10"/>
        <w:rPr>
          <w:ins w:id="5869" w:author="Thomas Stockhammer (24/11/25)" w:date="2024-11-25T11:36:00Z" w16du:dateUtc="2024-11-25T10:36:00Z"/>
          <w:rFonts w:eastAsia="Malgun Gothic"/>
        </w:rPr>
      </w:pPr>
      <w:ins w:id="5870" w:author="Thomas Stockhammer (24/11/25)" w:date="2024-11-25T11:36:00Z" w16du:dateUtc="2024-11-25T10:36:00Z">
        <w:r w:rsidRPr="00FE7A1B">
          <w:rPr>
            <w:rFonts w:eastAsia="Malgun Gothic"/>
          </w:rPr>
          <w:t>c)</w:t>
        </w:r>
        <w:r w:rsidRPr="00FE7A1B">
          <w:rPr>
            <w:rFonts w:eastAsia="Malgun Gothic"/>
          </w:rPr>
          <w:tab/>
          <w:t>In deployments of the above use cases, whether the reporting mechanism in 3GPP works on par for both formats, including the use of the CMCD [105] (see clause 5.16).</w:t>
        </w:r>
      </w:ins>
    </w:p>
    <w:p w14:paraId="57B7C0B6" w14:textId="77777777" w:rsidR="00437874" w:rsidRPr="00FE7A1B" w:rsidRDefault="00437874" w:rsidP="00437874">
      <w:pPr>
        <w:pStyle w:val="Heading3"/>
        <w:rPr>
          <w:ins w:id="5871" w:author="Thomas Stockhammer (24/11/25)" w:date="2024-11-25T11:36:00Z" w16du:dateUtc="2024-11-25T10:36:00Z"/>
          <w:rFonts w:eastAsia="MS Mincho"/>
          <w:lang w:eastAsia="ko-KR"/>
        </w:rPr>
      </w:pPr>
      <w:ins w:id="5872" w:author="Thomas Stockhammer (24/11/25)" w:date="2024-11-25T11:36:00Z" w16du:dateUtc="2024-11-25T10:36:00Z">
        <w:r w:rsidRPr="00FE7A1B">
          <w:rPr>
            <w:rFonts w:eastAsia="MS Mincho"/>
          </w:rPr>
          <w:t>5.21.</w:t>
        </w:r>
        <w:r w:rsidRPr="00FE7A1B">
          <w:rPr>
            <w:rFonts w:eastAsia="MS Mincho"/>
            <w:lang w:eastAsia="ko-KR"/>
          </w:rPr>
          <w:t>2</w:t>
        </w:r>
        <w:r w:rsidRPr="00FE7A1B">
          <w:rPr>
            <w:rFonts w:eastAsia="MS Mincho"/>
            <w:lang w:eastAsia="ko-KR"/>
          </w:rPr>
          <w:tab/>
          <w:t>Collaboration scenarios</w:t>
        </w:r>
      </w:ins>
    </w:p>
    <w:p w14:paraId="3F68EEDE" w14:textId="77777777" w:rsidR="00437874" w:rsidRPr="00FE7A1B" w:rsidRDefault="00437874" w:rsidP="00437874">
      <w:pPr>
        <w:pStyle w:val="Heading4"/>
        <w:rPr>
          <w:ins w:id="5873" w:author="Thomas Stockhammer (24/11/25)" w:date="2024-11-25T11:36:00Z" w16du:dateUtc="2024-11-25T10:36:00Z"/>
          <w:rFonts w:eastAsia="MS Mincho"/>
          <w:lang w:eastAsia="ko-KR"/>
        </w:rPr>
      </w:pPr>
      <w:ins w:id="5874" w:author="Thomas Stockhammer (24/11/25)" w:date="2024-11-25T11:36:00Z" w16du:dateUtc="2024-11-25T10:36:00Z">
        <w:r w:rsidRPr="00FE7A1B">
          <w:rPr>
            <w:rFonts w:eastAsia="MS Mincho"/>
            <w:lang w:eastAsia="ko-KR"/>
          </w:rPr>
          <w:t>5.21.2.1</w:t>
        </w:r>
        <w:r w:rsidRPr="00FE7A1B">
          <w:rPr>
            <w:rFonts w:eastAsia="MS Mincho"/>
            <w:lang w:eastAsia="ko-KR"/>
          </w:rPr>
          <w:tab/>
          <w:t>Collaboration Scenario 1: CMAF content and both DASH and HLS manifest provided by the 5GMSd Application Provider</w:t>
        </w:r>
      </w:ins>
    </w:p>
    <w:p w14:paraId="37A091F1" w14:textId="77777777" w:rsidR="00437874" w:rsidRPr="00FE7A1B" w:rsidRDefault="00437874" w:rsidP="00437874">
      <w:pPr>
        <w:rPr>
          <w:ins w:id="5875" w:author="Thomas Stockhammer (24/11/25)" w:date="2024-11-25T11:36:00Z" w16du:dateUtc="2024-11-25T10:36:00Z"/>
          <w:rFonts w:eastAsia="MS Mincho"/>
          <w:lang w:eastAsia="ko-KR"/>
        </w:rPr>
      </w:pPr>
      <w:ins w:id="5876" w:author="Thomas Stockhammer (24/11/25)" w:date="2024-11-25T11:36:00Z" w16du:dateUtc="2024-11-25T10:36:00Z">
        <w:r w:rsidRPr="00FE7A1B">
          <w:rPr>
            <w:rFonts w:eastAsia="MS Mincho"/>
            <w:lang w:eastAsia="ko-KR"/>
          </w:rPr>
          <w:t xml:space="preserve">In this collaboration scenario, DASH and HLS presentation manifests for the same content are generated by the 5GMSd Application Provider and are delivered to the 5GMSd AS. The CMAF media segments are common between the two manifests and are either pushed to the 5GMSd AS promptly by the 5GMSd Application Provider, or pulled </w:t>
        </w:r>
        <w:proofErr w:type="spellStart"/>
        <w:r w:rsidRPr="00FE7A1B">
          <w:rPr>
            <w:rFonts w:eastAsia="MS Mincho"/>
            <w:lang w:eastAsia="ko-KR"/>
          </w:rPr>
          <w:t>bythe</w:t>
        </w:r>
        <w:proofErr w:type="spellEnd"/>
        <w:r w:rsidRPr="00FE7A1B">
          <w:rPr>
            <w:rFonts w:eastAsia="MS Mincho"/>
            <w:lang w:eastAsia="ko-KR"/>
          </w:rPr>
          <w:t xml:space="preserve"> 5GMSd AS from the 5GMSd Application Provider on first request from a 5GMSd Client.</w:t>
        </w:r>
      </w:ins>
    </w:p>
    <w:p w14:paraId="260B957B" w14:textId="77777777" w:rsidR="00437874" w:rsidRPr="00FE7A1B" w:rsidRDefault="00437874" w:rsidP="00437874">
      <w:pPr>
        <w:pStyle w:val="Heading4"/>
        <w:rPr>
          <w:ins w:id="5877" w:author="Thomas Stockhammer (24/11/25)" w:date="2024-11-25T11:36:00Z" w16du:dateUtc="2024-11-25T10:36:00Z"/>
          <w:rFonts w:eastAsia="MS Mincho"/>
          <w:lang w:eastAsia="ko-KR"/>
        </w:rPr>
      </w:pPr>
      <w:ins w:id="5878" w:author="Thomas Stockhammer (24/11/25)" w:date="2024-11-25T11:36:00Z" w16du:dateUtc="2024-11-25T10:36:00Z">
        <w:r w:rsidRPr="00FE7A1B">
          <w:rPr>
            <w:rFonts w:eastAsia="MS Mincho"/>
            <w:lang w:eastAsia="ko-KR"/>
          </w:rPr>
          <w:t>5.21.2.2</w:t>
        </w:r>
        <w:r w:rsidRPr="00FE7A1B">
          <w:rPr>
            <w:rFonts w:eastAsia="MS Mincho"/>
            <w:lang w:eastAsia="ko-KR"/>
          </w:rPr>
          <w:tab/>
          <w:t>Collaboration Scenario 2: CMAF content and one manifest format provided by the 5GMSd Application Provider</w:t>
        </w:r>
      </w:ins>
    </w:p>
    <w:p w14:paraId="25725BBD" w14:textId="77777777" w:rsidR="00437874" w:rsidRPr="00FE7A1B" w:rsidRDefault="00437874" w:rsidP="00437874">
      <w:pPr>
        <w:rPr>
          <w:ins w:id="5879" w:author="Thomas Stockhammer (24/11/25)" w:date="2024-11-25T11:36:00Z" w16du:dateUtc="2024-11-25T10:36:00Z"/>
          <w:rFonts w:eastAsia="MS Mincho"/>
          <w:lang w:eastAsia="ko-KR"/>
        </w:rPr>
      </w:pPr>
      <w:ins w:id="5880" w:author="Thomas Stockhammer (24/11/25)" w:date="2024-11-25T11:36:00Z" w16du:dateUtc="2024-11-25T10:36:00Z">
        <w:r w:rsidRPr="00FE7A1B">
          <w:rPr>
            <w:rFonts w:eastAsia="MS Mincho"/>
            <w:lang w:eastAsia="ko-KR"/>
          </w:rPr>
          <w:t>In this collaboration scenario, the CMAF content and either a DASH MPD or an HLS m3u8 presentation manifest is provided by the 5GMSd Application Provider to the 5GMSd AS. The content is either pushed to the 5GMSd AS promptly by the 5GMSd Application Provider or pulled by the 5MGSd AS from the 5GMSd Application Provider on first request from a 5GMSd Client. The content preparation function of the 5GMSd AS generates the other manifest format upon receiving the provided manifest format.</w:t>
        </w:r>
      </w:ins>
    </w:p>
    <w:p w14:paraId="2F362326" w14:textId="664EB87C" w:rsidR="00437874" w:rsidRPr="00FE7A1B" w:rsidRDefault="00437874" w:rsidP="00437874">
      <w:pPr>
        <w:pStyle w:val="Heading3"/>
        <w:rPr>
          <w:ins w:id="5881" w:author="Thomas Stockhammer (24/11/25)" w:date="2024-11-25T11:36:00Z" w16du:dateUtc="2024-11-25T10:36:00Z"/>
          <w:rFonts w:eastAsia="MS Mincho"/>
          <w:lang w:eastAsia="ko-KR"/>
        </w:rPr>
      </w:pPr>
      <w:bookmarkStart w:id="5882" w:name="_Hlk174721523"/>
      <w:ins w:id="5883" w:author="Thomas Stockhammer (24/11/25)" w:date="2024-11-25T11:36:00Z" w16du:dateUtc="2024-11-25T10:36:00Z">
        <w:r w:rsidRPr="00FE7A1B">
          <w:rPr>
            <w:rFonts w:eastAsia="MS Mincho"/>
            <w:lang w:eastAsia="ko-KR"/>
          </w:rPr>
          <w:t>5.21.3</w:t>
        </w:r>
        <w:r w:rsidRPr="00FE7A1B">
          <w:rPr>
            <w:rFonts w:eastAsia="MS Mincho"/>
            <w:lang w:eastAsia="ko-KR"/>
          </w:rPr>
          <w:tab/>
          <w:t>Architecture mapping</w:t>
        </w:r>
      </w:ins>
      <w:ins w:id="5884" w:author="Richard Bradbury" w:date="2024-11-25T18:31:00Z" w16du:dateUtc="2024-11-25T18:31:00Z">
        <w:r w:rsidR="00532A38">
          <w:rPr>
            <w:rFonts w:eastAsia="MS Mincho"/>
            <w:lang w:eastAsia="ko-KR"/>
          </w:rPr>
          <w:t>s</w:t>
        </w:r>
      </w:ins>
    </w:p>
    <w:bookmarkEnd w:id="5882"/>
    <w:p w14:paraId="4AEF3934" w14:textId="77777777" w:rsidR="00437874" w:rsidRPr="00FE7A1B" w:rsidRDefault="00437874" w:rsidP="00437874">
      <w:pPr>
        <w:rPr>
          <w:ins w:id="5885" w:author="Thomas Stockhammer (24/11/25)" w:date="2024-11-25T11:36:00Z" w16du:dateUtc="2024-11-25T10:36:00Z"/>
          <w:rFonts w:eastAsiaTheme="minorHAnsi"/>
        </w:rPr>
      </w:pPr>
      <w:ins w:id="5886" w:author="Thomas Stockhammer (24/11/25)" w:date="2024-11-25T11:36:00Z" w16du:dateUtc="2024-11-25T10:36:00Z">
        <w:r w:rsidRPr="00FE7A1B">
          <w:t>For further study.</w:t>
        </w:r>
      </w:ins>
    </w:p>
    <w:p w14:paraId="567255E8" w14:textId="545CCC60" w:rsidR="00437874" w:rsidRPr="00FE7A1B" w:rsidRDefault="00437874" w:rsidP="00437874">
      <w:pPr>
        <w:pStyle w:val="Heading3"/>
        <w:rPr>
          <w:ins w:id="5887" w:author="Thomas Stockhammer (24/11/25)" w:date="2024-11-25T11:36:00Z" w16du:dateUtc="2024-11-25T10:36:00Z"/>
          <w:rFonts w:eastAsia="MS Mincho"/>
          <w:lang w:eastAsia="ko-KR"/>
        </w:rPr>
      </w:pPr>
      <w:ins w:id="5888" w:author="Thomas Stockhammer (24/11/25)" w:date="2024-11-25T11:36:00Z" w16du:dateUtc="2024-11-25T10:36:00Z">
        <w:r w:rsidRPr="00FE7A1B">
          <w:rPr>
            <w:rFonts w:eastAsia="MS Mincho"/>
            <w:lang w:eastAsia="ko-KR"/>
          </w:rPr>
          <w:t>5.21.4</w:t>
        </w:r>
        <w:r w:rsidRPr="00FE7A1B">
          <w:rPr>
            <w:rFonts w:eastAsia="MS Mincho"/>
            <w:lang w:eastAsia="ko-KR"/>
          </w:rPr>
          <w:tab/>
          <w:t>High-level call flow</w:t>
        </w:r>
      </w:ins>
      <w:ins w:id="5889" w:author="Richard Bradbury" w:date="2024-11-25T18:31:00Z" w16du:dateUtc="2024-11-25T18:31:00Z">
        <w:r w:rsidR="00532A38">
          <w:rPr>
            <w:rFonts w:eastAsia="MS Mincho"/>
            <w:lang w:eastAsia="ko-KR"/>
          </w:rPr>
          <w:t>s</w:t>
        </w:r>
      </w:ins>
    </w:p>
    <w:p w14:paraId="7B569333" w14:textId="77777777" w:rsidR="00437874" w:rsidRPr="00FE7A1B" w:rsidRDefault="00437874" w:rsidP="00437874">
      <w:pPr>
        <w:rPr>
          <w:ins w:id="5890" w:author="Thomas Stockhammer (24/11/25)" w:date="2024-11-25T11:36:00Z" w16du:dateUtc="2024-11-25T10:36:00Z"/>
          <w:rFonts w:eastAsia="MS Mincho"/>
        </w:rPr>
      </w:pPr>
      <w:ins w:id="5891" w:author="Thomas Stockhammer (24/11/25)" w:date="2024-11-25T11:36:00Z" w16du:dateUtc="2024-11-25T10:36:00Z">
        <w:r w:rsidRPr="00FE7A1B">
          <w:t>For further study.</w:t>
        </w:r>
      </w:ins>
    </w:p>
    <w:p w14:paraId="4359F746" w14:textId="77777777" w:rsidR="00437874" w:rsidRPr="00FE7A1B" w:rsidRDefault="00437874" w:rsidP="00437874">
      <w:pPr>
        <w:pStyle w:val="Heading3"/>
        <w:rPr>
          <w:ins w:id="5892" w:author="Thomas Stockhammer (24/11/25)" w:date="2024-11-25T11:36:00Z" w16du:dateUtc="2024-11-25T10:36:00Z"/>
          <w:rFonts w:eastAsia="MS Mincho"/>
          <w:lang w:eastAsia="ko-KR"/>
        </w:rPr>
      </w:pPr>
      <w:ins w:id="5893" w:author="Thomas Stockhammer (24/11/25)" w:date="2024-11-25T11:36:00Z" w16du:dateUtc="2024-11-25T10:36:00Z">
        <w:r w:rsidRPr="00FE7A1B">
          <w:rPr>
            <w:rFonts w:eastAsia="MS Mincho"/>
            <w:lang w:eastAsia="ko-KR"/>
          </w:rPr>
          <w:t>5.21.5</w:t>
        </w:r>
        <w:r w:rsidRPr="00FE7A1B">
          <w:rPr>
            <w:rFonts w:eastAsia="MS Mincho"/>
            <w:lang w:eastAsia="ko-KR"/>
          </w:rPr>
          <w:tab/>
          <w:t>Gap analysis and requirements</w:t>
        </w:r>
      </w:ins>
    </w:p>
    <w:p w14:paraId="6D701A0F" w14:textId="77777777" w:rsidR="00437874" w:rsidRPr="00FE7A1B" w:rsidRDefault="00437874" w:rsidP="00437874">
      <w:pPr>
        <w:rPr>
          <w:ins w:id="5894" w:author="Thomas Stockhammer (24/11/25)" w:date="2024-11-25T11:36:00Z" w16du:dateUtc="2024-11-25T10:36:00Z"/>
        </w:rPr>
      </w:pPr>
      <w:ins w:id="5895" w:author="Thomas Stockhammer (24/11/25)" w:date="2024-11-25T11:36:00Z" w16du:dateUtc="2024-11-25T10:36:00Z">
        <w:r w:rsidRPr="00FE7A1B">
          <w:t xml:space="preserve">For further study. </w:t>
        </w:r>
      </w:ins>
    </w:p>
    <w:p w14:paraId="00A4A54B" w14:textId="77777777" w:rsidR="00437874" w:rsidRPr="00FE7A1B" w:rsidRDefault="00437874" w:rsidP="00437874">
      <w:pPr>
        <w:pStyle w:val="Heading3"/>
        <w:rPr>
          <w:ins w:id="5896" w:author="Thomas Stockhammer (24/11/25)" w:date="2024-11-25T11:36:00Z" w16du:dateUtc="2024-11-25T10:36:00Z"/>
          <w:rFonts w:eastAsia="MS Mincho"/>
          <w:lang w:eastAsia="ko-KR"/>
        </w:rPr>
      </w:pPr>
      <w:ins w:id="5897" w:author="Thomas Stockhammer (24/11/25)" w:date="2024-11-25T11:36:00Z" w16du:dateUtc="2024-11-25T10:36:00Z">
        <w:r w:rsidRPr="00FE7A1B">
          <w:rPr>
            <w:rFonts w:eastAsia="MS Mincho"/>
            <w:lang w:eastAsia="ko-KR"/>
          </w:rPr>
          <w:t>5.21.6</w:t>
        </w:r>
        <w:r w:rsidRPr="00FE7A1B">
          <w:rPr>
            <w:rFonts w:eastAsia="MS Mincho"/>
            <w:lang w:eastAsia="ko-KR"/>
          </w:rPr>
          <w:tab/>
          <w:t>Candidate solutions</w:t>
        </w:r>
      </w:ins>
    </w:p>
    <w:p w14:paraId="4765DAD4" w14:textId="77777777" w:rsidR="00437874" w:rsidRPr="00FE7A1B" w:rsidRDefault="00437874" w:rsidP="00437874">
      <w:pPr>
        <w:rPr>
          <w:ins w:id="5898" w:author="Thomas Stockhammer (24/11/25)" w:date="2024-11-25T11:36:00Z" w16du:dateUtc="2024-11-25T10:36:00Z"/>
          <w:rFonts w:eastAsiaTheme="minorHAnsi"/>
        </w:rPr>
      </w:pPr>
      <w:ins w:id="5899" w:author="Thomas Stockhammer (24/11/25)" w:date="2024-11-25T11:36:00Z" w16du:dateUtc="2024-11-25T10:36:00Z">
        <w:r w:rsidRPr="00FE7A1B">
          <w:t xml:space="preserve">For further study. </w:t>
        </w:r>
      </w:ins>
    </w:p>
    <w:p w14:paraId="2988D3C8" w14:textId="77777777" w:rsidR="00437874" w:rsidRPr="00FE7A1B" w:rsidRDefault="00437874" w:rsidP="00437874">
      <w:pPr>
        <w:pStyle w:val="Heading3"/>
        <w:rPr>
          <w:ins w:id="5900" w:author="Thomas Stockhammer (24/11/25)" w:date="2024-11-25T11:36:00Z" w16du:dateUtc="2024-11-25T10:36:00Z"/>
          <w:rFonts w:eastAsia="MS Mincho"/>
          <w:lang w:eastAsia="ko-KR"/>
        </w:rPr>
      </w:pPr>
      <w:ins w:id="5901" w:author="Thomas Stockhammer (24/11/25)" w:date="2024-11-25T11:36:00Z" w16du:dateUtc="2024-11-25T10:36:00Z">
        <w:r w:rsidRPr="00FE7A1B">
          <w:rPr>
            <w:rFonts w:eastAsia="MS Mincho"/>
            <w:lang w:eastAsia="ko-KR"/>
          </w:rPr>
          <w:t>5.21.7</w:t>
        </w:r>
        <w:r w:rsidRPr="00FE7A1B">
          <w:rPr>
            <w:rFonts w:eastAsia="MS Mincho"/>
            <w:lang w:eastAsia="ko-KR"/>
          </w:rPr>
          <w:tab/>
          <w:t>Summary and conclusions</w:t>
        </w:r>
      </w:ins>
    </w:p>
    <w:p w14:paraId="013159A8" w14:textId="77777777" w:rsidR="00437874" w:rsidRPr="00FE7A1B" w:rsidRDefault="00437874" w:rsidP="00437874">
      <w:pPr>
        <w:rPr>
          <w:ins w:id="5902" w:author="Thomas Stockhammer (24/11/25)" w:date="2024-11-25T11:36:00Z" w16du:dateUtc="2024-11-25T10:36:00Z"/>
          <w:noProof/>
        </w:rPr>
      </w:pPr>
      <w:ins w:id="5903" w:author="Thomas Stockhammer (24/11/25)" w:date="2024-11-25T11:36:00Z" w16du:dateUtc="2024-11-25T10:36:00Z">
        <w:r w:rsidRPr="00FE7A1B">
          <w:rPr>
            <w:noProof/>
          </w:rPr>
          <w:t>For further study.</w:t>
        </w:r>
      </w:ins>
    </w:p>
    <w:p w14:paraId="60908CD7"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D4925C5" w14:textId="3E084D75" w:rsidR="00437874" w:rsidRPr="00FE7A1B" w:rsidRDefault="00437874" w:rsidP="00437874">
      <w:pPr>
        <w:pStyle w:val="Heading2"/>
        <w:rPr>
          <w:ins w:id="5904" w:author="Thomas Stockhammer (24/11/25)" w:date="2024-11-25T11:36:00Z" w16du:dateUtc="2024-11-25T10:36:00Z"/>
        </w:rPr>
      </w:pPr>
      <w:ins w:id="5905" w:author="Thomas Stockhammer (24/11/25)" w:date="2024-11-25T11:36:00Z" w16du:dateUtc="2024-11-25T10:36:00Z">
        <w:r w:rsidRPr="00FE7A1B">
          <w:t>5.22</w:t>
        </w:r>
        <w:r w:rsidRPr="00FE7A1B">
          <w:tab/>
          <w:t xml:space="preserve">Further harmonization of RTC and </w:t>
        </w:r>
      </w:ins>
      <w:ins w:id="5906" w:author="Richard Bradbury" w:date="2024-11-25T22:31:00Z" w16du:dateUtc="2024-11-25T22:31:00Z">
        <w:r w:rsidR="002959AC">
          <w:t xml:space="preserve">5G Media </w:t>
        </w:r>
      </w:ins>
      <w:ins w:id="5907" w:author="Thomas Stockhammer (24/11/25)" w:date="2024-11-25T11:36:00Z" w16du:dateUtc="2024-11-25T10:36:00Z">
        <w:r w:rsidRPr="00FE7A1B">
          <w:t>Streaming for Advanced Media Delivery</w:t>
        </w:r>
      </w:ins>
    </w:p>
    <w:p w14:paraId="5A3AE90F" w14:textId="29A5D181" w:rsidR="00437874" w:rsidRPr="00FE7A1B" w:rsidRDefault="00532A38" w:rsidP="00437874">
      <w:pPr>
        <w:rPr>
          <w:ins w:id="5908" w:author="Thomas Stockhammer (24/11/25)" w:date="2024-11-25T11:36:00Z" w16du:dateUtc="2024-11-25T10:36:00Z"/>
        </w:rPr>
      </w:pPr>
      <w:ins w:id="5909" w:author="Richard Bradbury" w:date="2024-11-25T18:32:00Z" w16du:dateUtc="2024-11-25T18:32:00Z">
        <w:r>
          <w:t>This Key Issue is f</w:t>
        </w:r>
      </w:ins>
      <w:ins w:id="5910" w:author="Thomas Stockhammer (24/11/25)" w:date="2024-11-25T11:36:00Z" w16du:dateUtc="2024-11-25T10:36:00Z">
        <w:r w:rsidR="00437874" w:rsidRPr="00FE7A1B">
          <w:t>or fu</w:t>
        </w:r>
      </w:ins>
      <w:ins w:id="5911" w:author="Richard Bradbury" w:date="2024-11-25T23:39:00Z" w16du:dateUtc="2024-11-25T23:39:00Z">
        <w:r w:rsidR="00F41E28">
          <w:t>ture</w:t>
        </w:r>
      </w:ins>
      <w:ins w:id="5912" w:author="Thomas Stockhammer (24/11/25)" w:date="2024-11-25T11:36:00Z" w16du:dateUtc="2024-11-25T10:36:00Z">
        <w:r w:rsidR="00437874" w:rsidRPr="00FE7A1B">
          <w:t xml:space="preserve"> study.</w:t>
        </w:r>
      </w:ins>
    </w:p>
    <w:p w14:paraId="42EAA21F"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10BB85F" w14:textId="77777777" w:rsidR="00437874" w:rsidRPr="00FE7A1B" w:rsidRDefault="00437874" w:rsidP="00437874">
      <w:pPr>
        <w:pStyle w:val="Heading2"/>
        <w:rPr>
          <w:ins w:id="5913" w:author="Thomas Stockhammer (24/11/25)" w:date="2024-11-25T11:36:00Z" w16du:dateUtc="2024-11-25T10:36:00Z"/>
        </w:rPr>
      </w:pPr>
      <w:ins w:id="5914" w:author="Thomas Stockhammer (24/11/25)" w:date="2024-11-25T11:36:00Z" w16du:dateUtc="2024-11-25T10:36:00Z">
        <w:r w:rsidRPr="00FE7A1B">
          <w:t>5.23</w:t>
        </w:r>
        <w:r w:rsidRPr="00FE7A1B">
          <w:tab/>
          <w:t>Improved QoS support for Media Streaming services</w:t>
        </w:r>
      </w:ins>
    </w:p>
    <w:p w14:paraId="59ACD8C5" w14:textId="77777777" w:rsidR="00437874" w:rsidRPr="00FE7A1B" w:rsidRDefault="00437874" w:rsidP="00437874">
      <w:pPr>
        <w:pStyle w:val="Heading3"/>
        <w:rPr>
          <w:ins w:id="5915" w:author="Thomas Stockhammer (24/11/25)" w:date="2024-11-25T11:36:00Z" w16du:dateUtc="2024-11-25T10:36:00Z"/>
          <w:lang w:eastAsia="ko-KR"/>
        </w:rPr>
      </w:pPr>
      <w:ins w:id="5916" w:author="Thomas Stockhammer (24/11/25)" w:date="2024-11-25T11:36:00Z" w16du:dateUtc="2024-11-25T10:36:00Z">
        <w:r w:rsidRPr="00FE7A1B">
          <w:rPr>
            <w:lang w:eastAsia="ko-KR"/>
          </w:rPr>
          <w:t>5.23.</w:t>
        </w:r>
        <w:r w:rsidRPr="00FE7A1B">
          <w:rPr>
            <w:lang w:eastAsia="zh-CN"/>
          </w:rPr>
          <w:t>1</w:t>
        </w:r>
        <w:r w:rsidRPr="00FE7A1B">
          <w:rPr>
            <w:lang w:eastAsia="ko-KR"/>
          </w:rPr>
          <w:tab/>
          <w:t>Description</w:t>
        </w:r>
      </w:ins>
    </w:p>
    <w:p w14:paraId="5704E99D" w14:textId="77777777" w:rsidR="00437874" w:rsidRPr="00FE7A1B" w:rsidRDefault="00437874" w:rsidP="00437874">
      <w:pPr>
        <w:pStyle w:val="Heading4"/>
        <w:rPr>
          <w:ins w:id="5917" w:author="Thomas Stockhammer (24/11/25)" w:date="2024-11-25T11:36:00Z" w16du:dateUtc="2024-11-25T10:36:00Z"/>
          <w:lang w:eastAsia="zh-CN"/>
        </w:rPr>
      </w:pPr>
      <w:ins w:id="5918" w:author="Thomas Stockhammer (24/11/25)" w:date="2024-11-25T11:36:00Z" w16du:dateUtc="2024-11-25T10:36:00Z">
        <w:r w:rsidRPr="00FE7A1B">
          <w:rPr>
            <w:rFonts w:hint="eastAsia"/>
            <w:lang w:eastAsia="zh-CN"/>
          </w:rPr>
          <w:t>5</w:t>
        </w:r>
        <w:r w:rsidRPr="00FE7A1B">
          <w:rPr>
            <w:lang w:eastAsia="zh-CN"/>
          </w:rPr>
          <w:t>.23.1.1</w:t>
        </w:r>
        <w:r w:rsidRPr="00FE7A1B">
          <w:rPr>
            <w:lang w:eastAsia="zh-CN"/>
          </w:rPr>
          <w:tab/>
          <w:t>General</w:t>
        </w:r>
      </w:ins>
    </w:p>
    <w:p w14:paraId="72830306" w14:textId="77777777" w:rsidR="00437874" w:rsidRPr="00FE7A1B" w:rsidRDefault="00437874" w:rsidP="00437874">
      <w:pPr>
        <w:rPr>
          <w:ins w:id="5919" w:author="Thomas Stockhammer (24/11/25)" w:date="2024-11-25T11:36:00Z" w16du:dateUtc="2024-11-25T10:36:00Z"/>
        </w:rPr>
      </w:pPr>
      <w:ins w:id="5920" w:author="Thomas Stockhammer (24/11/25)" w:date="2024-11-25T11:36:00Z" w16du:dateUtc="2024-11-25T10:36:00Z">
        <w:r w:rsidRPr="00FE7A1B">
          <w:t>QoS support for Media Streaming services was introduced in Release 16. For example, the dynamic policy feature allows a 5GMSd Client to request specific QoS handling of its application flows, and the network assistance feature allows it to find out about the current network status. New QoS enhancements and the network information exposure have been introduced in recent releases, which could be useful for Media Streaming services.</w:t>
        </w:r>
      </w:ins>
    </w:p>
    <w:p w14:paraId="2717F8F7" w14:textId="77777777" w:rsidR="00437874" w:rsidRPr="00FE7A1B" w:rsidRDefault="00437874" w:rsidP="00437874">
      <w:pPr>
        <w:rPr>
          <w:ins w:id="5921" w:author="Thomas Stockhammer (24/11/25)" w:date="2024-11-25T11:36:00Z" w16du:dateUtc="2024-11-25T10:36:00Z"/>
        </w:rPr>
      </w:pPr>
      <w:ins w:id="5922" w:author="Thomas Stockhammer (24/11/25)" w:date="2024-11-25T11:36:00Z" w16du:dateUtc="2024-11-25T10:36:00Z">
        <w:r w:rsidRPr="00FE7A1B">
          <w:t>This Key Issue proposes to study whether and how to integrate the new features of 5GS to improve the QoS support for Media Streaming services.</w:t>
        </w:r>
      </w:ins>
    </w:p>
    <w:p w14:paraId="5DB6D1E7" w14:textId="77777777" w:rsidR="00437874" w:rsidRPr="00FE7A1B" w:rsidRDefault="00437874" w:rsidP="00437874">
      <w:pPr>
        <w:pStyle w:val="Heading4"/>
        <w:rPr>
          <w:ins w:id="5923" w:author="Thomas Stockhammer (24/11/25)" w:date="2024-11-25T11:36:00Z" w16du:dateUtc="2024-11-25T10:36:00Z"/>
        </w:rPr>
      </w:pPr>
      <w:ins w:id="5924" w:author="Thomas Stockhammer (24/11/25)" w:date="2024-11-25T11:36:00Z" w16du:dateUtc="2024-11-25T10:36:00Z">
        <w:r w:rsidRPr="00FE7A1B">
          <w:t>5.23.1.2</w:t>
        </w:r>
        <w:r w:rsidRPr="00FE7A1B">
          <w:tab/>
          <w:t>QoS enhancements and network information exposure in 5GS</w:t>
        </w:r>
      </w:ins>
    </w:p>
    <w:p w14:paraId="499F7145" w14:textId="77777777" w:rsidR="00437874" w:rsidRPr="00FE7A1B" w:rsidRDefault="00437874" w:rsidP="00437874">
      <w:pPr>
        <w:pStyle w:val="Heading5"/>
        <w:rPr>
          <w:ins w:id="5925" w:author="Thomas Stockhammer (24/11/25)" w:date="2024-11-25T11:36:00Z" w16du:dateUtc="2024-11-25T10:36:00Z"/>
        </w:rPr>
      </w:pPr>
      <w:ins w:id="5926" w:author="Thomas Stockhammer (24/11/25)" w:date="2024-11-25T11:36:00Z" w16du:dateUtc="2024-11-25T10:36:00Z">
        <w:r w:rsidRPr="00FE7A1B">
          <w:t>5.23.1.2.1</w:t>
        </w:r>
        <w:r w:rsidRPr="00FE7A1B">
          <w:tab/>
          <w:t>Support of ECN marking for L4S</w:t>
        </w:r>
      </w:ins>
    </w:p>
    <w:p w14:paraId="04C9428E" w14:textId="77777777" w:rsidR="00437874" w:rsidRPr="00FE7A1B" w:rsidRDefault="00437874" w:rsidP="00437874">
      <w:pPr>
        <w:rPr>
          <w:ins w:id="5927" w:author="Thomas Stockhammer (24/11/25)" w:date="2024-11-25T11:36:00Z" w16du:dateUtc="2024-11-25T10:36:00Z"/>
        </w:rPr>
      </w:pPr>
      <w:ins w:id="5928" w:author="Thomas Stockhammer (24/11/25)" w:date="2024-11-25T11:36:00Z" w16du:dateUtc="2024-11-25T10:36:00Z">
        <w:r w:rsidRPr="00FE7A1B">
          <w:t>As described in RFC 9330 [149], RFC 9331 [150] and RFC 9332 [151],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 This early notification may be used by the receiving application to report the congestion to its sending peer using a suitable Layer 4 feedback mechanism. Based on this feedback, the sender should reduce the sending bit rate. In the context of adaptive segmented media delivery, application layer rate adaptation may be needed in addition.</w:t>
        </w:r>
      </w:ins>
    </w:p>
    <w:p w14:paraId="380AF6F0" w14:textId="77777777" w:rsidR="00437874" w:rsidRPr="00FE7A1B" w:rsidRDefault="00437874" w:rsidP="00437874">
      <w:pPr>
        <w:pStyle w:val="B10"/>
        <w:rPr>
          <w:ins w:id="5929" w:author="Thomas Stockhammer (24/11/25)" w:date="2024-11-25T11:36:00Z" w16du:dateUtc="2024-11-25T10:36:00Z"/>
        </w:rPr>
      </w:pPr>
      <w:ins w:id="5930" w:author="Thomas Stockhammer (24/11/25)" w:date="2024-11-25T11:36:00Z" w16du:dateUtc="2024-11-25T10:36:00Z">
        <w:r w:rsidRPr="00FE7A1B">
          <w:t>-</w:t>
        </w:r>
        <w:r w:rsidRPr="00FE7A1B">
          <w:tab/>
          <w:t>For example, a media player consuming a media presentation that receives an ECN-marked downlink packet from a streaming media server may induce a reduction in the sender’s bit rate by switching to a representation of a lower bit rate. To support this functionality, the recipient host needs to support L4S feedback as described in RFC 9330 [149].</w:t>
        </w:r>
      </w:ins>
    </w:p>
    <w:p w14:paraId="17B01541" w14:textId="77777777" w:rsidR="00437874" w:rsidRPr="00FE7A1B" w:rsidRDefault="00437874" w:rsidP="00437874">
      <w:pPr>
        <w:pStyle w:val="B10"/>
        <w:rPr>
          <w:ins w:id="5931" w:author="Thomas Stockhammer (24/11/25)" w:date="2024-11-25T11:36:00Z" w16du:dateUtc="2024-11-25T10:36:00Z"/>
        </w:rPr>
      </w:pPr>
      <w:ins w:id="5932" w:author="Thomas Stockhammer (24/11/25)" w:date="2024-11-25T11:36:00Z" w16du:dateUtc="2024-11-25T10:36:00Z">
        <w:r w:rsidRPr="00FE7A1B">
          <w:t>-</w:t>
        </w:r>
        <w:r w:rsidRPr="00FE7A1B">
          <w:tab/>
        </w:r>
        <w:r w:rsidRPr="00FE7A1B">
          <w:rPr>
            <w:lang w:eastAsia="zh-CN"/>
          </w:rPr>
          <w:t>Furthermore, early notification of congestion reflected back to an Application Server may be used to improve the current delivery process or to facilitate session establishment for new clients. For example,</w:t>
        </w:r>
        <w:r w:rsidRPr="00FE7A1B">
          <w:t xml:space="preserve"> if significant congestion is detected, the </w:t>
        </w:r>
        <w:r w:rsidRPr="00FE7A1B">
          <w:rPr>
            <w:lang w:eastAsia="zh-CN"/>
          </w:rPr>
          <w:t>5GMS AS may update the DASH presentation manifest to remove/add one or more representations.</w:t>
        </w:r>
      </w:ins>
    </w:p>
    <w:p w14:paraId="592C1DB4" w14:textId="77777777" w:rsidR="00437874" w:rsidRPr="00FE7A1B" w:rsidRDefault="00437874" w:rsidP="00437874">
      <w:pPr>
        <w:rPr>
          <w:ins w:id="5933" w:author="Thomas Stockhammer (24/11/25)" w:date="2024-11-25T11:36:00Z" w16du:dateUtc="2024-11-25T10:36:00Z"/>
        </w:rPr>
      </w:pPr>
      <w:ins w:id="5934" w:author="Thomas Stockhammer (24/11/25)" w:date="2024-11-25T11:36:00Z" w16du:dateUtc="2024-11-25T10:36:00Z">
        <w:r w:rsidRPr="00FE7A1B">
          <w:t>L4S is based on the idea that delay is mainly caused by the classic congestion control algorithms introduced with TCP. L4S replaces these traditional congestion control algorithms with a class of scalable congestion control algorithms.</w:t>
        </w:r>
      </w:ins>
    </w:p>
    <w:p w14:paraId="0C7C59FC" w14:textId="77777777" w:rsidR="00437874" w:rsidRPr="00FE7A1B" w:rsidRDefault="00437874" w:rsidP="00437874">
      <w:pPr>
        <w:rPr>
          <w:ins w:id="5935" w:author="Thomas Stockhammer (24/11/25)" w:date="2024-11-25T11:36:00Z" w16du:dateUtc="2024-11-25T10:36:00Z"/>
        </w:rPr>
      </w:pPr>
      <w:ins w:id="5936" w:author="Thomas Stockhammer (24/11/25)" w:date="2024-11-25T11:36:00Z" w16du:dateUtc="2024-11-25T10:36:00Z">
        <w:r w:rsidRPr="00FE7A1B">
          <w:t>The L4S architecture relies on three components to operate:</w:t>
        </w:r>
      </w:ins>
    </w:p>
    <w:p w14:paraId="1994D8FD" w14:textId="77777777" w:rsidR="00437874" w:rsidRPr="00FE7A1B" w:rsidRDefault="00437874" w:rsidP="00437874">
      <w:pPr>
        <w:pStyle w:val="B10"/>
        <w:rPr>
          <w:ins w:id="5937" w:author="Thomas Stockhammer (24/11/25)" w:date="2024-11-25T11:36:00Z" w16du:dateUtc="2024-11-25T10:36:00Z"/>
        </w:rPr>
      </w:pPr>
      <w:ins w:id="5938" w:author="Thomas Stockhammer (24/11/25)" w:date="2024-11-25T11:36:00Z" w16du:dateUtc="2024-11-25T10:36:00Z">
        <w:r w:rsidRPr="00FE7A1B">
          <w:t>-</w:t>
        </w:r>
        <w:r w:rsidRPr="00FE7A1B">
          <w:tab/>
          <w:t>A scalable congestion control algorithm,</w:t>
        </w:r>
      </w:ins>
    </w:p>
    <w:p w14:paraId="7E551D7A" w14:textId="77777777" w:rsidR="00437874" w:rsidRPr="00FE7A1B" w:rsidRDefault="00437874" w:rsidP="00437874">
      <w:pPr>
        <w:pStyle w:val="B10"/>
        <w:rPr>
          <w:ins w:id="5939" w:author="Thomas Stockhammer (24/11/25)" w:date="2024-11-25T11:36:00Z" w16du:dateUtc="2024-11-25T10:36:00Z"/>
        </w:rPr>
      </w:pPr>
      <w:ins w:id="5940" w:author="Thomas Stockhammer (24/11/25)" w:date="2024-11-25T11:36:00Z" w16du:dateUtc="2024-11-25T10:36:00Z">
        <w:r w:rsidRPr="00FE7A1B">
          <w:t>-</w:t>
        </w:r>
        <w:r w:rsidRPr="00FE7A1B">
          <w:tab/>
          <w:t>A modified ECN marking behaviour,</w:t>
        </w:r>
      </w:ins>
    </w:p>
    <w:p w14:paraId="2258BAAC" w14:textId="77777777" w:rsidR="00437874" w:rsidRPr="00FE7A1B" w:rsidRDefault="00437874" w:rsidP="00437874">
      <w:pPr>
        <w:pStyle w:val="B10"/>
        <w:rPr>
          <w:ins w:id="5941" w:author="Thomas Stockhammer (24/11/25)" w:date="2024-11-25T11:36:00Z" w16du:dateUtc="2024-11-25T10:36:00Z"/>
        </w:rPr>
      </w:pPr>
      <w:ins w:id="5942" w:author="Thomas Stockhammer (24/11/25)" w:date="2024-11-25T11:36:00Z" w16du:dateUtc="2024-11-25T10:36:00Z">
        <w:r w:rsidRPr="00FE7A1B">
          <w:t>-</w:t>
        </w:r>
        <w:r w:rsidRPr="00FE7A1B">
          <w:tab/>
          <w:t>An active queue management algorithm that isolates L4S traffic</w:t>
        </w:r>
      </w:ins>
    </w:p>
    <w:p w14:paraId="40FE1AF2" w14:textId="77777777" w:rsidR="00437874" w:rsidRPr="00FE7A1B" w:rsidRDefault="00437874" w:rsidP="00437874">
      <w:pPr>
        <w:rPr>
          <w:ins w:id="5943" w:author="Thomas Stockhammer (24/11/25)" w:date="2024-11-25T11:36:00Z" w16du:dateUtc="2024-11-25T10:36:00Z"/>
        </w:rPr>
      </w:pPr>
      <w:ins w:id="5944" w:author="Thomas Stockhammer (24/11/25)" w:date="2024-11-25T11:36:00Z" w16du:dateUtc="2024-11-25T10:36:00Z">
        <w:r w:rsidRPr="00FE7A1B">
          <w:t>An example of a scalable congestion control algorithm that is widely deployed today is TCP Prague. In TCP Prague the congestion window is adjusted proportionally to the probability of receiving an ECN mark.</w:t>
        </w:r>
      </w:ins>
    </w:p>
    <w:p w14:paraId="6F5C942C" w14:textId="77777777" w:rsidR="00437874" w:rsidRPr="00FE7A1B" w:rsidRDefault="00437874" w:rsidP="00437874">
      <w:pPr>
        <w:pStyle w:val="EX"/>
        <w:rPr>
          <w:ins w:id="5945" w:author="Thomas Stockhammer (24/11/25)" w:date="2024-11-25T11:36:00Z" w16du:dateUtc="2024-11-25T10:36:00Z"/>
        </w:rPr>
      </w:pPr>
      <m:oMath>
        <m:r>
          <w:ins w:id="5946" w:author="Thomas Stockhammer (24/11/25)" w:date="2024-11-25T11:36:00Z" w16du:dateUtc="2024-11-25T10:36:00Z">
            <w:rPr>
              <w:rFonts w:ascii="Cambria Math" w:hAnsi="Cambria Math"/>
            </w:rPr>
            <m:t xml:space="preserve">cwnd= </m:t>
          </w:ins>
        </m:r>
        <m:f>
          <m:fPr>
            <m:ctrlPr>
              <w:ins w:id="5947" w:author="Thomas Stockhammer (24/11/25)" w:date="2024-11-25T11:36:00Z" w16du:dateUtc="2024-11-25T10:36:00Z">
                <w:rPr>
                  <w:rFonts w:ascii="Cambria Math" w:hAnsi="Cambria Math"/>
                  <w:i/>
                </w:rPr>
              </w:ins>
            </m:ctrlPr>
          </m:fPr>
          <m:num>
            <m:r>
              <w:ins w:id="5948" w:author="Thomas Stockhammer (24/11/25)" w:date="2024-11-25T11:36:00Z" w16du:dateUtc="2024-11-25T10:36:00Z">
                <w:rPr>
                  <w:rFonts w:ascii="Cambria Math" w:hAnsi="Cambria Math"/>
                </w:rPr>
                <m:t>1</m:t>
              </w:ins>
            </m:r>
          </m:num>
          <m:den>
            <m:sSup>
              <m:sSupPr>
                <m:ctrlPr>
                  <w:ins w:id="5949" w:author="Thomas Stockhammer (24/11/25)" w:date="2024-11-25T11:36:00Z" w16du:dateUtc="2024-11-25T10:36:00Z">
                    <w:rPr>
                      <w:rFonts w:ascii="Cambria Math" w:hAnsi="Cambria Math"/>
                      <w:i/>
                    </w:rPr>
                  </w:ins>
                </m:ctrlPr>
              </m:sSupPr>
              <m:e>
                <m:r>
                  <w:ins w:id="5950" w:author="Thomas Stockhammer (24/11/25)" w:date="2024-11-25T11:36:00Z" w16du:dateUtc="2024-11-25T10:36:00Z">
                    <w:rPr>
                      <w:rFonts w:ascii="Cambria Math" w:hAnsi="Cambria Math"/>
                    </w:rPr>
                    <m:t>p</m:t>
                  </w:ins>
                </m:r>
              </m:e>
              <m:sup>
                <m:r>
                  <w:ins w:id="5951" w:author="Thomas Stockhammer (24/11/25)" w:date="2024-11-25T11:36:00Z" w16du:dateUtc="2024-11-25T10:36:00Z">
                    <w:rPr>
                      <w:rFonts w:ascii="Cambria Math" w:hAnsi="Cambria Math"/>
                    </w:rPr>
                    <m:t>α</m:t>
                  </w:ins>
                </m:r>
              </m:sup>
            </m:sSup>
          </m:den>
        </m:f>
      </m:oMath>
      <w:ins w:id="5952" w:author="Thomas Stockhammer (24/11/25)" w:date="2024-11-25T11:36:00Z" w16du:dateUtc="2024-11-25T10:36:00Z">
        <w:r w:rsidRPr="00FE7A1B">
          <w:tab/>
          <w:t xml:space="preserve">, where p is the probability of receiving an ECN mark, and </w:t>
        </w:r>
      </w:ins>
      <m:oMath>
        <m:r>
          <w:ins w:id="5953" w:author="Thomas Stockhammer (24/11/25)" w:date="2024-11-25T11:36:00Z" w16du:dateUtc="2024-11-25T10:36:00Z">
            <w:rPr>
              <w:rFonts w:ascii="Cambria Math" w:hAnsi="Cambria Math"/>
            </w:rPr>
            <m:t>α</m:t>
          </w:ins>
        </m:r>
      </m:oMath>
      <w:ins w:id="5954" w:author="Thomas Stockhammer (24/11/25)" w:date="2024-11-25T11:36:00Z" w16du:dateUtc="2024-11-25T10:36:00Z">
        <w:r w:rsidRPr="00FE7A1B">
          <w:t xml:space="preserve"> is a constant</w:t>
        </w:r>
      </w:ins>
    </w:p>
    <w:p w14:paraId="4DAD4928" w14:textId="77777777" w:rsidR="00437874" w:rsidRPr="00FE7A1B" w:rsidRDefault="00437874" w:rsidP="00437874">
      <w:pPr>
        <w:rPr>
          <w:ins w:id="5955" w:author="Thomas Stockhammer (24/11/25)" w:date="2024-11-25T11:36:00Z" w16du:dateUtc="2024-11-25T10:36:00Z"/>
        </w:rPr>
      </w:pPr>
      <w:ins w:id="5956" w:author="Thomas Stockhammer (24/11/25)" w:date="2024-11-25T11:36:00Z" w16du:dateUtc="2024-11-25T10:36:00Z">
        <w:r w:rsidRPr="00FE7A1B">
          <w:t>TCP Prague further adjust the congestion window to implement an RTT independence, which is crucial to not overly react to RTT variations. The additive increase part of the algorithm is also adjusted to ensure that flows with short RTT are not penalized by a slow increase.</w:t>
        </w:r>
      </w:ins>
    </w:p>
    <w:p w14:paraId="0BDC5009" w14:textId="77777777" w:rsidR="00437874" w:rsidRPr="00FE7A1B" w:rsidRDefault="00437874" w:rsidP="00437874">
      <w:pPr>
        <w:rPr>
          <w:ins w:id="5957" w:author="Thomas Stockhammer (24/11/25)" w:date="2024-11-25T11:36:00Z" w16du:dateUtc="2024-11-25T10:36:00Z"/>
        </w:rPr>
      </w:pPr>
      <w:ins w:id="5958" w:author="Thomas Stockhammer (24/11/25)" w:date="2024-11-25T11:36:00Z" w16du:dateUtc="2024-11-25T10:36:00Z">
        <w:r w:rsidRPr="00FE7A1B">
          <w:t xml:space="preserve">Another popular scalable congestion control algorithm is BBRv2, which stands for Bottleneck Bandwidth and Round-trip propagation time. BBRv2 continuously estimates the bottleneck bandwidth of the connection and the RTT. It then uses the two parameters to adjust its congestion window using the formula </w:t>
        </w:r>
      </w:ins>
      <m:oMath>
        <m:r>
          <w:ins w:id="5959" w:author="Thomas Stockhammer (24/11/25)" w:date="2024-11-25T11:36:00Z" w16du:dateUtc="2024-11-25T10:36:00Z">
            <w:rPr>
              <w:rFonts w:ascii="Cambria Math" w:hAnsi="Cambria Math"/>
            </w:rPr>
            <m:t>cwnd=BtlBW*RTprop</m:t>
          </w:ins>
        </m:r>
      </m:oMath>
      <w:ins w:id="5960" w:author="Thomas Stockhammer (24/11/25)" w:date="2024-11-25T11:36:00Z" w16du:dateUtc="2024-11-25T10:36:00Z">
        <w:r w:rsidRPr="00FE7A1B">
          <w:tab/>
          <w:t xml:space="preserve">, where </w:t>
        </w:r>
        <w:r w:rsidRPr="00FE7A1B">
          <w:rPr>
            <w:rStyle w:val="Codechar"/>
            <w:lang w:val="en-GB"/>
          </w:rPr>
          <w:t>BtlBW</w:t>
        </w:r>
        <w:r w:rsidRPr="00FE7A1B">
          <w:t xml:space="preserve"> is the estimated bottleneck bandwidth and </w:t>
        </w:r>
        <w:r w:rsidRPr="00FE7A1B">
          <w:rPr>
            <w:rStyle w:val="Codechar"/>
            <w:lang w:val="en-GB"/>
          </w:rPr>
          <w:t>RTprop</w:t>
        </w:r>
        <w:r w:rsidRPr="00FE7A1B">
          <w:t xml:space="preserve"> is the estimated minimum round-trip propagation time.</w:t>
        </w:r>
      </w:ins>
    </w:p>
    <w:p w14:paraId="1DF72E35" w14:textId="77777777" w:rsidR="00437874" w:rsidRPr="00FE7A1B" w:rsidRDefault="00437874" w:rsidP="00437874">
      <w:pPr>
        <w:rPr>
          <w:ins w:id="5961" w:author="Thomas Stockhammer (24/11/25)" w:date="2024-11-25T11:36:00Z" w16du:dateUtc="2024-11-25T10:36:00Z"/>
        </w:rPr>
      </w:pPr>
      <w:ins w:id="5962" w:author="Thomas Stockhammer (24/11/25)" w:date="2024-11-25T11:36:00Z" w16du:dateUtc="2024-11-25T10:36:00Z">
        <w:r w:rsidRPr="00FE7A1B">
          <w:t>The algorithm’s reaction to packet loss and ECN marks is also modified to be less aggressive, compared to classic congestion control algorithms. To accurately estimate the bottleneck bandwidth, BBRv2 periodically sends data at a high rate to probe the network for the maximum throughput. BBRv2 also tracks the data that is sent and received during a RTT cycle.</w:t>
        </w:r>
      </w:ins>
    </w:p>
    <w:p w14:paraId="2EB45EED" w14:textId="77777777" w:rsidR="00437874" w:rsidRPr="00FE7A1B" w:rsidRDefault="00437874" w:rsidP="00437874">
      <w:pPr>
        <w:rPr>
          <w:ins w:id="5963" w:author="Thomas Stockhammer (24/11/25)" w:date="2024-11-25T11:36:00Z" w16du:dateUtc="2024-11-25T10:36:00Z"/>
        </w:rPr>
      </w:pPr>
      <w:ins w:id="5964" w:author="Thomas Stockhammer (24/11/25)" w:date="2024-11-25T11:36:00Z" w16du:dateUtc="2024-11-25T10:36:00Z">
        <w:r w:rsidRPr="00FE7A1B">
          <w:t>The ECN mechanism is also modified in L4S. The default reaction to an ECN mark is to treat it as an equivalent to a packet loss. This is no more the case in L4S, which allows the network to signal the start of congestion more frequently without the risk of messing up the connection’s bandwidth. This change requires the identification of L4S connections by the network. The ECT code point is used for this purpose. When set to 1, the network identifies the sender as L4S capable and deploys the fine-tuned congestion notification mechanism.</w:t>
        </w:r>
      </w:ins>
    </w:p>
    <w:p w14:paraId="58AA825D" w14:textId="77777777" w:rsidR="00437874" w:rsidRPr="00FE7A1B" w:rsidRDefault="00437874" w:rsidP="00437874">
      <w:pPr>
        <w:rPr>
          <w:ins w:id="5965" w:author="Thomas Stockhammer (24/11/25)" w:date="2024-11-25T11:36:00Z" w16du:dateUtc="2024-11-25T10:36:00Z"/>
        </w:rPr>
      </w:pPr>
      <w:ins w:id="5966" w:author="Thomas Stockhammer (24/11/25)" w:date="2024-11-25T11:36:00Z" w16du:dateUtc="2024-11-25T10:36:00Z">
        <w:r w:rsidRPr="00FE7A1B">
          <w:t>Finally, the queue management approach closes the loop for L4S. RFC9332 [151] defines one such management approach, the Dual Queue Coupled Active Queue Management, which in essence separates the L4S and non-L4S traffic into two separate queues for differentiated latency treatment and ECN marking. The available bandwidth is still shared among both queues though through the coupling mechanism.</w:t>
        </w:r>
      </w:ins>
    </w:p>
    <w:p w14:paraId="20580294" w14:textId="0C572918" w:rsidR="00437874" w:rsidRPr="00FE7A1B" w:rsidRDefault="00437874" w:rsidP="00437874">
      <w:pPr>
        <w:rPr>
          <w:ins w:id="5967" w:author="Thomas Stockhammer (24/11/25)" w:date="2024-11-25T11:36:00Z" w16du:dateUtc="2024-11-25T10:36:00Z"/>
        </w:rPr>
      </w:pPr>
      <w:ins w:id="5968" w:author="Thomas Stockhammer (24/11/25)" w:date="2024-11-25T11:36:00Z" w16du:dateUtc="2024-11-25T10:36:00Z">
        <w:r w:rsidRPr="00FE7A1B">
          <w:t>According to clause 6</w:t>
        </w:r>
        <w:r w:rsidRPr="00FE7A1B">
          <w:rPr>
            <w:rFonts w:hint="eastAsia"/>
            <w:lang w:eastAsia="zh-CN"/>
          </w:rPr>
          <w:t>.</w:t>
        </w:r>
        <w:r w:rsidRPr="00FE7A1B">
          <w:t>1</w:t>
        </w:r>
        <w:r w:rsidRPr="00FE7A1B">
          <w:rPr>
            <w:rFonts w:hint="eastAsia"/>
            <w:lang w:eastAsia="zh-CN"/>
          </w:rPr>
          <w:t>.</w:t>
        </w:r>
        <w:r w:rsidRPr="00FE7A1B">
          <w:t>3</w:t>
        </w:r>
        <w:r w:rsidRPr="00FE7A1B">
          <w:rPr>
            <w:rFonts w:hint="eastAsia"/>
            <w:lang w:eastAsia="zh-CN"/>
          </w:rPr>
          <w:t>.</w:t>
        </w:r>
        <w:r w:rsidRPr="00FE7A1B">
          <w:t xml:space="preserve">22 of TS 23.503 [41], an Application Function may provide an explicit indication that the uplink and/or downlink path of a service data flow supports ECN marking for L4S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xml:space="preserve">. The indication is supported at both </w:t>
        </w:r>
        <w:r w:rsidRPr="00FE7A1B">
          <w:rPr>
            <w:rStyle w:val="Codechar"/>
            <w:lang w:val="en-GB"/>
          </w:rPr>
          <w:t>MediaComponent</w:t>
        </w:r>
        <w:r w:rsidRPr="00FE7A1B">
          <w:t xml:space="preserve"> and </w:t>
        </w:r>
        <w:r w:rsidRPr="00FE7A1B">
          <w:rPr>
            <w:rStyle w:val="Codechar"/>
            <w:lang w:val="en-GB"/>
          </w:rPr>
          <w:t>MediaSubComponent</w:t>
        </w:r>
        <w:r w:rsidRPr="00FE7A1B">
          <w:t xml:space="preserve"> levels, which provides a high degree of flexibility on its usage. Based on AF input and/or local configuration, the PCF indicates to the SMF that ECN marking for L4S is enabled for that service data flow. The SMF accordingly configures ECN marking for the corresponding QoS Flow in the uplink and/or downlink direction. ECN marking for L4S in the IP header is supported in either the NG-RAN (see clause 5.37.3.2 </w:t>
        </w:r>
        <w:commentRangeStart w:id="5969"/>
        <w:commentRangeStart w:id="5970"/>
        <w:del w:id="5971" w:author="Thomas Stockhammer (24/11/26)" w:date="2024-11-26T09:33:00Z" w16du:dateUtc="2024-11-26T08:33:00Z">
          <w:r w:rsidRPr="00FE7A1B" w:rsidDel="003A0C14">
            <w:delText>and</w:delText>
          </w:r>
        </w:del>
      </w:ins>
      <w:commentRangeEnd w:id="5969"/>
      <w:del w:id="5972" w:author="Thomas Stockhammer (24/11/26)" w:date="2024-11-26T09:33:00Z" w16du:dateUtc="2024-11-26T08:33:00Z">
        <w:r w:rsidR="007738C9" w:rsidDel="003A0C14">
          <w:rPr>
            <w:rStyle w:val="CommentReference"/>
          </w:rPr>
          <w:commentReference w:id="5969"/>
        </w:r>
      </w:del>
      <w:commentRangeEnd w:id="5970"/>
      <w:r w:rsidR="002349B8">
        <w:rPr>
          <w:rStyle w:val="CommentReference"/>
        </w:rPr>
        <w:commentReference w:id="5970"/>
      </w:r>
      <w:ins w:id="5973" w:author="Thomas Stockhammer (24/11/26)" w:date="2024-11-26T09:33:00Z" w16du:dateUtc="2024-11-26T08:33:00Z">
        <w:r w:rsidR="003A0C14">
          <w:t>of</w:t>
        </w:r>
      </w:ins>
      <w:ins w:id="5974" w:author="Thomas Stockhammer (24/11/25)" w:date="2024-11-25T11:36:00Z" w16du:dateUtc="2024-11-25T10:36:00Z">
        <w:r w:rsidRPr="00FE7A1B">
          <w:t xml:space="preserve"> TS 38.300 [152]), or in the PDU Session Anchor (PSA) UPF (see clause 5.37.3.3 of TS 23.501</w:t>
        </w:r>
      </w:ins>
      <w:ins w:id="5975" w:author="Richard Bradbury" w:date="2024-11-25T18:42:00Z" w16du:dateUtc="2024-11-25T18:42:00Z">
        <w:r w:rsidR="007738C9">
          <w:t> </w:t>
        </w:r>
      </w:ins>
      <w:ins w:id="5976" w:author="Thomas Stockhammer (24/11/25)" w:date="2024-11-25T11:36:00Z" w16du:dateUtc="2024-11-25T10:36:00Z">
        <w:r w:rsidRPr="00FE7A1B">
          <w:t>[23]).</w:t>
        </w:r>
      </w:ins>
    </w:p>
    <w:p w14:paraId="6B67A49B" w14:textId="77777777" w:rsidR="00437874" w:rsidRPr="00FE7A1B" w:rsidRDefault="00437874" w:rsidP="00437874">
      <w:pPr>
        <w:rPr>
          <w:ins w:id="5977" w:author="Thomas Stockhammer (24/11/25)" w:date="2024-11-25T11:36:00Z" w16du:dateUtc="2024-11-25T10:36:00Z"/>
        </w:rPr>
      </w:pPr>
      <w:ins w:id="5978" w:author="Thomas Stockhammer (24/11/25)" w:date="2024-11-25T11:36:00Z" w16du:dateUtc="2024-11-25T10:36:00Z">
        <w:r w:rsidRPr="00FE7A1B">
          <w:t>In the case of ECN marking for L4S by the PSA UPF, the NG-RAN is instructed to perform congestion information monitoring and report to the PSA UPF the congestion information of the QoS Flow in the uplink and/or downlink directions via GTP-U header extension. Accordingly, the PSA UPF may mark the uplink and/or downlink direction packets as congested.</w:t>
        </w:r>
      </w:ins>
    </w:p>
    <w:p w14:paraId="0222BB09" w14:textId="77777777" w:rsidR="00437874" w:rsidRPr="00FE7A1B" w:rsidRDefault="00437874" w:rsidP="00437874">
      <w:pPr>
        <w:pStyle w:val="Heading5"/>
        <w:rPr>
          <w:ins w:id="5979" w:author="Thomas Stockhammer (24/11/25)" w:date="2024-11-25T11:36:00Z" w16du:dateUtc="2024-11-25T10:36:00Z"/>
        </w:rPr>
      </w:pPr>
      <w:ins w:id="5980" w:author="Thomas Stockhammer (24/11/25)" w:date="2024-11-25T11:36:00Z" w16du:dateUtc="2024-11-25T10:36:00Z">
        <w:r w:rsidRPr="00FE7A1B">
          <w:t>5.23.1.2.2</w:t>
        </w:r>
        <w:r w:rsidRPr="00FE7A1B">
          <w:tab/>
          <w:t>Support of PDU Set handling</w:t>
        </w:r>
      </w:ins>
    </w:p>
    <w:p w14:paraId="096DEAF7" w14:textId="77777777" w:rsidR="00437874" w:rsidRPr="00FE7A1B" w:rsidRDefault="00437874" w:rsidP="00437874">
      <w:pPr>
        <w:rPr>
          <w:ins w:id="5981" w:author="Thomas Stockhammer (24/11/25)" w:date="2024-11-25T11:36:00Z" w16du:dateUtc="2024-11-25T10:36:00Z"/>
          <w:lang w:eastAsia="en-GB"/>
        </w:rPr>
      </w:pPr>
      <w:ins w:id="5982" w:author="Thomas Stockhammer (24/11/25)" w:date="2024-11-25T11:36:00Z" w16du:dateUtc="2024-11-25T10:36:00Z">
        <w:r w:rsidRPr="00FE7A1B">
          <w:t>A PDU Set is comprised of one or more PDUs carrying an application layer payload that together form a logical access unit such as a video frame or a slice of a video frame.</w:t>
        </w:r>
      </w:ins>
    </w:p>
    <w:p w14:paraId="58DBBD07" w14:textId="77777777" w:rsidR="00437874" w:rsidRPr="00FE7A1B" w:rsidRDefault="00437874" w:rsidP="00437874">
      <w:pPr>
        <w:keepNext/>
        <w:rPr>
          <w:ins w:id="5983" w:author="Thomas Stockhammer (24/11/25)" w:date="2024-11-25T11:36:00Z" w16du:dateUtc="2024-11-25T10:36:00Z"/>
        </w:rPr>
      </w:pPr>
      <w:ins w:id="5984" w:author="Thomas Stockhammer (24/11/25)" w:date="2024-11-25T11:36:00Z" w16du:dateUtc="2024-11-25T10:36:00Z">
        <w:r w:rsidRPr="00FE7A1B">
          <w:t xml:space="preserve">The AF may provide a Protocol Description and PDU Set QoS Parameters to the 5GC (i.e. PCF)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w:t>
        </w:r>
      </w:ins>
    </w:p>
    <w:p w14:paraId="00EFA854" w14:textId="77777777" w:rsidR="00437874" w:rsidRPr="00FE7A1B" w:rsidRDefault="00437874" w:rsidP="00437874">
      <w:pPr>
        <w:pStyle w:val="B10"/>
        <w:keepNext/>
        <w:rPr>
          <w:ins w:id="5985" w:author="Thomas Stockhammer (24/11/25)" w:date="2024-11-25T11:36:00Z" w16du:dateUtc="2024-11-25T10:36:00Z"/>
        </w:rPr>
      </w:pPr>
      <w:ins w:id="5986" w:author="Thomas Stockhammer (24/11/25)" w:date="2024-11-25T11:36:00Z" w16du:dateUtc="2024-11-25T10:36:00Z">
        <w:r w:rsidRPr="00FE7A1B">
          <w:t>-</w:t>
        </w:r>
        <w:r w:rsidRPr="00FE7A1B">
          <w:tab/>
          <w:t>The Protocol Description is used to assist UPF/UE in identifying PDUs that belong to a PDU Set. This may involve deep packet inspection of the PDU payload by the UPF (downlink PDUs) or by the UE (uplink PDUs).</w:t>
        </w:r>
      </w:ins>
    </w:p>
    <w:p w14:paraId="05194D33" w14:textId="77777777" w:rsidR="00437874" w:rsidRPr="00FE7A1B" w:rsidRDefault="00437874" w:rsidP="00437874">
      <w:pPr>
        <w:pStyle w:val="B10"/>
        <w:rPr>
          <w:ins w:id="5987" w:author="Thomas Stockhammer (24/11/25)" w:date="2024-11-25T11:36:00Z" w16du:dateUtc="2024-11-25T10:36:00Z"/>
        </w:rPr>
      </w:pPr>
      <w:ins w:id="5988" w:author="Thomas Stockhammer (24/11/25)" w:date="2024-11-25T11:36:00Z" w16du:dateUtc="2024-11-25T10:36:00Z">
        <w:r w:rsidRPr="00FE7A1B">
          <w:t>-</w:t>
        </w:r>
        <w:r w:rsidRPr="00FE7A1B">
          <w:tab/>
          <w:t xml:space="preserve">The PDU Set QoS parameters, including a PDU Set Integrated Handling Information </w:t>
        </w:r>
        <w:r w:rsidRPr="00FE7A1B">
          <w:rPr>
            <w:rFonts w:hint="eastAsia"/>
            <w:lang w:eastAsia="zh-CN"/>
          </w:rPr>
          <w:t>(</w:t>
        </w:r>
        <w:r w:rsidRPr="00FE7A1B">
          <w:t>PSIHI), PDU Set Delay Budget (PSDB) and PDU Set Error Rate (PSER), are used to instruct the PDU Set based handling in NG-RAN.</w:t>
        </w:r>
      </w:ins>
    </w:p>
    <w:p w14:paraId="36B35739" w14:textId="77777777" w:rsidR="00437874" w:rsidRPr="00FE7A1B" w:rsidRDefault="00437874" w:rsidP="00437874">
      <w:pPr>
        <w:rPr>
          <w:ins w:id="5989" w:author="Thomas Stockhammer (24/11/25)" w:date="2024-11-25T11:36:00Z" w16du:dateUtc="2024-11-25T10:36:00Z"/>
          <w:lang w:eastAsia="en-GB"/>
        </w:rPr>
      </w:pPr>
      <w:ins w:id="5990" w:author="Thomas Stockhammer (24/11/25)" w:date="2024-11-25T11:36:00Z" w16du:dateUtc="2024-11-25T10:36:00Z">
        <w:r w:rsidRPr="00FE7A1B">
          <w:t>To support QoS handling of PDU Sets in the downlink direction, the PSA UPF identifies PDUs that belong to PDU Sets based on a protocol description (e.g. the RTP Header Extension defined in TS 26.522 [153]) if available or else in an implementation-specific way), and determines the following PDU Set Information which it sends to the NG-RAN in the GTP-U header. The PDU Set information is used by the NG-RAN for QoS handling of PDU Sets as described above.</w:t>
        </w:r>
      </w:ins>
    </w:p>
    <w:p w14:paraId="192605CD" w14:textId="77777777" w:rsidR="00437874" w:rsidRPr="00FE7A1B" w:rsidRDefault="00437874" w:rsidP="00437874">
      <w:pPr>
        <w:keepNext/>
        <w:rPr>
          <w:ins w:id="5991" w:author="Thomas Stockhammer (24/11/25)" w:date="2024-11-25T11:36:00Z" w16du:dateUtc="2024-11-25T10:36:00Z"/>
        </w:rPr>
      </w:pPr>
      <w:ins w:id="5992" w:author="Thomas Stockhammer (24/11/25)" w:date="2024-11-25T11:36:00Z" w16du:dateUtc="2024-11-25T10:36:00Z">
        <w:r w:rsidRPr="00FE7A1B">
          <w:t>The PDU Set Information comprises:</w:t>
        </w:r>
      </w:ins>
    </w:p>
    <w:p w14:paraId="62B946C3" w14:textId="77777777" w:rsidR="00437874" w:rsidRPr="00FE7A1B" w:rsidRDefault="00437874" w:rsidP="00437874">
      <w:pPr>
        <w:pStyle w:val="B10"/>
        <w:keepNext/>
        <w:rPr>
          <w:ins w:id="5993" w:author="Thomas Stockhammer (24/11/25)" w:date="2024-11-25T11:36:00Z" w16du:dateUtc="2024-11-25T10:36:00Z"/>
        </w:rPr>
      </w:pPr>
      <w:ins w:id="5994" w:author="Thomas Stockhammer (24/11/25)" w:date="2024-11-25T11:36:00Z" w16du:dateUtc="2024-11-25T10:36:00Z">
        <w:r w:rsidRPr="00FE7A1B">
          <w:t>-</w:t>
        </w:r>
        <w:r w:rsidRPr="00FE7A1B">
          <w:tab/>
          <w:t>PDU Set Sequence Number.</w:t>
        </w:r>
      </w:ins>
    </w:p>
    <w:p w14:paraId="78DC9701" w14:textId="77777777" w:rsidR="00437874" w:rsidRPr="00FE7A1B" w:rsidRDefault="00437874" w:rsidP="00437874">
      <w:pPr>
        <w:pStyle w:val="B10"/>
        <w:rPr>
          <w:ins w:id="5995" w:author="Thomas Stockhammer (24/11/25)" w:date="2024-11-25T11:36:00Z" w16du:dateUtc="2024-11-25T10:36:00Z"/>
        </w:rPr>
      </w:pPr>
      <w:ins w:id="5996" w:author="Thomas Stockhammer (24/11/25)" w:date="2024-11-25T11:36:00Z" w16du:dateUtc="2024-11-25T10:36:00Z">
        <w:r w:rsidRPr="00FE7A1B">
          <w:t>-</w:t>
        </w:r>
        <w:r w:rsidRPr="00FE7A1B">
          <w:tab/>
          <w:t>Indication of End PDU of the PDU Set.</w:t>
        </w:r>
      </w:ins>
    </w:p>
    <w:p w14:paraId="4199FE58" w14:textId="77777777" w:rsidR="00437874" w:rsidRPr="00FE7A1B" w:rsidRDefault="00437874" w:rsidP="00437874">
      <w:pPr>
        <w:pStyle w:val="B10"/>
        <w:rPr>
          <w:ins w:id="5997" w:author="Thomas Stockhammer (24/11/25)" w:date="2024-11-25T11:36:00Z" w16du:dateUtc="2024-11-25T10:36:00Z"/>
        </w:rPr>
      </w:pPr>
      <w:ins w:id="5998" w:author="Thomas Stockhammer (24/11/25)" w:date="2024-11-25T11:36:00Z" w16du:dateUtc="2024-11-25T10:36:00Z">
        <w:r w:rsidRPr="00FE7A1B">
          <w:t>-</w:t>
        </w:r>
        <w:r w:rsidRPr="00FE7A1B">
          <w:tab/>
          <w:t>PDU Sequence Number within a PDU Set.</w:t>
        </w:r>
      </w:ins>
    </w:p>
    <w:p w14:paraId="4BBF4EE9" w14:textId="77777777" w:rsidR="00437874" w:rsidRPr="00FE7A1B" w:rsidRDefault="00437874" w:rsidP="00437874">
      <w:pPr>
        <w:pStyle w:val="B10"/>
        <w:rPr>
          <w:ins w:id="5999" w:author="Thomas Stockhammer (24/11/25)" w:date="2024-11-25T11:36:00Z" w16du:dateUtc="2024-11-25T10:36:00Z"/>
        </w:rPr>
      </w:pPr>
      <w:ins w:id="6000" w:author="Thomas Stockhammer (24/11/25)" w:date="2024-11-25T11:36:00Z" w16du:dateUtc="2024-11-25T10:36:00Z">
        <w:r w:rsidRPr="00FE7A1B">
          <w:t>-</w:t>
        </w:r>
        <w:r w:rsidRPr="00FE7A1B">
          <w:tab/>
          <w:t>PDU Set Size in bytes.</w:t>
        </w:r>
      </w:ins>
    </w:p>
    <w:p w14:paraId="05430B6D" w14:textId="77777777" w:rsidR="00437874" w:rsidRPr="00FE7A1B" w:rsidRDefault="00437874" w:rsidP="00437874">
      <w:pPr>
        <w:pStyle w:val="B10"/>
        <w:rPr>
          <w:ins w:id="6001" w:author="Thomas Stockhammer (24/11/25)" w:date="2024-11-25T11:36:00Z" w16du:dateUtc="2024-11-25T10:36:00Z"/>
        </w:rPr>
      </w:pPr>
      <w:ins w:id="6002" w:author="Thomas Stockhammer (24/11/25)" w:date="2024-11-25T11:36:00Z" w16du:dateUtc="2024-11-25T10:36:00Z">
        <w:r w:rsidRPr="00FE7A1B">
          <w:t>-</w:t>
        </w:r>
        <w:r w:rsidRPr="00FE7A1B">
          <w:tab/>
          <w:t>PDU Set Importance, which identifies the relative importance of a PDU Set compared to other PDU Sets within a QoS Flow.</w:t>
        </w:r>
      </w:ins>
    </w:p>
    <w:p w14:paraId="781A12B6" w14:textId="77777777" w:rsidR="00437874" w:rsidRPr="00FE7A1B" w:rsidRDefault="00437874" w:rsidP="00437874">
      <w:pPr>
        <w:pStyle w:val="B10"/>
        <w:ind w:left="0" w:firstLine="0"/>
        <w:rPr>
          <w:ins w:id="6003" w:author="Thomas Stockhammer (24/11/25)" w:date="2024-11-25T11:36:00Z" w16du:dateUtc="2024-11-25T10:36:00Z"/>
          <w:lang w:eastAsia="zh-CN"/>
        </w:rPr>
      </w:pPr>
      <w:ins w:id="6004" w:author="Thomas Stockhammer (24/11/25)" w:date="2024-11-25T11:36:00Z" w16du:dateUtc="2024-11-25T10:36:00Z">
        <w:r w:rsidRPr="00FE7A1B">
          <w:rPr>
            <w:lang w:eastAsia="zh-CN"/>
          </w:rPr>
          <w:t>Based on the PDU Set QoS parameters provided by the 5GC and the PDU Set Information carried over the GTP-U header of downlink packets, the NG-RAN applies PDU Set QoS handling accordingly.</w:t>
        </w:r>
      </w:ins>
    </w:p>
    <w:p w14:paraId="1B4CC036" w14:textId="77777777" w:rsidR="00437874" w:rsidRPr="00FE7A1B" w:rsidRDefault="00437874" w:rsidP="00437874">
      <w:pPr>
        <w:pStyle w:val="B10"/>
        <w:ind w:left="0" w:firstLine="0"/>
        <w:rPr>
          <w:ins w:id="6005" w:author="Thomas Stockhammer (24/11/25)" w:date="2024-11-25T11:36:00Z" w16du:dateUtc="2024-11-25T10:36:00Z"/>
          <w:lang w:eastAsia="zh-CN"/>
        </w:rPr>
      </w:pPr>
      <w:ins w:id="6006" w:author="Thomas Stockhammer (24/11/25)" w:date="2024-11-25T11:36:00Z" w16du:dateUtc="2024-11-25T10:36:00Z">
        <w:r w:rsidRPr="00FE7A1B">
          <w:rPr>
            <w:lang w:eastAsia="zh-CN"/>
          </w:rPr>
          <w:t>In the uplink direction, based on the PDU Set QoS parameters, the RAN configures the UE to apply QoS handling to PDU Sets. Uplink PDU Sets are identified by the UE based on the protocol description or else in an implementation-specific way.</w:t>
        </w:r>
      </w:ins>
    </w:p>
    <w:p w14:paraId="6A76A744" w14:textId="77777777" w:rsidR="00437874" w:rsidRPr="00FE7A1B" w:rsidRDefault="00437874" w:rsidP="00437874">
      <w:pPr>
        <w:pStyle w:val="Heading5"/>
        <w:rPr>
          <w:ins w:id="6007" w:author="Thomas Stockhammer (24/11/25)" w:date="2024-11-25T11:36:00Z" w16du:dateUtc="2024-11-25T10:36:00Z"/>
        </w:rPr>
      </w:pPr>
      <w:ins w:id="6008" w:author="Thomas Stockhammer (24/11/25)" w:date="2024-11-25T11:36:00Z" w16du:dateUtc="2024-11-25T10:36:00Z">
        <w:r w:rsidRPr="00FE7A1B">
          <w:t>5.23.1.2.3</w:t>
        </w:r>
        <w:r w:rsidRPr="00FE7A1B">
          <w:tab/>
          <w:t>Support of QoS monitoring</w:t>
        </w:r>
      </w:ins>
    </w:p>
    <w:p w14:paraId="64FBB8C3" w14:textId="77777777" w:rsidR="00437874" w:rsidRPr="00FE7A1B" w:rsidRDefault="00437874" w:rsidP="00437874">
      <w:pPr>
        <w:rPr>
          <w:ins w:id="6009" w:author="Thomas Stockhammer (24/11/25)" w:date="2024-11-25T11:36:00Z" w16du:dateUtc="2024-11-25T10:36:00Z"/>
          <w:lang w:eastAsia="en-GB"/>
        </w:rPr>
      </w:pPr>
      <w:ins w:id="6010" w:author="Thomas Stockhammer (24/11/25)" w:date="2024-11-25T11:36:00Z" w16du:dateUtc="2024-11-25T10:36:00Z">
        <w:r w:rsidRPr="00FE7A1B">
          <w:t>QoS monitoring comprises of measurements of QoS monitoring parameters and reports of the measurement result for a service data flow (i.e., QoS Flow) and can be enabled based on third-party application requests and/or operator policies configured in the 5GC (i.e. PCF).</w:t>
        </w:r>
      </w:ins>
    </w:p>
    <w:p w14:paraId="27EC019C" w14:textId="77777777" w:rsidR="00437874" w:rsidRPr="00FE7A1B" w:rsidRDefault="00437874" w:rsidP="007738C9">
      <w:pPr>
        <w:keepNext/>
        <w:rPr>
          <w:ins w:id="6011" w:author="Thomas Stockhammer (24/11/25)" w:date="2024-11-25T11:36:00Z" w16du:dateUtc="2024-11-25T10:36:00Z"/>
        </w:rPr>
      </w:pPr>
      <w:ins w:id="6012" w:author="Thomas Stockhammer (24/11/25)" w:date="2024-11-25T11:36:00Z" w16du:dateUtc="2024-11-25T10:36:00Z">
        <w:r w:rsidRPr="00FE7A1B">
          <w:t xml:space="preserve">The AF may request measurements and subscribe to the event for one or more of the following QoS monitoring parameters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which may trigger QoS monitoring for service data flow(s):</w:t>
        </w:r>
      </w:ins>
    </w:p>
    <w:p w14:paraId="24067F50" w14:textId="77777777" w:rsidR="00437874" w:rsidRPr="00FE7A1B" w:rsidRDefault="00437874" w:rsidP="00437874">
      <w:pPr>
        <w:pStyle w:val="B10"/>
        <w:rPr>
          <w:ins w:id="6013" w:author="Thomas Stockhammer (24/11/25)" w:date="2024-11-25T11:36:00Z" w16du:dateUtc="2024-11-25T10:36:00Z"/>
        </w:rPr>
      </w:pPr>
      <w:ins w:id="6014" w:author="Thomas Stockhammer (24/11/25)" w:date="2024-11-25T11:36:00Z" w16du:dateUtc="2024-11-25T10:36:00Z">
        <w:r w:rsidRPr="00FE7A1B">
          <w:t>-</w:t>
        </w:r>
        <w:r w:rsidRPr="00FE7A1B">
          <w:tab/>
          <w:t>Uplink packet delay, downlink packet delay and round-trip packet delay for a service data flow (see clause 5.45.2 of TS 23.501 [23]).</w:t>
        </w:r>
      </w:ins>
    </w:p>
    <w:p w14:paraId="284ED809" w14:textId="77777777" w:rsidR="00437874" w:rsidRPr="00FE7A1B" w:rsidRDefault="00437874" w:rsidP="00437874">
      <w:pPr>
        <w:pStyle w:val="B10"/>
        <w:rPr>
          <w:ins w:id="6015" w:author="Thomas Stockhammer (24/11/25)" w:date="2024-11-25T11:36:00Z" w16du:dateUtc="2024-11-25T10:36:00Z"/>
        </w:rPr>
      </w:pPr>
      <w:ins w:id="6016" w:author="Thomas Stockhammer (24/11/25)" w:date="2024-11-25T11:36:00Z" w16du:dateUtc="2024-11-25T10:36:00Z">
        <w:r w:rsidRPr="00FE7A1B">
          <w:t>-</w:t>
        </w:r>
        <w:r w:rsidRPr="00FE7A1B">
          <w:tab/>
          <w:t xml:space="preserve">Congestion </w:t>
        </w:r>
        <w:r w:rsidRPr="00FE7A1B">
          <w:rPr>
            <w:rFonts w:hint="eastAsia"/>
            <w:lang w:eastAsia="zh-CN"/>
          </w:rPr>
          <w:t>(</w:t>
        </w:r>
        <w:r w:rsidRPr="00FE7A1B">
          <w:t>see clause 5.45.3 of TS 23.501 [23]).</w:t>
        </w:r>
      </w:ins>
    </w:p>
    <w:p w14:paraId="73C29F0B" w14:textId="77777777" w:rsidR="00437874" w:rsidRPr="00FE7A1B" w:rsidRDefault="00437874" w:rsidP="00437874">
      <w:pPr>
        <w:pStyle w:val="B10"/>
        <w:rPr>
          <w:ins w:id="6017" w:author="Thomas Stockhammer (24/11/25)" w:date="2024-11-25T11:36:00Z" w16du:dateUtc="2024-11-25T10:36:00Z"/>
        </w:rPr>
      </w:pPr>
      <w:ins w:id="6018" w:author="Thomas Stockhammer (24/11/25)" w:date="2024-11-25T11:36:00Z" w16du:dateUtc="2024-11-25T10:36:00Z">
        <w:r w:rsidRPr="00FE7A1B">
          <w:t>-</w:t>
        </w:r>
        <w:r w:rsidRPr="00FE7A1B">
          <w:tab/>
          <w:t>Data Rate (see clause 5.45.4 of TS 23.501 [23]).</w:t>
        </w:r>
      </w:ins>
    </w:p>
    <w:p w14:paraId="0C5C57AB" w14:textId="77777777" w:rsidR="00437874" w:rsidRPr="00FE7A1B" w:rsidRDefault="00437874" w:rsidP="00437874">
      <w:pPr>
        <w:pStyle w:val="B10"/>
        <w:rPr>
          <w:ins w:id="6019" w:author="Thomas Stockhammer (24/11/25)" w:date="2024-11-25T11:36:00Z" w16du:dateUtc="2024-11-25T10:36:00Z"/>
        </w:rPr>
      </w:pPr>
      <w:ins w:id="6020" w:author="Thomas Stockhammer (24/11/25)" w:date="2024-11-25T11:36:00Z" w16du:dateUtc="2024-11-25T10:36:00Z">
        <w:r w:rsidRPr="00FE7A1B">
          <w:t>-</w:t>
        </w:r>
        <w:r w:rsidRPr="00FE7A1B">
          <w:tab/>
          <w:t>Packet Delay Variation (see clause 5.37.7 of TS 23.501 [23]).</w:t>
        </w:r>
      </w:ins>
    </w:p>
    <w:p w14:paraId="4D9BF989" w14:textId="77777777" w:rsidR="00437874" w:rsidRPr="00FE7A1B" w:rsidRDefault="00437874" w:rsidP="00437874">
      <w:pPr>
        <w:pStyle w:val="B10"/>
        <w:rPr>
          <w:ins w:id="6021" w:author="Thomas Stockhammer (24/11/25)" w:date="2024-11-25T11:36:00Z" w16du:dateUtc="2024-11-25T10:36:00Z"/>
        </w:rPr>
      </w:pPr>
      <w:ins w:id="6022" w:author="Thomas Stockhammer (24/11/25)" w:date="2024-11-25T11:36:00Z" w16du:dateUtc="2024-11-25T10:36:00Z">
        <w:r w:rsidRPr="00FE7A1B">
          <w:t>-</w:t>
        </w:r>
        <w:r w:rsidRPr="00FE7A1B">
          <w:tab/>
          <w:t>Round-trip packet delay considering the uplink path of one service data flow and the downlink path of another service data flow (see clause 5.37.4 of TS 23.501 [23]).</w:t>
        </w:r>
      </w:ins>
    </w:p>
    <w:p w14:paraId="73C0E25F" w14:textId="77777777" w:rsidR="00437874" w:rsidRPr="00FE7A1B" w:rsidRDefault="00437874" w:rsidP="00437874">
      <w:pPr>
        <w:pStyle w:val="B10"/>
        <w:ind w:left="0" w:firstLine="0"/>
        <w:rPr>
          <w:ins w:id="6023" w:author="Thomas Stockhammer (24/11/25)" w:date="2024-11-25T11:36:00Z" w16du:dateUtc="2024-11-25T10:36:00Z"/>
        </w:rPr>
      </w:pPr>
      <w:ins w:id="6024" w:author="Thomas Stockhammer (24/11/25)" w:date="2024-11-25T11:36:00Z" w16du:dateUtc="2024-11-25T10:36:00Z">
        <w:r w:rsidRPr="00FE7A1B">
          <w:t>Using the QoS monitoring mechanisms of the 5G Core, the above parameters can be derived and further exposed to the AF via the PCF or the UPF (directly or further via NEF) as requested.</w:t>
        </w:r>
      </w:ins>
    </w:p>
    <w:p w14:paraId="49B93C0A" w14:textId="77777777" w:rsidR="00437874" w:rsidRPr="00FE7A1B" w:rsidRDefault="00437874" w:rsidP="00437874">
      <w:pPr>
        <w:pStyle w:val="Heading5"/>
        <w:rPr>
          <w:ins w:id="6025" w:author="Thomas Stockhammer (24/11/25)" w:date="2024-11-25T11:36:00Z" w16du:dateUtc="2024-11-25T10:36:00Z"/>
          <w:lang w:eastAsia="ko-KR"/>
        </w:rPr>
      </w:pPr>
      <w:ins w:id="6026" w:author="Thomas Stockhammer (24/11/25)" w:date="2024-11-25T11:36:00Z" w16du:dateUtc="2024-11-25T10:36:00Z">
        <w:r w:rsidRPr="00FE7A1B">
          <w:rPr>
            <w:lang w:eastAsia="ko-KR"/>
          </w:rPr>
          <w:t>5.23.1.2.4</w:t>
        </w:r>
        <w:r w:rsidRPr="00FE7A1B">
          <w:rPr>
            <w:lang w:eastAsia="ko-KR"/>
          </w:rPr>
          <w:tab/>
          <w:t>Existing APIs for application access to L4S</w:t>
        </w:r>
      </w:ins>
    </w:p>
    <w:p w14:paraId="62412A44" w14:textId="77777777" w:rsidR="00437874" w:rsidRPr="00FE7A1B" w:rsidRDefault="00437874" w:rsidP="00437874">
      <w:pPr>
        <w:rPr>
          <w:ins w:id="6027" w:author="Thomas Stockhammer (24/11/25)" w:date="2024-11-25T11:36:00Z" w16du:dateUtc="2024-11-25T10:36:00Z"/>
        </w:rPr>
      </w:pPr>
      <w:ins w:id="6028" w:author="Thomas Stockhammer (24/11/25)" w:date="2024-11-25T11:36:00Z" w16du:dateUtc="2024-11-25T10:36:00Z">
        <w:r w:rsidRPr="00FE7A1B">
          <w:t>Currently, only Apple platforms have functionality that allows access to ECN status through IP packet metadata [154]. With the proliferation of L4S, it is expected that more APIs will be introduced to enable this access.</w:t>
        </w:r>
      </w:ins>
    </w:p>
    <w:p w14:paraId="78FF5C59" w14:textId="45428251" w:rsidR="00437874" w:rsidRPr="00FE7A1B" w:rsidRDefault="00437874" w:rsidP="00437874">
      <w:pPr>
        <w:keepNext/>
        <w:rPr>
          <w:ins w:id="6029" w:author="Thomas Stockhammer (24/11/25)" w:date="2024-11-25T11:36:00Z" w16du:dateUtc="2024-11-25T10:36:00Z"/>
        </w:rPr>
      </w:pPr>
      <w:ins w:id="6030" w:author="Thomas Stockhammer (24/11/25)" w:date="2024-11-25T11:36:00Z" w16du:dateUtc="2024-11-25T10:36:00Z">
        <w:r w:rsidRPr="00FE7A1B">
          <w:t xml:space="preserve">The example in </w:t>
        </w:r>
      </w:ins>
      <w:ins w:id="6031" w:author="Richard Bradbury" w:date="2024-11-25T18:45:00Z" w16du:dateUtc="2024-11-25T18:45:00Z">
        <w:r w:rsidR="007738C9">
          <w:t>l</w:t>
        </w:r>
      </w:ins>
      <w:ins w:id="6032" w:author="Thomas Stockhammer (24/11/25)" w:date="2024-11-25T11:36:00Z" w16du:dateUtc="2024-11-25T10:36:00Z">
        <w:r w:rsidRPr="00FE7A1B">
          <w:t>isting 5.23.1.2.4-1 shows how this access can be achieved:</w:t>
        </w:r>
      </w:ins>
    </w:p>
    <w:p w14:paraId="7786C6E1" w14:textId="77777777" w:rsidR="00437874" w:rsidRPr="00FE7A1B" w:rsidRDefault="00437874" w:rsidP="007738C9">
      <w:pPr>
        <w:pStyle w:val="TH"/>
        <w:rPr>
          <w:ins w:id="6033" w:author="Thomas Stockhammer (24/11/25)" w:date="2024-11-25T11:36:00Z" w16du:dateUtc="2024-11-25T10:36:00Z"/>
        </w:rPr>
      </w:pPr>
      <w:ins w:id="6034" w:author="Thomas Stockhammer (24/11/25)" w:date="2024-11-25T11:36:00Z" w16du:dateUtc="2024-11-25T10:36:00Z">
        <w:r w:rsidRPr="00FE7A1B">
          <w:t>Listing 5.23.1.2.4-1 Example how access to ECN status can be achieved</w:t>
        </w:r>
      </w:ins>
    </w:p>
    <w:tbl>
      <w:tblPr>
        <w:tblStyle w:val="TableGrid"/>
        <w:tblW w:w="0" w:type="auto"/>
        <w:tblLook w:val="04A0" w:firstRow="1" w:lastRow="0" w:firstColumn="1" w:lastColumn="0" w:noHBand="0" w:noVBand="1"/>
      </w:tblPr>
      <w:tblGrid>
        <w:gridCol w:w="9629"/>
      </w:tblGrid>
      <w:tr w:rsidR="00437874" w:rsidRPr="00FE7A1B" w14:paraId="3F0BC801" w14:textId="77777777" w:rsidTr="00D90E4E">
        <w:trPr>
          <w:ins w:id="6035" w:author="Thomas Stockhammer (24/11/25)" w:date="2024-11-25T11:36:00Z"/>
        </w:trPr>
        <w:tc>
          <w:tcPr>
            <w:tcW w:w="9681" w:type="dxa"/>
          </w:tcPr>
          <w:p w14:paraId="08888C05" w14:textId="77777777" w:rsidR="00437874" w:rsidRPr="00FE7A1B" w:rsidRDefault="00437874" w:rsidP="007738C9">
            <w:pPr>
              <w:pStyle w:val="PL"/>
              <w:rPr>
                <w:ins w:id="6036" w:author="Thomas Stockhammer (24/11/25)" w:date="2024-11-25T11:36:00Z" w16du:dateUtc="2024-11-25T10:36:00Z"/>
                <w:color w:val="CCCCCC"/>
              </w:rPr>
            </w:pPr>
            <w:ins w:id="6037" w:author="Thomas Stockhammer (24/11/25)" w:date="2024-11-25T11:36:00Z" w16du:dateUtc="2024-11-25T10:36:00Z">
              <w:r w:rsidRPr="00FE7A1B">
                <w:rPr>
                  <w:color w:val="C586C0"/>
                </w:rPr>
                <w:t>import</w:t>
              </w:r>
              <w:r w:rsidRPr="00FE7A1B">
                <w:rPr>
                  <w:color w:val="CCCCCC"/>
                </w:rPr>
                <w:t xml:space="preserve"> </w:t>
              </w:r>
              <w:r w:rsidRPr="00FE7A1B">
                <w:t>Network</w:t>
              </w:r>
            </w:ins>
          </w:p>
          <w:p w14:paraId="79704D0B" w14:textId="77777777" w:rsidR="00437874" w:rsidRPr="00FE7A1B" w:rsidRDefault="00437874" w:rsidP="007738C9">
            <w:pPr>
              <w:pStyle w:val="PL"/>
              <w:rPr>
                <w:ins w:id="6038" w:author="Thomas Stockhammer (24/11/25)" w:date="2024-11-25T11:36:00Z" w16du:dateUtc="2024-11-25T10:36:00Z"/>
                <w:color w:val="CCCCCC"/>
              </w:rPr>
            </w:pPr>
          </w:p>
          <w:p w14:paraId="644885CC" w14:textId="77777777" w:rsidR="00437874" w:rsidRPr="00FE7A1B" w:rsidRDefault="00437874" w:rsidP="007738C9">
            <w:pPr>
              <w:pStyle w:val="PL"/>
              <w:rPr>
                <w:ins w:id="6039" w:author="Thomas Stockhammer (24/11/25)" w:date="2024-11-25T11:36:00Z" w16du:dateUtc="2024-11-25T10:36:00Z"/>
                <w:color w:val="CCCCCC"/>
              </w:rPr>
            </w:pPr>
            <w:ins w:id="6040" w:author="Thomas Stockhammer (24/11/25)" w:date="2024-11-25T11:36:00Z" w16du:dateUtc="2024-11-25T10:36:00Z">
              <w:r w:rsidRPr="00FE7A1B">
                <w:rPr>
                  <w:color w:val="569CD6"/>
                </w:rPr>
                <w:t>class</w:t>
              </w:r>
              <w:r w:rsidRPr="00FE7A1B">
                <w:rPr>
                  <w:color w:val="CCCCCC"/>
                </w:rPr>
                <w:t xml:space="preserve"> </w:t>
              </w:r>
              <w:r w:rsidRPr="00FE7A1B">
                <w:t>ECNMonitor</w:t>
              </w:r>
              <w:r w:rsidRPr="00FE7A1B">
                <w:rPr>
                  <w:color w:val="CCCCCC"/>
                </w:rPr>
                <w:t xml:space="preserve"> {</w:t>
              </w:r>
            </w:ins>
          </w:p>
          <w:p w14:paraId="4D41C50A" w14:textId="77777777" w:rsidR="00437874" w:rsidRPr="00FE7A1B" w:rsidRDefault="00437874" w:rsidP="007738C9">
            <w:pPr>
              <w:pStyle w:val="PL"/>
              <w:rPr>
                <w:ins w:id="6041" w:author="Thomas Stockhammer (24/11/25)" w:date="2024-11-25T11:36:00Z" w16du:dateUtc="2024-11-25T10:36:00Z"/>
                <w:color w:val="CCCCCC"/>
              </w:rPr>
            </w:pPr>
            <w:ins w:id="6042" w:author="Thomas Stockhammer (24/11/25)" w:date="2024-11-25T11:36:00Z" w16du:dateUtc="2024-11-25T10:36:00Z">
              <w:r w:rsidRPr="00FE7A1B">
                <w:rPr>
                  <w:color w:val="CCCCCC"/>
                </w:rPr>
                <w:t xml:space="preserve">    </w:t>
              </w:r>
              <w:r w:rsidRPr="00FE7A1B">
                <w:rPr>
                  <w:color w:val="569CD6"/>
                </w:rPr>
                <w:t>var</w:t>
              </w:r>
              <w:r w:rsidRPr="00FE7A1B">
                <w:rPr>
                  <w:color w:val="CCCCCC"/>
                </w:rPr>
                <w:t xml:space="preserve"> connection: NWConnection</w:t>
              </w:r>
              <w:r w:rsidRPr="00FE7A1B">
                <w:rPr>
                  <w:color w:val="D4D4D4"/>
                </w:rPr>
                <w:t>?</w:t>
              </w:r>
            </w:ins>
          </w:p>
          <w:p w14:paraId="6F30F9FB" w14:textId="77777777" w:rsidR="00437874" w:rsidRPr="00FE7A1B" w:rsidRDefault="00437874" w:rsidP="007738C9">
            <w:pPr>
              <w:pStyle w:val="PL"/>
              <w:rPr>
                <w:ins w:id="6043" w:author="Thomas Stockhammer (24/11/25)" w:date="2024-11-25T11:36:00Z" w16du:dateUtc="2024-11-25T10:36:00Z"/>
                <w:color w:val="CCCCCC"/>
              </w:rPr>
            </w:pPr>
            <w:ins w:id="6044" w:author="Thomas Stockhammer (24/11/25)" w:date="2024-11-25T11:36:00Z" w16du:dateUtc="2024-11-25T10:36:00Z">
              <w:r w:rsidRPr="00FE7A1B">
                <w:rPr>
                  <w:color w:val="CCCCCC"/>
                </w:rPr>
                <w:t xml:space="preserve">    </w:t>
              </w:r>
            </w:ins>
          </w:p>
          <w:p w14:paraId="44F2FADC" w14:textId="77777777" w:rsidR="00437874" w:rsidRPr="00FE7A1B" w:rsidRDefault="00437874" w:rsidP="007738C9">
            <w:pPr>
              <w:pStyle w:val="PL"/>
              <w:rPr>
                <w:ins w:id="6045" w:author="Thomas Stockhammer (24/11/25)" w:date="2024-11-25T11:36:00Z" w16du:dateUtc="2024-11-25T10:36:00Z"/>
                <w:color w:val="CCCCCC"/>
              </w:rPr>
            </w:pPr>
            <w:ins w:id="6046" w:author="Thomas Stockhammer (24/11/25)" w:date="2024-11-25T11:36:00Z" w16du:dateUtc="2024-11-25T10:36:00Z">
              <w:r w:rsidRPr="00FE7A1B">
                <w:rPr>
                  <w:color w:val="CCCCCC"/>
                </w:rPr>
                <w:t xml:space="preserve">    </w:t>
              </w:r>
              <w:r w:rsidRPr="00FE7A1B">
                <w:rPr>
                  <w:color w:val="569CD6"/>
                </w:rPr>
                <w:t>func</w:t>
              </w:r>
              <w:r w:rsidRPr="00FE7A1B">
                <w:rPr>
                  <w:color w:val="CCCCCC"/>
                </w:rPr>
                <w:t xml:space="preserve"> </w:t>
              </w:r>
              <w:r w:rsidRPr="00FE7A1B">
                <w:rPr>
                  <w:color w:val="DCDCAA"/>
                </w:rPr>
                <w:t>setupConnection</w:t>
              </w:r>
              <w:r w:rsidRPr="00FE7A1B">
                <w:rPr>
                  <w:color w:val="CCCCCC"/>
                </w:rPr>
                <w:t>(</w:t>
              </w:r>
              <w:r w:rsidRPr="00FE7A1B">
                <w:rPr>
                  <w:color w:val="DCDCAA"/>
                </w:rPr>
                <w:t>to</w:t>
              </w:r>
              <w:r w:rsidRPr="00FE7A1B">
                <w:rPr>
                  <w:color w:val="CCCCCC"/>
                </w:rPr>
                <w:t xml:space="preserve"> </w:t>
              </w:r>
              <w:r w:rsidRPr="00FE7A1B">
                <w:rPr>
                  <w:color w:val="9CDCFE"/>
                </w:rPr>
                <w:t>endpoint</w:t>
              </w:r>
              <w:r w:rsidRPr="00FE7A1B">
                <w:rPr>
                  <w:color w:val="CCCCCC"/>
                </w:rPr>
                <w:t>: NWEndpoint) {</w:t>
              </w:r>
            </w:ins>
          </w:p>
          <w:p w14:paraId="388E9A52" w14:textId="77777777" w:rsidR="00437874" w:rsidRPr="00FE7A1B" w:rsidRDefault="00437874" w:rsidP="007738C9">
            <w:pPr>
              <w:pStyle w:val="PL"/>
              <w:rPr>
                <w:ins w:id="6047" w:author="Thomas Stockhammer (24/11/25)" w:date="2024-11-25T11:36:00Z" w16du:dateUtc="2024-11-25T10:36:00Z"/>
                <w:color w:val="CCCCCC"/>
              </w:rPr>
            </w:pPr>
            <w:ins w:id="6048" w:author="Thomas Stockhammer (24/11/25)" w:date="2024-11-25T11:36:00Z" w16du:dateUtc="2024-11-25T10:36:00Z">
              <w:r w:rsidRPr="00FE7A1B">
                <w:rPr>
                  <w:color w:val="CCCCCC"/>
                </w:rPr>
                <w:t xml:space="preserve">        </w:t>
              </w:r>
              <w:r w:rsidRPr="00FE7A1B">
                <w:rPr>
                  <w:color w:val="6A9955"/>
                </w:rPr>
                <w:t>// Create connection parameters</w:t>
              </w:r>
            </w:ins>
          </w:p>
          <w:p w14:paraId="51C311CE" w14:textId="77777777" w:rsidR="00437874" w:rsidRPr="00FE7A1B" w:rsidRDefault="00437874" w:rsidP="007738C9">
            <w:pPr>
              <w:pStyle w:val="PL"/>
              <w:rPr>
                <w:ins w:id="6049" w:author="Thomas Stockhammer (24/11/25)" w:date="2024-11-25T11:36:00Z" w16du:dateUtc="2024-11-25T10:36:00Z"/>
                <w:color w:val="CCCCCC"/>
              </w:rPr>
            </w:pPr>
            <w:ins w:id="6050"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parameters </w:t>
              </w:r>
              <w:r w:rsidRPr="00FE7A1B">
                <w:rPr>
                  <w:color w:val="D4D4D4"/>
                </w:rPr>
                <w:t>=</w:t>
              </w:r>
              <w:r w:rsidRPr="00FE7A1B">
                <w:rPr>
                  <w:color w:val="CCCCCC"/>
                </w:rPr>
                <w:t xml:space="preserve"> </w:t>
              </w:r>
              <w:r w:rsidRPr="00FE7A1B">
                <w:rPr>
                  <w:color w:val="DCDCAA"/>
                </w:rPr>
                <w:t>NWParameters</w:t>
              </w:r>
              <w:r w:rsidRPr="00FE7A1B">
                <w:rPr>
                  <w:color w:val="CCCCCC"/>
                </w:rPr>
                <w:t>()</w:t>
              </w:r>
            </w:ins>
          </w:p>
          <w:p w14:paraId="438EF9C1" w14:textId="77777777" w:rsidR="00437874" w:rsidRPr="00FE7A1B" w:rsidRDefault="00437874" w:rsidP="007738C9">
            <w:pPr>
              <w:pStyle w:val="PL"/>
              <w:rPr>
                <w:ins w:id="6051" w:author="Thomas Stockhammer (24/11/25)" w:date="2024-11-25T11:36:00Z" w16du:dateUtc="2024-11-25T10:36:00Z"/>
                <w:color w:val="CCCCCC"/>
              </w:rPr>
            </w:pPr>
            <w:ins w:id="6052" w:author="Thomas Stockhammer (24/11/25)" w:date="2024-11-25T11:36:00Z" w16du:dateUtc="2024-11-25T10:36:00Z">
              <w:r w:rsidRPr="00FE7A1B">
                <w:rPr>
                  <w:color w:val="CCCCCC"/>
                </w:rPr>
                <w:t>        parameters.</w:t>
              </w:r>
              <w:r w:rsidRPr="00FE7A1B">
                <w:rPr>
                  <w:color w:val="9CDCFE"/>
                </w:rPr>
                <w:t>allowLocalEndpointReuse</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5F104CDC" w14:textId="77777777" w:rsidR="00437874" w:rsidRPr="00FE7A1B" w:rsidRDefault="00437874" w:rsidP="007738C9">
            <w:pPr>
              <w:pStyle w:val="PL"/>
              <w:rPr>
                <w:ins w:id="6053" w:author="Thomas Stockhammer (24/11/25)" w:date="2024-11-25T11:36:00Z" w16du:dateUtc="2024-11-25T10:36:00Z"/>
                <w:color w:val="CCCCCC"/>
              </w:rPr>
            </w:pPr>
            <w:ins w:id="6054" w:author="Thomas Stockhammer (24/11/25)" w:date="2024-11-25T11:36:00Z" w16du:dateUtc="2024-11-25T10:36:00Z">
              <w:r w:rsidRPr="00FE7A1B">
                <w:rPr>
                  <w:color w:val="CCCCCC"/>
                </w:rPr>
                <w:t xml:space="preserve">        </w:t>
              </w:r>
            </w:ins>
          </w:p>
          <w:p w14:paraId="0F617568" w14:textId="77777777" w:rsidR="00437874" w:rsidRPr="00FE7A1B" w:rsidRDefault="00437874" w:rsidP="007738C9">
            <w:pPr>
              <w:pStyle w:val="PL"/>
              <w:rPr>
                <w:ins w:id="6055" w:author="Thomas Stockhammer (24/11/25)" w:date="2024-11-25T11:36:00Z" w16du:dateUtc="2024-11-25T10:36:00Z"/>
                <w:color w:val="CCCCCC"/>
              </w:rPr>
            </w:pPr>
            <w:ins w:id="6056" w:author="Thomas Stockhammer (24/11/25)" w:date="2024-11-25T11:36:00Z" w16du:dateUtc="2024-11-25T10:36:00Z">
              <w:r w:rsidRPr="00FE7A1B">
                <w:rPr>
                  <w:color w:val="CCCCCC"/>
                </w:rPr>
                <w:t xml:space="preserve">        </w:t>
              </w:r>
              <w:r w:rsidRPr="00FE7A1B">
                <w:rPr>
                  <w:color w:val="6A9955"/>
                </w:rPr>
                <w:t>// Enable IP metadata for ECN access</w:t>
              </w:r>
            </w:ins>
          </w:p>
          <w:p w14:paraId="28E1D652" w14:textId="77777777" w:rsidR="00437874" w:rsidRPr="00FE7A1B" w:rsidRDefault="00437874" w:rsidP="007738C9">
            <w:pPr>
              <w:pStyle w:val="PL"/>
              <w:rPr>
                <w:ins w:id="6057" w:author="Thomas Stockhammer (24/11/25)" w:date="2024-11-25T11:36:00Z" w16du:dateUtc="2024-11-25T10:36:00Z"/>
                <w:color w:val="CCCCCC"/>
              </w:rPr>
            </w:pPr>
            <w:ins w:id="6058" w:author="Thomas Stockhammer (24/11/25)" w:date="2024-11-25T11:36:00Z" w16du:dateUtc="2024-11-25T10:36:00Z">
              <w:r w:rsidRPr="00FE7A1B">
                <w:rPr>
                  <w:color w:val="CCCCCC"/>
                </w:rPr>
                <w:t>        parameters.</w:t>
              </w:r>
              <w:r w:rsidRPr="00FE7A1B">
                <w:rPr>
                  <w:color w:val="9CDCFE"/>
                </w:rPr>
                <w:t>requireIPMetadata</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7AE7E2D3" w14:textId="77777777" w:rsidR="00437874" w:rsidRPr="00FE7A1B" w:rsidRDefault="00437874" w:rsidP="007738C9">
            <w:pPr>
              <w:pStyle w:val="PL"/>
              <w:rPr>
                <w:ins w:id="6059" w:author="Thomas Stockhammer (24/11/25)" w:date="2024-11-25T11:36:00Z" w16du:dateUtc="2024-11-25T10:36:00Z"/>
                <w:color w:val="CCCCCC"/>
              </w:rPr>
            </w:pPr>
            <w:ins w:id="6060" w:author="Thomas Stockhammer (24/11/25)" w:date="2024-11-25T11:36:00Z" w16du:dateUtc="2024-11-25T10:36:00Z">
              <w:r w:rsidRPr="00FE7A1B">
                <w:rPr>
                  <w:color w:val="CCCCCC"/>
                </w:rPr>
                <w:t xml:space="preserve">        </w:t>
              </w:r>
            </w:ins>
          </w:p>
          <w:p w14:paraId="2CF5AD18" w14:textId="77777777" w:rsidR="00437874" w:rsidRPr="00FE7A1B" w:rsidRDefault="00437874" w:rsidP="007738C9">
            <w:pPr>
              <w:pStyle w:val="PL"/>
              <w:rPr>
                <w:ins w:id="6061" w:author="Thomas Stockhammer (24/11/25)" w:date="2024-11-25T11:36:00Z" w16du:dateUtc="2024-11-25T10:36:00Z"/>
                <w:color w:val="CCCCCC"/>
              </w:rPr>
            </w:pPr>
            <w:ins w:id="6062" w:author="Thomas Stockhammer (24/11/25)" w:date="2024-11-25T11:36:00Z" w16du:dateUtc="2024-11-25T10:36:00Z">
              <w:r w:rsidRPr="00FE7A1B">
                <w:rPr>
                  <w:color w:val="CCCCCC"/>
                </w:rPr>
                <w:t xml:space="preserve">        </w:t>
              </w:r>
              <w:r w:rsidRPr="00FE7A1B">
                <w:rPr>
                  <w:color w:val="6A9955"/>
                </w:rPr>
                <w:t>// Create the connection</w:t>
              </w:r>
            </w:ins>
          </w:p>
          <w:p w14:paraId="67FE2FAF" w14:textId="77777777" w:rsidR="00437874" w:rsidRPr="00FE7A1B" w:rsidRDefault="00437874" w:rsidP="007738C9">
            <w:pPr>
              <w:pStyle w:val="PL"/>
              <w:rPr>
                <w:ins w:id="6063" w:author="Thomas Stockhammer (24/11/25)" w:date="2024-11-25T11:36:00Z" w16du:dateUtc="2024-11-25T10:36:00Z"/>
                <w:color w:val="CCCCCC"/>
              </w:rPr>
            </w:pPr>
            <w:ins w:id="6064" w:author="Thomas Stockhammer (24/11/25)" w:date="2024-11-25T11:36:00Z" w16du:dateUtc="2024-11-25T10:36:00Z">
              <w:r w:rsidRPr="00FE7A1B">
                <w:rPr>
                  <w:color w:val="CCCCCC"/>
                </w:rPr>
                <w:t xml:space="preserve">        connection </w:t>
              </w:r>
              <w:r w:rsidRPr="00FE7A1B">
                <w:rPr>
                  <w:color w:val="D4D4D4"/>
                </w:rPr>
                <w:t>=</w:t>
              </w:r>
              <w:r w:rsidRPr="00FE7A1B">
                <w:rPr>
                  <w:color w:val="CCCCCC"/>
                </w:rPr>
                <w:t xml:space="preserve"> </w:t>
              </w:r>
              <w:r w:rsidRPr="00FE7A1B">
                <w:rPr>
                  <w:color w:val="DCDCAA"/>
                </w:rPr>
                <w:t>NWConnection</w:t>
              </w:r>
              <w:r w:rsidRPr="00FE7A1B">
                <w:rPr>
                  <w:color w:val="CCCCCC"/>
                </w:rPr>
                <w:t>(</w:t>
              </w:r>
              <w:r w:rsidRPr="00FE7A1B">
                <w:rPr>
                  <w:color w:val="DCDCAA"/>
                </w:rPr>
                <w:t>to</w:t>
              </w:r>
              <w:r w:rsidRPr="00FE7A1B">
                <w:rPr>
                  <w:color w:val="CCCCCC"/>
                </w:rPr>
                <w:t xml:space="preserve">: endpoint, </w:t>
              </w:r>
              <w:r w:rsidRPr="00FE7A1B">
                <w:rPr>
                  <w:color w:val="DCDCAA"/>
                </w:rPr>
                <w:t>using</w:t>
              </w:r>
              <w:r w:rsidRPr="00FE7A1B">
                <w:rPr>
                  <w:color w:val="CCCCCC"/>
                </w:rPr>
                <w:t>: parameters)</w:t>
              </w:r>
            </w:ins>
          </w:p>
          <w:p w14:paraId="1D782EBC" w14:textId="77777777" w:rsidR="00437874" w:rsidRPr="00FE7A1B" w:rsidRDefault="00437874" w:rsidP="007738C9">
            <w:pPr>
              <w:pStyle w:val="PL"/>
              <w:rPr>
                <w:ins w:id="6065" w:author="Thomas Stockhammer (24/11/25)" w:date="2024-11-25T11:36:00Z" w16du:dateUtc="2024-11-25T10:36:00Z"/>
                <w:color w:val="CCCCCC"/>
              </w:rPr>
            </w:pPr>
            <w:ins w:id="6066" w:author="Thomas Stockhammer (24/11/25)" w:date="2024-11-25T11:36:00Z" w16du:dateUtc="2024-11-25T10:36:00Z">
              <w:r w:rsidRPr="00FE7A1B">
                <w:rPr>
                  <w:color w:val="CCCCCC"/>
                </w:rPr>
                <w:t xml:space="preserve">        </w:t>
              </w:r>
            </w:ins>
          </w:p>
          <w:p w14:paraId="26A593D4" w14:textId="77777777" w:rsidR="00437874" w:rsidRPr="00FE7A1B" w:rsidRDefault="00437874" w:rsidP="007738C9">
            <w:pPr>
              <w:pStyle w:val="PL"/>
              <w:rPr>
                <w:ins w:id="6067" w:author="Thomas Stockhammer (24/11/25)" w:date="2024-11-25T11:36:00Z" w16du:dateUtc="2024-11-25T10:36:00Z"/>
                <w:color w:val="CCCCCC"/>
              </w:rPr>
            </w:pPr>
            <w:ins w:id="6068" w:author="Thomas Stockhammer (24/11/25)" w:date="2024-11-25T11:36:00Z" w16du:dateUtc="2024-11-25T10:36:00Z">
              <w:r w:rsidRPr="00FE7A1B">
                <w:rPr>
                  <w:color w:val="CCCCCC"/>
                </w:rPr>
                <w:t xml:space="preserve">        </w:t>
              </w:r>
              <w:r w:rsidRPr="00FE7A1B">
                <w:rPr>
                  <w:color w:val="6A9955"/>
                </w:rPr>
                <w:t>// Set up receive handler</w:t>
              </w:r>
            </w:ins>
          </w:p>
          <w:p w14:paraId="3924E1F7" w14:textId="77777777" w:rsidR="00437874" w:rsidRPr="00FE7A1B" w:rsidRDefault="00437874" w:rsidP="007738C9">
            <w:pPr>
              <w:pStyle w:val="PL"/>
              <w:rPr>
                <w:ins w:id="6069" w:author="Thomas Stockhammer (24/11/25)" w:date="2024-11-25T11:36:00Z" w16du:dateUtc="2024-11-25T10:36:00Z"/>
                <w:color w:val="CCCCCC"/>
              </w:rPr>
            </w:pPr>
            <w:ins w:id="6070"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DCDCAA"/>
                </w:rPr>
                <w:t>receiveMessage</w:t>
              </w:r>
              <w:r w:rsidRPr="00FE7A1B">
                <w:rPr>
                  <w:color w:val="CCCCCC"/>
                </w:rPr>
                <w:t xml:space="preserve"> { [</w:t>
              </w:r>
              <w:r w:rsidRPr="00FE7A1B">
                <w:rPr>
                  <w:color w:val="569CD6"/>
                </w:rPr>
                <w:t>weak</w:t>
              </w:r>
              <w:r w:rsidRPr="00FE7A1B">
                <w:rPr>
                  <w:color w:val="CCCCCC"/>
                </w:rPr>
                <w:t xml:space="preserve"> </w:t>
              </w:r>
              <w:r w:rsidRPr="00FE7A1B">
                <w:rPr>
                  <w:color w:val="569CD6"/>
                </w:rPr>
                <w:t>self</w:t>
              </w:r>
              <w:r w:rsidRPr="00FE7A1B">
                <w:rPr>
                  <w:color w:val="CCCCCC"/>
                </w:rPr>
                <w:t xml:space="preserve">] content, context, isComplete, error </w:t>
              </w:r>
              <w:r w:rsidRPr="00FE7A1B">
                <w:rPr>
                  <w:color w:val="C586C0"/>
                </w:rPr>
                <w:t>in</w:t>
              </w:r>
            </w:ins>
          </w:p>
          <w:p w14:paraId="56FD922D" w14:textId="77777777" w:rsidR="00437874" w:rsidRPr="00FE7A1B" w:rsidRDefault="00437874" w:rsidP="007738C9">
            <w:pPr>
              <w:pStyle w:val="PL"/>
              <w:rPr>
                <w:ins w:id="6071" w:author="Thomas Stockhammer (24/11/25)" w:date="2024-11-25T11:36:00Z" w16du:dateUtc="2024-11-25T10:36:00Z"/>
                <w:color w:val="CCCCCC"/>
              </w:rPr>
            </w:pPr>
            <w:ins w:id="6072"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context </w:t>
              </w:r>
              <w:r w:rsidRPr="00FE7A1B">
                <w:rPr>
                  <w:color w:val="D4D4D4"/>
                </w:rPr>
                <w:t>=</w:t>
              </w:r>
              <w:r w:rsidRPr="00FE7A1B">
                <w:rPr>
                  <w:color w:val="CCCCCC"/>
                </w:rPr>
                <w:t xml:space="preserve"> context {</w:t>
              </w:r>
            </w:ins>
          </w:p>
          <w:p w14:paraId="58DDB332" w14:textId="77777777" w:rsidR="00437874" w:rsidRPr="00FE7A1B" w:rsidRDefault="00437874" w:rsidP="007738C9">
            <w:pPr>
              <w:pStyle w:val="PL"/>
              <w:rPr>
                <w:ins w:id="6073" w:author="Thomas Stockhammer (24/11/25)" w:date="2024-11-25T11:36:00Z" w16du:dateUtc="2024-11-25T10:36:00Z"/>
                <w:color w:val="CCCCCC"/>
              </w:rPr>
            </w:pPr>
            <w:ins w:id="6074" w:author="Thomas Stockhammer (24/11/25)" w:date="2024-11-25T11:36:00Z" w16du:dateUtc="2024-11-25T10:36:00Z">
              <w:r w:rsidRPr="00FE7A1B">
                <w:rPr>
                  <w:color w:val="CCCCCC"/>
                </w:rPr>
                <w:t xml:space="preserve">                </w:t>
              </w:r>
              <w:r w:rsidRPr="00FE7A1B">
                <w:rPr>
                  <w:color w:val="6A9955"/>
                </w:rPr>
                <w:t>// Get IP metadata from context</w:t>
              </w:r>
            </w:ins>
          </w:p>
          <w:p w14:paraId="4C305FC0" w14:textId="77777777" w:rsidR="00437874" w:rsidRPr="00FE7A1B" w:rsidRDefault="00437874" w:rsidP="007738C9">
            <w:pPr>
              <w:pStyle w:val="PL"/>
              <w:rPr>
                <w:ins w:id="6075" w:author="Thomas Stockhammer (24/11/25)" w:date="2024-11-25T11:36:00Z" w16du:dateUtc="2024-11-25T10:36:00Z"/>
                <w:color w:val="CCCCCC"/>
              </w:rPr>
            </w:pPr>
            <w:ins w:id="6076"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context.</w:t>
              </w:r>
              <w:r w:rsidRPr="00FE7A1B">
                <w:rPr>
                  <w:color w:val="9CDCFE"/>
                </w:rPr>
                <w:t>protocolMetadata</w:t>
              </w:r>
              <w:r w:rsidRPr="00FE7A1B">
                <w:rPr>
                  <w:color w:val="CCCCCC"/>
                </w:rPr>
                <w:t>.</w:t>
              </w:r>
              <w:r w:rsidRPr="00FE7A1B">
                <w:rPr>
                  <w:color w:val="DCDCAA"/>
                </w:rPr>
                <w:t>first</w:t>
              </w:r>
              <w:r w:rsidRPr="00FE7A1B">
                <w:rPr>
                  <w:color w:val="CCCCCC"/>
                </w:rPr>
                <w:t xml:space="preserve"> { </w:t>
              </w:r>
              <w:r w:rsidRPr="00FE7A1B">
                <w:rPr>
                  <w:color w:val="569CD6"/>
                </w:rPr>
                <w:t>$0</w:t>
              </w:r>
              <w:r w:rsidRPr="00FE7A1B">
                <w:rPr>
                  <w:color w:val="CCCCCC"/>
                </w:rPr>
                <w:t xml:space="preserve"> </w:t>
              </w:r>
              <w:r w:rsidRPr="00FE7A1B">
                <w:rPr>
                  <w:color w:val="D4D4D4"/>
                </w:rPr>
                <w:t>is</w:t>
              </w:r>
              <w:r w:rsidRPr="00FE7A1B">
                <w:rPr>
                  <w:color w:val="CCCCCC"/>
                </w:rPr>
                <w:t xml:space="preserve"> NWProtocolIP.</w:t>
              </w:r>
              <w:r w:rsidRPr="00FE7A1B">
                <w:rPr>
                  <w:color w:val="9CDCFE"/>
                </w:rPr>
                <w:t>Metadata</w:t>
              </w:r>
              <w:r w:rsidRPr="00FE7A1B">
                <w:rPr>
                  <w:color w:val="CCCCCC"/>
                </w:rPr>
                <w:t xml:space="preserve"> } </w:t>
              </w:r>
              <w:r w:rsidRPr="00FE7A1B">
                <w:rPr>
                  <w:color w:val="D4D4D4"/>
                </w:rPr>
                <w:t>as?</w:t>
              </w:r>
              <w:r w:rsidRPr="00FE7A1B">
                <w:rPr>
                  <w:color w:val="CCCCCC"/>
                </w:rPr>
                <w:t xml:space="preserve"> NWProtocolIP.</w:t>
              </w:r>
              <w:r w:rsidRPr="00FE7A1B">
                <w:rPr>
                  <w:color w:val="9CDCFE"/>
                </w:rPr>
                <w:t>Metadata</w:t>
              </w:r>
            </w:ins>
          </w:p>
          <w:p w14:paraId="76D639BD" w14:textId="77777777" w:rsidR="00437874" w:rsidRPr="00FE7A1B" w:rsidRDefault="00437874" w:rsidP="007738C9">
            <w:pPr>
              <w:pStyle w:val="PL"/>
              <w:rPr>
                <w:ins w:id="6077" w:author="Thomas Stockhammer (24/11/25)" w:date="2024-11-25T11:36:00Z" w16du:dateUtc="2024-11-25T10:36:00Z"/>
                <w:color w:val="CCCCCC"/>
              </w:rPr>
            </w:pPr>
            <w:ins w:id="6078" w:author="Thomas Stockhammer (24/11/25)" w:date="2024-11-25T11:36:00Z" w16du:dateUtc="2024-11-25T10:36:00Z">
              <w:r w:rsidRPr="00FE7A1B">
                <w:rPr>
                  <w:color w:val="CCCCCC"/>
                </w:rPr>
                <w:t xml:space="preserve">                </w:t>
              </w:r>
            </w:ins>
          </w:p>
          <w:p w14:paraId="13720492" w14:textId="77777777" w:rsidR="00437874" w:rsidRPr="00FE7A1B" w:rsidRDefault="00437874" w:rsidP="007738C9">
            <w:pPr>
              <w:pStyle w:val="PL"/>
              <w:rPr>
                <w:ins w:id="6079" w:author="Thomas Stockhammer (24/11/25)" w:date="2024-11-25T11:36:00Z" w16du:dateUtc="2024-11-25T10:36:00Z"/>
                <w:color w:val="CCCCCC"/>
              </w:rPr>
            </w:pPr>
            <w:ins w:id="6080"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metadata {</w:t>
              </w:r>
            </w:ins>
          </w:p>
          <w:p w14:paraId="182600BA" w14:textId="77777777" w:rsidR="00437874" w:rsidRPr="00FE7A1B" w:rsidRDefault="00437874" w:rsidP="007738C9">
            <w:pPr>
              <w:pStyle w:val="PL"/>
              <w:rPr>
                <w:ins w:id="6081" w:author="Thomas Stockhammer (24/11/25)" w:date="2024-11-25T11:36:00Z" w16du:dateUtc="2024-11-25T10:36:00Z"/>
                <w:color w:val="CCCCCC"/>
              </w:rPr>
            </w:pPr>
            <w:ins w:id="6082" w:author="Thomas Stockhammer (24/11/25)" w:date="2024-11-25T11:36:00Z" w16du:dateUtc="2024-11-25T10:36:00Z">
              <w:r w:rsidRPr="00FE7A1B">
                <w:rPr>
                  <w:color w:val="CCCCCC"/>
                </w:rPr>
                <w:t xml:space="preserve">                    </w:t>
              </w:r>
              <w:r w:rsidRPr="00FE7A1B">
                <w:rPr>
                  <w:color w:val="6A9955"/>
                </w:rPr>
                <w:t>// Access ECN flags using nw_ip_metadata_get_ecn_flag</w:t>
              </w:r>
            </w:ins>
          </w:p>
          <w:p w14:paraId="04F68F14" w14:textId="77777777" w:rsidR="00437874" w:rsidRPr="007A31C6" w:rsidRDefault="00437874" w:rsidP="007738C9">
            <w:pPr>
              <w:pStyle w:val="PL"/>
              <w:rPr>
                <w:ins w:id="6083" w:author="Thomas Stockhammer (24/11/25)" w:date="2024-11-25T11:36:00Z" w16du:dateUtc="2024-11-25T10:36:00Z"/>
                <w:color w:val="CCCCCC"/>
                <w:lang w:val="de-DE"/>
              </w:rPr>
            </w:pPr>
            <w:ins w:id="6084" w:author="Thomas Stockhammer (24/11/25)" w:date="2024-11-25T11:36:00Z" w16du:dateUtc="2024-11-25T10:36:00Z">
              <w:r w:rsidRPr="00FE7A1B">
                <w:rPr>
                  <w:color w:val="CCCCCC"/>
                </w:rPr>
                <w:t xml:space="preserve">                    </w:t>
              </w:r>
              <w:r w:rsidRPr="007A31C6">
                <w:rPr>
                  <w:color w:val="569CD6"/>
                  <w:lang w:val="de-DE"/>
                </w:rPr>
                <w:t>let</w:t>
              </w:r>
              <w:r w:rsidRPr="007A31C6">
                <w:rPr>
                  <w:color w:val="CCCCCC"/>
                  <w:lang w:val="de-DE"/>
                </w:rPr>
                <w:t xml:space="preserve"> ecnFlag </w:t>
              </w:r>
              <w:r w:rsidRPr="007A31C6">
                <w:rPr>
                  <w:color w:val="D4D4D4"/>
                  <w:lang w:val="de-DE"/>
                </w:rPr>
                <w:t>=</w:t>
              </w:r>
              <w:r w:rsidRPr="007A31C6">
                <w:rPr>
                  <w:color w:val="CCCCCC"/>
                  <w:lang w:val="de-DE"/>
                </w:rPr>
                <w:t xml:space="preserve"> </w:t>
              </w:r>
              <w:r w:rsidRPr="007A31C6">
                <w:rPr>
                  <w:color w:val="DCDCAA"/>
                  <w:lang w:val="de-DE"/>
                </w:rPr>
                <w:t>nw_ip_metadata_get_ecn_flag</w:t>
              </w:r>
              <w:r w:rsidRPr="007A31C6">
                <w:rPr>
                  <w:color w:val="CCCCCC"/>
                  <w:lang w:val="de-DE"/>
                </w:rPr>
                <w:t>(metadata)</w:t>
              </w:r>
            </w:ins>
          </w:p>
          <w:p w14:paraId="01DBABE4" w14:textId="77777777" w:rsidR="00437874" w:rsidRPr="007A31C6" w:rsidRDefault="00437874" w:rsidP="007738C9">
            <w:pPr>
              <w:pStyle w:val="PL"/>
              <w:rPr>
                <w:ins w:id="6085" w:author="Thomas Stockhammer (24/11/25)" w:date="2024-11-25T11:36:00Z" w16du:dateUtc="2024-11-25T10:36:00Z"/>
                <w:color w:val="CCCCCC"/>
                <w:lang w:val="de-DE"/>
              </w:rPr>
            </w:pPr>
            <w:ins w:id="6086" w:author="Thomas Stockhammer (24/11/25)" w:date="2024-11-25T11:36:00Z" w16du:dateUtc="2024-11-25T10:36:00Z">
              <w:r w:rsidRPr="007A31C6">
                <w:rPr>
                  <w:color w:val="CCCCCC"/>
                  <w:lang w:val="de-DE"/>
                </w:rPr>
                <w:t xml:space="preserve">                    </w:t>
              </w:r>
            </w:ins>
          </w:p>
          <w:p w14:paraId="635DF117" w14:textId="77777777" w:rsidR="00437874" w:rsidRPr="007A31C6" w:rsidRDefault="00437874" w:rsidP="007738C9">
            <w:pPr>
              <w:pStyle w:val="PL"/>
              <w:rPr>
                <w:ins w:id="6087" w:author="Thomas Stockhammer (24/11/25)" w:date="2024-11-25T11:36:00Z" w16du:dateUtc="2024-11-25T10:36:00Z"/>
                <w:color w:val="CCCCCC"/>
                <w:lang w:val="de-DE"/>
              </w:rPr>
            </w:pPr>
            <w:ins w:id="6088" w:author="Thomas Stockhammer (24/11/25)" w:date="2024-11-25T11:36:00Z" w16du:dateUtc="2024-11-25T10:36:00Z">
              <w:r w:rsidRPr="007A31C6">
                <w:rPr>
                  <w:color w:val="CCCCCC"/>
                  <w:lang w:val="de-DE"/>
                </w:rPr>
                <w:t xml:space="preserve">                    </w:t>
              </w:r>
              <w:r w:rsidRPr="007A31C6">
                <w:rPr>
                  <w:color w:val="6A9955"/>
                  <w:lang w:val="de-DE"/>
                </w:rPr>
                <w:t>// Interpret ECN flags</w:t>
              </w:r>
            </w:ins>
          </w:p>
          <w:p w14:paraId="25F6E018" w14:textId="77777777" w:rsidR="00437874" w:rsidRPr="00FE7A1B" w:rsidRDefault="00437874" w:rsidP="007738C9">
            <w:pPr>
              <w:pStyle w:val="PL"/>
              <w:rPr>
                <w:ins w:id="6089" w:author="Thomas Stockhammer (24/11/25)" w:date="2024-11-25T11:36:00Z" w16du:dateUtc="2024-11-25T10:36:00Z"/>
                <w:color w:val="CCCCCC"/>
              </w:rPr>
            </w:pPr>
            <w:ins w:id="6090" w:author="Thomas Stockhammer (24/11/25)" w:date="2024-11-25T11:36:00Z" w16du:dateUtc="2024-11-25T10:36:00Z">
              <w:r w:rsidRPr="007A31C6">
                <w:rPr>
                  <w:color w:val="CCCCCC"/>
                  <w:lang w:val="de-DE"/>
                </w:rPr>
                <w:t xml:space="preserve">                    </w:t>
              </w:r>
              <w:r w:rsidRPr="00FE7A1B">
                <w:rPr>
                  <w:color w:val="C586C0"/>
                </w:rPr>
                <w:t>switch</w:t>
              </w:r>
              <w:r w:rsidRPr="00FE7A1B">
                <w:rPr>
                  <w:color w:val="CCCCCC"/>
                </w:rPr>
                <w:t xml:space="preserve"> ecnFlag {</w:t>
              </w:r>
            </w:ins>
          </w:p>
          <w:p w14:paraId="0AFFAFF2" w14:textId="77777777" w:rsidR="00437874" w:rsidRPr="00FE7A1B" w:rsidRDefault="00437874" w:rsidP="007738C9">
            <w:pPr>
              <w:pStyle w:val="PL"/>
              <w:rPr>
                <w:ins w:id="6091" w:author="Thomas Stockhammer (24/11/25)" w:date="2024-11-25T11:36:00Z" w16du:dateUtc="2024-11-25T10:36:00Z"/>
                <w:color w:val="CCCCCC"/>
              </w:rPr>
            </w:pPr>
            <w:ins w:id="6092"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0</w:t>
              </w:r>
              <w:r w:rsidRPr="00FE7A1B">
                <w:rPr>
                  <w:color w:val="D4D4D4"/>
                </w:rPr>
                <w:t>:</w:t>
              </w:r>
              <w:r w:rsidRPr="00FE7A1B">
                <w:rPr>
                  <w:color w:val="CCCCCC"/>
                </w:rPr>
                <w:t xml:space="preserve">  </w:t>
              </w:r>
              <w:r w:rsidRPr="00FE7A1B">
                <w:rPr>
                  <w:color w:val="6A9955"/>
                </w:rPr>
                <w:t>// Non-ECT</w:t>
              </w:r>
            </w:ins>
          </w:p>
          <w:p w14:paraId="0E0D855F" w14:textId="77777777" w:rsidR="00437874" w:rsidRPr="00FE7A1B" w:rsidRDefault="00437874" w:rsidP="007738C9">
            <w:pPr>
              <w:pStyle w:val="PL"/>
              <w:rPr>
                <w:ins w:id="6093" w:author="Thomas Stockhammer (24/11/25)" w:date="2024-11-25T11:36:00Z" w16du:dateUtc="2024-11-25T10:36:00Z"/>
                <w:color w:val="CCCCCC"/>
              </w:rPr>
            </w:pPr>
            <w:ins w:id="6094"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Not-ECN-Capable Transport (Non-ECT)"</w:t>
              </w:r>
              <w:r w:rsidRPr="00FE7A1B">
                <w:rPr>
                  <w:color w:val="CCCCCC"/>
                </w:rPr>
                <w:t>)</w:t>
              </w:r>
            </w:ins>
          </w:p>
          <w:p w14:paraId="37C258AA" w14:textId="77777777" w:rsidR="00437874" w:rsidRPr="00FE7A1B" w:rsidRDefault="00437874" w:rsidP="007738C9">
            <w:pPr>
              <w:pStyle w:val="PL"/>
              <w:rPr>
                <w:ins w:id="6095" w:author="Thomas Stockhammer (24/11/25)" w:date="2024-11-25T11:36:00Z" w16du:dateUtc="2024-11-25T10:36:00Z"/>
                <w:color w:val="CCCCCC"/>
              </w:rPr>
            </w:pPr>
            <w:ins w:id="6096"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1</w:t>
              </w:r>
              <w:r w:rsidRPr="00FE7A1B">
                <w:rPr>
                  <w:color w:val="D4D4D4"/>
                </w:rPr>
                <w:t>:</w:t>
              </w:r>
              <w:r w:rsidRPr="00FE7A1B">
                <w:rPr>
                  <w:color w:val="CCCCCC"/>
                </w:rPr>
                <w:t xml:space="preserve">  </w:t>
              </w:r>
              <w:r w:rsidRPr="00FE7A1B">
                <w:rPr>
                  <w:color w:val="6A9955"/>
                </w:rPr>
                <w:t>// ECT(1)</w:t>
              </w:r>
            </w:ins>
          </w:p>
          <w:p w14:paraId="35D052B7" w14:textId="77777777" w:rsidR="00437874" w:rsidRPr="00FE7A1B" w:rsidRDefault="00437874" w:rsidP="007738C9">
            <w:pPr>
              <w:pStyle w:val="PL"/>
              <w:rPr>
                <w:ins w:id="6097" w:author="Thomas Stockhammer (24/11/25)" w:date="2024-11-25T11:36:00Z" w16du:dateUtc="2024-11-25T10:36:00Z"/>
                <w:color w:val="CCCCCC"/>
              </w:rPr>
            </w:pPr>
            <w:ins w:id="6098"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(1)"</w:t>
              </w:r>
              <w:r w:rsidRPr="00FE7A1B">
                <w:rPr>
                  <w:color w:val="CCCCCC"/>
                </w:rPr>
                <w:t>)</w:t>
              </w:r>
            </w:ins>
          </w:p>
          <w:p w14:paraId="140211F9" w14:textId="77777777" w:rsidR="00437874" w:rsidRPr="00FE7A1B" w:rsidRDefault="00437874" w:rsidP="007738C9">
            <w:pPr>
              <w:pStyle w:val="PL"/>
              <w:rPr>
                <w:ins w:id="6099" w:author="Thomas Stockhammer (24/11/25)" w:date="2024-11-25T11:36:00Z" w16du:dateUtc="2024-11-25T10:36:00Z"/>
                <w:color w:val="CCCCCC"/>
              </w:rPr>
            </w:pPr>
            <w:ins w:id="6100"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2</w:t>
              </w:r>
              <w:r w:rsidRPr="00FE7A1B">
                <w:rPr>
                  <w:color w:val="D4D4D4"/>
                </w:rPr>
                <w:t>:</w:t>
              </w:r>
              <w:r w:rsidRPr="00FE7A1B">
                <w:rPr>
                  <w:color w:val="CCCCCC"/>
                </w:rPr>
                <w:t xml:space="preserve">  </w:t>
              </w:r>
              <w:r w:rsidRPr="00FE7A1B">
                <w:rPr>
                  <w:color w:val="6A9955"/>
                </w:rPr>
                <w:t>// ECT(0)</w:t>
              </w:r>
            </w:ins>
          </w:p>
          <w:p w14:paraId="2E78289E" w14:textId="77777777" w:rsidR="00437874" w:rsidRPr="00FE7A1B" w:rsidRDefault="00437874" w:rsidP="007738C9">
            <w:pPr>
              <w:pStyle w:val="PL"/>
              <w:rPr>
                <w:ins w:id="6101" w:author="Thomas Stockhammer (24/11/25)" w:date="2024-11-25T11:36:00Z" w16du:dateUtc="2024-11-25T10:36:00Z"/>
                <w:color w:val="CCCCCC"/>
              </w:rPr>
            </w:pPr>
            <w:ins w:id="6102"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(0)"</w:t>
              </w:r>
              <w:r w:rsidRPr="00FE7A1B">
                <w:rPr>
                  <w:color w:val="CCCCCC"/>
                </w:rPr>
                <w:t>)</w:t>
              </w:r>
            </w:ins>
          </w:p>
          <w:p w14:paraId="52BB00DA" w14:textId="77777777" w:rsidR="00437874" w:rsidRPr="00FE7A1B" w:rsidRDefault="00437874" w:rsidP="007738C9">
            <w:pPr>
              <w:pStyle w:val="PL"/>
              <w:rPr>
                <w:ins w:id="6103" w:author="Thomas Stockhammer (24/11/25)" w:date="2024-11-25T11:36:00Z" w16du:dateUtc="2024-11-25T10:36:00Z"/>
                <w:color w:val="CCCCCC"/>
              </w:rPr>
            </w:pPr>
            <w:ins w:id="6104"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3</w:t>
              </w:r>
              <w:r w:rsidRPr="00FE7A1B">
                <w:rPr>
                  <w:color w:val="D4D4D4"/>
                </w:rPr>
                <w:t>:</w:t>
              </w:r>
              <w:r w:rsidRPr="00FE7A1B">
                <w:rPr>
                  <w:color w:val="CCCCCC"/>
                </w:rPr>
                <w:t xml:space="preserve">  </w:t>
              </w:r>
              <w:r w:rsidRPr="00FE7A1B">
                <w:rPr>
                  <w:color w:val="6A9955"/>
                </w:rPr>
                <w:t>// CE</w:t>
              </w:r>
            </w:ins>
          </w:p>
          <w:p w14:paraId="6B1C81A9" w14:textId="77777777" w:rsidR="00437874" w:rsidRPr="00FE7A1B" w:rsidRDefault="00437874" w:rsidP="007738C9">
            <w:pPr>
              <w:pStyle w:val="PL"/>
              <w:rPr>
                <w:ins w:id="6105" w:author="Thomas Stockhammer (24/11/25)" w:date="2024-11-25T11:36:00Z" w16du:dateUtc="2024-11-25T10:36:00Z"/>
                <w:color w:val="CCCCCC"/>
              </w:rPr>
            </w:pPr>
            <w:ins w:id="6106"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has Congestion Experienced (CE)"</w:t>
              </w:r>
              <w:r w:rsidRPr="00FE7A1B">
                <w:rPr>
                  <w:color w:val="CCCCCC"/>
                </w:rPr>
                <w:t>)</w:t>
              </w:r>
            </w:ins>
          </w:p>
          <w:p w14:paraId="3FA721C3" w14:textId="77777777" w:rsidR="00437874" w:rsidRPr="00FE7A1B" w:rsidRDefault="00437874" w:rsidP="007738C9">
            <w:pPr>
              <w:pStyle w:val="PL"/>
              <w:rPr>
                <w:ins w:id="6107" w:author="Thomas Stockhammer (24/11/25)" w:date="2024-11-25T11:36:00Z" w16du:dateUtc="2024-11-25T10:36:00Z"/>
                <w:color w:val="CCCCCC"/>
              </w:rPr>
            </w:pPr>
            <w:ins w:id="6108" w:author="Thomas Stockhammer (24/11/25)" w:date="2024-11-25T11:36:00Z" w16du:dateUtc="2024-11-25T10:36:00Z">
              <w:r w:rsidRPr="00FE7A1B">
                <w:rPr>
                  <w:color w:val="CCCCCC"/>
                </w:rPr>
                <w:t xml:space="preserve">                    </w:t>
              </w:r>
              <w:r w:rsidRPr="00FE7A1B">
                <w:rPr>
                  <w:color w:val="C586C0"/>
                </w:rPr>
                <w:t>default</w:t>
              </w:r>
              <w:r w:rsidRPr="00FE7A1B">
                <w:rPr>
                  <w:color w:val="D4D4D4"/>
                </w:rPr>
                <w:t>:</w:t>
              </w:r>
            </w:ins>
          </w:p>
          <w:p w14:paraId="09C708F0" w14:textId="77777777" w:rsidR="00437874" w:rsidRPr="00FE7A1B" w:rsidRDefault="00437874" w:rsidP="007738C9">
            <w:pPr>
              <w:pStyle w:val="PL"/>
              <w:rPr>
                <w:ins w:id="6109" w:author="Thomas Stockhammer (24/11/25)" w:date="2024-11-25T11:36:00Z" w16du:dateUtc="2024-11-25T10:36:00Z"/>
                <w:color w:val="CCCCCC"/>
              </w:rPr>
            </w:pPr>
            <w:ins w:id="6110"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"Unknown ECN flag value"</w:t>
              </w:r>
              <w:r w:rsidRPr="00FE7A1B">
                <w:rPr>
                  <w:color w:val="CCCCCC"/>
                </w:rPr>
                <w:t>)</w:t>
              </w:r>
            </w:ins>
          </w:p>
          <w:p w14:paraId="33AEA386" w14:textId="77777777" w:rsidR="00437874" w:rsidRPr="00FE7A1B" w:rsidRDefault="00437874" w:rsidP="007738C9">
            <w:pPr>
              <w:pStyle w:val="PL"/>
              <w:rPr>
                <w:ins w:id="6111" w:author="Thomas Stockhammer (24/11/25)" w:date="2024-11-25T11:36:00Z" w16du:dateUtc="2024-11-25T10:36:00Z"/>
                <w:color w:val="CCCCCC"/>
              </w:rPr>
            </w:pPr>
            <w:ins w:id="6112" w:author="Thomas Stockhammer (24/11/25)" w:date="2024-11-25T11:36:00Z" w16du:dateUtc="2024-11-25T10:36:00Z">
              <w:r w:rsidRPr="00FE7A1B">
                <w:rPr>
                  <w:color w:val="CCCCCC"/>
                </w:rPr>
                <w:t>                    }</w:t>
              </w:r>
            </w:ins>
          </w:p>
          <w:p w14:paraId="4DC41855" w14:textId="77777777" w:rsidR="00437874" w:rsidRPr="00FE7A1B" w:rsidRDefault="00437874" w:rsidP="007738C9">
            <w:pPr>
              <w:pStyle w:val="PL"/>
              <w:rPr>
                <w:ins w:id="6113" w:author="Thomas Stockhammer (24/11/25)" w:date="2024-11-25T11:36:00Z" w16du:dateUtc="2024-11-25T10:36:00Z"/>
                <w:color w:val="CCCCCC"/>
              </w:rPr>
            </w:pPr>
            <w:ins w:id="6114" w:author="Thomas Stockhammer (24/11/25)" w:date="2024-11-25T11:36:00Z" w16du:dateUtc="2024-11-25T10:36:00Z">
              <w:r w:rsidRPr="00FE7A1B">
                <w:rPr>
                  <w:color w:val="CCCCCC"/>
                </w:rPr>
                <w:t>                }</w:t>
              </w:r>
            </w:ins>
          </w:p>
          <w:p w14:paraId="76E647BF" w14:textId="77777777" w:rsidR="00437874" w:rsidRPr="00FE7A1B" w:rsidRDefault="00437874" w:rsidP="007738C9">
            <w:pPr>
              <w:pStyle w:val="PL"/>
              <w:rPr>
                <w:ins w:id="6115" w:author="Thomas Stockhammer (24/11/25)" w:date="2024-11-25T11:36:00Z" w16du:dateUtc="2024-11-25T10:36:00Z"/>
                <w:color w:val="CCCCCC"/>
              </w:rPr>
            </w:pPr>
            <w:ins w:id="6116" w:author="Thomas Stockhammer (24/11/25)" w:date="2024-11-25T11:36:00Z" w16du:dateUtc="2024-11-25T10:36:00Z">
              <w:r w:rsidRPr="00FE7A1B">
                <w:rPr>
                  <w:color w:val="CCCCCC"/>
                </w:rPr>
                <w:t>            }</w:t>
              </w:r>
            </w:ins>
          </w:p>
          <w:p w14:paraId="7B5B668A" w14:textId="77777777" w:rsidR="00437874" w:rsidRPr="00FE7A1B" w:rsidRDefault="00437874" w:rsidP="007738C9">
            <w:pPr>
              <w:pStyle w:val="PL"/>
              <w:rPr>
                <w:ins w:id="6117" w:author="Thomas Stockhammer (24/11/25)" w:date="2024-11-25T11:36:00Z" w16du:dateUtc="2024-11-25T10:36:00Z"/>
                <w:color w:val="CCCCCC"/>
              </w:rPr>
            </w:pPr>
            <w:ins w:id="6118" w:author="Thomas Stockhammer (24/11/25)" w:date="2024-11-25T11:36:00Z" w16du:dateUtc="2024-11-25T10:36:00Z">
              <w:r w:rsidRPr="00FE7A1B">
                <w:rPr>
                  <w:color w:val="CCCCCC"/>
                </w:rPr>
                <w:t xml:space="preserve">            </w:t>
              </w:r>
            </w:ins>
          </w:p>
          <w:p w14:paraId="7C79BB95" w14:textId="77777777" w:rsidR="00437874" w:rsidRPr="00FE7A1B" w:rsidRDefault="00437874" w:rsidP="007738C9">
            <w:pPr>
              <w:pStyle w:val="PL"/>
              <w:rPr>
                <w:ins w:id="6119" w:author="Thomas Stockhammer (24/11/25)" w:date="2024-11-25T11:36:00Z" w16du:dateUtc="2024-11-25T10:36:00Z"/>
                <w:color w:val="CCCCCC"/>
              </w:rPr>
            </w:pPr>
            <w:ins w:id="6120" w:author="Thomas Stockhammer (24/11/25)" w:date="2024-11-25T11:36:00Z" w16du:dateUtc="2024-11-25T10:36:00Z">
              <w:r w:rsidRPr="00FE7A1B">
                <w:rPr>
                  <w:color w:val="CCCCCC"/>
                </w:rPr>
                <w:t xml:space="preserve">            </w:t>
              </w:r>
              <w:r w:rsidRPr="00FE7A1B">
                <w:rPr>
                  <w:color w:val="6A9955"/>
                </w:rPr>
                <w:t>// Continue receiving</w:t>
              </w:r>
            </w:ins>
          </w:p>
          <w:p w14:paraId="651E4248" w14:textId="77777777" w:rsidR="00437874" w:rsidRPr="00FE7A1B" w:rsidRDefault="00437874" w:rsidP="007738C9">
            <w:pPr>
              <w:pStyle w:val="PL"/>
              <w:rPr>
                <w:ins w:id="6121" w:author="Thomas Stockhammer (24/11/25)" w:date="2024-11-25T11:36:00Z" w16du:dateUtc="2024-11-25T10:36:00Z"/>
                <w:color w:val="CCCCCC"/>
              </w:rPr>
            </w:pPr>
            <w:ins w:id="6122" w:author="Thomas Stockhammer (24/11/25)" w:date="2024-11-25T11:36:00Z" w16du:dateUtc="2024-11-25T10:36:00Z">
              <w:r w:rsidRPr="00FE7A1B">
                <w:rPr>
                  <w:color w:val="CCCCCC"/>
                </w:rPr>
                <w:t xml:space="preserve">            </w:t>
              </w:r>
              <w:r w:rsidRPr="00FE7A1B">
                <w:rPr>
                  <w:color w:val="569CD6"/>
                </w:rPr>
                <w:t>…</w:t>
              </w:r>
            </w:ins>
          </w:p>
          <w:p w14:paraId="54E1A76F" w14:textId="77777777" w:rsidR="00437874" w:rsidRPr="00FE7A1B" w:rsidRDefault="00437874" w:rsidP="007738C9">
            <w:pPr>
              <w:pStyle w:val="PL"/>
              <w:rPr>
                <w:ins w:id="6123" w:author="Thomas Stockhammer (24/11/25)" w:date="2024-11-25T11:36:00Z" w16du:dateUtc="2024-11-25T10:36:00Z"/>
                <w:color w:val="CCCCCC"/>
              </w:rPr>
            </w:pPr>
            <w:ins w:id="6124" w:author="Thomas Stockhammer (24/11/25)" w:date="2024-11-25T11:36:00Z" w16du:dateUtc="2024-11-25T10:36:00Z">
              <w:r w:rsidRPr="00FE7A1B">
                <w:rPr>
                  <w:color w:val="CCCCCC"/>
                </w:rPr>
                <w:t>        }</w:t>
              </w:r>
            </w:ins>
          </w:p>
          <w:p w14:paraId="6FE14103" w14:textId="77777777" w:rsidR="00437874" w:rsidRPr="00FE7A1B" w:rsidRDefault="00437874" w:rsidP="007738C9">
            <w:pPr>
              <w:pStyle w:val="PL"/>
              <w:rPr>
                <w:ins w:id="6125" w:author="Thomas Stockhammer (24/11/25)" w:date="2024-11-25T11:36:00Z" w16du:dateUtc="2024-11-25T10:36:00Z"/>
                <w:color w:val="CCCCCC"/>
              </w:rPr>
            </w:pPr>
            <w:ins w:id="6126" w:author="Thomas Stockhammer (24/11/25)" w:date="2024-11-25T11:36:00Z" w16du:dateUtc="2024-11-25T10:36:00Z">
              <w:r w:rsidRPr="00FE7A1B">
                <w:rPr>
                  <w:color w:val="CCCCCC"/>
                </w:rPr>
                <w:t xml:space="preserve">        </w:t>
              </w:r>
            </w:ins>
          </w:p>
          <w:p w14:paraId="2F87FB50" w14:textId="77777777" w:rsidR="00437874" w:rsidRPr="00FE7A1B" w:rsidRDefault="00437874" w:rsidP="007738C9">
            <w:pPr>
              <w:pStyle w:val="PL"/>
              <w:rPr>
                <w:ins w:id="6127" w:author="Thomas Stockhammer (24/11/25)" w:date="2024-11-25T11:36:00Z" w16du:dateUtc="2024-11-25T10:36:00Z"/>
                <w:color w:val="CCCCCC"/>
              </w:rPr>
            </w:pPr>
            <w:ins w:id="6128" w:author="Thomas Stockhammer (24/11/25)" w:date="2024-11-25T11:36:00Z" w16du:dateUtc="2024-11-25T10:36:00Z">
              <w:r w:rsidRPr="00FE7A1B">
                <w:rPr>
                  <w:color w:val="CCCCCC"/>
                </w:rPr>
                <w:t xml:space="preserve">        </w:t>
              </w:r>
              <w:r w:rsidRPr="00FE7A1B">
                <w:rPr>
                  <w:color w:val="6A9955"/>
                </w:rPr>
                <w:t>// Start the connection</w:t>
              </w:r>
            </w:ins>
          </w:p>
          <w:p w14:paraId="0EC10335" w14:textId="77777777" w:rsidR="00437874" w:rsidRPr="00FE7A1B" w:rsidRDefault="00437874" w:rsidP="007738C9">
            <w:pPr>
              <w:pStyle w:val="PL"/>
              <w:rPr>
                <w:ins w:id="6129" w:author="Thomas Stockhammer (24/11/25)" w:date="2024-11-25T11:36:00Z" w16du:dateUtc="2024-11-25T10:36:00Z"/>
                <w:color w:val="CCCCCC"/>
              </w:rPr>
            </w:pPr>
            <w:ins w:id="6130"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9CDCFE"/>
                </w:rPr>
                <w:t>start</w:t>
              </w:r>
              <w:r w:rsidRPr="00FE7A1B">
                <w:rPr>
                  <w:color w:val="CCCCCC"/>
                </w:rPr>
                <w:t>(</w:t>
              </w:r>
              <w:r w:rsidRPr="00FE7A1B">
                <w:rPr>
                  <w:color w:val="DCDCAA"/>
                </w:rPr>
                <w:t>queue</w:t>
              </w:r>
              <w:r w:rsidRPr="00FE7A1B">
                <w:rPr>
                  <w:color w:val="CCCCCC"/>
                </w:rPr>
                <w:t>: .</w:t>
              </w:r>
              <w:r w:rsidRPr="00FE7A1B">
                <w:rPr>
                  <w:color w:val="9CDCFE"/>
                </w:rPr>
                <w:t>main</w:t>
              </w:r>
              <w:r w:rsidRPr="00FE7A1B">
                <w:rPr>
                  <w:color w:val="CCCCCC"/>
                </w:rPr>
                <w:t>)</w:t>
              </w:r>
            </w:ins>
          </w:p>
          <w:p w14:paraId="1DA4C53F" w14:textId="77777777" w:rsidR="00437874" w:rsidRPr="00FE7A1B" w:rsidRDefault="00437874" w:rsidP="007738C9">
            <w:pPr>
              <w:pStyle w:val="PL"/>
              <w:rPr>
                <w:ins w:id="6131" w:author="Thomas Stockhammer (24/11/25)" w:date="2024-11-25T11:36:00Z" w16du:dateUtc="2024-11-25T10:36:00Z"/>
                <w:color w:val="CCCCCC"/>
              </w:rPr>
            </w:pPr>
            <w:ins w:id="6132" w:author="Thomas Stockhammer (24/11/25)" w:date="2024-11-25T11:36:00Z" w16du:dateUtc="2024-11-25T10:36:00Z">
              <w:r w:rsidRPr="00FE7A1B">
                <w:rPr>
                  <w:color w:val="CCCCCC"/>
                </w:rPr>
                <w:t>    }</w:t>
              </w:r>
            </w:ins>
          </w:p>
          <w:p w14:paraId="552FD62E" w14:textId="77777777" w:rsidR="00437874" w:rsidRPr="00FE7A1B" w:rsidRDefault="00437874" w:rsidP="007738C9">
            <w:pPr>
              <w:pStyle w:val="PL"/>
              <w:rPr>
                <w:ins w:id="6133" w:author="Thomas Stockhammer (24/11/25)" w:date="2024-11-25T11:36:00Z" w16du:dateUtc="2024-11-25T10:36:00Z"/>
                <w:color w:val="CCCCCC"/>
              </w:rPr>
            </w:pPr>
            <w:ins w:id="6134" w:author="Thomas Stockhammer (24/11/25)" w:date="2024-11-25T11:36:00Z" w16du:dateUtc="2024-11-25T10:36:00Z">
              <w:r w:rsidRPr="00FE7A1B">
                <w:rPr>
                  <w:color w:val="CCCCCC"/>
                </w:rPr>
                <w:t xml:space="preserve">…    </w:t>
              </w:r>
            </w:ins>
          </w:p>
          <w:p w14:paraId="273889D0" w14:textId="77777777" w:rsidR="00437874" w:rsidRPr="00FE7A1B" w:rsidRDefault="00437874" w:rsidP="007738C9">
            <w:pPr>
              <w:pStyle w:val="PL"/>
              <w:rPr>
                <w:ins w:id="6135" w:author="Thomas Stockhammer (24/11/25)" w:date="2024-11-25T11:36:00Z" w16du:dateUtc="2024-11-25T10:36:00Z"/>
                <w:color w:val="CCCCCC"/>
              </w:rPr>
            </w:pPr>
            <w:ins w:id="6136" w:author="Thomas Stockhammer (24/11/25)" w:date="2024-11-25T11:36:00Z" w16du:dateUtc="2024-11-25T10:36:00Z">
              <w:r w:rsidRPr="00FE7A1B">
                <w:rPr>
                  <w:color w:val="CCCCCC"/>
                </w:rPr>
                <w:t>}</w:t>
              </w:r>
            </w:ins>
          </w:p>
        </w:tc>
      </w:tr>
    </w:tbl>
    <w:p w14:paraId="4204A73A" w14:textId="77777777" w:rsidR="00437874" w:rsidRPr="00FE7A1B" w:rsidRDefault="00437874" w:rsidP="00437874">
      <w:pPr>
        <w:rPr>
          <w:ins w:id="6137" w:author="Thomas Stockhammer (24/11/25)" w:date="2024-11-25T11:36:00Z" w16du:dateUtc="2024-11-25T10:36:00Z"/>
        </w:rPr>
      </w:pPr>
    </w:p>
    <w:p w14:paraId="4790463E" w14:textId="77777777" w:rsidR="00437874" w:rsidRPr="00FE7A1B" w:rsidRDefault="00437874" w:rsidP="00437874">
      <w:pPr>
        <w:keepNext/>
        <w:rPr>
          <w:ins w:id="6138" w:author="Thomas Stockhammer (24/11/25)" w:date="2024-11-25T11:36:00Z" w16du:dateUtc="2024-11-25T10:36:00Z"/>
        </w:rPr>
      </w:pPr>
      <w:ins w:id="6139" w:author="Thomas Stockhammer (24/11/25)" w:date="2024-11-25T11:36:00Z" w16du:dateUtc="2024-11-25T10:36:00Z">
        <w:r w:rsidRPr="00FE7A1B">
          <w:t>This API allows applications to:</w:t>
        </w:r>
      </w:ins>
    </w:p>
    <w:p w14:paraId="04E3A121" w14:textId="77777777" w:rsidR="00437874" w:rsidRPr="00FE7A1B" w:rsidRDefault="00437874" w:rsidP="00C94A97">
      <w:pPr>
        <w:numPr>
          <w:ilvl w:val="0"/>
          <w:numId w:val="16"/>
        </w:numPr>
        <w:overflowPunct w:val="0"/>
        <w:autoSpaceDE w:val="0"/>
        <w:autoSpaceDN w:val="0"/>
        <w:adjustRightInd w:val="0"/>
        <w:textAlignment w:val="baseline"/>
        <w:rPr>
          <w:ins w:id="6140" w:author="Thomas Stockhammer (24/11/25)" w:date="2024-11-25T11:36:00Z" w16du:dateUtc="2024-11-25T10:36:00Z"/>
        </w:rPr>
      </w:pPr>
      <w:ins w:id="6141" w:author="Thomas Stockhammer (24/11/25)" w:date="2024-11-25T11:36:00Z" w16du:dateUtc="2024-11-25T10:36:00Z">
        <w:r w:rsidRPr="00FE7A1B">
          <w:t>Enable ECN metadata access through connection parameters.</w:t>
        </w:r>
      </w:ins>
    </w:p>
    <w:p w14:paraId="2BA911FB" w14:textId="77777777" w:rsidR="00437874" w:rsidRPr="00FE7A1B" w:rsidRDefault="00437874" w:rsidP="00C94A97">
      <w:pPr>
        <w:numPr>
          <w:ilvl w:val="0"/>
          <w:numId w:val="16"/>
        </w:numPr>
        <w:overflowPunct w:val="0"/>
        <w:autoSpaceDE w:val="0"/>
        <w:autoSpaceDN w:val="0"/>
        <w:adjustRightInd w:val="0"/>
        <w:textAlignment w:val="baseline"/>
        <w:rPr>
          <w:ins w:id="6142" w:author="Thomas Stockhammer (24/11/25)" w:date="2024-11-25T11:36:00Z" w16du:dateUtc="2024-11-25T10:36:00Z"/>
        </w:rPr>
      </w:pPr>
      <w:ins w:id="6143" w:author="Thomas Stockhammer (24/11/25)" w:date="2024-11-25T11:36:00Z" w16du:dateUtc="2024-11-25T10:36:00Z">
        <w:r w:rsidRPr="00FE7A1B">
          <w:t>Access raw ECN flags from each received packet.</w:t>
        </w:r>
      </w:ins>
    </w:p>
    <w:p w14:paraId="10239D5B" w14:textId="77777777" w:rsidR="00437874" w:rsidRPr="00FE7A1B" w:rsidRDefault="00437874" w:rsidP="00C94A97">
      <w:pPr>
        <w:numPr>
          <w:ilvl w:val="0"/>
          <w:numId w:val="16"/>
        </w:numPr>
        <w:overflowPunct w:val="0"/>
        <w:autoSpaceDE w:val="0"/>
        <w:autoSpaceDN w:val="0"/>
        <w:adjustRightInd w:val="0"/>
        <w:textAlignment w:val="baseline"/>
        <w:rPr>
          <w:ins w:id="6144" w:author="Thomas Stockhammer (24/11/25)" w:date="2024-11-25T11:36:00Z" w16du:dateUtc="2024-11-25T10:36:00Z"/>
        </w:rPr>
      </w:pPr>
      <w:ins w:id="6145" w:author="Thomas Stockhammer (24/11/25)" w:date="2024-11-25T11:36:00Z" w16du:dateUtc="2024-11-25T10:36:00Z">
        <w:r w:rsidRPr="00FE7A1B">
          <w:t xml:space="preserve">Distinguish between all ECN codepoints (Non-ECT, </w:t>
        </w:r>
        <w:proofErr w:type="gramStart"/>
        <w:r w:rsidRPr="00FE7A1B">
          <w:t>ECT(</w:t>
        </w:r>
        <w:proofErr w:type="gramEnd"/>
        <w:r w:rsidRPr="00FE7A1B">
          <w:t>0), ECT(1), and CE).</w:t>
        </w:r>
      </w:ins>
    </w:p>
    <w:p w14:paraId="4158775D" w14:textId="5BDEB96C" w:rsidR="00437874" w:rsidRPr="00FE7A1B" w:rsidRDefault="00437874" w:rsidP="00437874">
      <w:pPr>
        <w:keepNext/>
        <w:rPr>
          <w:ins w:id="6146" w:author="Thomas Stockhammer (24/11/25)" w:date="2024-11-25T11:36:00Z" w16du:dateUtc="2024-11-25T10:36:00Z"/>
        </w:rPr>
      </w:pPr>
      <w:ins w:id="6147" w:author="Thomas Stockhammer (24/11/25)" w:date="2024-11-25T11:36:00Z" w16du:dateUtc="2024-11-25T10:36:00Z">
        <w:r w:rsidRPr="00FE7A1B">
          <w:t>The ECN flags follow the standard encoding defined in RFC</w:t>
        </w:r>
      </w:ins>
      <w:ins w:id="6148" w:author="Richard Bradbury" w:date="2024-11-25T18:45:00Z" w16du:dateUtc="2024-11-25T18:45:00Z">
        <w:r w:rsidR="007738C9">
          <w:t> </w:t>
        </w:r>
      </w:ins>
      <w:ins w:id="6149" w:author="Thomas Stockhammer (24/11/25)" w:date="2024-11-25T11:36:00Z" w16du:dateUtc="2024-11-25T10:36:00Z">
        <w:r w:rsidRPr="00FE7A1B">
          <w:t>3168</w:t>
        </w:r>
      </w:ins>
      <w:ins w:id="6150" w:author="Richard Bradbury" w:date="2024-11-25T18:45:00Z" w16du:dateUtc="2024-11-25T18:45:00Z">
        <w:r w:rsidR="00A64D1C">
          <w:t> [30]</w:t>
        </w:r>
      </w:ins>
      <w:ins w:id="6151" w:author="Thomas Stockhammer (24/11/25)" w:date="2024-11-25T11:36:00Z" w16du:dateUtc="2024-11-25T10:36:00Z">
        <w:r w:rsidRPr="00FE7A1B">
          <w:t>:</w:t>
        </w:r>
      </w:ins>
    </w:p>
    <w:p w14:paraId="79E7F350" w14:textId="77777777" w:rsidR="00437874" w:rsidRPr="00FE7A1B" w:rsidRDefault="00437874" w:rsidP="00437874">
      <w:pPr>
        <w:pStyle w:val="B10"/>
        <w:rPr>
          <w:ins w:id="6152" w:author="Thomas Stockhammer (24/11/25)" w:date="2024-11-25T11:36:00Z" w16du:dateUtc="2024-11-25T10:36:00Z"/>
        </w:rPr>
      </w:pPr>
      <w:ins w:id="6153" w:author="Thomas Stockhammer (24/11/25)" w:date="2024-11-25T11:36:00Z" w16du:dateUtc="2024-11-25T10:36:00Z">
        <w:r w:rsidRPr="00FE7A1B">
          <w:t>-</w:t>
        </w:r>
        <w:r w:rsidRPr="00FE7A1B">
          <w:tab/>
          <w:t>00: Not-ECN-Capable Transport (Non-ECT)</w:t>
        </w:r>
      </w:ins>
    </w:p>
    <w:p w14:paraId="526E3DAC" w14:textId="77777777" w:rsidR="00437874" w:rsidRPr="00FE7A1B" w:rsidRDefault="00437874" w:rsidP="00437874">
      <w:pPr>
        <w:pStyle w:val="B10"/>
        <w:rPr>
          <w:ins w:id="6154" w:author="Thomas Stockhammer (24/11/25)" w:date="2024-11-25T11:36:00Z" w16du:dateUtc="2024-11-25T10:36:00Z"/>
        </w:rPr>
      </w:pPr>
      <w:ins w:id="6155" w:author="Thomas Stockhammer (24/11/25)" w:date="2024-11-25T11:36:00Z" w16du:dateUtc="2024-11-25T10:36:00Z">
        <w:r w:rsidRPr="00FE7A1B">
          <w:t>-</w:t>
        </w:r>
        <w:r w:rsidRPr="00FE7A1B">
          <w:tab/>
          <w:t>10: ECN Capable Transport (0)</w:t>
        </w:r>
      </w:ins>
    </w:p>
    <w:p w14:paraId="6A40C1D4" w14:textId="77777777" w:rsidR="00437874" w:rsidRPr="00FE7A1B" w:rsidRDefault="00437874" w:rsidP="00437874">
      <w:pPr>
        <w:pStyle w:val="B10"/>
        <w:rPr>
          <w:ins w:id="6156" w:author="Thomas Stockhammer (24/11/25)" w:date="2024-11-25T11:36:00Z" w16du:dateUtc="2024-11-25T10:36:00Z"/>
        </w:rPr>
      </w:pPr>
      <w:ins w:id="6157" w:author="Thomas Stockhammer (24/11/25)" w:date="2024-11-25T11:36:00Z" w16du:dateUtc="2024-11-25T10:36:00Z">
        <w:r w:rsidRPr="00FE7A1B">
          <w:t>-</w:t>
        </w:r>
        <w:r w:rsidRPr="00FE7A1B">
          <w:tab/>
          <w:t>01: ECN Capable Transport (1)</w:t>
        </w:r>
      </w:ins>
    </w:p>
    <w:p w14:paraId="5158D3C2" w14:textId="77777777" w:rsidR="00437874" w:rsidRPr="00FE7A1B" w:rsidRDefault="00437874" w:rsidP="00437874">
      <w:pPr>
        <w:pStyle w:val="B10"/>
        <w:rPr>
          <w:ins w:id="6158" w:author="Thomas Stockhammer (24/11/25)" w:date="2024-11-25T11:36:00Z" w16du:dateUtc="2024-11-25T10:36:00Z"/>
        </w:rPr>
      </w:pPr>
      <w:ins w:id="6159" w:author="Thomas Stockhammer (24/11/25)" w:date="2024-11-25T11:36:00Z" w16du:dateUtc="2024-11-25T10:36:00Z">
        <w:r w:rsidRPr="00FE7A1B">
          <w:t>-</w:t>
        </w:r>
        <w:r w:rsidRPr="00FE7A1B">
          <w:tab/>
          <w:t>11: Congestion Experienced (CE)</w:t>
        </w:r>
      </w:ins>
    </w:p>
    <w:p w14:paraId="57C088F9" w14:textId="77777777" w:rsidR="00437874" w:rsidRPr="00FE7A1B" w:rsidRDefault="00437874" w:rsidP="00437874">
      <w:pPr>
        <w:pStyle w:val="B10"/>
        <w:ind w:left="0" w:firstLine="0"/>
        <w:rPr>
          <w:ins w:id="6160" w:author="Thomas Stockhammer (24/11/25)" w:date="2024-11-25T11:36:00Z" w16du:dateUtc="2024-11-25T10:36:00Z"/>
        </w:rPr>
      </w:pPr>
      <w:ins w:id="6161" w:author="Thomas Stockhammer (24/11/25)" w:date="2024-11-25T11:36:00Z" w16du:dateUtc="2024-11-25T10:36:00Z">
        <w:r w:rsidRPr="00FE7A1B">
          <w:t>For L4S deployment in media delivery, applications can use this API to implement appropriate congestion control responses to ECN marks.</w:t>
        </w:r>
      </w:ins>
    </w:p>
    <w:p w14:paraId="1053ADF3" w14:textId="77777777" w:rsidR="00437874" w:rsidRPr="00FE7A1B" w:rsidRDefault="00437874" w:rsidP="00437874">
      <w:pPr>
        <w:pStyle w:val="Heading4"/>
        <w:rPr>
          <w:ins w:id="6162" w:author="Thomas Stockhammer (24/11/25)" w:date="2024-11-25T11:36:00Z" w16du:dateUtc="2024-11-25T10:36:00Z"/>
          <w:lang w:eastAsia="ko-KR"/>
        </w:rPr>
      </w:pPr>
      <w:ins w:id="6163" w:author="Thomas Stockhammer (24/11/25)" w:date="2024-11-25T11:36:00Z" w16du:dateUtc="2024-11-25T10:36:00Z">
        <w:r w:rsidRPr="00FE7A1B">
          <w:rPr>
            <w:lang w:eastAsia="ko-KR"/>
          </w:rPr>
          <w:t>5.23.1.3</w:t>
        </w:r>
        <w:r w:rsidRPr="00FE7A1B">
          <w:rPr>
            <w:lang w:eastAsia="ko-KR"/>
          </w:rPr>
          <w:tab/>
          <w:t>Key Issue objectives</w:t>
        </w:r>
      </w:ins>
    </w:p>
    <w:p w14:paraId="7544EF8F" w14:textId="77777777" w:rsidR="00437874" w:rsidRPr="00FE7A1B" w:rsidRDefault="00437874" w:rsidP="00437874">
      <w:pPr>
        <w:keepNext/>
        <w:rPr>
          <w:ins w:id="6164" w:author="Thomas Stockhammer (24/11/25)" w:date="2024-11-25T11:36:00Z" w16du:dateUtc="2024-11-25T10:36:00Z"/>
        </w:rPr>
      </w:pPr>
      <w:ins w:id="6165" w:author="Thomas Stockhammer (24/11/25)" w:date="2024-11-25T11:36:00Z" w16du:dateUtc="2024-11-25T10:36:00Z">
        <w:r w:rsidRPr="00FE7A1B">
          <w:rPr>
            <w:rFonts w:hint="eastAsia"/>
          </w:rPr>
          <w:t>R</w:t>
        </w:r>
        <w:r w:rsidRPr="00FE7A1B">
          <w:t>egarding the features described in clause 5.23.1.2, it is proposed to study:</w:t>
        </w:r>
      </w:ins>
    </w:p>
    <w:p w14:paraId="70A72833" w14:textId="77777777" w:rsidR="00437874" w:rsidRPr="00FE7A1B" w:rsidRDefault="00437874" w:rsidP="00437874">
      <w:pPr>
        <w:pStyle w:val="B10"/>
        <w:keepNext/>
        <w:rPr>
          <w:ins w:id="6166" w:author="Thomas Stockhammer (24/11/25)" w:date="2024-11-25T11:36:00Z" w16du:dateUtc="2024-11-25T10:36:00Z"/>
        </w:rPr>
      </w:pPr>
      <w:ins w:id="6167" w:author="Thomas Stockhammer (24/11/25)" w:date="2024-11-25T11:36:00Z" w16du:dateUtc="2024-11-25T10:36:00Z">
        <w:r w:rsidRPr="00FE7A1B">
          <w:rPr>
            <w:rFonts w:hint="eastAsia"/>
          </w:rPr>
          <w:t>-</w:t>
        </w:r>
        <w:r w:rsidRPr="00FE7A1B">
          <w:tab/>
          <w:t>Whether these features of the 5G System can be beneficial and valid for the Media Delivery System in the context of segmented media delivery (i.e., 5G Media Streaming):</w:t>
        </w:r>
      </w:ins>
    </w:p>
    <w:p w14:paraId="57BE120E" w14:textId="77777777" w:rsidR="00437874" w:rsidRPr="00FE7A1B" w:rsidRDefault="00437874" w:rsidP="00437874">
      <w:pPr>
        <w:pStyle w:val="B2"/>
        <w:rPr>
          <w:ins w:id="6168" w:author="Thomas Stockhammer (24/11/25)" w:date="2024-11-25T11:36:00Z" w16du:dateUtc="2024-11-25T10:36:00Z"/>
        </w:rPr>
      </w:pPr>
      <w:ins w:id="6169" w:author="Thomas Stockhammer (24/11/25)" w:date="2024-11-25T11:36:00Z" w16du:dateUtc="2024-11-25T10:36:00Z">
        <w:r w:rsidRPr="00FE7A1B">
          <w:t>-</w:t>
        </w:r>
        <w:r w:rsidRPr="00FE7A1B">
          <w:tab/>
          <w:t>Whether ECN marking for L4S can be beneficial and valid.</w:t>
        </w:r>
      </w:ins>
    </w:p>
    <w:p w14:paraId="31C781B9" w14:textId="77777777" w:rsidR="00437874" w:rsidRPr="00FE7A1B" w:rsidRDefault="00437874" w:rsidP="00437874">
      <w:pPr>
        <w:pStyle w:val="B2"/>
        <w:rPr>
          <w:ins w:id="6170" w:author="Thomas Stockhammer (24/11/25)" w:date="2024-11-25T11:36:00Z" w16du:dateUtc="2024-11-25T10:36:00Z"/>
        </w:rPr>
      </w:pPr>
      <w:ins w:id="6171" w:author="Thomas Stockhammer (24/11/25)" w:date="2024-11-25T11:36:00Z" w16du:dateUtc="2024-11-25T10:36:00Z">
        <w:r w:rsidRPr="00FE7A1B">
          <w:t>-</w:t>
        </w:r>
        <w:r w:rsidRPr="00FE7A1B">
          <w:tab/>
          <w:t>Whether PDU Set handling can be beneficial and valid.</w:t>
        </w:r>
      </w:ins>
    </w:p>
    <w:p w14:paraId="4DC8597E" w14:textId="77777777" w:rsidR="00437874" w:rsidRPr="00FE7A1B" w:rsidRDefault="00437874" w:rsidP="00437874">
      <w:pPr>
        <w:pStyle w:val="B2"/>
        <w:rPr>
          <w:ins w:id="6172" w:author="Thomas Stockhammer (24/11/25)" w:date="2024-11-25T11:36:00Z" w16du:dateUtc="2024-11-25T10:36:00Z"/>
        </w:rPr>
      </w:pPr>
      <w:ins w:id="6173" w:author="Thomas Stockhammer (24/11/25)" w:date="2024-11-25T11:36:00Z" w16du:dateUtc="2024-11-25T10:36:00Z">
        <w:r w:rsidRPr="00FE7A1B">
          <w:t>-</w:t>
        </w:r>
        <w:r w:rsidRPr="00FE7A1B">
          <w:tab/>
          <w:t>Whether QoS monitoring can be beneficial and valid.</w:t>
        </w:r>
      </w:ins>
    </w:p>
    <w:p w14:paraId="1A1E14F6" w14:textId="77777777" w:rsidR="00437874" w:rsidRPr="00FE7A1B" w:rsidRDefault="00437874" w:rsidP="00437874">
      <w:pPr>
        <w:pStyle w:val="B10"/>
        <w:keepNext/>
        <w:rPr>
          <w:ins w:id="6174" w:author="Thomas Stockhammer (24/11/25)" w:date="2024-11-25T11:36:00Z" w16du:dateUtc="2024-11-25T10:36:00Z"/>
        </w:rPr>
      </w:pPr>
      <w:ins w:id="6175" w:author="Thomas Stockhammer (24/11/25)" w:date="2024-11-25T11:36:00Z" w16du:dateUtc="2024-11-25T10:36:00Z">
        <w:r w:rsidRPr="00FE7A1B">
          <w:rPr>
            <w:rFonts w:hint="eastAsia"/>
          </w:rPr>
          <w:t>-</w:t>
        </w:r>
        <w:r w:rsidRPr="00FE7A1B">
          <w:tab/>
          <w:t>How to apply these features to the Media Delivery System:</w:t>
        </w:r>
      </w:ins>
    </w:p>
    <w:p w14:paraId="0F16E136" w14:textId="77777777" w:rsidR="00437874" w:rsidRPr="00FE7A1B" w:rsidRDefault="00437874" w:rsidP="00437874">
      <w:pPr>
        <w:pStyle w:val="B2"/>
        <w:rPr>
          <w:ins w:id="6176" w:author="Thomas Stockhammer (24/11/25)" w:date="2024-11-25T11:36:00Z" w16du:dateUtc="2024-11-25T10:36:00Z"/>
        </w:rPr>
      </w:pPr>
      <w:ins w:id="6177" w:author="Thomas Stockhammer (24/11/25)" w:date="2024-11-25T11:36:00Z" w16du:dateUtc="2024-11-25T10:36:00Z">
        <w:r w:rsidRPr="00FE7A1B">
          <w:rPr>
            <w:rFonts w:hint="eastAsia"/>
          </w:rPr>
          <w:t>-</w:t>
        </w:r>
        <w:r w:rsidRPr="00FE7A1B">
          <w:tab/>
          <w:t>How to integrate the ECN marking for L4S feature into the Media Delivery System.</w:t>
        </w:r>
      </w:ins>
    </w:p>
    <w:p w14:paraId="7BCA7ECC" w14:textId="77777777" w:rsidR="00437874" w:rsidRPr="00FE7A1B" w:rsidRDefault="00437874" w:rsidP="00437874">
      <w:pPr>
        <w:pStyle w:val="B2"/>
        <w:rPr>
          <w:ins w:id="6178" w:author="Thomas Stockhammer (24/11/25)" w:date="2024-11-25T11:36:00Z" w16du:dateUtc="2024-11-25T10:36:00Z"/>
        </w:rPr>
      </w:pPr>
      <w:ins w:id="6179" w:author="Thomas Stockhammer (24/11/25)" w:date="2024-11-25T11:36:00Z" w16du:dateUtc="2024-11-25T10:36:00Z">
        <w:r w:rsidRPr="00FE7A1B">
          <w:rPr>
            <w:rFonts w:hint="eastAsia"/>
          </w:rPr>
          <w:t>-</w:t>
        </w:r>
        <w:r w:rsidRPr="00FE7A1B">
          <w:tab/>
          <w:t>How to integrate the PDU Set handling feature into the Media Delivery System.</w:t>
        </w:r>
      </w:ins>
    </w:p>
    <w:p w14:paraId="226F626E" w14:textId="77777777" w:rsidR="00437874" w:rsidRPr="00FE7A1B" w:rsidRDefault="00437874" w:rsidP="00437874">
      <w:pPr>
        <w:pStyle w:val="B2"/>
        <w:rPr>
          <w:ins w:id="6180" w:author="Thomas Stockhammer (24/11/25)" w:date="2024-11-25T11:36:00Z" w16du:dateUtc="2024-11-25T10:36:00Z"/>
        </w:rPr>
      </w:pPr>
      <w:ins w:id="6181" w:author="Thomas Stockhammer (24/11/25)" w:date="2024-11-25T11:36:00Z" w16du:dateUtc="2024-11-25T10:36:00Z">
        <w:r w:rsidRPr="00FE7A1B">
          <w:rPr>
            <w:rFonts w:hint="eastAsia"/>
          </w:rPr>
          <w:t>-</w:t>
        </w:r>
        <w:r w:rsidRPr="00FE7A1B">
          <w:tab/>
          <w:t>How to integrate the QoS monitoring feature into the Media Delivery System.</w:t>
        </w:r>
      </w:ins>
    </w:p>
    <w:p w14:paraId="261FD56D" w14:textId="77777777" w:rsidR="00437874" w:rsidRPr="00FE7A1B" w:rsidRDefault="00437874" w:rsidP="00437874">
      <w:pPr>
        <w:pStyle w:val="Heading3"/>
        <w:rPr>
          <w:ins w:id="6182" w:author="Thomas Stockhammer (24/11/25)" w:date="2024-11-25T11:36:00Z" w16du:dateUtc="2024-11-25T10:36:00Z"/>
          <w:lang w:eastAsia="ko-KR"/>
        </w:rPr>
      </w:pPr>
      <w:ins w:id="6183" w:author="Thomas Stockhammer (24/11/25)" w:date="2024-11-25T11:36:00Z" w16du:dateUtc="2024-11-25T10:36:00Z">
        <w:r w:rsidRPr="00FE7A1B">
          <w:rPr>
            <w:lang w:eastAsia="ko-KR"/>
          </w:rPr>
          <w:t>5.23.2</w:t>
        </w:r>
        <w:r w:rsidRPr="00FE7A1B">
          <w:rPr>
            <w:lang w:eastAsia="ko-KR"/>
          </w:rPr>
          <w:tab/>
          <w:t>Collaboration scenarios</w:t>
        </w:r>
      </w:ins>
    </w:p>
    <w:p w14:paraId="2E4B8AAB" w14:textId="77777777" w:rsidR="00437874" w:rsidRPr="00FE7A1B" w:rsidRDefault="00437874" w:rsidP="00437874">
      <w:pPr>
        <w:pStyle w:val="Heading4"/>
        <w:rPr>
          <w:ins w:id="6184" w:author="Thomas Stockhammer (24/11/25)" w:date="2024-11-25T11:36:00Z" w16du:dateUtc="2024-11-25T10:36:00Z"/>
          <w:lang w:eastAsia="zh-CN"/>
        </w:rPr>
      </w:pPr>
      <w:ins w:id="6185" w:author="Thomas Stockhammer (24/11/25)" w:date="2024-11-25T11:36:00Z" w16du:dateUtc="2024-11-25T10:36:00Z">
        <w:r w:rsidRPr="00FE7A1B">
          <w:rPr>
            <w:lang w:eastAsia="zh-CN"/>
          </w:rPr>
          <w:t>5.23.2.1</w:t>
        </w:r>
        <w:r w:rsidRPr="00FE7A1B">
          <w:rPr>
            <w:lang w:eastAsia="zh-CN"/>
          </w:rPr>
          <w:tab/>
        </w:r>
        <w:r w:rsidRPr="00FE7A1B">
          <w:rPr>
            <w:rFonts w:hint="eastAsia"/>
            <w:lang w:eastAsia="zh-CN"/>
          </w:rPr>
          <w:t>G</w:t>
        </w:r>
        <w:r w:rsidRPr="00FE7A1B">
          <w:rPr>
            <w:lang w:eastAsia="zh-CN"/>
          </w:rPr>
          <w:t>eneral</w:t>
        </w:r>
      </w:ins>
    </w:p>
    <w:p w14:paraId="23139452" w14:textId="77777777" w:rsidR="00437874" w:rsidRPr="00FE7A1B" w:rsidRDefault="00437874" w:rsidP="00437874">
      <w:pPr>
        <w:rPr>
          <w:ins w:id="6186" w:author="Thomas Stockhammer (24/11/25)" w:date="2024-11-25T11:36:00Z" w16du:dateUtc="2024-11-25T10:36:00Z"/>
          <w:lang w:eastAsia="ko-KR"/>
        </w:rPr>
      </w:pPr>
      <w:ins w:id="6187" w:author="Thomas Stockhammer (24/11/25)" w:date="2024-11-25T11:36:00Z" w16du:dateUtc="2024-11-25T10:36:00Z">
        <w:r w:rsidRPr="00FE7A1B">
          <w:t>Collaboration scenarios 2–11 and 13–15 from TS 26.501 [15] are potential points of departure for improved QoS handling support with the following additions:</w:t>
        </w:r>
      </w:ins>
    </w:p>
    <w:p w14:paraId="412DCB3B" w14:textId="77777777" w:rsidR="00437874" w:rsidRPr="00FE7A1B" w:rsidRDefault="00437874" w:rsidP="00437874">
      <w:pPr>
        <w:pStyle w:val="B10"/>
        <w:rPr>
          <w:ins w:id="6188" w:author="Thomas Stockhammer (24/11/25)" w:date="2024-11-25T11:36:00Z" w16du:dateUtc="2024-11-25T10:36:00Z"/>
          <w:lang w:eastAsia="zh-CN"/>
        </w:rPr>
      </w:pPr>
      <w:ins w:id="6189" w:author="Thomas Stockhammer (24/11/25)" w:date="2024-11-25T11:36:00Z" w16du:dateUtc="2024-11-25T10:36:00Z">
        <w:r w:rsidRPr="00FE7A1B">
          <w:rPr>
            <w:lang w:eastAsia="zh-CN"/>
          </w:rPr>
          <w:t>1.</w:t>
        </w:r>
        <w:r w:rsidRPr="00FE7A1B">
          <w:rPr>
            <w:lang w:eastAsia="zh-CN"/>
          </w:rPr>
          <w:tab/>
          <w:t xml:space="preserve">Similar to the Network Assistance feature in TS 26.501 [15], the network status of the 5G System may be exposed to media delivery sessions using the </w:t>
        </w:r>
        <w:r w:rsidRPr="00FE7A1B">
          <w:rPr>
            <w:i/>
            <w:iCs/>
            <w:lang w:eastAsia="zh-CN"/>
          </w:rPr>
          <w:t>QoS monitoring</w:t>
        </w:r>
        <w:r w:rsidRPr="00FE7A1B">
          <w:rPr>
            <w:lang w:eastAsia="zh-CN"/>
          </w:rPr>
          <w:t xml:space="preserve"> feature and the </w:t>
        </w:r>
        <w:r w:rsidRPr="00FE7A1B">
          <w:rPr>
            <w:i/>
            <w:iCs/>
            <w:lang w:eastAsia="zh-CN"/>
          </w:rPr>
          <w:t>ECN marking for L4S</w:t>
        </w:r>
        <w:r w:rsidRPr="00FE7A1B">
          <w:rPr>
            <w:lang w:eastAsia="zh-CN"/>
          </w:rPr>
          <w:t xml:space="preserve"> feature. </w:t>
        </w:r>
        <w:r w:rsidRPr="00FE7A1B">
          <w:rPr>
            <w:rFonts w:hint="eastAsia"/>
            <w:lang w:eastAsia="zh-CN"/>
          </w:rPr>
          <w:t>T</w:t>
        </w:r>
        <w:r w:rsidRPr="00FE7A1B">
          <w:rPr>
            <w:lang w:eastAsia="zh-CN"/>
          </w:rPr>
          <w:t>he network status, including the data rate, latency, congestion, etc. may be used by the Media Delivery System for bit rate adaptation and/or congestion control.</w:t>
        </w:r>
      </w:ins>
    </w:p>
    <w:p w14:paraId="14DA6E2D" w14:textId="77777777" w:rsidR="00437874" w:rsidRPr="00FE7A1B" w:rsidRDefault="00437874" w:rsidP="00437874">
      <w:pPr>
        <w:pStyle w:val="B10"/>
        <w:rPr>
          <w:ins w:id="6190" w:author="Thomas Stockhammer (24/11/25)" w:date="2024-11-25T11:36:00Z" w16du:dateUtc="2024-11-25T10:36:00Z"/>
          <w:lang w:eastAsia="zh-CN"/>
        </w:rPr>
      </w:pPr>
      <w:ins w:id="6191" w:author="Thomas Stockhammer (24/11/25)" w:date="2024-11-25T11:36:00Z" w16du:dateUtc="2024-11-25T10:36:00Z">
        <w:r w:rsidRPr="00FE7A1B">
          <w:rPr>
            <w:lang w:eastAsia="zh-CN"/>
          </w:rPr>
          <w:tab/>
          <w:t>The PDU Set handling feature may be used to label PDUs belonging to a video frame or video slice as members of the same PDU Set.</w:t>
        </w:r>
      </w:ins>
    </w:p>
    <w:p w14:paraId="1AC182BA" w14:textId="77777777" w:rsidR="00437874" w:rsidRPr="00FE7A1B" w:rsidRDefault="00437874" w:rsidP="00437874">
      <w:pPr>
        <w:pStyle w:val="NO"/>
        <w:rPr>
          <w:ins w:id="6192" w:author="Thomas Stockhammer (24/11/25)" w:date="2024-11-25T11:36:00Z" w16du:dateUtc="2024-11-25T10:36:00Z"/>
          <w:lang w:eastAsia="zh-CN"/>
        </w:rPr>
      </w:pPr>
      <w:ins w:id="6193" w:author="Thomas Stockhammer (24/11/25)" w:date="2024-11-25T11:36:00Z" w16du:dateUtc="2024-11-25T10:36:00Z">
        <w:r w:rsidRPr="00FE7A1B">
          <w:rPr>
            <w:lang w:eastAsia="zh-CN"/>
          </w:rPr>
          <w:t>NOTE:</w:t>
        </w:r>
        <w:r w:rsidRPr="00FE7A1B">
          <w:rPr>
            <w:lang w:eastAsia="zh-CN"/>
          </w:rPr>
          <w:tab/>
          <w:t>Whether the concept of PDU Set is applicable to media segments in a segment-based streaming service is not clear.</w:t>
        </w:r>
      </w:ins>
    </w:p>
    <w:p w14:paraId="0CC0CCE6" w14:textId="77777777" w:rsidR="00437874" w:rsidRPr="00FE7A1B" w:rsidRDefault="00437874" w:rsidP="00437874">
      <w:pPr>
        <w:pStyle w:val="B10"/>
        <w:rPr>
          <w:ins w:id="6194" w:author="Thomas Stockhammer (24/11/25)" w:date="2024-11-25T11:36:00Z" w16du:dateUtc="2024-11-25T10:36:00Z"/>
          <w:lang w:eastAsia="zh-CN"/>
        </w:rPr>
      </w:pPr>
      <w:ins w:id="6195" w:author="Thomas Stockhammer (24/11/25)" w:date="2024-11-25T11:36:00Z" w16du:dateUtc="2024-11-25T10:36:00Z">
        <w:r w:rsidRPr="00FE7A1B">
          <w:rPr>
            <w:lang w:eastAsia="zh-CN"/>
          </w:rPr>
          <w:t>2.</w:t>
        </w:r>
        <w:r w:rsidRPr="00FE7A1B">
          <w:rPr>
            <w:lang w:eastAsia="zh-CN"/>
          </w:rPr>
          <w:tab/>
          <w:t>In the case of network congestion, the NG-RAN may consider the PDU Set Importance when deciding whether to discard packets at the level of a PDU Set level. This is not expected for delivery of media segments over reliable transports such as TCP or a stream-based QUIC.</w:t>
        </w:r>
      </w:ins>
    </w:p>
    <w:p w14:paraId="5B81574A" w14:textId="77777777" w:rsidR="00437874" w:rsidRPr="00FE7A1B" w:rsidRDefault="00437874" w:rsidP="00437874">
      <w:pPr>
        <w:pStyle w:val="NO"/>
        <w:rPr>
          <w:ins w:id="6196" w:author="Thomas Stockhammer (24/11/25)" w:date="2024-11-25T11:36:00Z" w16du:dateUtc="2024-11-25T10:36:00Z"/>
          <w:lang w:eastAsia="ko-KR"/>
        </w:rPr>
      </w:pPr>
      <w:ins w:id="6197" w:author="Thomas Stockhammer (24/11/25)" w:date="2024-11-25T11:36:00Z" w16du:dateUtc="2024-11-25T10:36:00Z">
        <w:r w:rsidRPr="00FE7A1B">
          <w:rPr>
            <w:lang w:eastAsia="ko-KR"/>
          </w:rPr>
          <w:t>NOTE:</w:t>
        </w:r>
        <w:r w:rsidRPr="00FE7A1B">
          <w:rPr>
            <w:lang w:eastAsia="ko-KR"/>
          </w:rPr>
          <w:tab/>
          <w:t>Whether the PDU Set feature is beneficial for segment-based Media Streaming services is for future study.</w:t>
        </w:r>
        <w:bookmarkStart w:id="6198" w:name="_Hlk175215152"/>
      </w:ins>
    </w:p>
    <w:p w14:paraId="0BFE9385" w14:textId="77777777" w:rsidR="00437874" w:rsidRPr="00FE7A1B" w:rsidRDefault="00437874" w:rsidP="00437874">
      <w:pPr>
        <w:pStyle w:val="Heading4"/>
        <w:rPr>
          <w:ins w:id="6199" w:author="Thomas Stockhammer (24/11/25)" w:date="2024-11-25T11:36:00Z" w16du:dateUtc="2024-11-25T10:36:00Z"/>
          <w:lang w:eastAsia="ko-KR"/>
        </w:rPr>
      </w:pPr>
      <w:bookmarkStart w:id="6200" w:name="_Hlk175215144"/>
      <w:ins w:id="6201" w:author="Thomas Stockhammer (24/11/25)" w:date="2024-11-25T11:36:00Z" w16du:dateUtc="2024-11-25T10:36:00Z">
        <w:r w:rsidRPr="00FE7A1B">
          <w:rPr>
            <w:lang w:eastAsia="ko-KR"/>
          </w:rPr>
          <w:t>5.23.2.2</w:t>
        </w:r>
        <w:r w:rsidRPr="00FE7A1B">
          <w:rPr>
            <w:lang w:eastAsia="ko-KR"/>
          </w:rPr>
          <w:tab/>
          <w:t>Collaboration s</w:t>
        </w:r>
        <w:r w:rsidRPr="00FE7A1B">
          <w:t>cenarios</w:t>
        </w:r>
        <w:r w:rsidRPr="00FE7A1B">
          <w:rPr>
            <w:lang w:eastAsia="ko-KR"/>
          </w:rPr>
          <w:t xml:space="preserve"> for L4S ECN marking</w:t>
        </w:r>
      </w:ins>
    </w:p>
    <w:bookmarkEnd w:id="6198"/>
    <w:bookmarkEnd w:id="6200"/>
    <w:p w14:paraId="406DFC6E" w14:textId="77777777" w:rsidR="00437874" w:rsidRPr="00FE7A1B" w:rsidRDefault="00437874" w:rsidP="00437874">
      <w:pPr>
        <w:pStyle w:val="B10"/>
        <w:keepNext/>
        <w:ind w:left="0" w:firstLine="0"/>
        <w:rPr>
          <w:ins w:id="6202" w:author="Thomas Stockhammer (24/11/25)" w:date="2024-11-25T11:36:00Z" w16du:dateUtc="2024-11-25T10:36:00Z"/>
          <w:lang w:eastAsia="ko-KR"/>
        </w:rPr>
      </w:pPr>
      <w:ins w:id="6203" w:author="Thomas Stockhammer (24/11/25)" w:date="2024-11-25T11:36:00Z" w16du:dateUtc="2024-11-25T10:36:00Z">
        <w:r w:rsidRPr="00FE7A1B">
          <w:rPr>
            <w:lang w:eastAsia="ko-KR"/>
          </w:rPr>
          <w:t>Collaboration scenarios for L4S ECN marking are depicted below. Both the Media AS and the 5GMS Client make use of an L4S-enabled protocol stack. Figure 5.23.2.2-1 assumes that the Media AS resides within the external DN, while figure 5.23.2.2-2 assumes the Media AS within the Trusted DN.</w:t>
        </w:r>
      </w:ins>
    </w:p>
    <w:p w14:paraId="5679DAC1" w14:textId="77777777" w:rsidR="00437874" w:rsidRPr="00FE7A1B" w:rsidRDefault="00437874" w:rsidP="00437874">
      <w:pPr>
        <w:jc w:val="center"/>
        <w:rPr>
          <w:ins w:id="6204" w:author="Thomas Stockhammer (24/11/25)" w:date="2024-11-25T11:36:00Z" w16du:dateUtc="2024-11-25T10:36:00Z"/>
          <w:lang w:eastAsia="ko-KR"/>
        </w:rPr>
      </w:pPr>
      <w:ins w:id="6205" w:author="Thomas Stockhammer (24/11/25)" w:date="2024-11-25T11:36:00Z" w16du:dateUtc="2024-11-25T10:36:00Z">
        <w:r w:rsidRPr="00FE7A1B">
          <w:rPr>
            <w:noProof/>
          </w:rPr>
          <w:drawing>
            <wp:inline distT="0" distB="0" distL="0" distR="0" wp14:anchorId="5BEBA306" wp14:editId="79D9F4FE">
              <wp:extent cx="6120765" cy="2183765"/>
              <wp:effectExtent l="0" t="0" r="0" b="0"/>
              <wp:docPr id="77701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765" cy="2183765"/>
                      </a:xfrm>
                      <a:prstGeom prst="rect">
                        <a:avLst/>
                      </a:prstGeom>
                      <a:noFill/>
                      <a:ln>
                        <a:noFill/>
                      </a:ln>
                    </pic:spPr>
                  </pic:pic>
                </a:graphicData>
              </a:graphic>
            </wp:inline>
          </w:drawing>
        </w:r>
      </w:ins>
    </w:p>
    <w:p w14:paraId="1BCA134E" w14:textId="77777777" w:rsidR="00437874" w:rsidRPr="00FE7A1B" w:rsidRDefault="00437874" w:rsidP="00437874">
      <w:pPr>
        <w:pStyle w:val="TF"/>
        <w:rPr>
          <w:ins w:id="6206" w:author="Thomas Stockhammer (24/11/25)" w:date="2024-11-25T11:36:00Z" w16du:dateUtc="2024-11-25T10:36:00Z"/>
        </w:rPr>
      </w:pPr>
      <w:ins w:id="6207" w:author="Thomas Stockhammer (24/11/25)" w:date="2024-11-25T11:36:00Z" w16du:dateUtc="2024-11-25T10:36:00Z">
        <w:r w:rsidRPr="00FE7A1B">
          <w:t>Figure 5.23.2.2-1: Media AS in External DN</w:t>
        </w:r>
      </w:ins>
    </w:p>
    <w:p w14:paraId="32534E1C" w14:textId="77777777" w:rsidR="00437874" w:rsidRPr="00FE7A1B" w:rsidRDefault="00437874" w:rsidP="00437874">
      <w:pPr>
        <w:jc w:val="center"/>
        <w:rPr>
          <w:ins w:id="6208" w:author="Thomas Stockhammer (24/11/25)" w:date="2024-11-25T11:36:00Z" w16du:dateUtc="2024-11-25T10:36:00Z"/>
        </w:rPr>
      </w:pPr>
      <w:ins w:id="6209" w:author="Thomas Stockhammer (24/11/25)" w:date="2024-11-25T11:36:00Z" w16du:dateUtc="2024-11-25T10:36:00Z">
        <w:r w:rsidRPr="00FE7A1B">
          <w:rPr>
            <w:noProof/>
          </w:rPr>
          <w:drawing>
            <wp:inline distT="0" distB="0" distL="0" distR="0" wp14:anchorId="3998AFFB" wp14:editId="31A405D4">
              <wp:extent cx="4988966" cy="2173670"/>
              <wp:effectExtent l="0" t="0" r="2540" b="0"/>
              <wp:docPr id="1965791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29408" cy="2191291"/>
                      </a:xfrm>
                      <a:prstGeom prst="rect">
                        <a:avLst/>
                      </a:prstGeom>
                      <a:noFill/>
                      <a:ln>
                        <a:noFill/>
                      </a:ln>
                    </pic:spPr>
                  </pic:pic>
                </a:graphicData>
              </a:graphic>
            </wp:inline>
          </w:drawing>
        </w:r>
      </w:ins>
    </w:p>
    <w:p w14:paraId="40E8598B" w14:textId="77777777" w:rsidR="00437874" w:rsidRPr="00FE7A1B" w:rsidRDefault="00437874" w:rsidP="00437874">
      <w:pPr>
        <w:pStyle w:val="TF"/>
        <w:rPr>
          <w:ins w:id="6210" w:author="Thomas Stockhammer (24/11/25)" w:date="2024-11-25T11:36:00Z" w16du:dateUtc="2024-11-25T10:36:00Z"/>
        </w:rPr>
      </w:pPr>
      <w:ins w:id="6211" w:author="Thomas Stockhammer (24/11/25)" w:date="2024-11-25T11:36:00Z" w16du:dateUtc="2024-11-25T10:36:00Z">
        <w:r w:rsidRPr="00FE7A1B">
          <w:t>Figure 5.23.2.2-1: Media AS in Trusted DN</w:t>
        </w:r>
      </w:ins>
    </w:p>
    <w:p w14:paraId="2CC00D61" w14:textId="59A90CA8" w:rsidR="00437874" w:rsidRPr="00FE7A1B" w:rsidRDefault="00437874" w:rsidP="00437874">
      <w:pPr>
        <w:pStyle w:val="Heading3"/>
        <w:rPr>
          <w:ins w:id="6212" w:author="Thomas Stockhammer (24/11/25)" w:date="2024-11-25T11:36:00Z" w16du:dateUtc="2024-11-25T10:36:00Z"/>
          <w:lang w:eastAsia="ko-KR"/>
        </w:rPr>
      </w:pPr>
      <w:ins w:id="6213" w:author="Thomas Stockhammer (24/11/25)" w:date="2024-11-25T11:36:00Z" w16du:dateUtc="2024-11-25T10:36:00Z">
        <w:r w:rsidRPr="00FE7A1B">
          <w:rPr>
            <w:lang w:eastAsia="ko-KR"/>
          </w:rPr>
          <w:t>5.23.3</w:t>
        </w:r>
        <w:r w:rsidRPr="00FE7A1B">
          <w:rPr>
            <w:lang w:eastAsia="ko-KR"/>
          </w:rPr>
          <w:tab/>
          <w:t>Architecture mapping</w:t>
        </w:r>
      </w:ins>
      <w:ins w:id="6214" w:author="Richard Bradbury" w:date="2024-11-25T18:46:00Z" w16du:dateUtc="2024-11-25T18:46:00Z">
        <w:r w:rsidR="00911B54">
          <w:rPr>
            <w:lang w:eastAsia="ko-KR"/>
          </w:rPr>
          <w:t>s</w:t>
        </w:r>
      </w:ins>
    </w:p>
    <w:p w14:paraId="5ECDFA95" w14:textId="77777777" w:rsidR="00437874" w:rsidRPr="00FE7A1B" w:rsidRDefault="00437874" w:rsidP="00437874">
      <w:pPr>
        <w:rPr>
          <w:ins w:id="6215" w:author="Thomas Stockhammer (24/11/25)" w:date="2024-11-25T11:36:00Z" w16du:dateUtc="2024-11-25T10:36:00Z"/>
          <w:lang w:eastAsia="ko-KR"/>
        </w:rPr>
      </w:pPr>
      <w:ins w:id="6216" w:author="Thomas Stockhammer (24/11/25)" w:date="2024-11-25T11:36:00Z" w16du:dateUtc="2024-11-25T10:36:00Z">
        <w:r w:rsidRPr="00FE7A1B">
          <w:rPr>
            <w:lang w:eastAsia="ko-KR"/>
          </w:rPr>
          <w:t>Not applicable to this Key Issue.</w:t>
        </w:r>
      </w:ins>
    </w:p>
    <w:p w14:paraId="1F1316C0" w14:textId="77777777" w:rsidR="00437874" w:rsidRPr="00FE7A1B" w:rsidRDefault="00437874" w:rsidP="00437874">
      <w:pPr>
        <w:pStyle w:val="Heading3"/>
        <w:rPr>
          <w:ins w:id="6217" w:author="Thomas Stockhammer (24/11/25)" w:date="2024-11-25T11:36:00Z" w16du:dateUtc="2024-11-25T10:36:00Z"/>
          <w:lang w:eastAsia="ko-KR"/>
        </w:rPr>
      </w:pPr>
      <w:ins w:id="6218" w:author="Thomas Stockhammer (24/11/25)" w:date="2024-11-25T11:36:00Z" w16du:dateUtc="2024-11-25T10:36:00Z">
        <w:r w:rsidRPr="00FE7A1B">
          <w:rPr>
            <w:lang w:eastAsia="ko-KR"/>
          </w:rPr>
          <w:t>5.23.4</w:t>
        </w:r>
        <w:r w:rsidRPr="00FE7A1B">
          <w:rPr>
            <w:lang w:eastAsia="ko-KR"/>
          </w:rPr>
          <w:tab/>
          <w:t>High-level call flows</w:t>
        </w:r>
      </w:ins>
    </w:p>
    <w:p w14:paraId="3A5C7774" w14:textId="77777777" w:rsidR="00437874" w:rsidRPr="00FE7A1B" w:rsidRDefault="00437874" w:rsidP="00437874">
      <w:pPr>
        <w:pStyle w:val="Heading4"/>
        <w:rPr>
          <w:ins w:id="6219" w:author="Thomas Stockhammer (24/11/25)" w:date="2024-11-25T11:36:00Z" w16du:dateUtc="2024-11-25T10:36:00Z"/>
          <w:lang w:eastAsia="zh-CN"/>
        </w:rPr>
      </w:pPr>
      <w:ins w:id="6220" w:author="Thomas Stockhammer (24/11/25)" w:date="2024-11-25T11:36:00Z" w16du:dateUtc="2024-11-25T10:36:00Z">
        <w:r w:rsidRPr="00FE7A1B">
          <w:rPr>
            <w:lang w:eastAsia="zh-CN"/>
          </w:rPr>
          <w:t>5.23.4.1</w:t>
        </w:r>
        <w:r w:rsidRPr="00FE7A1B">
          <w:rPr>
            <w:lang w:eastAsia="zh-CN"/>
          </w:rPr>
          <w:tab/>
          <w:t>Integrating QoS monitoring and/or ECN marking for L4S</w:t>
        </w:r>
      </w:ins>
    </w:p>
    <w:p w14:paraId="085F5D5C" w14:textId="77777777" w:rsidR="00437874" w:rsidRPr="00FE7A1B" w:rsidRDefault="00437874" w:rsidP="00437874">
      <w:pPr>
        <w:keepNext/>
        <w:rPr>
          <w:ins w:id="6221" w:author="Thomas Stockhammer (24/11/25)" w:date="2024-11-25T11:36:00Z" w16du:dateUtc="2024-11-25T10:36:00Z"/>
          <w:lang w:eastAsia="zh-CN"/>
        </w:rPr>
      </w:pPr>
      <w:ins w:id="6222" w:author="Thomas Stockhammer (24/11/25)" w:date="2024-11-25T11:36:00Z" w16du:dateUtc="2024-11-25T10:36:00Z">
        <w:r w:rsidRPr="00FE7A1B">
          <w:rPr>
            <w:lang w:eastAsia="zh-CN"/>
          </w:rPr>
          <w:t>The high-level call flow for integrating the QoS monitoring and/or ECN marking for L4S is shown below as well as the corresponding procedures.</w:t>
        </w:r>
      </w:ins>
    </w:p>
    <w:p w14:paraId="4D8D3916" w14:textId="77777777" w:rsidR="00437874" w:rsidRPr="00FE7A1B" w:rsidRDefault="00437874" w:rsidP="00437874">
      <w:pPr>
        <w:keepNext/>
        <w:rPr>
          <w:ins w:id="6223" w:author="Thomas Stockhammer (24/11/25)" w:date="2024-11-25T11:36:00Z" w16du:dateUtc="2024-11-25T10:36:00Z"/>
        </w:rPr>
      </w:pPr>
      <w:ins w:id="6224" w:author="Thomas Stockhammer (24/11/25)" w:date="2024-11-25T11:36:00Z" w16du:dateUtc="2024-11-25T10:36:00Z">
        <w:r w:rsidRPr="00FE7A1B">
          <w:t>It is assumed that the MNO and the 5GMS Application Provider have negotiated a Service Level Agreement that allows the 5GMS Application Provider to enable the ECN marking for L4S and QoS monitoring in the 5G System for media delivery.</w:t>
        </w:r>
      </w:ins>
    </w:p>
    <w:p w14:paraId="3DD3D057" w14:textId="77777777" w:rsidR="00437874" w:rsidRPr="00FE7A1B" w:rsidRDefault="00437874" w:rsidP="00437874">
      <w:pPr>
        <w:keepNext/>
        <w:rPr>
          <w:ins w:id="6225" w:author="Thomas Stockhammer (24/11/25)" w:date="2024-11-25T11:36:00Z" w16du:dateUtc="2024-11-25T10:36:00Z"/>
        </w:rPr>
      </w:pPr>
      <w:ins w:id="6226" w:author="Thomas Stockhammer (24/11/25)" w:date="2024-11-25T11:36:00Z" w16du:dateUtc="2024-11-25T10:36:00Z">
        <w:r w:rsidRPr="00FE7A1B">
          <w:object w:dxaOrig="12000" w:dyaOrig="7872" w14:anchorId="6B3B94C1">
            <v:shape id="_x0000_i1048" type="#_x0000_t75" style="width:470.5pt;height:307.5pt" o:ole="">
              <v:imagedata r:id="rId115" o:title=""/>
            </v:shape>
            <o:OLEObject Type="Embed" ProgID="Mscgen.Chart" ShapeID="_x0000_i1048" DrawAspect="Content" ObjectID="_1794129487" r:id="rId116"/>
          </w:object>
        </w:r>
      </w:ins>
    </w:p>
    <w:p w14:paraId="01EC8129" w14:textId="77777777" w:rsidR="00437874" w:rsidRPr="00FE7A1B" w:rsidRDefault="00437874" w:rsidP="00437874">
      <w:pPr>
        <w:pStyle w:val="TF"/>
        <w:rPr>
          <w:ins w:id="6227" w:author="Thomas Stockhammer (24/11/25)" w:date="2024-11-25T11:36:00Z" w16du:dateUtc="2024-11-25T10:36:00Z"/>
        </w:rPr>
      </w:pPr>
      <w:ins w:id="6228" w:author="Thomas Stockhammer (24/11/25)" w:date="2024-11-25T11:36:00Z" w16du:dateUtc="2024-11-25T10:36:00Z">
        <w:r w:rsidRPr="00FE7A1B">
          <w:t>Figure 5.23.4.1-1: Potential call flow for improved QoS handling support</w:t>
        </w:r>
      </w:ins>
    </w:p>
    <w:p w14:paraId="6923B66B" w14:textId="77777777" w:rsidR="00437874" w:rsidRPr="00FE7A1B" w:rsidRDefault="00437874" w:rsidP="00437874">
      <w:pPr>
        <w:keepNext/>
        <w:rPr>
          <w:ins w:id="6229" w:author="Thomas Stockhammer (24/11/25)" w:date="2024-11-25T11:36:00Z" w16du:dateUtc="2024-11-25T10:36:00Z"/>
        </w:rPr>
      </w:pPr>
      <w:ins w:id="6230" w:author="Thomas Stockhammer (24/11/25)" w:date="2024-11-25T11:36:00Z" w16du:dateUtc="2024-11-25T10:36:00Z">
        <w:r w:rsidRPr="00FE7A1B">
          <w:t>Prerequisites:</w:t>
        </w:r>
      </w:ins>
    </w:p>
    <w:p w14:paraId="1A1A0D61" w14:textId="77777777" w:rsidR="00437874" w:rsidRPr="00FE7A1B" w:rsidRDefault="00437874" w:rsidP="00437874">
      <w:pPr>
        <w:pStyle w:val="B10"/>
        <w:rPr>
          <w:ins w:id="6231" w:author="Thomas Stockhammer (24/11/25)" w:date="2024-11-25T11:36:00Z" w16du:dateUtc="2024-11-25T10:36:00Z"/>
        </w:rPr>
      </w:pPr>
      <w:ins w:id="6232" w:author="Thomas Stockhammer (24/11/25)" w:date="2024-11-25T11:36:00Z" w16du:dateUtc="2024-11-25T10:36:00Z">
        <w:r w:rsidRPr="00FE7A1B">
          <w:t>-</w:t>
        </w:r>
        <w:r w:rsidRPr="00FE7A1B">
          <w:tab/>
          <w:t>The 5GMS Application Provider has agreed an SLA with the Network Operator to allow the usage of network assistance for Media Streaming service.</w:t>
        </w:r>
      </w:ins>
    </w:p>
    <w:p w14:paraId="747FF8EF" w14:textId="77777777" w:rsidR="00437874" w:rsidRPr="00FE7A1B" w:rsidRDefault="00437874" w:rsidP="00437874">
      <w:pPr>
        <w:keepNext/>
        <w:rPr>
          <w:ins w:id="6233" w:author="Thomas Stockhammer (24/11/25)" w:date="2024-11-25T11:36:00Z" w16du:dateUtc="2024-11-25T10:36:00Z"/>
          <w:lang w:eastAsia="zh-CN"/>
        </w:rPr>
      </w:pPr>
      <w:ins w:id="6234" w:author="Thomas Stockhammer (24/11/25)" w:date="2024-11-25T11:36:00Z" w16du:dateUtc="2024-11-25T10:36:00Z">
        <w:r w:rsidRPr="00FE7A1B">
          <w:rPr>
            <w:rFonts w:hint="eastAsia"/>
            <w:lang w:eastAsia="zh-CN"/>
          </w:rPr>
          <w:t>S</w:t>
        </w:r>
        <w:r w:rsidRPr="00FE7A1B">
          <w:rPr>
            <w:lang w:eastAsia="zh-CN"/>
          </w:rPr>
          <w:t>teps:</w:t>
        </w:r>
      </w:ins>
    </w:p>
    <w:p w14:paraId="6C7DD997" w14:textId="77777777" w:rsidR="00437874" w:rsidRPr="00FE7A1B" w:rsidRDefault="00437874" w:rsidP="00C94A97">
      <w:pPr>
        <w:pStyle w:val="B10"/>
        <w:numPr>
          <w:ilvl w:val="0"/>
          <w:numId w:val="14"/>
        </w:numPr>
        <w:rPr>
          <w:ins w:id="6235" w:author="Thomas Stockhammer (24/11/25)" w:date="2024-11-25T11:36:00Z" w16du:dateUtc="2024-11-25T10:36:00Z"/>
        </w:rPr>
      </w:pPr>
      <w:ins w:id="6236" w:author="Thomas Stockhammer (24/11/25)" w:date="2024-11-25T11:36:00Z" w16du:dateUtc="2024-11-25T10:36:00Z">
        <w:r w:rsidRPr="00FE7A1B">
          <w:t xml:space="preserve">The 5GMS Application Provider provisions the 5G Media Streaming System configures content ingest. </w:t>
        </w:r>
        <w:r w:rsidRPr="00FE7A1B">
          <w:rPr>
            <w:b/>
            <w:bCs/>
          </w:rPr>
          <w:t>A Network Assistance configuration is provided to allow the usage of ECN marking for L4S and/or QoS monitoring to notify the 5GMS Client of the latest network status.</w:t>
        </w:r>
      </w:ins>
    </w:p>
    <w:p w14:paraId="33115DEF" w14:textId="77777777" w:rsidR="00437874" w:rsidRPr="00FE7A1B" w:rsidRDefault="00437874" w:rsidP="00437874">
      <w:pPr>
        <w:pStyle w:val="NO"/>
        <w:rPr>
          <w:ins w:id="6237" w:author="Thomas Stockhammer (24/11/25)" w:date="2024-11-25T11:36:00Z" w16du:dateUtc="2024-11-25T10:36:00Z"/>
        </w:rPr>
      </w:pPr>
      <w:ins w:id="6238" w:author="Thomas Stockhammer (24/11/25)" w:date="2024-11-25T11:36:00Z" w16du:dateUtc="2024-11-25T10:36:00Z">
        <w:r w:rsidRPr="00FE7A1B">
          <w:rPr>
            <w:lang w:eastAsia="zh-CN"/>
          </w:rPr>
          <w:t>NOTE:</w:t>
        </w:r>
        <w:r w:rsidRPr="00FE7A1B">
          <w:rPr>
            <w:lang w:eastAsia="zh-CN"/>
          </w:rPr>
          <w:tab/>
          <w:t>Whether to introduce the feature of "Improved QoS Support" or reuse the "Network Assistance" feature is for further study.</w:t>
        </w:r>
      </w:ins>
    </w:p>
    <w:p w14:paraId="3C4D58D7" w14:textId="77777777" w:rsidR="00437874" w:rsidRPr="00FE7A1B" w:rsidRDefault="00437874" w:rsidP="00437874">
      <w:pPr>
        <w:pStyle w:val="B10"/>
        <w:rPr>
          <w:ins w:id="6239" w:author="Thomas Stockhammer (24/11/25)" w:date="2024-11-25T11:36:00Z" w16du:dateUtc="2024-11-25T10:36:00Z"/>
        </w:rPr>
      </w:pPr>
      <w:ins w:id="6240" w:author="Thomas Stockhammer (24/11/25)" w:date="2024-11-25T11:36:00Z" w16du:dateUtc="2024-11-25T10:36:00Z">
        <w:r w:rsidRPr="00FE7A1B">
          <w:rPr>
            <w:lang w:eastAsia="zh-CN"/>
          </w:rPr>
          <w:t>2.</w:t>
        </w:r>
        <w:r w:rsidRPr="00FE7A1B">
          <w:rPr>
            <w:lang w:eastAsia="zh-CN"/>
          </w:rPr>
          <w:tab/>
        </w:r>
        <w:r w:rsidRPr="00FE7A1B">
          <w:rPr>
            <w:rFonts w:hint="eastAsia"/>
            <w:lang w:eastAsia="zh-CN"/>
          </w:rPr>
          <w:t>Wh</w:t>
        </w:r>
        <w:r w:rsidRPr="00FE7A1B">
          <w:rPr>
            <w:lang w:eastAsia="zh-CN"/>
          </w:rPr>
          <w:t xml:space="preserve">en the </w:t>
        </w:r>
        <w:r w:rsidRPr="00FE7A1B">
          <w:t xml:space="preserve">5GMS-Aware Application starts, the Media Session Handler retrieves the Service Access </w:t>
        </w:r>
        <w:proofErr w:type="spellStart"/>
        <w:r w:rsidRPr="00FE7A1B">
          <w:t>Informaiton</w:t>
        </w:r>
        <w:proofErr w:type="spellEnd"/>
        <w:r w:rsidRPr="00FE7A1B">
          <w:t xml:space="preserve"> via M5 or M8. The 5GMS AF </w:t>
        </w:r>
        <w:r w:rsidRPr="00FE7A1B">
          <w:rPr>
            <w:rFonts w:hint="eastAsia"/>
            <w:lang w:eastAsia="zh-CN"/>
          </w:rPr>
          <w:t>ad</w:t>
        </w:r>
        <w:r w:rsidRPr="00FE7A1B">
          <w:t xml:space="preserve">dress that offers the network assistance is provided in the Service Access Information </w:t>
        </w:r>
        <w:r w:rsidRPr="00FE7A1B">
          <w:rPr>
            <w:b/>
            <w:bCs/>
          </w:rPr>
          <w:t>and the options for QoS monitoring and/or ECN marking are also present</w:t>
        </w:r>
        <w:r w:rsidRPr="00FE7A1B">
          <w:t>.</w:t>
        </w:r>
      </w:ins>
    </w:p>
    <w:p w14:paraId="7E5600BA" w14:textId="77777777" w:rsidR="00437874" w:rsidRPr="00FE7A1B" w:rsidRDefault="00437874" w:rsidP="00437874">
      <w:pPr>
        <w:pStyle w:val="B10"/>
        <w:rPr>
          <w:ins w:id="6241" w:author="Thomas Stockhammer (24/11/25)" w:date="2024-11-25T11:36:00Z" w16du:dateUtc="2024-11-25T10:36:00Z"/>
          <w:lang w:eastAsia="zh-CN"/>
        </w:rPr>
      </w:pPr>
      <w:ins w:id="6242" w:author="Thomas Stockhammer (24/11/25)" w:date="2024-11-25T11:36:00Z" w16du:dateUtc="2024-11-25T10:36:00Z">
        <w:r w:rsidRPr="00FE7A1B">
          <w:rPr>
            <w:rFonts w:hint="eastAsia"/>
            <w:lang w:eastAsia="zh-CN"/>
          </w:rPr>
          <w:t>3</w:t>
        </w:r>
        <w:r w:rsidRPr="00FE7A1B">
          <w:rPr>
            <w:lang w:eastAsia="zh-CN"/>
          </w:rPr>
          <w:t>.</w:t>
        </w:r>
        <w:r w:rsidRPr="00FE7A1B">
          <w:rPr>
            <w:lang w:eastAsia="zh-CN"/>
          </w:rPr>
          <w:tab/>
          <w:t xml:space="preserve">The Media Session Handler invokes the </w:t>
        </w:r>
        <w:r w:rsidRPr="00FE7A1B">
          <w:rPr>
            <w:b/>
            <w:bCs/>
            <w:lang w:eastAsia="zh-CN"/>
          </w:rPr>
          <w:t>Enhanced</w:t>
        </w:r>
        <w:r w:rsidRPr="00FE7A1B">
          <w:rPr>
            <w:lang w:eastAsia="zh-CN"/>
          </w:rPr>
          <w:t xml:space="preserve"> Network Assistance API on the 5GMS AF</w:t>
        </w:r>
        <w:r w:rsidRPr="00FE7A1B">
          <w:rPr>
            <w:b/>
            <w:bCs/>
            <w:lang w:eastAsia="zh-CN"/>
          </w:rPr>
          <w:t xml:space="preserve"> to find out about the latest network status. For instance, the 5GMS Media Session Handler may subscribe to the periodic congestion status report from 5GMS AF.</w:t>
        </w:r>
      </w:ins>
    </w:p>
    <w:p w14:paraId="4466CA7E" w14:textId="77777777" w:rsidR="00437874" w:rsidRPr="00FE7A1B" w:rsidRDefault="00437874" w:rsidP="00437874">
      <w:pPr>
        <w:pStyle w:val="B10"/>
        <w:rPr>
          <w:ins w:id="6243" w:author="Thomas Stockhammer (24/11/25)" w:date="2024-11-25T11:36:00Z" w16du:dateUtc="2024-11-25T10:36:00Z"/>
          <w:lang w:eastAsia="zh-CN"/>
        </w:rPr>
      </w:pPr>
      <w:ins w:id="6244" w:author="Thomas Stockhammer (24/11/25)" w:date="2024-11-25T11:36:00Z" w16du:dateUtc="2024-11-25T10:36:00Z">
        <w:r w:rsidRPr="00FE7A1B">
          <w:rPr>
            <w:lang w:eastAsia="zh-CN"/>
          </w:rPr>
          <w:t>4.</w:t>
        </w:r>
        <w:r w:rsidRPr="00FE7A1B">
          <w:rPr>
            <w:lang w:eastAsia="zh-CN"/>
          </w:rPr>
          <w:tab/>
          <w:t xml:space="preserve">The 5GMS AF interacts with the PCF or NEF to enable QoS monitoring and/or ECN marking for L4S in the 5G System via the </w:t>
        </w:r>
        <w:r w:rsidRPr="00FE7A1B">
          <w:rPr>
            <w:rStyle w:val="Codechar"/>
            <w:lang w:val="en-GB"/>
          </w:rPr>
          <w:t>Npcf_PolicyAuthorization</w:t>
        </w:r>
        <w:r w:rsidRPr="00FE7A1B">
          <w:rPr>
            <w:lang w:eastAsia="zh-CN"/>
          </w:rPr>
          <w:t xml:space="preserve"> service at reference point N5 or the </w:t>
        </w:r>
        <w:r w:rsidRPr="00FE7A1B">
          <w:rPr>
            <w:rStyle w:val="Codechar"/>
            <w:lang w:val="en-GB"/>
          </w:rPr>
          <w:t>Nnef_AFsessionWithQoS</w:t>
        </w:r>
        <w:r w:rsidRPr="00FE7A1B">
          <w:rPr>
            <w:lang w:eastAsia="zh-CN"/>
          </w:rPr>
          <w:t xml:space="preserve"> service at reference point N33.</w:t>
        </w:r>
      </w:ins>
    </w:p>
    <w:p w14:paraId="36732568" w14:textId="77777777" w:rsidR="00437874" w:rsidRPr="00FE7A1B" w:rsidRDefault="00437874" w:rsidP="00437874">
      <w:pPr>
        <w:pStyle w:val="B10"/>
        <w:rPr>
          <w:ins w:id="6245" w:author="Thomas Stockhammer (24/11/25)" w:date="2024-11-25T11:36:00Z" w16du:dateUtc="2024-11-25T10:36:00Z"/>
          <w:lang w:eastAsia="zh-CN"/>
        </w:rPr>
      </w:pPr>
      <w:ins w:id="6246" w:author="Thomas Stockhammer (24/11/25)" w:date="2024-11-25T11:36:00Z" w16du:dateUtc="2024-11-25T10:36:00Z">
        <w:r w:rsidRPr="00FE7A1B">
          <w:rPr>
            <w:rFonts w:hint="eastAsia"/>
            <w:lang w:eastAsia="zh-CN"/>
          </w:rPr>
          <w:t>5</w:t>
        </w:r>
        <w:r w:rsidRPr="00FE7A1B">
          <w:rPr>
            <w:lang w:eastAsia="zh-CN"/>
          </w:rPr>
          <w:t>.</w:t>
        </w:r>
        <w:r w:rsidRPr="00FE7A1B">
          <w:rPr>
            <w:lang w:eastAsia="zh-CN"/>
          </w:rPr>
          <w:tab/>
        </w:r>
        <w:r w:rsidRPr="00FE7A1B">
          <w:rPr>
            <w:rFonts w:hint="eastAsia"/>
            <w:lang w:eastAsia="zh-CN"/>
          </w:rPr>
          <w:t>In</w:t>
        </w:r>
        <w:r w:rsidRPr="00FE7A1B">
          <w:rPr>
            <w:lang w:eastAsia="zh-CN"/>
          </w:rPr>
          <w:t xml:space="preserve"> the case of QoS monitoring, the 5GMS AF can receive the notifications from PCF or NEF via the </w:t>
        </w:r>
        <w:r w:rsidRPr="00FE7A1B">
          <w:rPr>
            <w:rStyle w:val="Codechar"/>
            <w:lang w:val="en-GB"/>
          </w:rPr>
          <w:t>Npcf_PolicyAuthorization_Notify</w:t>
        </w:r>
        <w:r w:rsidRPr="00FE7A1B">
          <w:rPr>
            <w:lang w:eastAsia="zh-CN"/>
          </w:rPr>
          <w:t xml:space="preserve"> at reference point N5 or the </w:t>
        </w:r>
        <w:r w:rsidRPr="00FE7A1B">
          <w:rPr>
            <w:rStyle w:val="Codechar"/>
            <w:lang w:val="en-GB"/>
          </w:rPr>
          <w:t>Nnef_AFsessionWithQoS_Notify</w:t>
        </w:r>
        <w:r w:rsidRPr="00FE7A1B">
          <w:rPr>
            <w:lang w:eastAsia="zh-CN"/>
          </w:rPr>
          <w:t xml:space="preserve"> at reference point N33.</w:t>
        </w:r>
      </w:ins>
    </w:p>
    <w:p w14:paraId="7A6ED441" w14:textId="77777777" w:rsidR="00437874" w:rsidRPr="00FE7A1B" w:rsidRDefault="00437874" w:rsidP="00437874">
      <w:pPr>
        <w:pStyle w:val="B10"/>
        <w:rPr>
          <w:ins w:id="6247" w:author="Thomas Stockhammer (24/11/25)" w:date="2024-11-25T11:36:00Z" w16du:dateUtc="2024-11-25T10:36:00Z"/>
          <w:lang w:eastAsia="zh-CN"/>
        </w:rPr>
      </w:pPr>
      <w:ins w:id="6248" w:author="Thomas Stockhammer (24/11/25)" w:date="2024-11-25T11:36:00Z" w16du:dateUtc="2024-11-25T10:36:00Z">
        <w:r w:rsidRPr="00FE7A1B">
          <w:rPr>
            <w:lang w:eastAsia="zh-CN"/>
          </w:rPr>
          <w:t>6.</w:t>
        </w:r>
        <w:r w:rsidRPr="00FE7A1B">
          <w:rPr>
            <w:lang w:eastAsia="zh-CN"/>
          </w:rPr>
          <w:tab/>
          <w:t xml:space="preserve">Alternatively, in the case of QoS monitoring, the 5GMS AF may receive the notifications directly from the UPF via the </w:t>
        </w:r>
        <w:r w:rsidRPr="00FE7A1B">
          <w:rPr>
            <w:rStyle w:val="Codechar"/>
            <w:lang w:val="en-GB"/>
          </w:rPr>
          <w:t>Nupf_EventExposure_Notify</w:t>
        </w:r>
        <w:r w:rsidRPr="00FE7A1B">
          <w:rPr>
            <w:lang w:eastAsia="zh-CN"/>
          </w:rPr>
          <w:t xml:space="preserve"> (see clause 5.8.2.17 of TS 23.501 [23]) or from NEF the </w:t>
        </w:r>
        <w:r w:rsidRPr="00FE7A1B">
          <w:rPr>
            <w:rStyle w:val="Codechar"/>
            <w:lang w:val="en-GB"/>
          </w:rPr>
          <w:t>Nnef_EventExposure_Notify</w:t>
        </w:r>
        <w:r w:rsidRPr="00FE7A1B">
          <w:rPr>
            <w:lang w:eastAsia="zh-CN"/>
          </w:rPr>
          <w:t xml:space="preserve"> service at reference point N33. This is beneficial when the 5GMS AF is deployed in the Edge DN and the SMF/PCF is generally deployed centrally.</w:t>
        </w:r>
      </w:ins>
    </w:p>
    <w:p w14:paraId="08D1BAC7" w14:textId="702CC15B" w:rsidR="00437874" w:rsidRPr="00FE7A1B" w:rsidRDefault="00437874" w:rsidP="00437874">
      <w:pPr>
        <w:pStyle w:val="B10"/>
        <w:rPr>
          <w:ins w:id="6249" w:author="Thomas Stockhammer (24/11/25)" w:date="2024-11-25T11:36:00Z" w16du:dateUtc="2024-11-25T10:36:00Z"/>
          <w:lang w:eastAsia="zh-CN"/>
        </w:rPr>
      </w:pPr>
      <w:ins w:id="6250" w:author="Thomas Stockhammer (24/11/25)" w:date="2024-11-25T11:36:00Z" w16du:dateUtc="2024-11-25T10:36:00Z">
        <w:r w:rsidRPr="00FE7A1B">
          <w:rPr>
            <w:lang w:eastAsia="zh-CN"/>
          </w:rPr>
          <w:t>7.</w:t>
        </w:r>
        <w:r w:rsidRPr="00FE7A1B">
          <w:rPr>
            <w:lang w:eastAsia="zh-CN"/>
          </w:rPr>
          <w:tab/>
          <w:t>The 5GMS AF further sends the notifications exposed by the network to the Media Session Handler using the MQTT notification channel for the Provisioning Session. The 5GMS Client may take this into account for rate adapta</w:t>
        </w:r>
      </w:ins>
      <w:ins w:id="6251" w:author="Richard Bradbury" w:date="2024-11-25T18:47:00Z" w16du:dateUtc="2024-11-25T18:47:00Z">
        <w:r w:rsidR="00911B54">
          <w:rPr>
            <w:lang w:eastAsia="zh-CN"/>
          </w:rPr>
          <w:t>t</w:t>
        </w:r>
      </w:ins>
      <w:ins w:id="6252" w:author="Thomas Stockhammer (24/11/25)" w:date="2024-11-25T11:36:00Z" w16du:dateUtc="2024-11-25T10:36:00Z">
        <w:r w:rsidRPr="00FE7A1B">
          <w:rPr>
            <w:lang w:eastAsia="zh-CN"/>
          </w:rPr>
          <w:t>ion, congestion/flow control.</w:t>
        </w:r>
      </w:ins>
    </w:p>
    <w:p w14:paraId="70F70CD4" w14:textId="77777777" w:rsidR="00437874" w:rsidRPr="00FE7A1B" w:rsidRDefault="00437874" w:rsidP="00437874">
      <w:pPr>
        <w:pStyle w:val="Heading4"/>
        <w:rPr>
          <w:ins w:id="6253" w:author="Thomas Stockhammer (24/11/25)" w:date="2024-11-25T11:36:00Z" w16du:dateUtc="2024-11-25T10:36:00Z"/>
          <w:lang w:eastAsia="ko-KR"/>
        </w:rPr>
      </w:pPr>
      <w:ins w:id="6254" w:author="Thomas Stockhammer (24/11/25)" w:date="2024-11-25T11:36:00Z" w16du:dateUtc="2024-11-25T10:36:00Z">
        <w:r w:rsidRPr="00FE7A1B">
          <w:rPr>
            <w:lang w:eastAsia="ko-KR"/>
          </w:rPr>
          <w:t>5.23.4.2</w:t>
        </w:r>
        <w:r w:rsidRPr="00FE7A1B">
          <w:rPr>
            <w:lang w:eastAsia="ko-KR"/>
          </w:rPr>
          <w:tab/>
          <w:t>QoS monitoring for media streaming</w:t>
        </w:r>
      </w:ins>
    </w:p>
    <w:p w14:paraId="50B4051E" w14:textId="77777777" w:rsidR="00437874" w:rsidRPr="00FE7A1B" w:rsidRDefault="00437874" w:rsidP="00437874">
      <w:pPr>
        <w:keepNext/>
        <w:jc w:val="center"/>
        <w:rPr>
          <w:ins w:id="6255" w:author="Thomas Stockhammer (24/11/25)" w:date="2024-11-25T11:36:00Z" w16du:dateUtc="2024-11-25T10:36:00Z"/>
        </w:rPr>
      </w:pPr>
      <w:ins w:id="6256" w:author="Thomas Stockhammer (24/11/25)" w:date="2024-11-25T11:36:00Z" w16du:dateUtc="2024-11-25T10:36:00Z">
        <w:r w:rsidRPr="00FE7A1B">
          <w:object w:dxaOrig="11366" w:dyaOrig="10063" w14:anchorId="67C6A779">
            <v:shape id="_x0000_i1049" type="#_x0000_t75" style="width:463.5pt;height:408.5pt" o:ole="">
              <v:imagedata r:id="rId117" o:title=""/>
            </v:shape>
            <o:OLEObject Type="Embed" ProgID="Mscgen.Chart" ShapeID="_x0000_i1049" DrawAspect="Content" ObjectID="_1794129488" r:id="rId118"/>
          </w:object>
        </w:r>
      </w:ins>
    </w:p>
    <w:p w14:paraId="25354384" w14:textId="77777777" w:rsidR="00437874" w:rsidRPr="00FE7A1B" w:rsidRDefault="00437874" w:rsidP="00437874">
      <w:pPr>
        <w:pStyle w:val="TF"/>
        <w:rPr>
          <w:ins w:id="6257" w:author="Thomas Stockhammer (24/11/25)" w:date="2024-11-25T11:36:00Z" w16du:dateUtc="2024-11-25T10:36:00Z"/>
        </w:rPr>
      </w:pPr>
      <w:ins w:id="6258" w:author="Thomas Stockhammer (24/11/25)" w:date="2024-11-25T11:36:00Z" w16du:dateUtc="2024-11-25T10:36:00Z">
        <w:r w:rsidRPr="00FE7A1B">
          <w:t>Figure 5.23.4.2-1: High-level call flow for QoS monitoring for Media Streaming</w:t>
        </w:r>
      </w:ins>
    </w:p>
    <w:p w14:paraId="076BDCD9" w14:textId="77777777" w:rsidR="00437874" w:rsidRPr="00FE7A1B" w:rsidRDefault="00437874" w:rsidP="00C94A97">
      <w:pPr>
        <w:pStyle w:val="B10"/>
        <w:keepNext/>
        <w:keepLines/>
        <w:numPr>
          <w:ilvl w:val="0"/>
          <w:numId w:val="15"/>
        </w:numPr>
        <w:rPr>
          <w:ins w:id="6259" w:author="Thomas Stockhammer (24/11/25)" w:date="2024-11-25T11:36:00Z" w16du:dateUtc="2024-11-25T10:36:00Z"/>
        </w:rPr>
      </w:pPr>
      <w:ins w:id="6260" w:author="Thomas Stockhammer (24/11/25)" w:date="2024-11-25T11:36:00Z" w16du:dateUtc="2024-11-25T10:36:00Z">
        <w:r w:rsidRPr="00FE7A1B">
          <w:rPr>
            <w:lang w:eastAsia="zh-CN"/>
          </w:rPr>
          <w:t xml:space="preserve">5GMS Application Provider provisions the 5GMS AF with the </w:t>
        </w:r>
        <w:r w:rsidRPr="00FE7A1B">
          <w:rPr>
            <w:b/>
            <w:bCs/>
          </w:rPr>
          <w:t xml:space="preserve">Network Assistance configuration </w:t>
        </w:r>
        <w:r w:rsidRPr="00FE7A1B">
          <w:t xml:space="preserve">as described in step 1 of clause 5.23.4.1 The </w:t>
        </w:r>
        <w:r w:rsidRPr="00FE7A1B">
          <w:rPr>
            <w:b/>
            <w:bCs/>
          </w:rPr>
          <w:t>Network Assistance configuration</w:t>
        </w:r>
        <w:r w:rsidRPr="00FE7A1B">
          <w:t xml:space="preserve"> contains the configuration of QoS monitoring, including the parameters to be monitored, reporting frequency (event triggered, periodic), optionally target entity of reporting and optionally the notification via UPF.</w:t>
        </w:r>
      </w:ins>
    </w:p>
    <w:p w14:paraId="500425A8" w14:textId="77777777" w:rsidR="00437874" w:rsidRPr="00FE7A1B" w:rsidRDefault="00437874" w:rsidP="00437874">
      <w:pPr>
        <w:pStyle w:val="NO"/>
        <w:rPr>
          <w:ins w:id="6261" w:author="Thomas Stockhammer (24/11/25)" w:date="2024-11-25T11:36:00Z" w16du:dateUtc="2024-11-25T10:36:00Z"/>
          <w:lang w:eastAsia="zh-CN"/>
        </w:rPr>
      </w:pPr>
      <w:ins w:id="6262" w:author="Thomas Stockhammer (24/11/25)" w:date="2024-11-25T11:36:00Z" w16du:dateUtc="2024-11-25T10:36:00Z">
        <w:r w:rsidRPr="00FE7A1B">
          <w:rPr>
            <w:lang w:eastAsia="zh-CN"/>
          </w:rPr>
          <w:t>NOTE:</w:t>
        </w:r>
        <w:r w:rsidRPr="00FE7A1B">
          <w:rPr>
            <w:lang w:eastAsia="zh-CN"/>
          </w:rPr>
          <w:tab/>
          <w:t>In case the 5GMS AS is deployed as an EAS instance in the Edge DN, a local UPF can also be inserted for local access to the 5GMS EAS. In order to reduce the latency used for exposure of the Qo</w:t>
        </w:r>
        <w:r w:rsidRPr="00FE7A1B">
          <w:rPr>
            <w:rFonts w:hint="eastAsia"/>
            <w:lang w:eastAsia="zh-CN"/>
          </w:rPr>
          <w:t>S</w:t>
        </w:r>
        <w:r w:rsidRPr="00FE7A1B">
          <w:rPr>
            <w:lang w:eastAsia="zh-CN"/>
          </w:rPr>
          <w:t xml:space="preserve"> monitoring results, the local UPF is expected to provide the notifications of network status directly to the 5GMS AF and 5GMS AS, or via a locally deployed NEF as defined </w:t>
        </w:r>
        <w:r w:rsidRPr="00FE7A1B">
          <w:t>in clause 5.8.2.17 of TS 23.501 [23]</w:t>
        </w:r>
        <w:r w:rsidRPr="00FE7A1B">
          <w:rPr>
            <w:lang w:eastAsia="zh-CN"/>
          </w:rPr>
          <w:t>.</w:t>
        </w:r>
      </w:ins>
    </w:p>
    <w:p w14:paraId="4A257A0B" w14:textId="77777777" w:rsidR="00437874" w:rsidRPr="00FE7A1B" w:rsidRDefault="00437874" w:rsidP="00437874">
      <w:pPr>
        <w:pStyle w:val="B10"/>
        <w:rPr>
          <w:ins w:id="6263" w:author="Thomas Stockhammer (24/11/25)" w:date="2024-11-25T11:36:00Z" w16du:dateUtc="2024-11-25T10:36:00Z"/>
          <w:lang w:eastAsia="zh-CN"/>
        </w:rPr>
      </w:pPr>
      <w:ins w:id="6264" w:author="Thomas Stockhammer (24/11/25)" w:date="2024-11-25T11:36:00Z" w16du:dateUtc="2024-11-25T10:36:00Z">
        <w:r w:rsidRPr="00FE7A1B">
          <w:rPr>
            <w:lang w:eastAsia="zh-CN"/>
          </w:rPr>
          <w:t>2.</w:t>
        </w:r>
        <w:r w:rsidRPr="00FE7A1B">
          <w:rPr>
            <w:lang w:eastAsia="zh-CN"/>
          </w:rPr>
          <w:tab/>
          <w:t>The Media Session Handler retrieves Service Access Information with the configuration of QoS monitoring provided inside the client Network Assistance configuration.</w:t>
        </w:r>
      </w:ins>
    </w:p>
    <w:p w14:paraId="1AC7D3F0" w14:textId="40CA9584" w:rsidR="00437874" w:rsidRPr="00FE7A1B" w:rsidRDefault="00437874" w:rsidP="00437874">
      <w:pPr>
        <w:pStyle w:val="B10"/>
        <w:rPr>
          <w:ins w:id="6265" w:author="Thomas Stockhammer (24/11/25)" w:date="2024-11-25T11:36:00Z" w16du:dateUtc="2024-11-25T10:36:00Z"/>
          <w:lang w:eastAsia="zh-CN"/>
        </w:rPr>
      </w:pPr>
      <w:ins w:id="6266" w:author="Thomas Stockhammer (24/11/25)" w:date="2024-11-25T11:36:00Z" w16du:dateUtc="2024-11-25T10:36:00Z">
        <w:r w:rsidRPr="00FE7A1B">
          <w:rPr>
            <w:lang w:eastAsia="zh-CN"/>
          </w:rPr>
          <w:t>3.</w:t>
        </w:r>
        <w:r w:rsidRPr="00FE7A1B">
          <w:rPr>
            <w:lang w:eastAsia="zh-CN"/>
          </w:rPr>
          <w:tab/>
          <w:t xml:space="preserve">If the Media Session Handler is interested in understanding the network status (e.g., congestion status, packet latency) it creates an enhanced Network Assistance Session </w:t>
        </w:r>
        <w:r w:rsidRPr="00FE7A1B">
          <w:rPr>
            <w:b/>
            <w:bCs/>
            <w:lang w:eastAsia="zh-CN"/>
          </w:rPr>
          <w:t>that includes the requested QoS mon</w:t>
        </w:r>
      </w:ins>
      <w:ins w:id="6267" w:author="Richard Bradbury" w:date="2024-11-25T18:47:00Z" w16du:dateUtc="2024-11-25T18:47:00Z">
        <w:r w:rsidR="00911B54">
          <w:rPr>
            <w:b/>
            <w:bCs/>
            <w:lang w:eastAsia="zh-CN"/>
          </w:rPr>
          <w:t>i</w:t>
        </w:r>
      </w:ins>
      <w:ins w:id="6268" w:author="Thomas Stockhammer (24/11/25)" w:date="2024-11-25T11:36:00Z" w16du:dateUtc="2024-11-25T10:36:00Z">
        <w:r w:rsidRPr="00FE7A1B">
          <w:rPr>
            <w:b/>
            <w:bCs/>
            <w:lang w:eastAsia="zh-CN"/>
          </w:rPr>
          <w:t>toring configuration</w:t>
        </w:r>
        <w:r w:rsidRPr="00FE7A1B">
          <w:rPr>
            <w:lang w:eastAsia="zh-CN"/>
          </w:rPr>
          <w:t xml:space="preserve"> on the 5GMS AF at reference point M5.</w:t>
        </w:r>
      </w:ins>
    </w:p>
    <w:p w14:paraId="7F1A4CCA" w14:textId="20993049" w:rsidR="00437874" w:rsidRPr="00FE7A1B" w:rsidRDefault="00437874" w:rsidP="00911B54">
      <w:pPr>
        <w:pStyle w:val="B10"/>
        <w:rPr>
          <w:ins w:id="6269" w:author="Thomas Stockhammer (24/11/25)" w:date="2024-11-25T11:36:00Z" w16du:dateUtc="2024-11-25T10:36:00Z"/>
        </w:rPr>
      </w:pPr>
      <w:ins w:id="6270" w:author="Thomas Stockhammer (24/11/25)" w:date="2024-11-25T11:36:00Z" w16du:dateUtc="2024-11-25T10:36:00Z">
        <w:r w:rsidRPr="00FE7A1B">
          <w:rPr>
            <w:lang w:eastAsia="zh-CN"/>
          </w:rPr>
          <w:t>4.</w:t>
        </w:r>
        <w:r w:rsidRPr="00FE7A1B">
          <w:rPr>
            <w:lang w:eastAsia="zh-CN"/>
          </w:rPr>
          <w:tab/>
          <w:t>Based on the QoS monitoring configuration received in the previous step, or based on the provisioning from the 5GMS Application Provider</w:t>
        </w:r>
      </w:ins>
      <w:ins w:id="6271" w:author="Richard Bradbury" w:date="2024-11-25T18:47:00Z" w16du:dateUtc="2024-11-25T18:47:00Z">
        <w:r w:rsidR="00911B54">
          <w:rPr>
            <w:lang w:eastAsia="zh-CN"/>
          </w:rPr>
          <w:t xml:space="preserve"> </w:t>
        </w:r>
      </w:ins>
      <w:ins w:id="6272" w:author="Thomas Stockhammer (24/11/25)" w:date="2024-11-25T11:36:00Z" w16du:dateUtc="2024-11-25T10:36:00Z">
        <w:r w:rsidRPr="00FE7A1B">
          <w:rPr>
            <w:lang w:eastAsia="zh-CN"/>
          </w:rPr>
          <w:t>requiring 5GMS AS traffic control, e.g. congestion control, bit rate adaptation for progressive download, the 5GMS AF recognises the need to enable QoS monitoring.</w:t>
        </w:r>
      </w:ins>
    </w:p>
    <w:p w14:paraId="2F00E0D6" w14:textId="58BD0B85" w:rsidR="00437874" w:rsidRPr="00FE7A1B" w:rsidRDefault="00437874" w:rsidP="00437874">
      <w:pPr>
        <w:pStyle w:val="B10"/>
        <w:rPr>
          <w:ins w:id="6273" w:author="Thomas Stockhammer (24/11/25)" w:date="2024-11-25T11:36:00Z" w16du:dateUtc="2024-11-25T10:36:00Z"/>
        </w:rPr>
      </w:pPr>
      <w:ins w:id="6274" w:author="Thomas Stockhammer (24/11/25)" w:date="2024-11-25T11:36:00Z" w16du:dateUtc="2024-11-25T10:36:00Z">
        <w:r w:rsidRPr="00FE7A1B">
          <w:t>5.</w:t>
        </w:r>
        <w:r w:rsidRPr="00FE7A1B">
          <w:tab/>
          <w:t xml:space="preserve">The 5GMS AF invokes the </w:t>
        </w:r>
        <w:r w:rsidRPr="00FE7A1B">
          <w:rPr>
            <w:rStyle w:val="Codechar"/>
            <w:lang w:val="en-GB"/>
          </w:rPr>
          <w:t>Npcf_PolicyAuthorization</w:t>
        </w:r>
        <w:r w:rsidRPr="00FE7A1B">
          <w:t xml:space="preserve"> service or the </w:t>
        </w:r>
        <w:r w:rsidRPr="00FE7A1B">
          <w:rPr>
            <w:rStyle w:val="Codechar"/>
            <w:lang w:val="en-GB"/>
          </w:rPr>
          <w:t>Nnef_AFsessionWithQoS</w:t>
        </w:r>
        <w:r w:rsidRPr="00FE7A1B">
          <w:t xml:space="preserve"> service </w:t>
        </w:r>
        <w:r w:rsidRPr="00FE7A1B">
          <w:rPr>
            <w:b/>
            <w:bCs/>
          </w:rPr>
          <w:t>with the requested QoS monitoring configurations</w:t>
        </w:r>
        <w:r w:rsidRPr="00FE7A1B">
          <w:t xml:space="preserve">. </w:t>
        </w:r>
        <w:r w:rsidRPr="00FE7A1B">
          <w:rPr>
            <w:lang w:eastAsia="zh-CN"/>
          </w:rPr>
          <w:t xml:space="preserve">In the case where the 5GMS AS is deployed in the Edge DN, the 5GMS AF may additionally </w:t>
        </w:r>
        <w:r w:rsidRPr="00FE7A1B">
          <w:t>enable the exposure of QoS mon</w:t>
        </w:r>
      </w:ins>
      <w:ins w:id="6275" w:author="Richard Bradbury" w:date="2024-11-25T18:47:00Z" w16du:dateUtc="2024-11-25T18:47:00Z">
        <w:r w:rsidR="00911B54">
          <w:t>i</w:t>
        </w:r>
      </w:ins>
      <w:ins w:id="6276" w:author="Thomas Stockhammer (24/11/25)" w:date="2024-11-25T11:36:00Z" w16du:dateUtc="2024-11-25T10:36:00Z">
        <w:r w:rsidRPr="00FE7A1B">
          <w:t>toring results via the local UPF or local NEF in this step.</w:t>
        </w:r>
      </w:ins>
    </w:p>
    <w:p w14:paraId="4FBE4A88" w14:textId="77777777" w:rsidR="00437874" w:rsidRPr="00FE7A1B" w:rsidRDefault="00437874" w:rsidP="00437874">
      <w:pPr>
        <w:pStyle w:val="B10"/>
        <w:rPr>
          <w:ins w:id="6277" w:author="Thomas Stockhammer (24/11/25)" w:date="2024-11-25T11:36:00Z" w16du:dateUtc="2024-11-25T10:36:00Z"/>
        </w:rPr>
      </w:pPr>
      <w:ins w:id="6278" w:author="Thomas Stockhammer (24/11/25)" w:date="2024-11-25T11:36:00Z" w16du:dateUtc="2024-11-25T10:36:00Z">
        <w:r w:rsidRPr="00FE7A1B">
          <w:t>6.</w:t>
        </w:r>
        <w:r w:rsidRPr="00FE7A1B">
          <w:tab/>
          <w:t>The PCF accepts the request and enables QoS monitoring within the 5G System, i.e., by configuring the RAN and/or the (local) UPF for monitoring and reporting of target QoS parameters.</w:t>
        </w:r>
      </w:ins>
    </w:p>
    <w:p w14:paraId="523E269C" w14:textId="48DD2CED" w:rsidR="00437874" w:rsidRPr="00FE7A1B" w:rsidRDefault="00437874" w:rsidP="00437874">
      <w:pPr>
        <w:pStyle w:val="B10"/>
        <w:rPr>
          <w:ins w:id="6279" w:author="Thomas Stockhammer (24/11/25)" w:date="2024-11-25T11:36:00Z" w16du:dateUtc="2024-11-25T10:36:00Z"/>
        </w:rPr>
      </w:pPr>
      <w:ins w:id="6280" w:author="Thomas Stockhammer (24/11/25)" w:date="2024-11-25T11:36:00Z" w16du:dateUtc="2024-11-25T10:36:00Z">
        <w:r w:rsidRPr="00FE7A1B">
          <w:rPr>
            <w:lang w:eastAsia="zh-CN"/>
          </w:rPr>
          <w:t>7.</w:t>
        </w:r>
        <w:r w:rsidRPr="00FE7A1B">
          <w:rPr>
            <w:lang w:eastAsia="zh-CN"/>
          </w:rPr>
          <w:tab/>
          <w:t>Following the QoS monitoring request(s), the PCF exposes the QoS monitoring results to the 5GMS AF perio</w:t>
        </w:r>
      </w:ins>
      <w:ins w:id="6281" w:author="Richard Bradbury" w:date="2024-11-25T18:48:00Z" w16du:dateUtc="2024-11-25T18:48:00Z">
        <w:r w:rsidR="00911B54">
          <w:rPr>
            <w:lang w:eastAsia="zh-CN"/>
          </w:rPr>
          <w:t>di</w:t>
        </w:r>
      </w:ins>
      <w:ins w:id="6282" w:author="Thomas Stockhammer (24/11/25)" w:date="2024-11-25T11:36:00Z" w16du:dateUtc="2024-11-25T10:36:00Z">
        <w:r w:rsidRPr="00FE7A1B">
          <w:rPr>
            <w:lang w:eastAsia="zh-CN"/>
          </w:rPr>
          <w:t>cally or by event triggers.</w:t>
        </w:r>
      </w:ins>
    </w:p>
    <w:p w14:paraId="355C1B65" w14:textId="77777777" w:rsidR="00437874" w:rsidRPr="00FE7A1B" w:rsidRDefault="00437874" w:rsidP="00437874">
      <w:pPr>
        <w:pStyle w:val="B10"/>
        <w:rPr>
          <w:ins w:id="6283" w:author="Thomas Stockhammer (24/11/25)" w:date="2024-11-25T11:36:00Z" w16du:dateUtc="2024-11-25T10:36:00Z"/>
          <w:b/>
          <w:bCs/>
        </w:rPr>
      </w:pPr>
      <w:ins w:id="6284" w:author="Thomas Stockhammer (24/11/25)" w:date="2024-11-25T11:36:00Z" w16du:dateUtc="2024-11-25T10:36:00Z">
        <w:r w:rsidRPr="00FE7A1B">
          <w:rPr>
            <w:b/>
            <w:bCs/>
            <w:lang w:eastAsia="zh-CN"/>
          </w:rPr>
          <w:t>8.</w:t>
        </w:r>
        <w:r w:rsidRPr="00FE7A1B">
          <w:rPr>
            <w:b/>
            <w:bCs/>
            <w:lang w:eastAsia="zh-CN"/>
          </w:rPr>
          <w:tab/>
          <w:t xml:space="preserve">Alternatively, the QoS monitoring results can be exposed to the 5GMS AF by the UPF directly using the </w:t>
        </w:r>
        <w:r w:rsidRPr="00FE7A1B">
          <w:rPr>
            <w:rStyle w:val="Codechar"/>
            <w:b/>
            <w:bCs/>
            <w:lang w:val="en-GB"/>
          </w:rPr>
          <w:t>Nupf_EventExposure_Notify</w:t>
        </w:r>
        <w:r w:rsidRPr="00FE7A1B">
          <w:rPr>
            <w:b/>
            <w:bCs/>
            <w:lang w:eastAsia="zh-CN"/>
          </w:rPr>
          <w:t xml:space="preserve"> service or via a locally deployed NEF using the</w:t>
        </w:r>
        <w:r w:rsidRPr="00FE7A1B">
          <w:rPr>
            <w:b/>
            <w:bCs/>
          </w:rPr>
          <w:t xml:space="preserve"> </w:t>
        </w:r>
        <w:r w:rsidRPr="00FE7A1B">
          <w:rPr>
            <w:rStyle w:val="Codechar"/>
            <w:b/>
            <w:bCs/>
            <w:lang w:val="en-GB"/>
          </w:rPr>
          <w:t>Nnef_EventExposure_Notify</w:t>
        </w:r>
        <w:r w:rsidRPr="00FE7A1B">
          <w:rPr>
            <w:b/>
            <w:bCs/>
            <w:i/>
            <w:iCs/>
            <w:lang w:eastAsia="zh-CN"/>
          </w:rPr>
          <w:t xml:space="preserve"> </w:t>
        </w:r>
        <w:r w:rsidRPr="00FE7A1B">
          <w:rPr>
            <w:b/>
            <w:bCs/>
            <w:lang w:eastAsia="zh-CN"/>
          </w:rPr>
          <w:t>service at reference point N33.</w:t>
        </w:r>
      </w:ins>
    </w:p>
    <w:p w14:paraId="2993BAAC" w14:textId="77777777" w:rsidR="00437874" w:rsidRPr="00FE7A1B" w:rsidRDefault="00437874" w:rsidP="00437874">
      <w:pPr>
        <w:pStyle w:val="B10"/>
        <w:rPr>
          <w:ins w:id="6285" w:author="Thomas Stockhammer (24/11/25)" w:date="2024-11-25T11:36:00Z" w16du:dateUtc="2024-11-25T10:36:00Z"/>
        </w:rPr>
      </w:pPr>
      <w:ins w:id="6286" w:author="Thomas Stockhammer (24/11/25)" w:date="2024-11-25T11:36:00Z" w16du:dateUtc="2024-11-25T10:36:00Z">
        <w:r w:rsidRPr="00FE7A1B">
          <w:rPr>
            <w:lang w:eastAsia="zh-CN"/>
          </w:rPr>
          <w:t>9.</w:t>
        </w:r>
        <w:r w:rsidRPr="00FE7A1B">
          <w:rPr>
            <w:lang w:eastAsia="zh-CN"/>
          </w:rPr>
          <w:tab/>
          <w:t xml:space="preserve">If QoS monitoring was requested by the Media Session Handler, </w:t>
        </w:r>
        <w:r w:rsidRPr="00FE7A1B">
          <w:rPr>
            <w:b/>
            <w:bCs/>
            <w:lang w:eastAsia="zh-CN"/>
          </w:rPr>
          <w:t>the 5GMS AF sends the notifications of the QoS monitoring results to the Media Session Handler</w:t>
        </w:r>
        <w:r w:rsidRPr="00FE7A1B">
          <w:rPr>
            <w:lang w:eastAsia="zh-CN"/>
          </w:rPr>
          <w:t xml:space="preserve"> via the MQTT notification channel at reference point M5 associated with the Network Assistance Session.</w:t>
        </w:r>
      </w:ins>
    </w:p>
    <w:p w14:paraId="236D2F2E" w14:textId="77777777" w:rsidR="00437874" w:rsidRPr="00FE7A1B" w:rsidRDefault="00437874" w:rsidP="00437874">
      <w:pPr>
        <w:pStyle w:val="B10"/>
        <w:rPr>
          <w:ins w:id="6287" w:author="Thomas Stockhammer (24/11/25)" w:date="2024-11-25T11:36:00Z" w16du:dateUtc="2024-11-25T10:36:00Z"/>
          <w:b/>
          <w:bCs/>
        </w:rPr>
      </w:pPr>
      <w:ins w:id="6288" w:author="Thomas Stockhammer (24/11/25)" w:date="2024-11-25T11:36:00Z" w16du:dateUtc="2024-11-25T10:36:00Z">
        <w:r w:rsidRPr="00FE7A1B">
          <w:rPr>
            <w:b/>
            <w:bCs/>
            <w:lang w:eastAsia="zh-CN"/>
          </w:rPr>
          <w:t>10.</w:t>
        </w:r>
        <w:r w:rsidRPr="00FE7A1B">
          <w:rPr>
            <w:b/>
            <w:bCs/>
            <w:lang w:eastAsia="zh-CN"/>
          </w:rPr>
          <w:tab/>
          <w:t>The Media Session Handler further provides the QoS monitoring results to the Media Stream Handler at reference point M11.</w:t>
        </w:r>
      </w:ins>
    </w:p>
    <w:p w14:paraId="2EB7B142" w14:textId="77777777" w:rsidR="00437874" w:rsidRPr="00FE7A1B" w:rsidRDefault="00437874" w:rsidP="00437874">
      <w:pPr>
        <w:pStyle w:val="B10"/>
        <w:rPr>
          <w:ins w:id="6289" w:author="Thomas Stockhammer (24/11/25)" w:date="2024-11-25T11:36:00Z" w16du:dateUtc="2024-11-25T10:36:00Z"/>
          <w:b/>
          <w:bCs/>
        </w:rPr>
      </w:pPr>
      <w:ins w:id="6290" w:author="Thomas Stockhammer (24/11/25)" w:date="2024-11-25T11:36:00Z" w16du:dateUtc="2024-11-25T10:36:00Z">
        <w:r w:rsidRPr="00FE7A1B">
          <w:rPr>
            <w:b/>
            <w:bCs/>
            <w:lang w:eastAsia="zh-CN"/>
          </w:rPr>
          <w:t>11.</w:t>
        </w:r>
        <w:r w:rsidRPr="00FE7A1B">
          <w:rPr>
            <w:b/>
            <w:bCs/>
            <w:lang w:eastAsia="zh-CN"/>
          </w:rPr>
          <w:tab/>
          <w:t>The Media Stream Handler may use the notified QoS monitoring results to modify its behaviour.</w:t>
        </w:r>
      </w:ins>
    </w:p>
    <w:p w14:paraId="5817F7A2" w14:textId="77777777" w:rsidR="00437874" w:rsidRPr="00FE7A1B" w:rsidRDefault="00437874" w:rsidP="00437874">
      <w:pPr>
        <w:pStyle w:val="B10"/>
        <w:ind w:left="644" w:firstLine="0"/>
        <w:rPr>
          <w:ins w:id="6291" w:author="Thomas Stockhammer (24/11/25)" w:date="2024-11-25T11:36:00Z" w16du:dateUtc="2024-11-25T10:36:00Z"/>
          <w:lang w:eastAsia="zh-CN"/>
        </w:rPr>
      </w:pPr>
      <w:ins w:id="6292" w:author="Thomas Stockhammer (24/11/25)" w:date="2024-11-25T11:36:00Z" w16du:dateUtc="2024-11-25T10:36:00Z">
        <w:r w:rsidRPr="00FE7A1B">
          <w:rPr>
            <w:rFonts w:hint="eastAsia"/>
            <w:lang w:eastAsia="zh-CN"/>
          </w:rPr>
          <w:t>F</w:t>
        </w:r>
        <w:r w:rsidRPr="00FE7A1B">
          <w:rPr>
            <w:lang w:eastAsia="zh-CN"/>
          </w:rPr>
          <w:t xml:space="preserve">or example, in the case of downlink media streaming, the Media Player may use the monitored packet latency to determine when to request the next media segment, and/or to change the bit rate of the next media </w:t>
        </w:r>
        <w:proofErr w:type="spellStart"/>
        <w:r w:rsidRPr="00FE7A1B">
          <w:rPr>
            <w:lang w:eastAsia="zh-CN"/>
          </w:rPr>
          <w:t>segemtn</w:t>
        </w:r>
        <w:proofErr w:type="spellEnd"/>
        <w:r w:rsidRPr="00FE7A1B">
          <w:rPr>
            <w:lang w:eastAsia="zh-CN"/>
          </w:rPr>
          <w:t xml:space="preserve"> based on the monitored congestion status.</w:t>
        </w:r>
      </w:ins>
    </w:p>
    <w:p w14:paraId="2A83E6B5" w14:textId="77777777" w:rsidR="00437874" w:rsidRPr="00FE7A1B" w:rsidDel="005A6797" w:rsidRDefault="00437874" w:rsidP="00437874">
      <w:pPr>
        <w:pStyle w:val="NO"/>
        <w:rPr>
          <w:ins w:id="6293" w:author="Thomas Stockhammer (24/11/25)" w:date="2024-11-25T11:36:00Z" w16du:dateUtc="2024-11-25T10:36:00Z"/>
          <w:lang w:eastAsia="zh-CN"/>
        </w:rPr>
      </w:pPr>
      <w:ins w:id="6294" w:author="Thomas Stockhammer (24/11/25)" w:date="2024-11-25T11:36:00Z" w16du:dateUtc="2024-11-25T10:36:00Z">
        <w:r w:rsidRPr="00FE7A1B" w:rsidDel="005A6797">
          <w:rPr>
            <w:lang w:eastAsia="zh-CN"/>
          </w:rPr>
          <w:t>NOTE:</w:t>
        </w:r>
        <w:r w:rsidRPr="00FE7A1B" w:rsidDel="005A6797">
          <w:rPr>
            <w:lang w:eastAsia="zh-CN"/>
          </w:rPr>
          <w:tab/>
          <w:t xml:space="preserve">Whether notification of network status </w:t>
        </w:r>
        <w:r w:rsidRPr="00FE7A1B">
          <w:rPr>
            <w:lang w:eastAsia="zh-CN"/>
          </w:rPr>
          <w:t xml:space="preserve">by the 5GMS AF </w:t>
        </w:r>
        <w:r w:rsidRPr="00FE7A1B" w:rsidDel="005A6797">
          <w:rPr>
            <w:lang w:eastAsia="zh-CN"/>
          </w:rPr>
          <w:t xml:space="preserve">to the 5GMS AS </w:t>
        </w:r>
        <w:r w:rsidRPr="00FE7A1B">
          <w:rPr>
            <w:lang w:eastAsia="zh-CN"/>
          </w:rPr>
          <w:t xml:space="preserve">at reference point M3 </w:t>
        </w:r>
        <w:r w:rsidRPr="00FE7A1B" w:rsidDel="005A6797">
          <w:rPr>
            <w:lang w:eastAsia="zh-CN"/>
          </w:rPr>
          <w:t xml:space="preserve">is </w:t>
        </w:r>
        <w:r w:rsidRPr="00FE7A1B" w:rsidDel="005A6797">
          <w:t>practical, useful and desirable</w:t>
        </w:r>
        <w:r w:rsidRPr="00FE7A1B" w:rsidDel="005A6797">
          <w:rPr>
            <w:lang w:eastAsia="zh-CN"/>
          </w:rPr>
          <w:t xml:space="preserve"> is for further study.</w:t>
        </w:r>
        <w:r w:rsidRPr="00FE7A1B">
          <w:rPr>
            <w:lang w:eastAsia="zh-CN"/>
          </w:rPr>
          <w:t xml:space="preserve"> This could, for example, use the same asynchronous MQTT-based notification mechanism available at reference point M5.</w:t>
        </w:r>
      </w:ins>
    </w:p>
    <w:p w14:paraId="213673F7" w14:textId="77777777" w:rsidR="00437874" w:rsidRPr="00FE7A1B" w:rsidRDefault="00437874" w:rsidP="00437874">
      <w:pPr>
        <w:pStyle w:val="Heading4"/>
        <w:rPr>
          <w:ins w:id="6295" w:author="Thomas Stockhammer (24/11/25)" w:date="2024-11-25T11:36:00Z" w16du:dateUtc="2024-11-25T10:36:00Z"/>
          <w:lang w:eastAsia="ko-KR"/>
        </w:rPr>
      </w:pPr>
      <w:ins w:id="6296" w:author="Thomas Stockhammer (24/11/25)" w:date="2024-11-25T11:36:00Z" w16du:dateUtc="2024-11-25T10:36:00Z">
        <w:r w:rsidRPr="00FE7A1B">
          <w:rPr>
            <w:lang w:eastAsia="ko-KR"/>
          </w:rPr>
          <w:t>5.23.4.3</w:t>
        </w:r>
        <w:r w:rsidRPr="00FE7A1B">
          <w:rPr>
            <w:lang w:eastAsia="ko-KR"/>
          </w:rPr>
          <w:tab/>
          <w:t>L4S-on-request for downlink media streaming</w:t>
        </w:r>
      </w:ins>
    </w:p>
    <w:p w14:paraId="410B85C6" w14:textId="77777777" w:rsidR="00437874" w:rsidRPr="00FE7A1B" w:rsidRDefault="00437874" w:rsidP="00437874">
      <w:pPr>
        <w:rPr>
          <w:ins w:id="6297" w:author="Thomas Stockhammer (24/11/25)" w:date="2024-11-25T11:36:00Z" w16du:dateUtc="2024-11-25T10:36:00Z"/>
          <w:lang w:eastAsia="ko-KR"/>
        </w:rPr>
      </w:pPr>
      <w:ins w:id="6298" w:author="Thomas Stockhammer (24/11/25)" w:date="2024-11-25T11:36:00Z" w16du:dateUtc="2024-11-25T10:36:00Z">
        <w:r w:rsidRPr="00FE7A1B">
          <w:rPr>
            <w:lang w:eastAsia="ko-KR"/>
          </w:rPr>
          <w:t xml:space="preserve">An Application Function may request L4S support from the 5G Network for a certain QoS Flow, e.g. by invoking the </w:t>
        </w:r>
        <w:r w:rsidRPr="00FE7A1B">
          <w:rPr>
            <w:rStyle w:val="Codechar"/>
            <w:lang w:val="en-GB"/>
          </w:rPr>
          <w:t>Nnef_AfsessionWithQoS</w:t>
        </w:r>
        <w:r w:rsidRPr="00FE7A1B">
          <w:t xml:space="preserve"> service</w:t>
        </w:r>
        <w:r w:rsidRPr="00FE7A1B">
          <w:rPr>
            <w:lang w:eastAsia="ko-KR"/>
          </w:rPr>
          <w:t>. The concept of this solution is that an application only requests L4S support from the network when the application layer is able to adjust its load on the network depending on the L4S feedback (e.g. the percentage of congestion marks) it receives. The activation leverages the existing 5GMS Dynamic Policy invocation API, allowing the 5GMS-Aware Application to request L4S support as and when it is needed.</w:t>
        </w:r>
      </w:ins>
    </w:p>
    <w:p w14:paraId="7217DBDC" w14:textId="77777777" w:rsidR="00437874" w:rsidRPr="00FE7A1B" w:rsidRDefault="00437874" w:rsidP="00437874">
      <w:pPr>
        <w:keepNext/>
        <w:rPr>
          <w:ins w:id="6299" w:author="Thomas Stockhammer (24/11/25)" w:date="2024-11-25T11:36:00Z" w16du:dateUtc="2024-11-25T10:36:00Z"/>
          <w:lang w:eastAsia="ko-KR"/>
        </w:rPr>
      </w:pPr>
      <w:ins w:id="6300" w:author="Thomas Stockhammer (24/11/25)" w:date="2024-11-25T11:36:00Z" w16du:dateUtc="2024-11-25T10:36:00Z">
        <w:r w:rsidRPr="00FE7A1B">
          <w:rPr>
            <w:lang w:eastAsia="ko-KR"/>
          </w:rPr>
          <w:t>A high-level call flow for downlink media streaming is sketched in figure 5.23.4.3-1 below. The following is assumed:</w:t>
        </w:r>
      </w:ins>
    </w:p>
    <w:p w14:paraId="185A8C72" w14:textId="1159EA38" w:rsidR="00437874" w:rsidRPr="00FE7A1B" w:rsidRDefault="00437874" w:rsidP="00437874">
      <w:pPr>
        <w:pStyle w:val="B10"/>
        <w:rPr>
          <w:ins w:id="6301" w:author="Thomas Stockhammer (24/11/25)" w:date="2024-11-25T11:36:00Z" w16du:dateUtc="2024-11-25T10:36:00Z"/>
          <w:lang w:eastAsia="ko-KR"/>
        </w:rPr>
      </w:pPr>
      <w:ins w:id="6302" w:author="Thomas Stockhammer (24/11/25)" w:date="2024-11-25T11:36:00Z" w16du:dateUtc="2024-11-25T10:36:00Z">
        <w:r w:rsidRPr="00FE7A1B">
          <w:rPr>
            <w:lang w:eastAsia="ko-KR"/>
          </w:rPr>
          <w:t>-</w:t>
        </w:r>
        <w:r w:rsidRPr="00FE7A1B">
          <w:rPr>
            <w:lang w:eastAsia="ko-KR"/>
          </w:rPr>
          <w:tab/>
          <w:t>The service here is a unicast downlink media streaming service with dynamic policy support, as described in clause 5.7 of TS</w:t>
        </w:r>
      </w:ins>
      <w:ins w:id="6303" w:author="Richard Bradbury" w:date="2024-11-25T18:48:00Z" w16du:dateUtc="2024-11-25T18:48:00Z">
        <w:r w:rsidR="00F8080B">
          <w:rPr>
            <w:lang w:eastAsia="ko-KR"/>
          </w:rPr>
          <w:t> </w:t>
        </w:r>
      </w:ins>
      <w:ins w:id="6304" w:author="Thomas Stockhammer (24/11/25)" w:date="2024-11-25T11:36:00Z" w16du:dateUtc="2024-11-25T10:36:00Z">
        <w:r w:rsidRPr="00FE7A1B">
          <w:rPr>
            <w:lang w:eastAsia="ko-KR"/>
          </w:rPr>
          <w:t>26.501 [15].</w:t>
        </w:r>
      </w:ins>
    </w:p>
    <w:p w14:paraId="64CABF43" w14:textId="77777777" w:rsidR="00437874" w:rsidRPr="00FE7A1B" w:rsidRDefault="00437874" w:rsidP="00437874">
      <w:pPr>
        <w:pStyle w:val="B10"/>
        <w:rPr>
          <w:ins w:id="6305" w:author="Thomas Stockhammer (24/11/25)" w:date="2024-11-25T11:36:00Z" w16du:dateUtc="2024-11-25T10:36:00Z"/>
          <w:lang w:eastAsia="ko-KR"/>
        </w:rPr>
      </w:pPr>
      <w:ins w:id="6306"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511862FA" w14:textId="77777777" w:rsidR="00437874" w:rsidRPr="00FE7A1B" w:rsidRDefault="00437874" w:rsidP="00437874">
      <w:pPr>
        <w:pStyle w:val="B10"/>
        <w:rPr>
          <w:ins w:id="6307" w:author="Thomas Stockhammer (24/11/25)" w:date="2024-11-25T11:36:00Z" w16du:dateUtc="2024-11-25T10:36:00Z"/>
          <w:lang w:eastAsia="ko-KR"/>
        </w:rPr>
      </w:pPr>
      <w:ins w:id="6308" w:author="Thomas Stockhammer (24/11/25)" w:date="2024-11-25T11:36:00Z" w16du:dateUtc="2024-11-25T10:36:00Z">
        <w:r w:rsidRPr="00FE7A1B">
          <w:rPr>
            <w:lang w:eastAsia="ko-KR"/>
          </w:rPr>
          <w:t>-</w:t>
        </w:r>
        <w:r w:rsidRPr="00FE7A1B">
          <w:rPr>
            <w:lang w:eastAsia="ko-KR"/>
          </w:rPr>
          <w:tab/>
          <w:t>The network supports L4S packet marking.</w:t>
        </w:r>
      </w:ins>
    </w:p>
    <w:p w14:paraId="2F99F167" w14:textId="77777777" w:rsidR="00437874" w:rsidRPr="00FE7A1B" w:rsidRDefault="00437874" w:rsidP="00437874">
      <w:pPr>
        <w:pStyle w:val="B10"/>
        <w:rPr>
          <w:ins w:id="6309" w:author="Thomas Stockhammer (24/11/25)" w:date="2024-11-25T11:36:00Z" w16du:dateUtc="2024-11-25T10:36:00Z"/>
          <w:lang w:eastAsia="ko-KR"/>
        </w:rPr>
      </w:pPr>
      <w:ins w:id="6310"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3FCEDB6D" w14:textId="77777777" w:rsidR="00437874" w:rsidRPr="00FE7A1B" w:rsidRDefault="00437874" w:rsidP="00437874">
      <w:pPr>
        <w:pStyle w:val="B10"/>
        <w:rPr>
          <w:ins w:id="6311" w:author="Thomas Stockhammer (24/11/25)" w:date="2024-11-25T11:36:00Z" w16du:dateUtc="2024-11-25T10:36:00Z"/>
          <w:lang w:eastAsia="ko-KR"/>
        </w:rPr>
      </w:pPr>
      <w:ins w:id="6312"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7DC4CAB9" w14:textId="77777777" w:rsidR="00437874" w:rsidRPr="00FE7A1B" w:rsidRDefault="00437874" w:rsidP="00437874">
      <w:pPr>
        <w:jc w:val="center"/>
        <w:rPr>
          <w:ins w:id="6313" w:author="Thomas Stockhammer (24/11/25)" w:date="2024-11-25T11:36:00Z" w16du:dateUtc="2024-11-25T10:36:00Z"/>
          <w:lang w:eastAsia="ko-KR"/>
        </w:rPr>
      </w:pPr>
      <w:ins w:id="6314" w:author="Thomas Stockhammer (24/11/25)" w:date="2024-11-25T11:36:00Z" w16du:dateUtc="2024-11-25T10:36:00Z">
        <w:r w:rsidRPr="00FE7A1B">
          <w:rPr>
            <w:noProof/>
          </w:rPr>
          <w:drawing>
            <wp:inline distT="0" distB="0" distL="0" distR="0" wp14:anchorId="7C806117" wp14:editId="6419AFB5">
              <wp:extent cx="6069237" cy="7639050"/>
              <wp:effectExtent l="0" t="0" r="8255" b="0"/>
              <wp:docPr id="664551302"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pic:cNvPicPr>
                        <a:picLocks noChangeAspect="1"/>
                      </pic:cNvPicPr>
                    </pic:nvPicPr>
                    <pic:blipFill>
                      <a:blip r:embed="rId119"/>
                      <a:stretch>
                        <a:fillRect/>
                      </a:stretch>
                    </pic:blipFill>
                    <pic:spPr>
                      <a:xfrm>
                        <a:off x="0" y="0"/>
                        <a:ext cx="6075877" cy="7647407"/>
                      </a:xfrm>
                      <a:prstGeom prst="rect">
                        <a:avLst/>
                      </a:prstGeom>
                    </pic:spPr>
                  </pic:pic>
                </a:graphicData>
              </a:graphic>
            </wp:inline>
          </w:drawing>
        </w:r>
        <w:r w:rsidRPr="00FE7A1B">
          <w:fldChar w:fldCharType="begin"/>
        </w:r>
        <w:r w:rsidRPr="00FE7A1B">
          <w:fldChar w:fldCharType="separate"/>
        </w:r>
        <w:r w:rsidRPr="00FE7A1B">
          <w:fldChar w:fldCharType="end"/>
        </w:r>
      </w:ins>
    </w:p>
    <w:p w14:paraId="01A20B27" w14:textId="77777777" w:rsidR="00437874" w:rsidRPr="00FE7A1B" w:rsidRDefault="00437874" w:rsidP="00437874">
      <w:pPr>
        <w:pStyle w:val="TF"/>
        <w:rPr>
          <w:ins w:id="6315" w:author="Thomas Stockhammer (24/11/25)" w:date="2024-11-25T11:36:00Z" w16du:dateUtc="2024-11-25T10:36:00Z"/>
        </w:rPr>
      </w:pPr>
      <w:ins w:id="6316" w:author="Thomas Stockhammer (24/11/25)" w:date="2024-11-25T11:36:00Z" w16du:dateUtc="2024-11-25T10:36:00Z">
        <w:r w:rsidRPr="00FE7A1B">
          <w:t>Figure 5.23.4.3-1: Downlink media streaming call flow for L4S on request</w:t>
        </w:r>
      </w:ins>
    </w:p>
    <w:p w14:paraId="40929908" w14:textId="77777777" w:rsidR="00437874" w:rsidRPr="00FE7A1B" w:rsidRDefault="00437874" w:rsidP="00437874">
      <w:pPr>
        <w:keepNext/>
        <w:rPr>
          <w:ins w:id="6317" w:author="Thomas Stockhammer (24/11/25)" w:date="2024-11-25T11:36:00Z" w16du:dateUtc="2024-11-25T10:36:00Z"/>
          <w:lang w:eastAsia="ko-KR"/>
        </w:rPr>
      </w:pPr>
      <w:ins w:id="6318" w:author="Thomas Stockhammer (24/11/25)" w:date="2024-11-25T11:36:00Z" w16du:dateUtc="2024-11-25T10:36:00Z">
        <w:r w:rsidRPr="00FE7A1B">
          <w:rPr>
            <w:lang w:eastAsia="ko-KR"/>
          </w:rPr>
          <w:t>The steps are as follows:</w:t>
        </w:r>
      </w:ins>
    </w:p>
    <w:p w14:paraId="530594C8" w14:textId="77777777" w:rsidR="00437874" w:rsidRPr="00FE7A1B" w:rsidRDefault="00437874" w:rsidP="00437874">
      <w:pPr>
        <w:pStyle w:val="B10"/>
        <w:rPr>
          <w:ins w:id="6319" w:author="Thomas Stockhammer (24/11/25)" w:date="2024-11-25T11:36:00Z" w16du:dateUtc="2024-11-25T10:36:00Z"/>
          <w:lang w:eastAsia="ko-KR"/>
        </w:rPr>
      </w:pPr>
      <w:ins w:id="6320"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1829AFE6" w14:textId="77777777" w:rsidR="00437874" w:rsidRPr="00FE7A1B" w:rsidRDefault="00437874" w:rsidP="00437874">
      <w:pPr>
        <w:pStyle w:val="B10"/>
        <w:rPr>
          <w:ins w:id="6321" w:author="Thomas Stockhammer (24/11/25)" w:date="2024-11-25T11:36:00Z" w16du:dateUtc="2024-11-25T10:36:00Z"/>
          <w:lang w:eastAsia="ko-KR"/>
        </w:rPr>
      </w:pPr>
      <w:ins w:id="6322"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FE7A1B">
          <w:rPr>
            <w:b/>
            <w:bCs/>
            <w:lang w:eastAsia="ko-KR"/>
          </w:rPr>
          <w:t>Policy Template Bindings suitable for L4S are indicated by an L4S capability requirement flag being set. The 5GMSd Client detects that an L4S-capable media transport stack is present and in use. The selected Policy Template is one configured with L4S capability.</w:t>
        </w:r>
      </w:ins>
    </w:p>
    <w:p w14:paraId="124DCBF8" w14:textId="77777777" w:rsidR="00437874" w:rsidRPr="00FE7A1B" w:rsidRDefault="00437874" w:rsidP="00437874">
      <w:pPr>
        <w:pStyle w:val="B10"/>
        <w:rPr>
          <w:ins w:id="6323" w:author="Thomas Stockhammer (24/11/25)" w:date="2024-11-25T11:36:00Z" w16du:dateUtc="2024-11-25T10:36:00Z"/>
          <w:lang w:eastAsia="ko-KR"/>
        </w:rPr>
      </w:pPr>
      <w:ins w:id="6324"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5GMSd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4D96B286" w14:textId="2D945CFF" w:rsidR="00437874" w:rsidRPr="00FE7A1B" w:rsidRDefault="00437874" w:rsidP="00437874">
      <w:pPr>
        <w:pStyle w:val="B10"/>
        <w:rPr>
          <w:ins w:id="6325" w:author="Thomas Stockhammer (24/11/25)" w:date="2024-11-25T11:36:00Z" w16du:dateUtc="2024-11-25T10:36:00Z"/>
          <w:lang w:eastAsia="ko-KR"/>
        </w:rPr>
      </w:pPr>
      <w:ins w:id="6326" w:author="Thomas Stockhammer (24/11/25)" w:date="2024-11-25T11:36:00Z" w16du:dateUtc="2024-11-25T10:36:00Z">
        <w:r w:rsidRPr="00FE7A1B">
          <w:rPr>
            <w:b/>
            <w:bCs/>
            <w:lang w:eastAsia="ko-KR"/>
          </w:rPr>
          <w:t>3:</w:t>
        </w:r>
        <w:r w:rsidRPr="00FE7A1B">
          <w:rPr>
            <w:b/>
            <w:bCs/>
            <w:lang w:eastAsia="ko-KR"/>
          </w:rPr>
          <w:tab/>
          <w:t>The Media Session Handler may inform the Media Player via the M11 interface API about the activation of L4S. Subject to availability of API access, the Media Player may use congestion notifications to perform early adaptation.</w:t>
        </w:r>
      </w:ins>
    </w:p>
    <w:p w14:paraId="294B98D2" w14:textId="77777777" w:rsidR="00437874" w:rsidRPr="00FE7A1B" w:rsidRDefault="00437874" w:rsidP="00437874">
      <w:pPr>
        <w:pStyle w:val="B10"/>
        <w:rPr>
          <w:ins w:id="6327" w:author="Thomas Stockhammer (24/11/25)" w:date="2024-11-25T11:36:00Z" w16du:dateUtc="2024-11-25T10:36:00Z"/>
          <w:lang w:eastAsia="ko-KR"/>
        </w:rPr>
      </w:pPr>
      <w:ins w:id="6328" w:author="Thomas Stockhammer (24/11/25)" w:date="2024-11-25T11:36:00Z" w16du:dateUtc="2024-11-25T10:36:00Z">
        <w:r w:rsidRPr="00FE7A1B">
          <w:rPr>
            <w:lang w:eastAsia="ko-KR"/>
          </w:rPr>
          <w:t xml:space="preserve">4: </w:t>
        </w:r>
        <w:r w:rsidRPr="00FE7A1B">
          <w:rPr>
            <w:lang w:eastAsia="ko-KR"/>
          </w:rPr>
          <w:tab/>
        </w:r>
        <w:r w:rsidRPr="00FE7A1B">
          <w:rPr>
            <w:b/>
            <w:bCs/>
            <w:lang w:eastAsia="ko-KR"/>
          </w:rPr>
          <w:t>If the L4S capability requirement flag is set in the Policy Template Binding for the selected Policy Template, the 5GMSd Client selects/enables the L4S capability of the used transport protocol.</w:t>
        </w:r>
      </w:ins>
    </w:p>
    <w:p w14:paraId="54327778" w14:textId="77777777" w:rsidR="00437874" w:rsidRPr="00FE7A1B" w:rsidRDefault="00437874" w:rsidP="00437874">
      <w:pPr>
        <w:pStyle w:val="NO"/>
        <w:rPr>
          <w:ins w:id="6329" w:author="Thomas Stockhammer (24/11/25)" w:date="2024-11-25T11:36:00Z" w16du:dateUtc="2024-11-25T10:36:00Z"/>
          <w:lang w:eastAsia="ko-KR"/>
        </w:rPr>
      </w:pPr>
      <w:ins w:id="6330"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2F1E25DD" w14:textId="77777777" w:rsidR="00437874" w:rsidRPr="00FE7A1B" w:rsidRDefault="00437874" w:rsidP="00437874">
      <w:pPr>
        <w:pStyle w:val="B10"/>
        <w:rPr>
          <w:ins w:id="6331" w:author="Thomas Stockhammer (24/11/25)" w:date="2024-11-25T11:36:00Z" w16du:dateUtc="2024-11-25T10:36:00Z"/>
          <w:lang w:eastAsia="ko-KR"/>
        </w:rPr>
      </w:pPr>
      <w:ins w:id="6332" w:author="Thomas Stockhammer (24/11/25)" w:date="2024-11-25T11:36:00Z" w16du:dateUtc="2024-11-25T10:36:00Z">
        <w:r w:rsidRPr="00FE7A1B">
          <w:rPr>
            <w:lang w:eastAsia="ko-KR"/>
          </w:rPr>
          <w:t>5:</w:t>
        </w:r>
        <w:r w:rsidRPr="00FE7A1B">
          <w:rPr>
            <w:lang w:eastAsia="ko-KR"/>
          </w:rPr>
          <w:tab/>
          <w:t xml:space="preserve">The Media Player within the 5GMSd Client triggers the establishment of a TCP connection. The </w:t>
        </w:r>
        <w:proofErr w:type="gramStart"/>
        <w:r w:rsidRPr="00FE7A1B">
          <w:rPr>
            <w:lang w:eastAsia="ko-KR"/>
          </w:rPr>
          <w:t>ECT(</w:t>
        </w:r>
        <w:proofErr w:type="gramEnd"/>
        <w:r w:rsidRPr="00FE7A1B">
          <w:rPr>
            <w:lang w:eastAsia="ko-KR"/>
          </w:rPr>
          <w:t>1) codepoint is set in the IP header, indicating an L4S-Capable Transport, and the SDAP entity ensures that the packet is forwarded via the matching QoS flow.</w:t>
        </w:r>
      </w:ins>
    </w:p>
    <w:p w14:paraId="329F5F03" w14:textId="77777777" w:rsidR="00437874" w:rsidRPr="00FE7A1B" w:rsidRDefault="00437874" w:rsidP="00437874">
      <w:pPr>
        <w:pStyle w:val="B10"/>
        <w:rPr>
          <w:ins w:id="6333" w:author="Thomas Stockhammer (24/11/25)" w:date="2024-11-25T11:36:00Z" w16du:dateUtc="2024-11-25T10:36:00Z"/>
          <w:lang w:eastAsia="ko-KR"/>
        </w:rPr>
      </w:pPr>
      <w:ins w:id="6334" w:author="Thomas Stockhammer (24/11/25)" w:date="2024-11-25T11:36:00Z" w16du:dateUtc="2024-11-25T10:36:00Z">
        <w:r w:rsidRPr="00FE7A1B">
          <w:rPr>
            <w:lang w:eastAsia="ko-KR"/>
          </w:rPr>
          <w:t>6:</w:t>
        </w:r>
        <w:r w:rsidRPr="00FE7A1B">
          <w:rPr>
            <w:lang w:eastAsia="ko-KR"/>
          </w:rPr>
          <w:tab/>
          <w:t xml:space="preserve">The 5GMSd AS responds to the TCP connection establishment request. The 5GMSd AS sets </w:t>
        </w:r>
        <w:proofErr w:type="gramStart"/>
        <w:r w:rsidRPr="00FE7A1B">
          <w:rPr>
            <w:lang w:eastAsia="ko-KR"/>
          </w:rPr>
          <w:t>ECT(</w:t>
        </w:r>
        <w:proofErr w:type="gramEnd"/>
        <w:r w:rsidRPr="00FE7A1B">
          <w:rPr>
            <w:lang w:eastAsia="ko-KR"/>
          </w:rPr>
          <w:t>1) in the IP headers, indicating an L4S-Capable Transport.</w:t>
        </w:r>
      </w:ins>
    </w:p>
    <w:p w14:paraId="270CB3C2" w14:textId="77777777" w:rsidR="00437874" w:rsidRPr="00FE7A1B" w:rsidRDefault="00437874" w:rsidP="00437874">
      <w:pPr>
        <w:pStyle w:val="B10"/>
        <w:rPr>
          <w:ins w:id="6335" w:author="Thomas Stockhammer (24/11/25)" w:date="2024-11-25T11:36:00Z" w16du:dateUtc="2024-11-25T10:36:00Z"/>
          <w:lang w:eastAsia="ko-KR"/>
        </w:rPr>
      </w:pPr>
      <w:ins w:id="6336"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2D58DFC3" w14:textId="77777777" w:rsidR="00437874" w:rsidRPr="00FE7A1B" w:rsidRDefault="00437874" w:rsidP="00437874">
      <w:pPr>
        <w:pStyle w:val="B10"/>
        <w:rPr>
          <w:ins w:id="6337" w:author="Thomas Stockhammer (24/11/25)" w:date="2024-11-25T11:36:00Z" w16du:dateUtc="2024-11-25T10:36:00Z"/>
          <w:lang w:eastAsia="ko-KR"/>
        </w:rPr>
      </w:pPr>
      <w:proofErr w:type="gramStart"/>
      <w:ins w:id="6338" w:author="Thomas Stockhammer (24/11/25)" w:date="2024-11-25T11:36:00Z" w16du:dateUtc="2024-11-25T10:36:00Z">
        <w:r w:rsidRPr="00FE7A1B">
          <w:rPr>
            <w:lang w:eastAsia="ko-KR"/>
          </w:rPr>
          <w:t>8:.</w:t>
        </w:r>
        <w:proofErr w:type="gramEnd"/>
        <w:r w:rsidRPr="00FE7A1B">
          <w:rPr>
            <w:lang w:eastAsia="ko-KR"/>
          </w:rPr>
          <w:tab/>
          <w:t>When the RAN detects an upcoming congestion according to the congestion measurement (based on continuous congestion monitoring), the 5G System sets the CE (Congestion Experienced) codepoint in the IP header of the downlink packet.</w:t>
        </w:r>
      </w:ins>
    </w:p>
    <w:p w14:paraId="458CFDDA" w14:textId="77777777" w:rsidR="00437874" w:rsidRPr="00FE7A1B" w:rsidRDefault="00437874" w:rsidP="00437874">
      <w:pPr>
        <w:pStyle w:val="B10"/>
        <w:rPr>
          <w:ins w:id="6339" w:author="Thomas Stockhammer (24/11/25)" w:date="2024-11-25T11:36:00Z" w16du:dateUtc="2024-11-25T10:36:00Z"/>
          <w:b/>
          <w:bCs/>
          <w:lang w:eastAsia="ko-KR"/>
        </w:rPr>
      </w:pPr>
      <w:bookmarkStart w:id="6340" w:name="_Hlk183102455"/>
      <w:ins w:id="6341" w:author="Thomas Stockhammer (24/11/25)" w:date="2024-11-25T11:36:00Z" w16du:dateUtc="2024-11-25T10:36:00Z">
        <w:r w:rsidRPr="00FE7A1B">
          <w:rPr>
            <w:b/>
            <w:bCs/>
            <w:lang w:eastAsia="ko-KR"/>
          </w:rPr>
          <w:t>9.</w:t>
        </w:r>
        <w:r w:rsidRPr="00FE7A1B">
          <w:rPr>
            <w:b/>
            <w:bCs/>
            <w:lang w:eastAsia="ko-KR"/>
          </w:rPr>
          <w:tab/>
          <w:t>(Optional) The Media Player may generate a Congestion Notification based on, for example, calculating the proportion of CE marks over a sample period and the congestion trend, and notifies the Media Session Handler using the Network Assistance client API.</w:t>
        </w:r>
      </w:ins>
    </w:p>
    <w:p w14:paraId="4CF36F02" w14:textId="77777777" w:rsidR="00437874" w:rsidRPr="00FE7A1B" w:rsidRDefault="00437874" w:rsidP="00437874">
      <w:pPr>
        <w:pStyle w:val="B10"/>
        <w:rPr>
          <w:ins w:id="6342" w:author="Thomas Stockhammer (24/11/25)" w:date="2024-11-25T11:36:00Z" w16du:dateUtc="2024-11-25T10:36:00Z"/>
          <w:b/>
          <w:bCs/>
          <w:lang w:eastAsia="ko-KR"/>
        </w:rPr>
      </w:pPr>
      <w:ins w:id="6343" w:author="Thomas Stockhammer (24/11/25)" w:date="2024-11-25T11:36:00Z" w16du:dateUtc="2024-11-25T10:36:00Z">
        <w:r w:rsidRPr="00FE7A1B">
          <w:rPr>
            <w:b/>
            <w:bCs/>
            <w:lang w:eastAsia="ko-KR"/>
          </w:rPr>
          <w:t>10.</w:t>
        </w:r>
        <w:r w:rsidRPr="00FE7A1B">
          <w:rPr>
            <w:b/>
            <w:bCs/>
            <w:lang w:eastAsia="ko-KR"/>
          </w:rPr>
          <w:tab/>
          <w:t>(Optional) The Media Player sends the congestion information to the 5GMS AS in a congestion report.</w:t>
        </w:r>
      </w:ins>
    </w:p>
    <w:p w14:paraId="31F67F43" w14:textId="77777777" w:rsidR="00437874" w:rsidRPr="00FE7A1B" w:rsidRDefault="00437874" w:rsidP="00437874">
      <w:pPr>
        <w:pStyle w:val="B10"/>
        <w:rPr>
          <w:ins w:id="6344" w:author="Thomas Stockhammer (24/11/25)" w:date="2024-11-25T11:36:00Z" w16du:dateUtc="2024-11-25T10:36:00Z"/>
          <w:lang w:eastAsia="ko-KR"/>
        </w:rPr>
      </w:pPr>
      <w:ins w:id="6345" w:author="Thomas Stockhammer (24/11/25)" w:date="2024-11-25T11:36:00Z" w16du:dateUtc="2024-11-25T10:36:00Z">
        <w:r w:rsidRPr="00FE7A1B">
          <w:rPr>
            <w:lang w:eastAsia="ko-KR"/>
          </w:rPr>
          <w:t>11.</w:t>
        </w:r>
        <w:r w:rsidRPr="00FE7A1B">
          <w:rPr>
            <w:lang w:eastAsia="ko-KR"/>
          </w:rPr>
          <w:tab/>
        </w:r>
        <w:bookmarkEnd w:id="6340"/>
        <w:r w:rsidRPr="00FE7A1B">
          <w:t>T</w:t>
        </w:r>
        <w:r w:rsidRPr="00FE7A1B">
          <w:rPr>
            <w:lang w:eastAsia="ko-KR"/>
          </w:rPr>
          <w:t xml:space="preserve">he TCP protocol stack used by the Media Player in the 5GMSd Client reflects the Early Congestion Notification to the TCP sender by setting the ECN-Echo (ECE) flag in the TCP header of an uplink PDU of the same TCP </w:t>
        </w:r>
        <w:r w:rsidRPr="00FE7A1B">
          <w:rPr>
            <w:b/>
            <w:bCs/>
            <w:lang w:eastAsia="ko-KR"/>
          </w:rPr>
          <w:t>connection</w:t>
        </w:r>
        <w:r w:rsidRPr="00FE7A1B">
          <w:rPr>
            <w:lang w:eastAsia="ko-KR"/>
          </w:rPr>
          <w:t>. The TCP sender reacts to the ECN-Echo accordingly (i.e., by reducing its sending congestion window).</w:t>
        </w:r>
      </w:ins>
    </w:p>
    <w:p w14:paraId="587CF785" w14:textId="77777777" w:rsidR="00437874" w:rsidRPr="00FE7A1B" w:rsidRDefault="00437874" w:rsidP="00437874">
      <w:pPr>
        <w:pStyle w:val="NO"/>
        <w:rPr>
          <w:ins w:id="6346" w:author="Thomas Stockhammer (24/11/25)" w:date="2024-11-25T11:36:00Z" w16du:dateUtc="2024-11-25T10:36:00Z"/>
          <w:lang w:eastAsia="ko-KR"/>
        </w:rPr>
      </w:pPr>
      <w:ins w:id="6347"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4D307C69" w14:textId="77777777" w:rsidR="00437874" w:rsidRPr="00FE7A1B" w:rsidRDefault="00437874" w:rsidP="00437874">
      <w:pPr>
        <w:pStyle w:val="NO"/>
        <w:rPr>
          <w:ins w:id="6348" w:author="Thomas Stockhammer (24/11/25)" w:date="2024-11-25T11:36:00Z" w16du:dateUtc="2024-11-25T10:36:00Z"/>
        </w:rPr>
      </w:pPr>
      <w:ins w:id="6349"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5821B2D7" w14:textId="77777777" w:rsidR="00437874" w:rsidRPr="00FE7A1B" w:rsidRDefault="00437874" w:rsidP="00437874">
      <w:pPr>
        <w:pStyle w:val="B10"/>
        <w:rPr>
          <w:ins w:id="6350" w:author="Thomas Stockhammer (24/11/25)" w:date="2024-11-25T11:36:00Z" w16du:dateUtc="2024-11-25T10:36:00Z"/>
          <w:lang w:eastAsia="ko-KR"/>
        </w:rPr>
      </w:pPr>
      <w:ins w:id="6351" w:author="Thomas Stockhammer (24/11/25)" w:date="2024-11-25T11:36:00Z" w16du:dateUtc="2024-11-25T10:36:00Z">
        <w:r w:rsidRPr="00FE7A1B">
          <w:rPr>
            <w:lang w:eastAsia="ko-KR"/>
          </w:rPr>
          <w:t>12. Based on the CE indication received in step 8, or by detecting a reduced bit rate in the downlink application flow, the Media Player in the 5GMSd Client reacts by, for example, changing the requested representation.</w:t>
        </w:r>
      </w:ins>
    </w:p>
    <w:p w14:paraId="1FD6D51F" w14:textId="77777777" w:rsidR="00437874" w:rsidRPr="00FE7A1B" w:rsidRDefault="00437874" w:rsidP="00437874">
      <w:pPr>
        <w:pStyle w:val="B10"/>
        <w:rPr>
          <w:ins w:id="6352" w:author="Thomas Stockhammer (24/11/25)" w:date="2024-11-25T11:36:00Z" w16du:dateUtc="2024-11-25T10:36:00Z"/>
          <w:lang w:eastAsia="ko-KR"/>
        </w:rPr>
      </w:pPr>
      <w:ins w:id="6353" w:author="Thomas Stockhammer (24/11/25)" w:date="2024-11-25T11:36:00Z" w16du:dateUtc="2024-11-25T10:36:00Z">
        <w:r w:rsidRPr="00FE7A1B">
          <w:rPr>
            <w:lang w:eastAsia="ko-KR"/>
          </w:rPr>
          <w:t xml:space="preserve">13. Based on the congestion report received in step 10, or the CE indication received in step 11, or detection of a reduced bit rate in the downlink application flow, the 5GMSd AS may react by, for example, updating the </w:t>
        </w:r>
        <w:r w:rsidRPr="00FE7A1B">
          <w:rPr>
            <w:b/>
            <w:bCs/>
            <w:lang w:eastAsia="zh-CN"/>
          </w:rPr>
          <w:t>DASH presentation</w:t>
        </w:r>
        <w:r w:rsidRPr="00FE7A1B">
          <w:rPr>
            <w:lang w:eastAsia="ko-KR"/>
          </w:rPr>
          <w:t xml:space="preserve"> manifest to remove/add one or more representations.</w:t>
        </w:r>
      </w:ins>
    </w:p>
    <w:p w14:paraId="0FBAD923" w14:textId="77777777" w:rsidR="00437874" w:rsidRPr="00FE7A1B" w:rsidRDefault="00437874" w:rsidP="00437874">
      <w:pPr>
        <w:pStyle w:val="Heading4"/>
        <w:rPr>
          <w:ins w:id="6354" w:author="Thomas Stockhammer (24/11/25)" w:date="2024-11-25T11:36:00Z" w16du:dateUtc="2024-11-25T10:36:00Z"/>
          <w:lang w:eastAsia="ko-KR"/>
        </w:rPr>
      </w:pPr>
      <w:ins w:id="6355" w:author="Thomas Stockhammer (24/11/25)" w:date="2024-11-25T11:36:00Z" w16du:dateUtc="2024-11-25T10:36:00Z">
        <w:r w:rsidRPr="00FE7A1B">
          <w:rPr>
            <w:lang w:eastAsia="ko-KR"/>
          </w:rPr>
          <w:t>5.23.4.4</w:t>
        </w:r>
        <w:r w:rsidRPr="00FE7A1B">
          <w:rPr>
            <w:lang w:eastAsia="ko-KR"/>
          </w:rPr>
          <w:tab/>
          <w:t>L4S-on-request for uplink media streaming</w:t>
        </w:r>
      </w:ins>
    </w:p>
    <w:p w14:paraId="0E28C326" w14:textId="77777777" w:rsidR="00437874" w:rsidRPr="00FE7A1B" w:rsidRDefault="00437874" w:rsidP="00437874">
      <w:pPr>
        <w:keepNext/>
        <w:rPr>
          <w:ins w:id="6356" w:author="Thomas Stockhammer (24/11/25)" w:date="2024-11-25T11:36:00Z" w16du:dateUtc="2024-11-25T10:36:00Z"/>
          <w:lang w:eastAsia="ko-KR"/>
        </w:rPr>
      </w:pPr>
      <w:ins w:id="6357" w:author="Thomas Stockhammer (24/11/25)" w:date="2024-11-25T11:36:00Z" w16du:dateUtc="2024-11-25T10:36:00Z">
        <w:r w:rsidRPr="00FE7A1B">
          <w:rPr>
            <w:lang w:eastAsia="ko-KR"/>
          </w:rPr>
          <w:t>Support for uplink media streaming is very similar to that for downlink media streaming.</w:t>
        </w:r>
      </w:ins>
    </w:p>
    <w:p w14:paraId="4CD33B75" w14:textId="77777777" w:rsidR="00437874" w:rsidRPr="00FE7A1B" w:rsidRDefault="00437874" w:rsidP="00437874">
      <w:pPr>
        <w:keepNext/>
        <w:rPr>
          <w:ins w:id="6358" w:author="Thomas Stockhammer (24/11/25)" w:date="2024-11-25T11:36:00Z" w16du:dateUtc="2024-11-25T10:36:00Z"/>
          <w:lang w:eastAsia="ko-KR"/>
        </w:rPr>
      </w:pPr>
      <w:ins w:id="6359" w:author="Thomas Stockhammer (24/11/25)" w:date="2024-11-25T11:36:00Z" w16du:dateUtc="2024-11-25T10:36:00Z">
        <w:r w:rsidRPr="00FE7A1B">
          <w:rPr>
            <w:lang w:eastAsia="ko-KR"/>
          </w:rPr>
          <w:t>A high-level call flow for uplink media streaming is sketched in figure 5.23.4.3-1 below. The following is assumed:</w:t>
        </w:r>
      </w:ins>
    </w:p>
    <w:p w14:paraId="5E9CC940" w14:textId="741466ED" w:rsidR="00437874" w:rsidRPr="00FE7A1B" w:rsidRDefault="00437874" w:rsidP="00437874">
      <w:pPr>
        <w:pStyle w:val="B10"/>
        <w:rPr>
          <w:ins w:id="6360" w:author="Thomas Stockhammer (24/11/25)" w:date="2024-11-25T11:36:00Z" w16du:dateUtc="2024-11-25T10:36:00Z"/>
          <w:lang w:eastAsia="ko-KR"/>
        </w:rPr>
      </w:pPr>
      <w:ins w:id="6361" w:author="Thomas Stockhammer (24/11/25)" w:date="2024-11-25T11:36:00Z" w16du:dateUtc="2024-11-25T10:36:00Z">
        <w:r w:rsidRPr="00FE7A1B">
          <w:rPr>
            <w:lang w:eastAsia="ko-KR"/>
          </w:rPr>
          <w:t>-</w:t>
        </w:r>
        <w:r w:rsidRPr="00FE7A1B">
          <w:rPr>
            <w:lang w:eastAsia="ko-KR"/>
          </w:rPr>
          <w:tab/>
          <w:t>The service here is a unicast uplink media streaming service with dynamic policy support, as described in clause 6.9 of TS</w:t>
        </w:r>
      </w:ins>
      <w:ins w:id="6362" w:author="Richard Bradbury" w:date="2024-11-25T18:48:00Z" w16du:dateUtc="2024-11-25T18:48:00Z">
        <w:r w:rsidR="00F8080B">
          <w:rPr>
            <w:lang w:eastAsia="ko-KR"/>
          </w:rPr>
          <w:t> </w:t>
        </w:r>
      </w:ins>
      <w:ins w:id="6363" w:author="Thomas Stockhammer (24/11/25)" w:date="2024-11-25T11:36:00Z" w16du:dateUtc="2024-11-25T10:36:00Z">
        <w:r w:rsidRPr="00FE7A1B">
          <w:rPr>
            <w:lang w:eastAsia="ko-KR"/>
          </w:rPr>
          <w:t>26.501 [15].</w:t>
        </w:r>
      </w:ins>
    </w:p>
    <w:p w14:paraId="3FE17C9C" w14:textId="77777777" w:rsidR="00437874" w:rsidRPr="00FE7A1B" w:rsidRDefault="00437874" w:rsidP="00437874">
      <w:pPr>
        <w:pStyle w:val="B10"/>
        <w:rPr>
          <w:ins w:id="6364" w:author="Thomas Stockhammer (24/11/25)" w:date="2024-11-25T11:36:00Z" w16du:dateUtc="2024-11-25T10:36:00Z"/>
          <w:lang w:eastAsia="ko-KR"/>
        </w:rPr>
      </w:pPr>
      <w:ins w:id="6365"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487636C7" w14:textId="77777777" w:rsidR="00437874" w:rsidRPr="00FE7A1B" w:rsidRDefault="00437874" w:rsidP="00437874">
      <w:pPr>
        <w:pStyle w:val="B10"/>
        <w:rPr>
          <w:ins w:id="6366" w:author="Thomas Stockhammer (24/11/25)" w:date="2024-11-25T11:36:00Z" w16du:dateUtc="2024-11-25T10:36:00Z"/>
          <w:lang w:eastAsia="ko-KR"/>
        </w:rPr>
      </w:pPr>
      <w:ins w:id="6367" w:author="Thomas Stockhammer (24/11/25)" w:date="2024-11-25T11:36:00Z" w16du:dateUtc="2024-11-25T10:36:00Z">
        <w:r w:rsidRPr="00FE7A1B">
          <w:rPr>
            <w:lang w:eastAsia="ko-KR"/>
          </w:rPr>
          <w:t>-</w:t>
        </w:r>
        <w:r w:rsidRPr="00FE7A1B">
          <w:rPr>
            <w:lang w:eastAsia="ko-KR"/>
          </w:rPr>
          <w:tab/>
          <w:t>The network supports L4S packet marking.</w:t>
        </w:r>
      </w:ins>
    </w:p>
    <w:p w14:paraId="7A203C6B" w14:textId="77777777" w:rsidR="00437874" w:rsidRPr="00FE7A1B" w:rsidRDefault="00437874" w:rsidP="00437874">
      <w:pPr>
        <w:pStyle w:val="B10"/>
        <w:rPr>
          <w:ins w:id="6368" w:author="Thomas Stockhammer (24/11/25)" w:date="2024-11-25T11:36:00Z" w16du:dateUtc="2024-11-25T10:36:00Z"/>
          <w:lang w:eastAsia="ko-KR"/>
        </w:rPr>
      </w:pPr>
      <w:ins w:id="6369"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41BAC3B1" w14:textId="77777777" w:rsidR="00437874" w:rsidRPr="00FE7A1B" w:rsidRDefault="00437874" w:rsidP="00437874">
      <w:pPr>
        <w:pStyle w:val="B10"/>
        <w:rPr>
          <w:ins w:id="6370" w:author="Thomas Stockhammer (24/11/25)" w:date="2024-11-25T11:36:00Z" w16du:dateUtc="2024-11-25T10:36:00Z"/>
          <w:lang w:eastAsia="ko-KR"/>
        </w:rPr>
      </w:pPr>
      <w:ins w:id="6371"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34F229A7" w14:textId="77777777" w:rsidR="00437874" w:rsidRPr="00FE7A1B" w:rsidRDefault="00437874" w:rsidP="00437874">
      <w:pPr>
        <w:jc w:val="center"/>
        <w:rPr>
          <w:ins w:id="6372" w:author="Thomas Stockhammer (24/11/25)" w:date="2024-11-25T11:36:00Z" w16du:dateUtc="2024-11-25T10:36:00Z"/>
          <w:lang w:eastAsia="ko-KR"/>
        </w:rPr>
      </w:pPr>
      <w:ins w:id="6373" w:author="Thomas Stockhammer (24/11/25)" w:date="2024-11-25T11:36:00Z" w16du:dateUtc="2024-11-25T10:36:00Z">
        <w:r w:rsidRPr="00FE7A1B">
          <w:rPr>
            <w:noProof/>
          </w:rPr>
          <w:drawing>
            <wp:inline distT="0" distB="0" distL="0" distR="0" wp14:anchorId="48769270" wp14:editId="07DCAACF">
              <wp:extent cx="6058364" cy="7150100"/>
              <wp:effectExtent l="0" t="0" r="0" b="0"/>
              <wp:docPr id="55814810"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pic:cNvPicPr>
                        <a:picLocks noChangeAspect="1"/>
                      </pic:cNvPicPr>
                    </pic:nvPicPr>
                    <pic:blipFill>
                      <a:blip r:embed="rId120"/>
                      <a:stretch>
                        <a:fillRect/>
                      </a:stretch>
                    </pic:blipFill>
                    <pic:spPr>
                      <a:xfrm>
                        <a:off x="0" y="0"/>
                        <a:ext cx="6062521" cy="7155006"/>
                      </a:xfrm>
                      <a:prstGeom prst="rect">
                        <a:avLst/>
                      </a:prstGeom>
                    </pic:spPr>
                  </pic:pic>
                </a:graphicData>
              </a:graphic>
            </wp:inline>
          </w:drawing>
        </w:r>
      </w:ins>
    </w:p>
    <w:p w14:paraId="4934C907" w14:textId="77777777" w:rsidR="00437874" w:rsidRPr="00FE7A1B" w:rsidRDefault="00437874" w:rsidP="00437874">
      <w:pPr>
        <w:pStyle w:val="TF"/>
        <w:rPr>
          <w:ins w:id="6374" w:author="Thomas Stockhammer (24/11/25)" w:date="2024-11-25T11:36:00Z" w16du:dateUtc="2024-11-25T10:36:00Z"/>
        </w:rPr>
      </w:pPr>
      <w:ins w:id="6375" w:author="Thomas Stockhammer (24/11/25)" w:date="2024-11-25T11:36:00Z" w16du:dateUtc="2024-11-25T10:36:00Z">
        <w:r w:rsidRPr="00FE7A1B">
          <w:t>Figure 5.23.4.4-1: Uplink media streaming call flow for L4S on request</w:t>
        </w:r>
      </w:ins>
    </w:p>
    <w:p w14:paraId="0910F7D3" w14:textId="77777777" w:rsidR="00437874" w:rsidRPr="00FE7A1B" w:rsidRDefault="00437874" w:rsidP="00437874">
      <w:pPr>
        <w:keepNext/>
        <w:rPr>
          <w:ins w:id="6376" w:author="Thomas Stockhammer (24/11/25)" w:date="2024-11-25T11:36:00Z" w16du:dateUtc="2024-11-25T10:36:00Z"/>
          <w:lang w:eastAsia="ko-KR"/>
        </w:rPr>
      </w:pPr>
      <w:ins w:id="6377" w:author="Thomas Stockhammer (24/11/25)" w:date="2024-11-25T11:36:00Z" w16du:dateUtc="2024-11-25T10:36:00Z">
        <w:r w:rsidRPr="00FE7A1B">
          <w:rPr>
            <w:lang w:eastAsia="ko-KR"/>
          </w:rPr>
          <w:t>The steps are as follows:</w:t>
        </w:r>
      </w:ins>
    </w:p>
    <w:p w14:paraId="6B000ACE" w14:textId="77777777" w:rsidR="00437874" w:rsidRPr="00FE7A1B" w:rsidRDefault="00437874" w:rsidP="00437874">
      <w:pPr>
        <w:pStyle w:val="B10"/>
        <w:rPr>
          <w:ins w:id="6378" w:author="Thomas Stockhammer (24/11/25)" w:date="2024-11-25T11:36:00Z" w16du:dateUtc="2024-11-25T10:36:00Z"/>
          <w:lang w:eastAsia="ko-KR"/>
        </w:rPr>
      </w:pPr>
      <w:ins w:id="6379"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7BAB60AA" w14:textId="77777777" w:rsidR="00437874" w:rsidRPr="00FE7A1B" w:rsidRDefault="00437874" w:rsidP="00437874">
      <w:pPr>
        <w:pStyle w:val="B10"/>
        <w:rPr>
          <w:ins w:id="6380" w:author="Thomas Stockhammer (24/11/25)" w:date="2024-11-25T11:36:00Z" w16du:dateUtc="2024-11-25T10:36:00Z"/>
          <w:lang w:eastAsia="ko-KR"/>
        </w:rPr>
      </w:pPr>
      <w:ins w:id="6381"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FE7A1B">
          <w:rPr>
            <w:b/>
            <w:bCs/>
            <w:lang w:eastAsia="ko-KR"/>
          </w:rPr>
          <w:t>Policy Template Bindings suitable for L4S are indicated by an L4S capability requirement flag being set. The 5GMSu Client detects that an L4S-capable media transport stack is present and in use. The selected Policy Template is one configured with L4S capability.</w:t>
        </w:r>
      </w:ins>
    </w:p>
    <w:p w14:paraId="78A8663F" w14:textId="77777777" w:rsidR="00437874" w:rsidRPr="00FE7A1B" w:rsidRDefault="00437874" w:rsidP="00437874">
      <w:pPr>
        <w:pStyle w:val="B10"/>
        <w:rPr>
          <w:ins w:id="6382" w:author="Thomas Stockhammer (24/11/25)" w:date="2024-11-25T11:36:00Z" w16du:dateUtc="2024-11-25T10:36:00Z"/>
          <w:lang w:eastAsia="ko-KR"/>
        </w:rPr>
      </w:pPr>
      <w:ins w:id="6383"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5GMSu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6F676EE7" w14:textId="77777777" w:rsidR="00437874" w:rsidRPr="00FE7A1B" w:rsidRDefault="00437874" w:rsidP="00437874">
      <w:pPr>
        <w:pStyle w:val="B10"/>
        <w:rPr>
          <w:ins w:id="6384" w:author="Thomas Stockhammer (24/11/25)" w:date="2024-11-25T11:36:00Z" w16du:dateUtc="2024-11-25T10:36:00Z"/>
          <w:lang w:eastAsia="ko-KR"/>
        </w:rPr>
      </w:pPr>
      <w:ins w:id="6385" w:author="Thomas Stockhammer (24/11/25)" w:date="2024-11-25T11:36:00Z" w16du:dateUtc="2024-11-25T10:36:00Z">
        <w:r w:rsidRPr="00FE7A1B">
          <w:rPr>
            <w:b/>
            <w:bCs/>
            <w:lang w:eastAsia="ko-KR"/>
          </w:rPr>
          <w:t>3:</w:t>
        </w:r>
        <w:r w:rsidRPr="00FE7A1B">
          <w:rPr>
            <w:b/>
            <w:bCs/>
            <w:lang w:eastAsia="ko-KR"/>
          </w:rPr>
          <w:tab/>
          <w:t>The Media Session Handler may inform the Media Streamer via the M11 interface API about the activation of L4S. Subject to availability of API access, the Media Player may use congestion notifications to perform early adaptation.</w:t>
        </w:r>
      </w:ins>
    </w:p>
    <w:p w14:paraId="6E168309" w14:textId="77777777" w:rsidR="00437874" w:rsidRPr="00FE7A1B" w:rsidRDefault="00437874" w:rsidP="00437874">
      <w:pPr>
        <w:pStyle w:val="B10"/>
        <w:rPr>
          <w:ins w:id="6386" w:author="Thomas Stockhammer (24/11/25)" w:date="2024-11-25T11:36:00Z" w16du:dateUtc="2024-11-25T10:36:00Z"/>
          <w:lang w:eastAsia="ko-KR"/>
        </w:rPr>
      </w:pPr>
      <w:ins w:id="6387" w:author="Thomas Stockhammer (24/11/25)" w:date="2024-11-25T11:36:00Z" w16du:dateUtc="2024-11-25T10:36:00Z">
        <w:r w:rsidRPr="00FE7A1B">
          <w:rPr>
            <w:lang w:eastAsia="ko-KR"/>
          </w:rPr>
          <w:t>4:</w:t>
        </w:r>
        <w:r w:rsidRPr="00FE7A1B">
          <w:rPr>
            <w:lang w:eastAsia="ko-KR"/>
          </w:rPr>
          <w:tab/>
        </w:r>
        <w:r w:rsidRPr="00FE7A1B">
          <w:rPr>
            <w:b/>
            <w:bCs/>
            <w:lang w:eastAsia="ko-KR"/>
          </w:rPr>
          <w:t>If the L4S capability requirement flag is set in the Policy Template Binding for the selected Policy Template, the 5GMSu Client selects/enables the L4S capability of the used transport protocol.</w:t>
        </w:r>
      </w:ins>
    </w:p>
    <w:p w14:paraId="70ADD87E" w14:textId="77777777" w:rsidR="00437874" w:rsidRPr="00FE7A1B" w:rsidRDefault="00437874" w:rsidP="00437874">
      <w:pPr>
        <w:pStyle w:val="NO"/>
        <w:rPr>
          <w:ins w:id="6388" w:author="Thomas Stockhammer (24/11/25)" w:date="2024-11-25T11:36:00Z" w16du:dateUtc="2024-11-25T10:36:00Z"/>
          <w:lang w:eastAsia="ko-KR"/>
        </w:rPr>
      </w:pPr>
      <w:ins w:id="6389"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58574D16" w14:textId="77777777" w:rsidR="00437874" w:rsidRPr="00FE7A1B" w:rsidRDefault="00437874" w:rsidP="00437874">
      <w:pPr>
        <w:pStyle w:val="B10"/>
        <w:rPr>
          <w:ins w:id="6390" w:author="Thomas Stockhammer (24/11/25)" w:date="2024-11-25T11:36:00Z" w16du:dateUtc="2024-11-25T10:36:00Z"/>
          <w:lang w:eastAsia="ko-KR"/>
        </w:rPr>
      </w:pPr>
      <w:ins w:id="6391" w:author="Thomas Stockhammer (24/11/25)" w:date="2024-11-25T11:36:00Z" w16du:dateUtc="2024-11-25T10:36:00Z">
        <w:r w:rsidRPr="00FE7A1B">
          <w:rPr>
            <w:lang w:eastAsia="ko-KR"/>
          </w:rPr>
          <w:t>5:</w:t>
        </w:r>
        <w:r w:rsidRPr="00FE7A1B">
          <w:rPr>
            <w:lang w:eastAsia="ko-KR"/>
          </w:rPr>
          <w:tab/>
          <w:t xml:space="preserve">The Media Streamer within the 5GMSu Client triggers the establishment of a TCP connection. The </w:t>
        </w:r>
        <w:proofErr w:type="gramStart"/>
        <w:r w:rsidRPr="00FE7A1B">
          <w:rPr>
            <w:lang w:eastAsia="ko-KR"/>
          </w:rPr>
          <w:t>ECT(</w:t>
        </w:r>
        <w:proofErr w:type="gramEnd"/>
        <w:r w:rsidRPr="00FE7A1B">
          <w:rPr>
            <w:lang w:eastAsia="ko-KR"/>
          </w:rPr>
          <w:t>1) codepoint is set in the IP header, indicating an L4S-Capable Transport, and the SDAP entity ensures that the packet is forwarded via the matching QoS flow.</w:t>
        </w:r>
      </w:ins>
    </w:p>
    <w:p w14:paraId="283533D0" w14:textId="77777777" w:rsidR="00437874" w:rsidRPr="00FE7A1B" w:rsidRDefault="00437874" w:rsidP="00437874">
      <w:pPr>
        <w:pStyle w:val="B10"/>
        <w:rPr>
          <w:ins w:id="6392" w:author="Thomas Stockhammer (24/11/25)" w:date="2024-11-25T11:36:00Z" w16du:dateUtc="2024-11-25T10:36:00Z"/>
          <w:lang w:eastAsia="ko-KR"/>
        </w:rPr>
      </w:pPr>
      <w:ins w:id="6393" w:author="Thomas Stockhammer (24/11/25)" w:date="2024-11-25T11:36:00Z" w16du:dateUtc="2024-11-25T10:36:00Z">
        <w:r w:rsidRPr="00FE7A1B">
          <w:rPr>
            <w:lang w:eastAsia="ko-KR"/>
          </w:rPr>
          <w:t>6:</w:t>
        </w:r>
        <w:r w:rsidRPr="00FE7A1B">
          <w:rPr>
            <w:lang w:eastAsia="ko-KR"/>
          </w:rPr>
          <w:tab/>
          <w:t xml:space="preserve">The 5GMSu AS responds to the TCP connection establishment request. The 5GMSu AS sets </w:t>
        </w:r>
        <w:proofErr w:type="gramStart"/>
        <w:r w:rsidRPr="00FE7A1B">
          <w:rPr>
            <w:lang w:eastAsia="ko-KR"/>
          </w:rPr>
          <w:t>ECT(</w:t>
        </w:r>
        <w:proofErr w:type="gramEnd"/>
        <w:r w:rsidRPr="00FE7A1B">
          <w:rPr>
            <w:lang w:eastAsia="ko-KR"/>
          </w:rPr>
          <w:t>1) in the IP headers, indicating an L4S-Capable Transport.</w:t>
        </w:r>
      </w:ins>
    </w:p>
    <w:p w14:paraId="1C117ED8" w14:textId="77777777" w:rsidR="00437874" w:rsidRPr="00FE7A1B" w:rsidRDefault="00437874" w:rsidP="00437874">
      <w:pPr>
        <w:pStyle w:val="B10"/>
        <w:rPr>
          <w:ins w:id="6394" w:author="Thomas Stockhammer (24/11/25)" w:date="2024-11-25T11:36:00Z" w16du:dateUtc="2024-11-25T10:36:00Z"/>
          <w:lang w:eastAsia="ko-KR"/>
        </w:rPr>
      </w:pPr>
      <w:ins w:id="6395"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663BD47F" w14:textId="77777777" w:rsidR="00437874" w:rsidRPr="00FE7A1B" w:rsidRDefault="00437874" w:rsidP="00437874">
      <w:pPr>
        <w:pStyle w:val="B10"/>
        <w:rPr>
          <w:ins w:id="6396" w:author="Thomas Stockhammer (24/11/25)" w:date="2024-11-25T11:36:00Z" w16du:dateUtc="2024-11-25T10:36:00Z"/>
          <w:lang w:eastAsia="ko-KR"/>
        </w:rPr>
      </w:pPr>
      <w:ins w:id="6397" w:author="Thomas Stockhammer (24/11/25)" w:date="2024-11-25T11:36:00Z" w16du:dateUtc="2024-11-25T10:36:00Z">
        <w:r w:rsidRPr="00FE7A1B">
          <w:rPr>
            <w:lang w:eastAsia="ko-KR"/>
          </w:rPr>
          <w:t>8:</w:t>
        </w:r>
        <w:r w:rsidRPr="00FE7A1B">
          <w:rPr>
            <w:lang w:eastAsia="ko-KR"/>
          </w:rPr>
          <w:tab/>
          <w:t>When the RAN detects an upcoming congestion according to the congestion measurement (based on continuous congestion monitoring), the 5G System sets the CE (Congestion Experienced) codepoint in the IP header of the uplink packet.</w:t>
        </w:r>
      </w:ins>
    </w:p>
    <w:p w14:paraId="2053F68A" w14:textId="77777777" w:rsidR="00437874" w:rsidRPr="00FE7A1B" w:rsidRDefault="00437874" w:rsidP="00437874">
      <w:pPr>
        <w:pStyle w:val="B10"/>
        <w:rPr>
          <w:ins w:id="6398" w:author="Thomas Stockhammer (24/11/25)" w:date="2024-11-25T11:36:00Z" w16du:dateUtc="2024-11-25T10:36:00Z"/>
          <w:lang w:eastAsia="ko-KR"/>
        </w:rPr>
      </w:pPr>
      <w:ins w:id="6399" w:author="Thomas Stockhammer (24/11/25)" w:date="2024-11-25T11:36:00Z" w16du:dateUtc="2024-11-25T10:36:00Z">
        <w:r w:rsidRPr="00FE7A1B">
          <w:rPr>
            <w:lang w:eastAsia="ko-KR"/>
          </w:rPr>
          <w:t>9:</w:t>
        </w:r>
        <w:r w:rsidRPr="00FE7A1B">
          <w:rPr>
            <w:lang w:eastAsia="ko-KR"/>
          </w:rPr>
          <w:tab/>
          <w:t>The TCP protocol stack used by the 5GMSu AS reflects the Early Congestion Notification to the TCP sender by setting the ECN-Echo (ECE) flag in the TCP header of a downlink PDU of the same TCP connection. The TCP sender reacts to the ECN-Echo accordingly (i.e., by reducing its sending congestion window).</w:t>
        </w:r>
      </w:ins>
    </w:p>
    <w:p w14:paraId="5025BCE9" w14:textId="77777777" w:rsidR="00437874" w:rsidRPr="00FE7A1B" w:rsidRDefault="00437874" w:rsidP="00437874">
      <w:pPr>
        <w:pStyle w:val="NO"/>
        <w:rPr>
          <w:ins w:id="6400" w:author="Thomas Stockhammer (24/11/25)" w:date="2024-11-25T11:36:00Z" w16du:dateUtc="2024-11-25T10:36:00Z"/>
          <w:lang w:eastAsia="ko-KR"/>
        </w:rPr>
      </w:pPr>
      <w:ins w:id="6401"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52CD1A00" w14:textId="77777777" w:rsidR="00437874" w:rsidRPr="00FE7A1B" w:rsidRDefault="00437874" w:rsidP="00437874">
      <w:pPr>
        <w:pStyle w:val="NO"/>
        <w:rPr>
          <w:ins w:id="6402" w:author="Thomas Stockhammer (24/11/25)" w:date="2024-11-25T11:36:00Z" w16du:dateUtc="2024-11-25T10:36:00Z"/>
        </w:rPr>
      </w:pPr>
      <w:ins w:id="6403"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216B464C" w14:textId="77777777" w:rsidR="00437874" w:rsidRPr="00FE7A1B" w:rsidRDefault="00437874" w:rsidP="00437874">
      <w:pPr>
        <w:pStyle w:val="B10"/>
        <w:rPr>
          <w:ins w:id="6404" w:author="Thomas Stockhammer (24/11/25)" w:date="2024-11-25T11:36:00Z" w16du:dateUtc="2024-11-25T10:36:00Z"/>
          <w:lang w:eastAsia="ko-KR"/>
        </w:rPr>
      </w:pPr>
      <w:ins w:id="6405" w:author="Thomas Stockhammer (24/11/25)" w:date="2024-11-25T11:36:00Z" w16du:dateUtc="2024-11-25T10:36:00Z">
        <w:r w:rsidRPr="00FE7A1B">
          <w:rPr>
            <w:lang w:eastAsia="ko-KR"/>
          </w:rPr>
          <w:t>10:</w:t>
        </w:r>
        <w:r w:rsidRPr="00FE7A1B">
          <w:rPr>
            <w:lang w:eastAsia="ko-KR"/>
          </w:rPr>
          <w:tab/>
          <w:t>Based on the CE indication received in step8, or by detecting a reduced bit rate in the uplink application flow, the Media Streamer in the 5GMSu Client may react by, for example, changing the requested representation.</w:t>
        </w:r>
      </w:ins>
    </w:p>
    <w:p w14:paraId="2B749259" w14:textId="77777777" w:rsidR="00437874" w:rsidRPr="00FE7A1B" w:rsidRDefault="00437874" w:rsidP="00437874">
      <w:pPr>
        <w:pStyle w:val="B10"/>
        <w:rPr>
          <w:ins w:id="6406" w:author="Thomas Stockhammer (24/11/25)" w:date="2024-11-25T11:36:00Z" w16du:dateUtc="2024-11-25T10:36:00Z"/>
          <w:lang w:eastAsia="ko-KR"/>
        </w:rPr>
      </w:pPr>
      <w:ins w:id="6407" w:author="Thomas Stockhammer (24/11/25)" w:date="2024-11-25T11:36:00Z" w16du:dateUtc="2024-11-25T10:36:00Z">
        <w:r w:rsidRPr="00FE7A1B">
          <w:rPr>
            <w:lang w:eastAsia="ko-KR"/>
          </w:rPr>
          <w:t xml:space="preserve">11. Based on the CE indication received in step 8, or by detection of a reduced bit rate in the uplink application flow, the 5GMSu AS may react by, for example, updating the </w:t>
        </w:r>
        <w:r w:rsidRPr="00FE7A1B">
          <w:rPr>
            <w:lang w:eastAsia="zh-CN"/>
          </w:rPr>
          <w:t>DASH presentation</w:t>
        </w:r>
        <w:r w:rsidRPr="00FE7A1B">
          <w:rPr>
            <w:lang w:eastAsia="ko-KR"/>
          </w:rPr>
          <w:t xml:space="preserve"> manifest to remove/add one or more representations.</w:t>
        </w:r>
      </w:ins>
    </w:p>
    <w:p w14:paraId="321F37C6" w14:textId="77777777" w:rsidR="00437874" w:rsidRPr="00FE7A1B" w:rsidRDefault="00437874" w:rsidP="00437874">
      <w:pPr>
        <w:pStyle w:val="Heading3"/>
        <w:rPr>
          <w:ins w:id="6408" w:author="Thomas Stockhammer (24/11/25)" w:date="2024-11-25T11:36:00Z" w16du:dateUtc="2024-11-25T10:36:00Z"/>
          <w:lang w:eastAsia="ko-KR"/>
        </w:rPr>
      </w:pPr>
      <w:ins w:id="6409" w:author="Thomas Stockhammer (24/11/25)" w:date="2024-11-25T11:36:00Z" w16du:dateUtc="2024-11-25T10:36:00Z">
        <w:r w:rsidRPr="00FE7A1B">
          <w:rPr>
            <w:lang w:eastAsia="ko-KR"/>
          </w:rPr>
          <w:t>5.23.5</w:t>
        </w:r>
        <w:r w:rsidRPr="00FE7A1B">
          <w:rPr>
            <w:lang w:eastAsia="ko-KR"/>
          </w:rPr>
          <w:tab/>
          <w:t>Gap analysis and requirements</w:t>
        </w:r>
      </w:ins>
    </w:p>
    <w:p w14:paraId="72AB7FCB" w14:textId="77777777" w:rsidR="00437874" w:rsidRPr="00FE7A1B" w:rsidRDefault="00437874" w:rsidP="00437874">
      <w:pPr>
        <w:pStyle w:val="Heading4"/>
        <w:rPr>
          <w:ins w:id="6410" w:author="Thomas Stockhammer (24/11/25)" w:date="2024-11-25T11:36:00Z" w16du:dateUtc="2024-11-25T10:36:00Z"/>
          <w:lang w:eastAsia="zh-CN"/>
        </w:rPr>
      </w:pPr>
      <w:ins w:id="6411" w:author="Thomas Stockhammer (24/11/25)" w:date="2024-11-25T11:36:00Z" w16du:dateUtc="2024-11-25T10:36:00Z">
        <w:r w:rsidRPr="00FE7A1B">
          <w:rPr>
            <w:lang w:eastAsia="zh-CN"/>
          </w:rPr>
          <w:t>5.23.5.1</w:t>
        </w:r>
        <w:r w:rsidRPr="00FE7A1B">
          <w:rPr>
            <w:lang w:eastAsia="zh-CN"/>
          </w:rPr>
          <w:tab/>
          <w:t>Integrating QoS monitoring and/or ECN marking for L4S</w:t>
        </w:r>
      </w:ins>
    </w:p>
    <w:p w14:paraId="385278EC" w14:textId="77777777" w:rsidR="00437874" w:rsidRPr="00FE7A1B" w:rsidRDefault="00437874" w:rsidP="00437874">
      <w:pPr>
        <w:pStyle w:val="Heading4"/>
        <w:rPr>
          <w:ins w:id="6412" w:author="Thomas Stockhammer (24/11/25)" w:date="2024-11-25T11:36:00Z" w16du:dateUtc="2024-11-25T10:36:00Z"/>
          <w:lang w:eastAsia="ko-KR"/>
        </w:rPr>
      </w:pPr>
      <w:ins w:id="6413" w:author="Thomas Stockhammer (24/11/25)" w:date="2024-11-25T11:36:00Z" w16du:dateUtc="2024-11-25T10:36:00Z">
        <w:r w:rsidRPr="00FE7A1B">
          <w:rPr>
            <w:lang w:eastAsia="ko-KR"/>
          </w:rPr>
          <w:t>5.23.5.2</w:t>
        </w:r>
        <w:r w:rsidRPr="00FE7A1B">
          <w:rPr>
            <w:lang w:eastAsia="ko-KR"/>
          </w:rPr>
          <w:tab/>
          <w:t>QoS monitoring for media streaming</w:t>
        </w:r>
      </w:ins>
    </w:p>
    <w:p w14:paraId="4EF5B80C" w14:textId="77777777" w:rsidR="00437874" w:rsidRPr="00FE7A1B" w:rsidRDefault="00437874" w:rsidP="00437874">
      <w:pPr>
        <w:keepNext/>
        <w:rPr>
          <w:ins w:id="6414" w:author="Thomas Stockhammer (24/11/25)" w:date="2024-11-25T11:36:00Z" w16du:dateUtc="2024-11-25T10:36:00Z"/>
        </w:rPr>
      </w:pPr>
      <w:ins w:id="6415" w:author="Thomas Stockhammer (24/11/25)" w:date="2024-11-25T11:36:00Z" w16du:dateUtc="2024-11-25T10:36:00Z">
        <w:r w:rsidRPr="00FE7A1B">
          <w:t>Based on the call flow in clause 5.23.4.3, the following observations are made:</w:t>
        </w:r>
      </w:ins>
    </w:p>
    <w:p w14:paraId="43A274AF" w14:textId="7417C76E" w:rsidR="00437874" w:rsidRPr="00FE7A1B" w:rsidRDefault="00437874" w:rsidP="00437874">
      <w:pPr>
        <w:pStyle w:val="B10"/>
        <w:rPr>
          <w:ins w:id="6416" w:author="Thomas Stockhammer (24/11/25)" w:date="2024-11-25T11:36:00Z" w16du:dateUtc="2024-11-25T10:36:00Z"/>
        </w:rPr>
      </w:pPr>
      <w:ins w:id="6417" w:author="Thomas Stockhammer (24/11/25)" w:date="2024-11-25T11:36:00Z" w16du:dateUtc="2024-11-25T10:36:00Z">
        <w:r w:rsidRPr="00FE7A1B">
          <w:t>-</w:t>
        </w:r>
        <w:r w:rsidRPr="00FE7A1B">
          <w:tab/>
          <w:t>The 5GMS AF needs to explicitly request QoS monitoring by the 5G System for specific parameters (i.e., congestion information, packet latency, data rate and Packet Delay Variation</w:t>
        </w:r>
        <w:r w:rsidRPr="00FE7A1B">
          <w:rPr>
            <w:rFonts w:hint="eastAsia"/>
            <w:lang w:eastAsia="zh-CN"/>
          </w:rPr>
          <w:t>)</w:t>
        </w:r>
        <w:r w:rsidRPr="00FE7A1B">
          <w:t xml:space="preserve"> by interacting with the PCF at reference point N5 (or else via the NEF at reference point N33).</w:t>
        </w:r>
      </w:ins>
    </w:p>
    <w:p w14:paraId="4A632CA0" w14:textId="77777777" w:rsidR="00437874" w:rsidRPr="00FE7A1B" w:rsidRDefault="00437874" w:rsidP="00437874">
      <w:pPr>
        <w:pStyle w:val="B10"/>
        <w:rPr>
          <w:ins w:id="6418" w:author="Thomas Stockhammer (24/11/25)" w:date="2024-11-25T11:36:00Z" w16du:dateUtc="2024-11-25T10:36:00Z"/>
        </w:rPr>
      </w:pPr>
      <w:ins w:id="6419" w:author="Thomas Stockhammer (24/11/25)" w:date="2024-11-25T11:36:00Z" w16du:dateUtc="2024-11-25T10:36:00Z">
        <w:r w:rsidRPr="00FE7A1B">
          <w:t>-</w:t>
        </w:r>
        <w:r w:rsidRPr="00FE7A1B">
          <w:tab/>
          <w:t>The Policy Template resource structure at reference point M1 needs to be extended to include the QoS monitoring configuration, including the parameters to be monitored, reporting frequency (event triggered, periodic), optionally the target entity of reporting and optionally the notification via UPF.</w:t>
        </w:r>
      </w:ins>
    </w:p>
    <w:p w14:paraId="59B3C1CD" w14:textId="77777777" w:rsidR="00437874" w:rsidRPr="00FE7A1B" w:rsidRDefault="00437874" w:rsidP="00437874">
      <w:pPr>
        <w:pStyle w:val="B10"/>
        <w:rPr>
          <w:ins w:id="6420" w:author="Thomas Stockhammer (24/11/25)" w:date="2024-11-25T11:36:00Z" w16du:dateUtc="2024-11-25T10:36:00Z"/>
        </w:rPr>
      </w:pPr>
      <w:ins w:id="6421" w:author="Thomas Stockhammer (24/11/25)" w:date="2024-11-25T11:36:00Z" w16du:dateUtc="2024-11-25T10:36:00Z">
        <w:r w:rsidRPr="00FE7A1B">
          <w:t>-</w:t>
        </w:r>
        <w:r w:rsidRPr="00FE7A1B">
          <w:tab/>
          <w:t>The Policy Template Binding data structure carried in the Service Access Information resource at reference point M5 needs to be extended to reflect the QoS monitoring configuration in the corresponding Policy Template.</w:t>
        </w:r>
      </w:ins>
    </w:p>
    <w:p w14:paraId="601EC0D8" w14:textId="77777777" w:rsidR="00437874" w:rsidRPr="00FE7A1B" w:rsidRDefault="00437874" w:rsidP="00437874">
      <w:pPr>
        <w:pStyle w:val="B10"/>
        <w:rPr>
          <w:ins w:id="6422" w:author="Thomas Stockhammer (24/11/25)" w:date="2024-11-25T11:36:00Z" w16du:dateUtc="2024-11-25T10:36:00Z"/>
        </w:rPr>
      </w:pPr>
      <w:ins w:id="6423" w:author="Thomas Stockhammer (24/11/25)" w:date="2024-11-25T11:36:00Z" w16du:dateUtc="2024-11-25T10:36:00Z">
        <w:r w:rsidRPr="00FE7A1B">
          <w:t>-</w:t>
        </w:r>
        <w:r w:rsidRPr="00FE7A1B">
          <w:tab/>
          <w:t xml:space="preserve">QoS monitoring results need to be exposed to the 5GMS AF, either at reference point N5 using the </w:t>
        </w:r>
        <w:r w:rsidRPr="00FE7A1B">
          <w:rPr>
            <w:rStyle w:val="Codechar"/>
            <w:lang w:val="en-GB"/>
          </w:rPr>
          <w:t>Npcf_PolicyAuthorization_Notify</w:t>
        </w:r>
        <w:r w:rsidRPr="00FE7A1B">
          <w:rPr>
            <w:lang w:eastAsia="zh-CN"/>
          </w:rPr>
          <w:t xml:space="preserve"> service, or </w:t>
        </w:r>
        <w:r w:rsidRPr="00FE7A1B">
          <w:t>directly with</w:t>
        </w:r>
        <w:r w:rsidRPr="00FE7A1B">
          <w:rPr>
            <w:lang w:eastAsia="zh-CN"/>
          </w:rPr>
          <w:t xml:space="preserve"> a UPF using the</w:t>
        </w:r>
        <w:r w:rsidRPr="00FE7A1B">
          <w:rPr>
            <w:rStyle w:val="Codechar"/>
            <w:lang w:val="en-GB"/>
          </w:rPr>
          <w:t xml:space="preserve"> Nupf_EventExposure_Notify</w:t>
        </w:r>
        <w:r w:rsidRPr="00FE7A1B">
          <w:rPr>
            <w:i/>
            <w:iCs/>
          </w:rPr>
          <w:t xml:space="preserve"> </w:t>
        </w:r>
        <w:r w:rsidRPr="00FE7A1B">
          <w:t xml:space="preserve">service, or else via a NEF using the </w:t>
        </w:r>
        <w:r w:rsidRPr="00FE7A1B">
          <w:rPr>
            <w:rStyle w:val="Codechar"/>
            <w:lang w:val="en-GB"/>
          </w:rPr>
          <w:t>Nnef_EventExposure_Notify</w:t>
        </w:r>
        <w:r w:rsidRPr="00FE7A1B">
          <w:rPr>
            <w:i/>
            <w:iCs/>
          </w:rPr>
          <w:t xml:space="preserve"> </w:t>
        </w:r>
        <w:r w:rsidRPr="00FE7A1B">
          <w:t>service at reference point N33.</w:t>
        </w:r>
      </w:ins>
    </w:p>
    <w:p w14:paraId="16D9037A" w14:textId="77777777" w:rsidR="00437874" w:rsidRPr="00FE7A1B" w:rsidRDefault="00437874" w:rsidP="00437874">
      <w:pPr>
        <w:pStyle w:val="B10"/>
        <w:rPr>
          <w:ins w:id="6424" w:author="Thomas Stockhammer (24/11/25)" w:date="2024-11-25T11:36:00Z" w16du:dateUtc="2024-11-25T10:36:00Z"/>
          <w:lang w:eastAsia="zh-CN"/>
        </w:rPr>
      </w:pPr>
      <w:ins w:id="6425" w:author="Thomas Stockhammer (24/11/25)" w:date="2024-11-25T11:36:00Z" w16du:dateUtc="2024-11-25T10:36:00Z">
        <w:r w:rsidRPr="00FE7A1B">
          <w:rPr>
            <w:rFonts w:hint="eastAsia"/>
            <w:lang w:eastAsia="zh-CN"/>
          </w:rPr>
          <w:t>-</w:t>
        </w:r>
        <w:r w:rsidRPr="00FE7A1B">
          <w:rPr>
            <w:lang w:eastAsia="zh-CN"/>
          </w:rPr>
          <w:tab/>
          <w:t>To expose QoS monitoring results to the Media Session Handler in the 5GMS Client, notification events relating to Dynamic Policies at reference point M5 need to be extended to include the QoS monitoring results.</w:t>
        </w:r>
      </w:ins>
    </w:p>
    <w:p w14:paraId="1E670D1B" w14:textId="77777777" w:rsidR="00437874" w:rsidRPr="00FE7A1B" w:rsidRDefault="00437874" w:rsidP="00437874">
      <w:pPr>
        <w:pStyle w:val="B10"/>
        <w:rPr>
          <w:ins w:id="6426" w:author="Thomas Stockhammer (24/11/25)" w:date="2024-11-25T11:36:00Z" w16du:dateUtc="2024-11-25T10:36:00Z"/>
          <w:rFonts w:eastAsia="Malgun Gothic"/>
          <w:lang w:eastAsia="ko-KR"/>
        </w:rPr>
      </w:pPr>
      <w:ins w:id="6427" w:author="Thomas Stockhammer (24/11/25)" w:date="2024-11-25T11:36:00Z" w16du:dateUtc="2024-11-25T10:36:00Z">
        <w:r w:rsidRPr="00FE7A1B">
          <w:rPr>
            <w:rFonts w:hint="eastAsia"/>
            <w:lang w:eastAsia="zh-CN"/>
          </w:rPr>
          <w:t>-</w:t>
        </w:r>
        <w:r w:rsidRPr="00FE7A1B">
          <w:rPr>
            <w:lang w:eastAsia="zh-CN"/>
          </w:rPr>
          <w:tab/>
          <w:t>The Qo</w:t>
        </w:r>
        <w:r w:rsidRPr="00FE7A1B">
          <w:rPr>
            <w:rFonts w:hint="eastAsia"/>
            <w:lang w:eastAsia="zh-CN"/>
          </w:rPr>
          <w:t>S</w:t>
        </w:r>
        <w:r w:rsidRPr="00FE7A1B">
          <w:rPr>
            <w:lang w:eastAsia="zh-CN"/>
          </w:rPr>
          <w:t xml:space="preserve"> monitoring results need to be further provided to the Media St</w:t>
        </w:r>
        <w:r w:rsidRPr="00FE7A1B">
          <w:rPr>
            <w:rFonts w:hint="eastAsia"/>
            <w:lang w:eastAsia="zh-CN"/>
          </w:rPr>
          <w:t>r</w:t>
        </w:r>
        <w:r w:rsidRPr="00FE7A1B">
          <w:rPr>
            <w:lang w:eastAsia="zh-CN"/>
          </w:rPr>
          <w:t>eam Handler by the Media Session Handler at reference point M11.</w:t>
        </w:r>
      </w:ins>
    </w:p>
    <w:p w14:paraId="726E779B" w14:textId="77777777" w:rsidR="00437874" w:rsidRPr="00FE7A1B" w:rsidRDefault="00437874" w:rsidP="00437874">
      <w:pPr>
        <w:pStyle w:val="Heading4"/>
        <w:rPr>
          <w:ins w:id="6428" w:author="Thomas Stockhammer (24/11/25)" w:date="2024-11-25T11:36:00Z" w16du:dateUtc="2024-11-25T10:36:00Z"/>
          <w:lang w:eastAsia="ko-KR"/>
        </w:rPr>
      </w:pPr>
      <w:ins w:id="6429" w:author="Thomas Stockhammer (24/11/25)" w:date="2024-11-25T11:36:00Z" w16du:dateUtc="2024-11-25T10:36:00Z">
        <w:r w:rsidRPr="00FE7A1B">
          <w:rPr>
            <w:lang w:eastAsia="ko-KR"/>
          </w:rPr>
          <w:t>5.23.5.3</w:t>
        </w:r>
        <w:r w:rsidRPr="00FE7A1B">
          <w:rPr>
            <w:lang w:eastAsia="ko-KR"/>
          </w:rPr>
          <w:tab/>
          <w:t>L4S-on-request for downlink and uplink media streaming</w:t>
        </w:r>
      </w:ins>
    </w:p>
    <w:p w14:paraId="12EF7B5C" w14:textId="77777777" w:rsidR="00437874" w:rsidRPr="00FE7A1B" w:rsidRDefault="00437874" w:rsidP="00437874">
      <w:pPr>
        <w:keepNext/>
        <w:rPr>
          <w:ins w:id="6430" w:author="Thomas Stockhammer (24/11/25)" w:date="2024-11-25T11:36:00Z" w16du:dateUtc="2024-11-25T10:36:00Z"/>
        </w:rPr>
      </w:pPr>
      <w:ins w:id="6431" w:author="Thomas Stockhammer (24/11/25)" w:date="2024-11-25T11:36:00Z" w16du:dateUtc="2024-11-25T10:36:00Z">
        <w:r w:rsidRPr="00FE7A1B">
          <w:t>Based on the call flow in clause 5.23.4.3, the following observations are made:</w:t>
        </w:r>
      </w:ins>
    </w:p>
    <w:p w14:paraId="085C2A41" w14:textId="77777777" w:rsidR="00437874" w:rsidRPr="00FE7A1B" w:rsidRDefault="00437874" w:rsidP="00437874">
      <w:pPr>
        <w:pStyle w:val="B10"/>
        <w:rPr>
          <w:ins w:id="6432" w:author="Thomas Stockhammer (24/11/25)" w:date="2024-11-25T11:36:00Z" w16du:dateUtc="2024-11-25T10:36:00Z"/>
        </w:rPr>
      </w:pPr>
      <w:ins w:id="6433" w:author="Thomas Stockhammer (24/11/25)" w:date="2024-11-25T11:36:00Z" w16du:dateUtc="2024-11-25T10:36:00Z">
        <w:r w:rsidRPr="00FE7A1B">
          <w:t>-</w:t>
        </w:r>
        <w:r w:rsidRPr="00FE7A1B">
          <w:tab/>
          <w:t>L4S/ECN does not require modifications to the Media Player or a TCP based Media Streamer.</w:t>
        </w:r>
      </w:ins>
    </w:p>
    <w:p w14:paraId="52CDAB12" w14:textId="77777777" w:rsidR="00437874" w:rsidRPr="00FE7A1B" w:rsidRDefault="00437874" w:rsidP="00437874">
      <w:pPr>
        <w:pStyle w:val="B10"/>
        <w:rPr>
          <w:ins w:id="6434" w:author="Thomas Stockhammer (24/11/25)" w:date="2024-11-25T11:36:00Z" w16du:dateUtc="2024-11-25T10:36:00Z"/>
        </w:rPr>
      </w:pPr>
      <w:ins w:id="6435" w:author="Thomas Stockhammer (24/11/25)" w:date="2024-11-25T11:36:00Z" w16du:dateUtc="2024-11-25T10:36:00Z">
        <w:r w:rsidRPr="00FE7A1B">
          <w:t>-</w:t>
        </w:r>
        <w:r w:rsidRPr="00FE7A1B">
          <w:tab/>
          <w:t>The 5GMS AF needs to explicitly request L4S handling of packets by the 5G System by interacting with the PCF at reference point N5 (or else via the NEF at reference point N33).</w:t>
        </w:r>
      </w:ins>
    </w:p>
    <w:p w14:paraId="3728B8DE" w14:textId="77777777" w:rsidR="00437874" w:rsidRPr="00FE7A1B" w:rsidRDefault="00437874" w:rsidP="00437874">
      <w:pPr>
        <w:pStyle w:val="B10"/>
        <w:rPr>
          <w:ins w:id="6436" w:author="Thomas Stockhammer (24/11/25)" w:date="2024-11-25T11:36:00Z" w16du:dateUtc="2024-11-25T10:36:00Z"/>
        </w:rPr>
      </w:pPr>
      <w:ins w:id="6437" w:author="Thomas Stockhammer (24/11/25)" w:date="2024-11-25T11:36:00Z" w16du:dateUtc="2024-11-25T10:36:00Z">
        <w:r w:rsidRPr="00FE7A1B">
          <w:t>-</w:t>
        </w:r>
        <w:r w:rsidRPr="00FE7A1B">
          <w:tab/>
          <w:t>The Policy Template resource structure at reference point M1 needs to be extended to include an L4S capability requirement flag.</w:t>
        </w:r>
      </w:ins>
    </w:p>
    <w:p w14:paraId="3048E2A2" w14:textId="77777777" w:rsidR="00437874" w:rsidRPr="00FE7A1B" w:rsidRDefault="00437874" w:rsidP="00437874">
      <w:pPr>
        <w:pStyle w:val="B10"/>
        <w:rPr>
          <w:ins w:id="6438" w:author="Thomas Stockhammer (24/11/25)" w:date="2024-11-25T11:36:00Z" w16du:dateUtc="2024-11-25T10:36:00Z"/>
        </w:rPr>
      </w:pPr>
      <w:ins w:id="6439" w:author="Thomas Stockhammer (24/11/25)" w:date="2024-11-25T11:36:00Z" w16du:dateUtc="2024-11-25T10:36:00Z">
        <w:r w:rsidRPr="00FE7A1B">
          <w:t>-</w:t>
        </w:r>
        <w:r w:rsidRPr="00FE7A1B">
          <w:tab/>
          <w:t>The Policy Template Binding data structure carried in the Service Access Information resource at reference point M5 needs to be extended to reflect the value of the L4S capability requirement flag in the corresponding Policy Template.</w:t>
        </w:r>
      </w:ins>
    </w:p>
    <w:p w14:paraId="772B2D5A" w14:textId="77777777" w:rsidR="00437874" w:rsidRPr="00FE7A1B" w:rsidRDefault="00437874" w:rsidP="00437874">
      <w:pPr>
        <w:pStyle w:val="B10"/>
        <w:rPr>
          <w:ins w:id="6440" w:author="Thomas Stockhammer (24/11/25)" w:date="2024-11-25T11:36:00Z" w16du:dateUtc="2024-11-25T10:36:00Z"/>
        </w:rPr>
      </w:pPr>
      <w:ins w:id="6441" w:author="Thomas Stockhammer (24/11/25)" w:date="2024-11-25T11:36:00Z" w16du:dateUtc="2024-11-25T10:36:00Z">
        <w:r w:rsidRPr="00FE7A1B">
          <w:rPr>
            <w:rFonts w:hint="eastAsia"/>
            <w:lang w:eastAsia="zh-CN"/>
          </w:rPr>
          <w:t>-</w:t>
        </w:r>
        <w:r w:rsidRPr="00FE7A1B">
          <w:rPr>
            <w:lang w:eastAsia="zh-CN"/>
          </w:rPr>
          <w:tab/>
          <w:t>The notification about successful QoS policy activation sent by the Media Session Handler at reference points M11 does not currently include information about the status of the L4S mechanism in relation to the activated Dynamic Policy.</w:t>
        </w:r>
      </w:ins>
    </w:p>
    <w:p w14:paraId="4E77C0FE" w14:textId="77777777" w:rsidR="00437874" w:rsidRPr="00FE7A1B" w:rsidRDefault="00437874" w:rsidP="00437874">
      <w:pPr>
        <w:pStyle w:val="B10"/>
        <w:rPr>
          <w:ins w:id="6442" w:author="Thomas Stockhammer (24/11/25)" w:date="2024-11-25T11:36:00Z" w16du:dateUtc="2024-11-25T10:36:00Z"/>
        </w:rPr>
      </w:pPr>
      <w:ins w:id="6443" w:author="Thomas Stockhammer (24/11/25)" w:date="2024-11-25T11:36:00Z" w16du:dateUtc="2024-11-25T10:36:00Z">
        <w:r w:rsidRPr="00FE7A1B">
          <w:t>-</w:t>
        </w:r>
        <w:r w:rsidRPr="00FE7A1B">
          <w:tab/>
          <w:t>An L4S-capable transport protocol stack is required in both the 5GMS Client and at the 5GMS AS.</w:t>
        </w:r>
      </w:ins>
    </w:p>
    <w:p w14:paraId="6333AE4E" w14:textId="77777777" w:rsidR="00437874" w:rsidRPr="00FE7A1B" w:rsidRDefault="00437874" w:rsidP="00437874">
      <w:pPr>
        <w:keepLines/>
        <w:ind w:left="1135" w:hanging="851"/>
        <w:rPr>
          <w:ins w:id="6444" w:author="Thomas Stockhammer (24/11/25)" w:date="2024-11-25T11:36:00Z" w16du:dateUtc="2024-11-25T10:36:00Z"/>
          <w:rFonts w:eastAsia="SimSun"/>
        </w:rPr>
      </w:pPr>
      <w:ins w:id="6445" w:author="Thomas Stockhammer (24/11/25)" w:date="2024-11-25T11:36:00Z" w16du:dateUtc="2024-11-25T10:36:00Z">
        <w:r w:rsidRPr="00FE7A1B">
          <w:rPr>
            <w:rFonts w:eastAsia="SimSun"/>
          </w:rPr>
          <w:t>NOTE 1:</w:t>
        </w:r>
        <w:r w:rsidRPr="00FE7A1B">
          <w:rPr>
            <w:rFonts w:eastAsia="SimSun"/>
          </w:rPr>
          <w:tab/>
          <w:t>When the transport protocol stack used on the UE or the Application Server does not support ECN marking, the ECT flags are set accordingly to explicitly indicate lack of support.</w:t>
        </w:r>
      </w:ins>
    </w:p>
    <w:p w14:paraId="50B2E4F7" w14:textId="77777777" w:rsidR="00437874" w:rsidRPr="00FE7A1B" w:rsidRDefault="00437874" w:rsidP="00437874">
      <w:pPr>
        <w:pStyle w:val="NO"/>
        <w:rPr>
          <w:ins w:id="6446" w:author="Thomas Stockhammer (24/11/25)" w:date="2024-11-25T11:36:00Z" w16du:dateUtc="2024-11-25T10:36:00Z"/>
          <w:lang w:eastAsia="ko-KR"/>
        </w:rPr>
      </w:pPr>
      <w:ins w:id="6447" w:author="Thomas Stockhammer (24/11/25)" w:date="2024-11-25T11:36:00Z" w16du:dateUtc="2024-11-25T10:36:00Z">
        <w:r w:rsidRPr="00FE7A1B">
          <w:rPr>
            <w:lang w:eastAsia="ko-KR"/>
          </w:rPr>
          <w:t>NOTE 2:</w:t>
        </w:r>
        <w:r w:rsidRPr="00FE7A1B">
          <w:rPr>
            <w:lang w:eastAsia="ko-KR"/>
          </w:rPr>
          <w:tab/>
          <w:t>Application processes such as the Media Player and 5GMS AS are not currently capable of obtaining L4S Congestion Notifications from the underlying Operating System. Future studies on API extensions to facilitate the usage of L4S are expected to bridge this gap.</w:t>
        </w:r>
      </w:ins>
    </w:p>
    <w:p w14:paraId="7A06B084" w14:textId="77777777" w:rsidR="00437874" w:rsidRPr="00FE7A1B" w:rsidRDefault="00437874" w:rsidP="00437874">
      <w:pPr>
        <w:pStyle w:val="B10"/>
        <w:keepNext/>
        <w:rPr>
          <w:ins w:id="6448" w:author="Thomas Stockhammer (24/11/25)" w:date="2024-11-25T11:36:00Z" w16du:dateUtc="2024-11-25T10:36:00Z"/>
          <w:lang w:eastAsia="ko-KR"/>
        </w:rPr>
      </w:pPr>
      <w:ins w:id="6449" w:author="Thomas Stockhammer (24/11/25)" w:date="2024-11-25T11:36:00Z" w16du:dateUtc="2024-11-25T10:36:00Z">
        <w:r w:rsidRPr="00FE7A1B">
          <w:rPr>
            <w:lang w:eastAsia="ko-KR"/>
          </w:rPr>
          <w:t>-</w:t>
        </w:r>
        <w:r w:rsidRPr="00FE7A1B">
          <w:rPr>
            <w:lang w:eastAsia="ko-KR"/>
          </w:rPr>
          <w:tab/>
          <w:t>The Network Assistance client API needs to be extended to convey a new Congestion Notification including, for example, the percentage of congestion marks and the congestion trend.</w:t>
        </w:r>
      </w:ins>
    </w:p>
    <w:p w14:paraId="6DAEC185" w14:textId="77777777" w:rsidR="00437874" w:rsidRPr="00FE7A1B" w:rsidRDefault="00437874" w:rsidP="00437874">
      <w:pPr>
        <w:pStyle w:val="NO"/>
        <w:rPr>
          <w:ins w:id="6450" w:author="Thomas Stockhammer (24/11/25)" w:date="2024-11-25T11:36:00Z" w16du:dateUtc="2024-11-25T10:36:00Z"/>
          <w:lang w:eastAsia="ko-KR"/>
        </w:rPr>
      </w:pPr>
      <w:ins w:id="6451" w:author="Thomas Stockhammer (24/11/25)" w:date="2024-11-25T11:36:00Z" w16du:dateUtc="2024-11-25T10:36:00Z">
        <w:r w:rsidRPr="00FE7A1B">
          <w:rPr>
            <w:lang w:eastAsia="ko-KR"/>
          </w:rPr>
          <w:t>NOTE 3:</w:t>
        </w:r>
        <w:r w:rsidRPr="00FE7A1B">
          <w:rPr>
            <w:lang w:eastAsia="ko-KR"/>
          </w:rPr>
          <w:tab/>
          <w:t>The candidate solutions proposed below do not address this gap pending resolution of the gap identified in NOTE 2 above.</w:t>
        </w:r>
      </w:ins>
    </w:p>
    <w:p w14:paraId="6442F809" w14:textId="77777777" w:rsidR="00437874" w:rsidRPr="00FE7A1B" w:rsidRDefault="00437874" w:rsidP="00437874">
      <w:pPr>
        <w:pStyle w:val="B10"/>
        <w:keepNext/>
        <w:rPr>
          <w:ins w:id="6452" w:author="Thomas Stockhammer (24/11/25)" w:date="2024-11-25T11:36:00Z" w16du:dateUtc="2024-11-25T10:36:00Z"/>
          <w:lang w:eastAsia="ko-KR"/>
        </w:rPr>
      </w:pPr>
      <w:ins w:id="6453" w:author="Thomas Stockhammer (24/11/25)" w:date="2024-11-25T11:36:00Z" w16du:dateUtc="2024-11-25T10:36:00Z">
        <w:r w:rsidRPr="00FE7A1B">
          <w:rPr>
            <w:lang w:eastAsia="ko-KR"/>
          </w:rPr>
          <w:t>-</w:t>
        </w:r>
        <w:r w:rsidRPr="00FE7A1B">
          <w:rPr>
            <w:lang w:eastAsia="ko-KR"/>
          </w:rPr>
          <w:tab/>
          <w:t>The Media Session Handling API needs to be extended to specify the means to convey congestion information from the Media Session Handler to the 5GMS AS in a congestion report.</w:t>
        </w:r>
      </w:ins>
    </w:p>
    <w:p w14:paraId="783260AF" w14:textId="77777777" w:rsidR="00437874" w:rsidRPr="00FE7A1B" w:rsidRDefault="00437874" w:rsidP="00437874">
      <w:pPr>
        <w:pStyle w:val="NO"/>
        <w:rPr>
          <w:ins w:id="6454" w:author="Thomas Stockhammer (24/11/25)" w:date="2024-11-25T11:36:00Z" w16du:dateUtc="2024-11-25T10:36:00Z"/>
          <w:lang w:eastAsia="ko-KR"/>
        </w:rPr>
      </w:pPr>
      <w:ins w:id="6455" w:author="Thomas Stockhammer (24/11/25)" w:date="2024-11-25T11:36:00Z" w16du:dateUtc="2024-11-25T10:36:00Z">
        <w:r w:rsidRPr="00FE7A1B">
          <w:rPr>
            <w:lang w:eastAsia="ko-KR"/>
          </w:rPr>
          <w:t>NOTE 4:</w:t>
        </w:r>
        <w:r w:rsidRPr="00FE7A1B">
          <w:rPr>
            <w:lang w:eastAsia="ko-KR"/>
          </w:rPr>
          <w:tab/>
          <w:t>The candidate solutions proposed below do not address this gap pending resolution of the gap identified in NOTE 2 above.</w:t>
        </w:r>
      </w:ins>
    </w:p>
    <w:p w14:paraId="3FB41D99" w14:textId="77777777" w:rsidR="00437874" w:rsidRPr="00FE7A1B" w:rsidRDefault="00437874" w:rsidP="00437874">
      <w:pPr>
        <w:pStyle w:val="B10"/>
        <w:rPr>
          <w:ins w:id="6456" w:author="Thomas Stockhammer (24/11/25)" w:date="2024-11-25T11:36:00Z" w16du:dateUtc="2024-11-25T10:36:00Z"/>
        </w:rPr>
      </w:pPr>
      <w:ins w:id="6457" w:author="Thomas Stockhammer (24/11/25)" w:date="2024-11-25T11:36:00Z" w16du:dateUtc="2024-11-25T10:36:00Z">
        <w:r w:rsidRPr="00FE7A1B">
          <w:t>-</w:t>
        </w:r>
        <w:r w:rsidRPr="00FE7A1B">
          <w:tab/>
          <w:t>Depending on the transport stack implementation, an explicit L4S activation is required at session start.</w:t>
        </w:r>
      </w:ins>
    </w:p>
    <w:p w14:paraId="7BE05284" w14:textId="77777777" w:rsidR="00437874" w:rsidRPr="00FE7A1B" w:rsidRDefault="00437874" w:rsidP="00437874">
      <w:pPr>
        <w:pStyle w:val="Heading4"/>
        <w:rPr>
          <w:ins w:id="6458" w:author="Thomas Stockhammer (24/11/25)" w:date="2024-11-25T11:36:00Z" w16du:dateUtc="2024-11-25T10:36:00Z"/>
          <w:lang w:eastAsia="ko-KR"/>
        </w:rPr>
      </w:pPr>
      <w:bookmarkStart w:id="6459" w:name="_Hlk183104589"/>
      <w:ins w:id="6460" w:author="Thomas Stockhammer (24/11/25)" w:date="2024-11-25T11:36:00Z" w16du:dateUtc="2024-11-25T10:36:00Z">
        <w:r w:rsidRPr="00FE7A1B">
          <w:rPr>
            <w:lang w:eastAsia="ko-KR"/>
          </w:rPr>
          <w:t>5.23.5.4</w:t>
        </w:r>
        <w:r w:rsidRPr="00FE7A1B">
          <w:rPr>
            <w:lang w:eastAsia="ko-KR"/>
          </w:rPr>
          <w:tab/>
        </w:r>
        <w:r w:rsidRPr="00FE7A1B">
          <w:t>API access limitations</w:t>
        </w:r>
      </w:ins>
    </w:p>
    <w:p w14:paraId="67CA8D48" w14:textId="77777777" w:rsidR="00437874" w:rsidRPr="00FE7A1B" w:rsidRDefault="00437874" w:rsidP="00437874">
      <w:pPr>
        <w:pStyle w:val="B10"/>
        <w:ind w:left="0" w:firstLine="0"/>
        <w:rPr>
          <w:ins w:id="6461" w:author="Thomas Stockhammer (24/11/25)" w:date="2024-11-25T11:36:00Z" w16du:dateUtc="2024-11-25T10:36:00Z"/>
          <w:lang w:eastAsia="zh-CN"/>
        </w:rPr>
      </w:pPr>
      <w:ins w:id="6462" w:author="Thomas Stockhammer (24/11/25)" w:date="2024-11-25T11:36:00Z" w16du:dateUtc="2024-11-25T10:36:00Z">
        <w:r w:rsidRPr="00FE7A1B">
          <w:rPr>
            <w:lang w:eastAsia="ko-KR"/>
          </w:rPr>
          <w:t>Currently, access to the ECN bit status through existing APIs offered by the OS or protocol libraries (e.g. the QUIC protocol libraries) is considered to be very limited and in some cases may require privileged rights. As L4S is getting more traction, this situation might change. However, without proper exposure to the application through appropriate APIs, the feasibility of pro-active early reaction to congestion notifications will remain limited.</w:t>
        </w:r>
        <w:bookmarkEnd w:id="6459"/>
      </w:ins>
    </w:p>
    <w:p w14:paraId="609B02C2" w14:textId="77777777" w:rsidR="00437874" w:rsidRPr="00FE7A1B" w:rsidRDefault="00437874" w:rsidP="00437874">
      <w:pPr>
        <w:pStyle w:val="Heading3"/>
        <w:rPr>
          <w:ins w:id="6463" w:author="Thomas Stockhammer (24/11/25)" w:date="2024-11-25T11:36:00Z" w16du:dateUtc="2024-11-25T10:36:00Z"/>
          <w:lang w:eastAsia="ko-KR"/>
        </w:rPr>
      </w:pPr>
      <w:ins w:id="6464" w:author="Thomas Stockhammer (24/11/25)" w:date="2024-11-25T11:36:00Z" w16du:dateUtc="2024-11-25T10:36:00Z">
        <w:r w:rsidRPr="00FE7A1B">
          <w:rPr>
            <w:lang w:eastAsia="ko-KR"/>
          </w:rPr>
          <w:t>5.23.6</w:t>
        </w:r>
        <w:r w:rsidRPr="00FE7A1B">
          <w:rPr>
            <w:lang w:eastAsia="ko-KR"/>
          </w:rPr>
          <w:tab/>
          <w:t>Candidate solutions</w:t>
        </w:r>
      </w:ins>
    </w:p>
    <w:p w14:paraId="35C5B321" w14:textId="77777777" w:rsidR="00437874" w:rsidRPr="00FE7A1B" w:rsidRDefault="00437874" w:rsidP="00437874">
      <w:pPr>
        <w:pStyle w:val="Heading4"/>
        <w:rPr>
          <w:ins w:id="6465" w:author="Thomas Stockhammer (24/11/25)" w:date="2024-11-25T11:36:00Z" w16du:dateUtc="2024-11-25T10:36:00Z"/>
          <w:lang w:eastAsia="zh-CN"/>
        </w:rPr>
      </w:pPr>
      <w:ins w:id="6466" w:author="Thomas Stockhammer (24/11/25)" w:date="2024-11-25T11:36:00Z" w16du:dateUtc="2024-11-25T10:36:00Z">
        <w:r w:rsidRPr="00FE7A1B">
          <w:rPr>
            <w:lang w:eastAsia="zh-CN"/>
          </w:rPr>
          <w:t>5.23.6.1</w:t>
        </w:r>
        <w:r w:rsidRPr="00FE7A1B">
          <w:rPr>
            <w:lang w:eastAsia="zh-CN"/>
          </w:rPr>
          <w:tab/>
          <w:t>Integrating QoS monitoring and/or ECN marking for L4S</w:t>
        </w:r>
      </w:ins>
    </w:p>
    <w:p w14:paraId="7C75CCFB" w14:textId="77777777" w:rsidR="00437874" w:rsidRPr="00FE7A1B" w:rsidRDefault="00437874" w:rsidP="00437874">
      <w:pPr>
        <w:rPr>
          <w:ins w:id="6467" w:author="Thomas Stockhammer (24/11/25)" w:date="2024-11-25T11:36:00Z" w16du:dateUtc="2024-11-25T10:36:00Z"/>
          <w:lang w:eastAsia="ko-KR"/>
        </w:rPr>
      </w:pPr>
      <w:ins w:id="6468" w:author="Thomas Stockhammer (24/11/25)" w:date="2024-11-25T11:36:00Z" w16du:dateUtc="2024-11-25T10:36:00Z">
        <w:r w:rsidRPr="00FE7A1B">
          <w:rPr>
            <w:lang w:eastAsia="ko-KR"/>
          </w:rPr>
          <w:t>Candidate solutions addressing this topic are for future study.</w:t>
        </w:r>
      </w:ins>
    </w:p>
    <w:p w14:paraId="4E45AAC6" w14:textId="77777777" w:rsidR="00437874" w:rsidRPr="00FE7A1B" w:rsidRDefault="00437874" w:rsidP="00437874">
      <w:pPr>
        <w:pStyle w:val="Heading4"/>
        <w:rPr>
          <w:ins w:id="6469" w:author="Thomas Stockhammer (24/11/25)" w:date="2024-11-25T11:36:00Z" w16du:dateUtc="2024-11-25T10:36:00Z"/>
          <w:lang w:eastAsia="ko-KR"/>
        </w:rPr>
      </w:pPr>
      <w:ins w:id="6470" w:author="Thomas Stockhammer (24/11/25)" w:date="2024-11-25T11:36:00Z" w16du:dateUtc="2024-11-25T10:36:00Z">
        <w:r w:rsidRPr="00FE7A1B">
          <w:rPr>
            <w:lang w:eastAsia="ko-KR"/>
          </w:rPr>
          <w:t>5.23.6.2</w:t>
        </w:r>
        <w:r w:rsidRPr="00FE7A1B">
          <w:rPr>
            <w:lang w:eastAsia="ko-KR"/>
          </w:rPr>
          <w:tab/>
          <w:t>QoS monitoring for media streaming</w:t>
        </w:r>
      </w:ins>
    </w:p>
    <w:p w14:paraId="61B555DA" w14:textId="77777777" w:rsidR="00437874" w:rsidRPr="00FE7A1B" w:rsidRDefault="00437874" w:rsidP="00437874">
      <w:pPr>
        <w:rPr>
          <w:ins w:id="6471" w:author="Thomas Stockhammer (24/11/25)" w:date="2024-11-25T11:36:00Z" w16du:dateUtc="2024-11-25T10:36:00Z"/>
        </w:rPr>
      </w:pPr>
      <w:ins w:id="6472" w:author="Thomas Stockhammer (24/11/25)" w:date="2024-11-25T11:36:00Z" w16du:dateUtc="2024-11-25T10:36:00Z">
        <w:r w:rsidRPr="00FE7A1B">
          <w:t>Provisioning information is provided by the 5GMS Application Provider at reference point M1 to declare that a Policy Template requires QoS monitoring. The Policy Template structure is enhanced to provide a QoS monitoring configuration (</w:t>
        </w:r>
        <w:proofErr w:type="spellStart"/>
        <w:r w:rsidRPr="00FE7A1B">
          <w:rPr>
            <w:rStyle w:val="Codechar"/>
            <w:rFonts w:hint="eastAsia"/>
            <w:lang w:val="en-GB"/>
          </w:rPr>
          <w:t>qosMon</w:t>
        </w:r>
        <w:r w:rsidRPr="00FE7A1B">
          <w:rPr>
            <w:rStyle w:val="Codechar"/>
            <w:lang w:val="en-GB"/>
          </w:rPr>
          <w:t>Info</w:t>
        </w:r>
        <w:proofErr w:type="spellEnd"/>
        <w:r w:rsidRPr="00FE7A1B">
          <w:rPr>
            <w:i/>
            <w:iCs/>
          </w:rPr>
          <w:t xml:space="preserve"> </w:t>
        </w:r>
        <w:r w:rsidRPr="00FE7A1B">
          <w:t xml:space="preserve">and </w:t>
        </w:r>
        <w:r w:rsidRPr="00FE7A1B">
          <w:rPr>
            <w:rStyle w:val="Codechar"/>
            <w:lang w:val="en-GB"/>
          </w:rPr>
          <w:t>directNotifInd</w:t>
        </w:r>
        <w:r w:rsidRPr="00FE7A1B">
          <w:rPr>
            <w:lang w:eastAsia="zh-CN"/>
          </w:rPr>
          <w:t xml:space="preserve"> as </w:t>
        </w:r>
        <w:r w:rsidRPr="00FE7A1B">
          <w:t>described in clause 5.14.2.1.2 of TS 29.122 </w:t>
        </w:r>
        <w:r w:rsidRPr="00FE7A1B">
          <w:rPr>
            <w:lang w:eastAsia="zh-CN"/>
          </w:rPr>
          <w:t>[156])</w:t>
        </w:r>
        <w:r w:rsidRPr="00FE7A1B">
          <w:t>. This QoS monitoring configuration is also provided to the Media Session Handler in the Policy Template binding exposed in Service Access Information.</w:t>
        </w:r>
      </w:ins>
    </w:p>
    <w:p w14:paraId="04AB89EE" w14:textId="77777777" w:rsidR="00437874" w:rsidRPr="00FE7A1B" w:rsidRDefault="00437874" w:rsidP="00437874">
      <w:pPr>
        <w:rPr>
          <w:ins w:id="6473" w:author="Thomas Stockhammer (24/11/25)" w:date="2024-11-25T11:36:00Z" w16du:dateUtc="2024-11-25T10:36:00Z"/>
        </w:rPr>
      </w:pPr>
      <w:ins w:id="6474" w:author="Thomas Stockhammer (24/11/25)" w:date="2024-11-25T11:36:00Z" w16du:dateUtc="2024-11-25T10:36:00Z">
        <w:r w:rsidRPr="00FE7A1B">
          <w:t>In this candidate solution, two Policy Templates may be provisioned by the 5GMS Application Provider, one with QoS monitoring configuration and one without. The Media Session Handler in the 5GMS Client then instantiates the appropriate Policy Template depending on its requirements.</w:t>
        </w:r>
      </w:ins>
    </w:p>
    <w:p w14:paraId="43D71AFF" w14:textId="77777777" w:rsidR="00437874" w:rsidRPr="00FE7A1B" w:rsidRDefault="00437874" w:rsidP="00437874">
      <w:pPr>
        <w:rPr>
          <w:ins w:id="6475" w:author="Thomas Stockhammer (24/11/25)" w:date="2024-11-25T11:36:00Z" w16du:dateUtc="2024-11-25T10:36:00Z"/>
        </w:rPr>
      </w:pPr>
      <w:ins w:id="6476" w:author="Thomas Stockhammer (24/11/25)" w:date="2024-11-25T11:36:00Z" w16du:dateUtc="2024-11-25T10:36:00Z">
        <w:r w:rsidRPr="00FE7A1B">
          <w:t>When the QoS monitoring configuration is included in the instantiated Policy Template, the 5GMS AF requests QoS monitoring by the 5G System and the 5G System enables the QoS monitoring as requested.</w:t>
        </w:r>
      </w:ins>
    </w:p>
    <w:p w14:paraId="2E337092" w14:textId="77777777" w:rsidR="00437874" w:rsidRPr="00FE7A1B" w:rsidRDefault="00437874" w:rsidP="00437874">
      <w:pPr>
        <w:rPr>
          <w:ins w:id="6477" w:author="Thomas Stockhammer (24/11/25)" w:date="2024-11-25T11:36:00Z" w16du:dateUtc="2024-11-25T10:36:00Z"/>
        </w:rPr>
      </w:pPr>
      <w:ins w:id="6478" w:author="Thomas Stockhammer (24/11/25)" w:date="2024-11-25T11:36:00Z" w16du:dateUtc="2024-11-25T10:36:00Z">
        <w:r w:rsidRPr="00FE7A1B">
          <w:rPr>
            <w:lang w:eastAsia="ko-KR"/>
          </w:rPr>
          <w:t xml:space="preserve">The </w:t>
        </w:r>
        <w:r w:rsidRPr="00FE7A1B">
          <w:rPr>
            <w:rStyle w:val="Codechar"/>
            <w:lang w:val="en-GB"/>
          </w:rPr>
          <w:t>DynamicPolicy</w:t>
        </w:r>
        <w:r w:rsidRPr="00FE7A1B">
          <w:t xml:space="preserve"> resource is extended to include the QoS monitoring results. </w:t>
        </w:r>
        <w:r w:rsidRPr="00FE7A1B">
          <w:rPr>
            <w:lang w:eastAsia="ko-KR"/>
          </w:rPr>
          <w:t xml:space="preserve">When the 5G System reports the QoS monitoring results to the 5GMS AF as requested, the 5GMS AF further provides the notification of the QoS monitoring results to the Media Session Handler via the asynchronous MQTT notification channel as an Application Message conveyed as the payload of an MQTT </w:t>
        </w:r>
        <w:r w:rsidRPr="00FE7A1B">
          <w:rPr>
            <w:rStyle w:val="Codechar"/>
            <w:lang w:val="en-GB"/>
          </w:rPr>
          <w:t>PUBLISH</w:t>
        </w:r>
        <w:r w:rsidRPr="00FE7A1B">
          <w:rPr>
            <w:lang w:eastAsia="ko-KR"/>
          </w:rPr>
          <w:t xml:space="preserve"> message</w:t>
        </w:r>
        <w:r w:rsidRPr="00FE7A1B">
          <w:t>.</w:t>
        </w:r>
      </w:ins>
    </w:p>
    <w:p w14:paraId="067252E8" w14:textId="77777777" w:rsidR="00437874" w:rsidRPr="00FE7A1B" w:rsidRDefault="00437874" w:rsidP="00437874">
      <w:pPr>
        <w:rPr>
          <w:ins w:id="6479" w:author="Thomas Stockhammer (24/11/25)" w:date="2024-11-25T11:36:00Z" w16du:dateUtc="2024-11-25T10:36:00Z"/>
          <w:lang w:eastAsia="zh-CN"/>
        </w:rPr>
      </w:pPr>
      <w:ins w:id="6480" w:author="Thomas Stockhammer (24/11/25)" w:date="2024-11-25T11:36:00Z" w16du:dateUtc="2024-11-25T10:36:00Z">
        <w:r w:rsidRPr="00FE7A1B">
          <w:rPr>
            <w:rFonts w:hint="eastAsia"/>
            <w:lang w:eastAsia="zh-CN"/>
          </w:rPr>
          <w:t>T</w:t>
        </w:r>
        <w:r w:rsidRPr="00FE7A1B">
          <w:rPr>
            <w:lang w:eastAsia="zh-CN"/>
          </w:rPr>
          <w:t>he Dynamic Policy client API is extended to support the notification events relating to Dynamic Policy. When the QoS monitoring results are received by the Media Session Handler, it further exposes the QoS monitoring results to the Media Stream Handler to react accordingly.</w:t>
        </w:r>
      </w:ins>
    </w:p>
    <w:p w14:paraId="6AE334CB" w14:textId="77777777" w:rsidR="00437874" w:rsidRPr="00FE7A1B" w:rsidRDefault="00437874" w:rsidP="00437874">
      <w:pPr>
        <w:pStyle w:val="Heading4"/>
        <w:rPr>
          <w:ins w:id="6481" w:author="Thomas Stockhammer (24/11/25)" w:date="2024-11-25T11:36:00Z" w16du:dateUtc="2024-11-25T10:36:00Z"/>
          <w:lang w:eastAsia="ko-KR"/>
        </w:rPr>
      </w:pPr>
      <w:ins w:id="6482" w:author="Thomas Stockhammer (24/11/25)" w:date="2024-11-25T11:36:00Z" w16du:dateUtc="2024-11-25T10:36:00Z">
        <w:r w:rsidRPr="00FE7A1B">
          <w:rPr>
            <w:lang w:eastAsia="ko-KR"/>
          </w:rPr>
          <w:t>5.23.6.3</w:t>
        </w:r>
        <w:r w:rsidRPr="00FE7A1B">
          <w:rPr>
            <w:lang w:eastAsia="ko-KR"/>
          </w:rPr>
          <w:tab/>
          <w:t>L4S-on-request for downlink and uplink media streaming</w:t>
        </w:r>
      </w:ins>
    </w:p>
    <w:p w14:paraId="296D3786" w14:textId="77777777" w:rsidR="00437874" w:rsidRPr="00FE7A1B" w:rsidRDefault="00437874" w:rsidP="00437874">
      <w:pPr>
        <w:rPr>
          <w:ins w:id="6483" w:author="Thomas Stockhammer (24/11/25)" w:date="2024-11-25T11:36:00Z" w16du:dateUtc="2024-11-25T10:36:00Z"/>
        </w:rPr>
      </w:pPr>
      <w:ins w:id="6484" w:author="Thomas Stockhammer (24/11/25)" w:date="2024-11-25T11:36:00Z" w16du:dateUtc="2024-11-25T10:36:00Z">
        <w:r w:rsidRPr="00FE7A1B">
          <w:t>Provisioning information is provided by the 5GMS Application Provider at reference point M1 to declare that a Policy Template requires L4S support. The Policy Template structure is enhanced to offer a L4S enablement flag. This flag is also exposed to the Media Session Handler in the Policy Template binding exposed in Service Access Information.</w:t>
        </w:r>
      </w:ins>
    </w:p>
    <w:p w14:paraId="5DF7D92F" w14:textId="77777777" w:rsidR="00437874" w:rsidRPr="00FE7A1B" w:rsidRDefault="00437874" w:rsidP="00437874">
      <w:pPr>
        <w:rPr>
          <w:ins w:id="6485" w:author="Thomas Stockhammer (24/11/25)" w:date="2024-11-25T11:36:00Z" w16du:dateUtc="2024-11-25T10:36:00Z"/>
        </w:rPr>
      </w:pPr>
      <w:ins w:id="6486" w:author="Thomas Stockhammer (24/11/25)" w:date="2024-11-25T11:36:00Z" w16du:dateUtc="2024-11-25T10:36:00Z">
        <w:r w:rsidRPr="00FE7A1B">
          <w:t>In this candidate solution, two Policy Templates may be provisioned by the 5GMS Application Provider, one with L4S enabled and one without. The Media Session Handler in the 5GMS Client then instantiates the appropriate Policy Template depending on its requirements.</w:t>
        </w:r>
      </w:ins>
    </w:p>
    <w:p w14:paraId="0853C12F" w14:textId="77777777" w:rsidR="00437874" w:rsidRPr="00FE7A1B" w:rsidRDefault="00437874" w:rsidP="00437874">
      <w:pPr>
        <w:rPr>
          <w:ins w:id="6487" w:author="Thomas Stockhammer (24/11/25)" w:date="2024-11-25T11:36:00Z" w16du:dateUtc="2024-11-25T10:36:00Z"/>
        </w:rPr>
      </w:pPr>
      <w:ins w:id="6488" w:author="Thomas Stockhammer (24/11/25)" w:date="2024-11-25T11:36:00Z" w16du:dateUtc="2024-11-25T10:36:00Z">
        <w:r w:rsidRPr="00FE7A1B">
          <w:t>When the L4S flag is set in the instantiated Policy Template, the 5GMS AF requests L4S handling by the 5G System and the 5G System assumes that the traffic is L4S-enabled.</w:t>
        </w:r>
      </w:ins>
    </w:p>
    <w:p w14:paraId="1026EB23" w14:textId="77777777" w:rsidR="00437874" w:rsidRPr="00FE7A1B" w:rsidRDefault="00437874" w:rsidP="00437874">
      <w:pPr>
        <w:rPr>
          <w:ins w:id="6489" w:author="Thomas Stockhammer (24/11/25)" w:date="2024-11-25T11:36:00Z" w16du:dateUtc="2024-11-25T10:36:00Z"/>
        </w:rPr>
      </w:pPr>
      <w:ins w:id="6490" w:author="Thomas Stockhammer (24/11/25)" w:date="2024-11-25T11:36:00Z" w16du:dateUtc="2024-11-25T10:36:00Z">
        <w:r w:rsidRPr="00FE7A1B">
          <w:t xml:space="preserve">The Media Session Handler announces to the Media Player or Media Streamer the successful activation of L4S in the Dynamic Policy by means of a new parameter carried in the </w:t>
        </w:r>
        <w:r w:rsidRPr="00FE7A1B">
          <w:rPr>
            <w:rStyle w:val="Codechar"/>
            <w:lang w:val="en-GB"/>
          </w:rPr>
          <w:t>POLICY_ACTIVATED</w:t>
        </w:r>
        <w:r w:rsidRPr="00FE7A1B">
          <w:t xml:space="preserve"> asynchronous notification it sends at reference point M11.</w:t>
        </w:r>
      </w:ins>
    </w:p>
    <w:p w14:paraId="401766FF" w14:textId="77777777" w:rsidR="00437874" w:rsidRPr="00FE7A1B" w:rsidRDefault="00437874" w:rsidP="00437874">
      <w:pPr>
        <w:pStyle w:val="Heading3"/>
        <w:rPr>
          <w:ins w:id="6491" w:author="Thomas Stockhammer (24/11/25)" w:date="2024-11-25T11:36:00Z" w16du:dateUtc="2024-11-25T10:36:00Z"/>
          <w:lang w:eastAsia="ko-KR"/>
        </w:rPr>
      </w:pPr>
      <w:ins w:id="6492" w:author="Thomas Stockhammer (24/11/25)" w:date="2024-11-25T11:36:00Z" w16du:dateUtc="2024-11-25T10:36:00Z">
        <w:r w:rsidRPr="00FE7A1B">
          <w:rPr>
            <w:lang w:eastAsia="ko-KR"/>
          </w:rPr>
          <w:t>5.23.7</w:t>
        </w:r>
        <w:r w:rsidRPr="00FE7A1B">
          <w:rPr>
            <w:lang w:eastAsia="ko-KR"/>
          </w:rPr>
          <w:tab/>
          <w:t>Summary and conclusions</w:t>
        </w:r>
      </w:ins>
    </w:p>
    <w:p w14:paraId="5CD710D6" w14:textId="77777777" w:rsidR="00437874" w:rsidRPr="00FE7A1B" w:rsidRDefault="00437874" w:rsidP="007272EA">
      <w:pPr>
        <w:keepNext/>
        <w:rPr>
          <w:ins w:id="6493" w:author="Thomas Stockhammer (24/11/25)" w:date="2024-11-25T11:36:00Z" w16du:dateUtc="2024-11-25T10:36:00Z"/>
          <w:lang w:eastAsia="zh-CN"/>
        </w:rPr>
      </w:pPr>
      <w:ins w:id="6494"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41ADD788" w14:textId="77777777" w:rsidR="00437874" w:rsidRPr="00FE7A1B" w:rsidRDefault="00437874" w:rsidP="00437874">
      <w:pPr>
        <w:pStyle w:val="B10"/>
        <w:rPr>
          <w:ins w:id="6495" w:author="Thomas Stockhammer (24/11/25)" w:date="2024-11-25T11:36:00Z" w16du:dateUtc="2024-11-25T10:36:00Z"/>
          <w:lang w:eastAsia="zh-CN"/>
        </w:rPr>
      </w:pPr>
      <w:ins w:id="6496" w:author="Thomas Stockhammer (24/11/25)" w:date="2024-11-25T11:36:00Z" w16du:dateUtc="2024-11-25T10:36:00Z">
        <w:r w:rsidRPr="00FE7A1B">
          <w:rPr>
            <w:lang w:eastAsia="zh-CN"/>
          </w:rPr>
          <w:t>1.</w:t>
        </w:r>
        <w:r w:rsidRPr="00FE7A1B">
          <w:rPr>
            <w:lang w:eastAsia="zh-CN"/>
          </w:rPr>
          <w:tab/>
          <w:t>ECN marking for L4S,</w:t>
        </w:r>
      </w:ins>
    </w:p>
    <w:p w14:paraId="45324490" w14:textId="77777777" w:rsidR="00437874" w:rsidRPr="00FE7A1B" w:rsidRDefault="00437874" w:rsidP="00437874">
      <w:pPr>
        <w:pStyle w:val="B10"/>
        <w:rPr>
          <w:ins w:id="6497" w:author="Thomas Stockhammer (24/11/25)" w:date="2024-11-25T11:36:00Z" w16du:dateUtc="2024-11-25T10:36:00Z"/>
          <w:lang w:eastAsia="zh-CN"/>
        </w:rPr>
      </w:pPr>
      <w:ins w:id="6498" w:author="Thomas Stockhammer (24/11/25)" w:date="2024-11-25T11:36:00Z" w16du:dateUtc="2024-11-25T10:36:00Z">
        <w:r w:rsidRPr="00FE7A1B">
          <w:rPr>
            <w:lang w:eastAsia="zh-CN"/>
          </w:rPr>
          <w:t>2.</w:t>
        </w:r>
        <w:r w:rsidRPr="00FE7A1B">
          <w:rPr>
            <w:lang w:eastAsia="zh-CN"/>
          </w:rPr>
          <w:tab/>
          <w:t>PDU Set handling and</w:t>
        </w:r>
      </w:ins>
    </w:p>
    <w:p w14:paraId="347D1F15" w14:textId="77777777" w:rsidR="00437874" w:rsidRPr="00FE7A1B" w:rsidRDefault="00437874" w:rsidP="00437874">
      <w:pPr>
        <w:pStyle w:val="B10"/>
        <w:rPr>
          <w:ins w:id="6499" w:author="Thomas Stockhammer (24/11/25)" w:date="2024-11-25T11:36:00Z" w16du:dateUtc="2024-11-25T10:36:00Z"/>
          <w:lang w:eastAsia="zh-CN"/>
        </w:rPr>
      </w:pPr>
      <w:ins w:id="6500" w:author="Thomas Stockhammer (24/11/25)" w:date="2024-11-25T11:36:00Z" w16du:dateUtc="2024-11-25T10:36:00Z">
        <w:r w:rsidRPr="00FE7A1B">
          <w:rPr>
            <w:lang w:eastAsia="zh-CN"/>
          </w:rPr>
          <w:t>3.</w:t>
        </w:r>
        <w:r w:rsidRPr="00FE7A1B">
          <w:rPr>
            <w:lang w:eastAsia="zh-CN"/>
          </w:rPr>
          <w:tab/>
          <w:t>QoS monitoring.</w:t>
        </w:r>
      </w:ins>
    </w:p>
    <w:p w14:paraId="3F1E2924" w14:textId="77777777" w:rsidR="00437874" w:rsidRPr="00FE7A1B" w:rsidRDefault="00437874" w:rsidP="00437874">
      <w:pPr>
        <w:rPr>
          <w:ins w:id="6501" w:author="Thomas Stockhammer (24/11/25)" w:date="2024-11-25T11:36:00Z" w16du:dateUtc="2024-11-25T10:36:00Z"/>
          <w:lang w:eastAsia="zh-CN"/>
        </w:rPr>
      </w:pPr>
      <w:ins w:id="6502" w:author="Thomas Stockhammer (24/11/25)" w:date="2024-11-25T11:36:00Z" w16du:dateUtc="2024-11-25T10:36:00Z">
        <w:r w:rsidRPr="00FE7A1B">
          <w:rPr>
            <w:lang w:eastAsia="zh-CN"/>
          </w:rPr>
          <w:t>Detailed description of the above features is provided in clause 5.23.1.2. Moreover, the high-level call flows for features 1 and 3 are documented in clause 5.23.4, and corresponding gaps are analysed in clause 5.23.5. Finally, candidate solutions to address the identified gaps are provided in clause 5.23.6.</w:t>
        </w:r>
      </w:ins>
    </w:p>
    <w:p w14:paraId="031D32FB" w14:textId="77777777" w:rsidR="00437874" w:rsidRPr="00FE7A1B" w:rsidRDefault="00437874" w:rsidP="00437874">
      <w:pPr>
        <w:keepNext/>
        <w:rPr>
          <w:ins w:id="6503" w:author="Thomas Stockhammer (24/11/25)" w:date="2024-11-25T11:36:00Z" w16du:dateUtc="2024-11-25T10:36:00Z"/>
          <w:lang w:eastAsia="zh-CN"/>
        </w:rPr>
      </w:pPr>
      <w:ins w:id="6504" w:author="Thomas Stockhammer (24/11/25)" w:date="2024-11-25T11:36:00Z" w16du:dateUtc="2024-11-25T10:36:00Z">
        <w:r w:rsidRPr="00FE7A1B">
          <w:rPr>
            <w:lang w:eastAsia="zh-CN"/>
          </w:rPr>
          <w:t>Based on the study, it is recommended to make the following changes to TS 26.501 [15]:</w:t>
        </w:r>
      </w:ins>
    </w:p>
    <w:p w14:paraId="1239860D" w14:textId="77777777" w:rsidR="00437874" w:rsidRPr="00FE7A1B" w:rsidRDefault="00437874" w:rsidP="00437874">
      <w:pPr>
        <w:pStyle w:val="B10"/>
        <w:keepNext/>
        <w:rPr>
          <w:ins w:id="6505" w:author="Thomas Stockhammer (24/11/25)" w:date="2024-11-25T11:36:00Z" w16du:dateUtc="2024-11-25T10:36:00Z"/>
          <w:lang w:eastAsia="zh-CN"/>
        </w:rPr>
      </w:pPr>
      <w:ins w:id="6506"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43D86369" w14:textId="77777777" w:rsidR="00437874" w:rsidRPr="00FE7A1B" w:rsidRDefault="00437874" w:rsidP="00437874">
      <w:pPr>
        <w:pStyle w:val="B2"/>
        <w:rPr>
          <w:ins w:id="6507" w:author="Thomas Stockhammer (24/11/25)" w:date="2024-11-25T11:36:00Z" w16du:dateUtc="2024-11-25T10:36:00Z"/>
          <w:lang w:eastAsia="zh-CN"/>
        </w:rPr>
      </w:pPr>
      <w:ins w:id="6508" w:author="Thomas Stockhammer (24/11/25)" w:date="2024-11-25T11:36:00Z" w16du:dateUtc="2024-11-25T10:36:00Z">
        <w:r w:rsidRPr="00FE7A1B">
          <w:rPr>
            <w:lang w:eastAsia="zh-CN"/>
          </w:rPr>
          <w:t>a.</w:t>
        </w:r>
        <w:r w:rsidRPr="00FE7A1B">
          <w:rPr>
            <w:lang w:eastAsia="zh-CN"/>
          </w:rPr>
          <w:tab/>
          <w:t>Extend the Dynamic Policy feature introduced in clause 4.0.6 to include an L4S enablement flag, including updates to the domain model and corresponding description.</w:t>
        </w:r>
      </w:ins>
    </w:p>
    <w:p w14:paraId="5F6A96F3" w14:textId="77777777" w:rsidR="00437874" w:rsidRPr="00FE7A1B" w:rsidRDefault="00437874" w:rsidP="00437874">
      <w:pPr>
        <w:pStyle w:val="B2"/>
        <w:rPr>
          <w:ins w:id="6509" w:author="Thomas Stockhammer (24/11/25)" w:date="2024-11-25T11:36:00Z" w16du:dateUtc="2024-11-25T10:36:00Z"/>
          <w:lang w:eastAsia="zh-CN"/>
        </w:rPr>
      </w:pPr>
      <w:ins w:id="6510" w:author="Thomas Stockhammer (24/11/25)" w:date="2024-11-25T11:36:00Z" w16du:dateUtc="2024-11-25T10:36:00Z">
        <w:r w:rsidRPr="00FE7A1B">
          <w:rPr>
            <w:lang w:eastAsia="zh-CN"/>
          </w:rPr>
          <w:t>b.</w:t>
        </w:r>
        <w:r w:rsidRPr="00FE7A1B">
          <w:rPr>
            <w:lang w:eastAsia="zh-CN"/>
          </w:rPr>
          <w:tab/>
          <w:t>Add new call flows on ECN marking for L4S in clauses 5.7 and 6.9 for downlink and uplink media streaming respectively.</w:t>
        </w:r>
      </w:ins>
    </w:p>
    <w:p w14:paraId="172DC005" w14:textId="77777777" w:rsidR="00437874" w:rsidRPr="00FE7A1B" w:rsidRDefault="00437874" w:rsidP="00437874">
      <w:pPr>
        <w:pStyle w:val="B2"/>
        <w:rPr>
          <w:ins w:id="6511" w:author="Thomas Stockhammer (24/11/25)" w:date="2024-11-25T11:36:00Z" w16du:dateUtc="2024-11-25T10:36:00Z"/>
          <w:lang w:eastAsia="zh-CN"/>
        </w:rPr>
      </w:pPr>
      <w:ins w:id="6512" w:author="Thomas Stockhammer (24/11/25)" w:date="2024-11-25T11:36:00Z" w16du:dateUtc="2024-11-25T10:36:00Z">
        <w:r w:rsidRPr="00FE7A1B">
          <w:rPr>
            <w:lang w:eastAsia="zh-CN"/>
          </w:rPr>
          <w:t>c.</w:t>
        </w:r>
        <w:r w:rsidRPr="00FE7A1B">
          <w:rPr>
            <w:lang w:eastAsia="zh-CN"/>
          </w:rPr>
          <w:tab/>
          <w:t>Add informative collaboration scenarios on ECN marking for L4S to annex A.</w:t>
        </w:r>
      </w:ins>
    </w:p>
    <w:p w14:paraId="512C4E31" w14:textId="77777777" w:rsidR="00437874" w:rsidRPr="00FE7A1B" w:rsidRDefault="00437874" w:rsidP="00437874">
      <w:pPr>
        <w:pStyle w:val="B10"/>
        <w:keepNext/>
        <w:rPr>
          <w:ins w:id="6513" w:author="Thomas Stockhammer (24/11/25)" w:date="2024-11-25T11:36:00Z" w16du:dateUtc="2024-11-25T10:36:00Z"/>
          <w:lang w:eastAsia="zh-CN"/>
        </w:rPr>
      </w:pPr>
      <w:ins w:id="6514"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2BC0877E" w14:textId="77777777" w:rsidR="00437874" w:rsidRPr="00FE7A1B" w:rsidRDefault="00437874" w:rsidP="00437874">
      <w:pPr>
        <w:pStyle w:val="B2"/>
        <w:rPr>
          <w:ins w:id="6515" w:author="Thomas Stockhammer (24/11/25)" w:date="2024-11-25T11:36:00Z" w16du:dateUtc="2024-11-25T10:36:00Z"/>
          <w:lang w:eastAsia="zh-CN"/>
        </w:rPr>
      </w:pPr>
      <w:ins w:id="6516" w:author="Thomas Stockhammer (24/11/25)" w:date="2024-11-25T11:36:00Z" w16du:dateUtc="2024-11-25T10:36:00Z">
        <w:r w:rsidRPr="00FE7A1B">
          <w:rPr>
            <w:lang w:eastAsia="zh-CN"/>
          </w:rPr>
          <w:t>a.</w:t>
        </w:r>
        <w:r w:rsidRPr="00FE7A1B">
          <w:rPr>
            <w:lang w:eastAsia="zh-CN"/>
          </w:rPr>
          <w:tab/>
          <w:t>The Dynamic Policy feature need to be extended to include the QoS monitoring configuration in clause 4.0.6, including the domain model and corresponding description.</w:t>
        </w:r>
      </w:ins>
    </w:p>
    <w:p w14:paraId="141AB083" w14:textId="77777777" w:rsidR="00437874" w:rsidRPr="00FE7A1B" w:rsidRDefault="00437874" w:rsidP="00437874">
      <w:pPr>
        <w:pStyle w:val="B2"/>
        <w:rPr>
          <w:ins w:id="6517" w:author="Thomas Stockhammer (24/11/25)" w:date="2024-11-25T11:36:00Z" w16du:dateUtc="2024-11-25T10:36:00Z"/>
          <w:lang w:eastAsia="zh-CN"/>
        </w:rPr>
      </w:pPr>
      <w:ins w:id="6518" w:author="Thomas Stockhammer (24/11/25)" w:date="2024-11-25T11:36:00Z" w16du:dateUtc="2024-11-25T10:36:00Z">
        <w:r w:rsidRPr="00FE7A1B">
          <w:rPr>
            <w:lang w:eastAsia="zh-CN"/>
          </w:rPr>
          <w:t>b.</w:t>
        </w:r>
        <w:r w:rsidRPr="00FE7A1B">
          <w:rPr>
            <w:lang w:eastAsia="zh-CN"/>
          </w:rPr>
          <w:tab/>
        </w:r>
        <w:proofErr w:type="gramStart"/>
        <w:r w:rsidRPr="00FE7A1B">
          <w:rPr>
            <w:lang w:eastAsia="zh-CN"/>
          </w:rPr>
          <w:t>New</w:t>
        </w:r>
        <w:proofErr w:type="gramEnd"/>
        <w:r w:rsidRPr="00FE7A1B">
          <w:rPr>
            <w:lang w:eastAsia="zh-CN"/>
          </w:rPr>
          <w:t xml:space="preserve"> call flows on QoS monitoring are needed in clauses 5.7 and 6.9 for downlink and uplink media streaming respectively.</w:t>
        </w:r>
      </w:ins>
    </w:p>
    <w:p w14:paraId="5EF24CDB" w14:textId="77777777" w:rsidR="00437874" w:rsidRPr="00FE7A1B" w:rsidRDefault="00437874" w:rsidP="00437874">
      <w:pPr>
        <w:rPr>
          <w:ins w:id="6519" w:author="Thomas Stockhammer (24/11/25)" w:date="2024-11-25T11:36:00Z" w16du:dateUtc="2024-11-25T10:36:00Z"/>
          <w:lang w:eastAsia="zh-CN"/>
        </w:rPr>
      </w:pPr>
      <w:ins w:id="6520" w:author="Thomas Stockhammer (24/11/25)" w:date="2024-11-25T11:36:00Z" w16du:dateUtc="2024-11-25T10:36:00Z">
        <w:r w:rsidRPr="00FE7A1B">
          <w:rPr>
            <w:lang w:eastAsia="zh-CN"/>
          </w:rPr>
          <w:t>Based on the study, it is recommended to make the following changes to TS 26.510 [108]:</w:t>
        </w:r>
      </w:ins>
    </w:p>
    <w:p w14:paraId="107B6167" w14:textId="77777777" w:rsidR="00437874" w:rsidRPr="00FE7A1B" w:rsidRDefault="00437874" w:rsidP="00437874">
      <w:pPr>
        <w:pStyle w:val="B10"/>
        <w:keepNext/>
        <w:rPr>
          <w:ins w:id="6521" w:author="Thomas Stockhammer (24/11/25)" w:date="2024-11-25T11:36:00Z" w16du:dateUtc="2024-11-25T10:36:00Z"/>
          <w:lang w:eastAsia="zh-CN"/>
        </w:rPr>
      </w:pPr>
      <w:ins w:id="6522"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Media Delivery System to support downlink and uplink media streaming.</w:t>
        </w:r>
      </w:ins>
    </w:p>
    <w:p w14:paraId="685458D9" w14:textId="77777777" w:rsidR="00437874" w:rsidRPr="00FE7A1B" w:rsidRDefault="00437874" w:rsidP="00437874">
      <w:pPr>
        <w:pStyle w:val="B2"/>
        <w:rPr>
          <w:ins w:id="6523" w:author="Thomas Stockhammer (24/11/25)" w:date="2024-11-25T11:36:00Z" w16du:dateUtc="2024-11-25T10:36:00Z"/>
          <w:lang w:eastAsia="zh-CN"/>
        </w:rPr>
      </w:pPr>
      <w:ins w:id="6524" w:author="Thomas Stockhammer (24/11/25)" w:date="2024-11-25T11:36:00Z" w16du:dateUtc="2024-11-25T10:36:00Z">
        <w:r w:rsidRPr="00FE7A1B">
          <w:rPr>
            <w:lang w:eastAsia="zh-CN"/>
          </w:rPr>
          <w:t>a.</w:t>
        </w:r>
        <w:r w:rsidRPr="00FE7A1B">
          <w:rPr>
            <w:lang w:eastAsia="zh-CN"/>
          </w:rPr>
          <w:tab/>
          <w:t xml:space="preserve">Enhance Dynamic Policy provisioning procedures in clause 5.2.7 and extend the </w:t>
        </w:r>
        <w:r w:rsidRPr="00FE7A1B">
          <w:rPr>
            <w:rStyle w:val="Codechar"/>
            <w:lang w:val="en-GB"/>
          </w:rPr>
          <w:t>PolicyTemplate</w:t>
        </w:r>
        <w:r w:rsidRPr="00FE7A1B">
          <w:t xml:space="preserve"> data structure</w:t>
        </w:r>
        <w:r w:rsidRPr="00FE7A1B">
          <w:rPr>
            <w:lang w:eastAsia="zh-CN"/>
          </w:rPr>
          <w:t xml:space="preserve"> in clause 8.7.3.1 to include an L4S enablement flag in the Policy Template.</w:t>
        </w:r>
      </w:ins>
    </w:p>
    <w:p w14:paraId="06E17206" w14:textId="77777777" w:rsidR="00437874" w:rsidRPr="00FE7A1B" w:rsidRDefault="00437874" w:rsidP="00437874">
      <w:pPr>
        <w:pStyle w:val="B2"/>
        <w:rPr>
          <w:ins w:id="6525" w:author="Thomas Stockhammer (24/11/25)" w:date="2024-11-25T11:36:00Z" w16du:dateUtc="2024-11-25T10:36:00Z"/>
          <w:lang w:eastAsia="zh-CN"/>
        </w:rPr>
      </w:pPr>
      <w:ins w:id="6526" w:author="Thomas Stockhammer (24/11/25)" w:date="2024-11-25T11:36:00Z" w16du:dateUtc="2024-11-25T10:36:00Z">
        <w:r w:rsidRPr="00FE7A1B">
          <w:rPr>
            <w:lang w:eastAsia="zh-CN"/>
          </w:rPr>
          <w:t>b.</w:t>
        </w:r>
        <w:r w:rsidRPr="00FE7A1B">
          <w:rPr>
            <w:lang w:eastAsia="zh-CN"/>
          </w:rPr>
          <w:tab/>
          <w:t xml:space="preserve">Extend the Dynamic Policy invocation procedures in clause 5.3.3 and 5.4.3 and the corresponding API in clause 9.3 to </w:t>
        </w:r>
        <w:r w:rsidRPr="00FE7A1B">
          <w:rPr>
            <w:rFonts w:hint="eastAsia"/>
            <w:lang w:eastAsia="zh-CN"/>
          </w:rPr>
          <w:t>in</w:t>
        </w:r>
        <w:r w:rsidRPr="00FE7A1B">
          <w:rPr>
            <w:lang w:eastAsia="zh-CN"/>
          </w:rPr>
          <w:t>dicate the activation of ECN marking for L4S by Media Session Handler.</w:t>
        </w:r>
      </w:ins>
    </w:p>
    <w:p w14:paraId="11E006F5" w14:textId="77777777" w:rsidR="00437874" w:rsidRPr="00FE7A1B" w:rsidRDefault="00437874" w:rsidP="00437874">
      <w:pPr>
        <w:pStyle w:val="B2"/>
        <w:rPr>
          <w:ins w:id="6527" w:author="Thomas Stockhammer (24/11/25)" w:date="2024-11-25T11:36:00Z" w16du:dateUtc="2024-11-25T10:36:00Z"/>
          <w:lang w:eastAsia="zh-CN"/>
        </w:rPr>
      </w:pPr>
      <w:ins w:id="6528"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ECN marking for L4S.</w:t>
        </w:r>
      </w:ins>
    </w:p>
    <w:p w14:paraId="5A779003" w14:textId="77777777" w:rsidR="00437874" w:rsidRPr="00FE7A1B" w:rsidRDefault="00437874" w:rsidP="00437874">
      <w:pPr>
        <w:pStyle w:val="B2"/>
        <w:rPr>
          <w:ins w:id="6529" w:author="Thomas Stockhammer (24/11/25)" w:date="2024-11-25T11:36:00Z" w16du:dateUtc="2024-11-25T10:36:00Z"/>
          <w:lang w:eastAsia="zh-CN"/>
        </w:rPr>
      </w:pPr>
      <w:ins w:id="6530" w:author="Thomas Stockhammer (24/11/25)" w:date="2024-11-25T11:36:00Z" w16du:dateUtc="2024-11-25T10:36:00Z">
        <w:r w:rsidRPr="00FE7A1B">
          <w:rPr>
            <w:lang w:eastAsia="ko-KR"/>
          </w:rPr>
          <w:t xml:space="preserve">d. </w:t>
        </w:r>
        <w:r w:rsidRPr="00FE7A1B">
          <w:rPr>
            <w:lang w:eastAsia="ko-KR"/>
          </w:rPr>
          <w:tab/>
          <w:t>Extend the Dynamic Policy client API in clause 11.3 to enable the Media Session Handler to notify the Media Player/Media Streamer about the activation of L4s at reference point M11.</w:t>
        </w:r>
      </w:ins>
    </w:p>
    <w:p w14:paraId="37DCA6F8" w14:textId="77777777" w:rsidR="00437874" w:rsidRPr="00FE7A1B" w:rsidRDefault="00437874" w:rsidP="00437874">
      <w:pPr>
        <w:pStyle w:val="B10"/>
        <w:keepNext/>
        <w:rPr>
          <w:ins w:id="6531" w:author="Thomas Stockhammer (24/11/25)" w:date="2024-11-25T11:36:00Z" w16du:dateUtc="2024-11-25T10:36:00Z"/>
          <w:lang w:eastAsia="zh-CN"/>
        </w:rPr>
      </w:pPr>
      <w:ins w:id="6532"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Media Delivery System to support 5G Media Streaming.</w:t>
        </w:r>
      </w:ins>
    </w:p>
    <w:p w14:paraId="26FE56CE" w14:textId="77777777" w:rsidR="00437874" w:rsidRPr="00FE7A1B" w:rsidRDefault="00437874" w:rsidP="00437874">
      <w:pPr>
        <w:pStyle w:val="B2"/>
        <w:rPr>
          <w:ins w:id="6533" w:author="Thomas Stockhammer (24/11/25)" w:date="2024-11-25T11:36:00Z" w16du:dateUtc="2024-11-25T10:36:00Z"/>
          <w:lang w:eastAsia="zh-CN"/>
        </w:rPr>
      </w:pPr>
      <w:ins w:id="6534" w:author="Thomas Stockhammer (24/11/25)" w:date="2024-11-25T11:36:00Z" w16du:dateUtc="2024-11-25T10:36:00Z">
        <w:r w:rsidRPr="00FE7A1B">
          <w:rPr>
            <w:lang w:eastAsia="zh-CN"/>
          </w:rPr>
          <w:t>a.</w:t>
        </w:r>
        <w:r w:rsidRPr="00FE7A1B">
          <w:rPr>
            <w:lang w:eastAsia="zh-CN"/>
          </w:rPr>
          <w:tab/>
        </w:r>
        <w:r w:rsidRPr="00FE7A1B">
          <w:rPr>
            <w:lang w:eastAsia="zh-CN"/>
          </w:rPr>
          <w:tab/>
          <w:t xml:space="preserve">Enhance Dynamic Policy provisioning procedures in clause 5.2.7 and extend the </w:t>
        </w:r>
        <w:r w:rsidRPr="00FE7A1B">
          <w:rPr>
            <w:rStyle w:val="Codechar"/>
            <w:lang w:val="en-GB"/>
          </w:rPr>
          <w:t>PolicyTemplate</w:t>
        </w:r>
        <w:r w:rsidRPr="00FE7A1B">
          <w:rPr>
            <w:lang w:eastAsia="zh-CN"/>
          </w:rPr>
          <w:t xml:space="preserve"> data structure in clause 8.7.3.1 to include the QoS monitoring configuration.</w:t>
        </w:r>
      </w:ins>
    </w:p>
    <w:p w14:paraId="0654E718" w14:textId="77777777" w:rsidR="00437874" w:rsidRPr="00FE7A1B" w:rsidRDefault="00437874" w:rsidP="00437874">
      <w:pPr>
        <w:pStyle w:val="B2"/>
        <w:rPr>
          <w:ins w:id="6535" w:author="Thomas Stockhammer (24/11/25)" w:date="2024-11-25T11:36:00Z" w16du:dateUtc="2024-11-25T10:36:00Z"/>
          <w:lang w:eastAsia="zh-CN"/>
        </w:rPr>
      </w:pPr>
      <w:ins w:id="6536" w:author="Thomas Stockhammer (24/11/25)" w:date="2024-11-25T11:36:00Z" w16du:dateUtc="2024-11-25T10:36:00Z">
        <w:r w:rsidRPr="00FE7A1B">
          <w:rPr>
            <w:lang w:eastAsia="zh-CN"/>
          </w:rPr>
          <w:t>b.</w:t>
        </w:r>
        <w:r w:rsidRPr="00FE7A1B">
          <w:rPr>
            <w:lang w:eastAsia="zh-CN"/>
          </w:rPr>
          <w:tab/>
          <w:t xml:space="preserve">Extend the Dynamic Policy invocation procedures in clauses 5.3.3 and 5.4.3 and the corresponding API in clause 9.3 to </w:t>
        </w:r>
        <w:r w:rsidRPr="00FE7A1B">
          <w:rPr>
            <w:rFonts w:hint="eastAsia"/>
            <w:lang w:eastAsia="zh-CN"/>
          </w:rPr>
          <w:t>in</w:t>
        </w:r>
        <w:r w:rsidRPr="00FE7A1B">
          <w:rPr>
            <w:lang w:eastAsia="zh-CN"/>
          </w:rPr>
          <w:t>dicate the activation of QoS monitoring configuration by the Media Session Handler.</w:t>
        </w:r>
      </w:ins>
    </w:p>
    <w:p w14:paraId="0232376C" w14:textId="77777777" w:rsidR="00437874" w:rsidRPr="00FE7A1B" w:rsidRDefault="00437874" w:rsidP="00437874">
      <w:pPr>
        <w:pStyle w:val="B2"/>
        <w:rPr>
          <w:ins w:id="6537" w:author="Thomas Stockhammer (24/11/25)" w:date="2024-11-25T11:36:00Z" w16du:dateUtc="2024-11-25T10:36:00Z"/>
          <w:lang w:eastAsia="zh-CN"/>
        </w:rPr>
      </w:pPr>
      <w:ins w:id="6538"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QoS monitoring.</w:t>
        </w:r>
      </w:ins>
    </w:p>
    <w:p w14:paraId="5B84EA72" w14:textId="77777777" w:rsidR="00437874" w:rsidRPr="00FE7A1B" w:rsidRDefault="00437874" w:rsidP="00437874">
      <w:pPr>
        <w:pStyle w:val="B2"/>
        <w:rPr>
          <w:ins w:id="6539" w:author="Thomas Stockhammer (24/11/25)" w:date="2024-11-25T11:36:00Z" w16du:dateUtc="2024-11-25T10:36:00Z"/>
        </w:rPr>
      </w:pPr>
      <w:ins w:id="6540" w:author="Thomas Stockhammer (24/11/25)" w:date="2024-11-25T11:36:00Z" w16du:dateUtc="2024-11-25T10:36:00Z">
        <w:r w:rsidRPr="00FE7A1B">
          <w:rPr>
            <w:lang w:eastAsia="zh-CN"/>
          </w:rPr>
          <w:t>e.</w:t>
        </w:r>
        <w:r w:rsidRPr="00FE7A1B">
          <w:rPr>
            <w:lang w:eastAsia="zh-CN"/>
          </w:rPr>
          <w:tab/>
          <w:t xml:space="preserve">Extend the </w:t>
        </w:r>
        <w:r w:rsidRPr="00FE7A1B">
          <w:rPr>
            <w:rStyle w:val="Codechar"/>
            <w:lang w:val="en-GB"/>
          </w:rPr>
          <w:t>DynamicPolicy</w:t>
        </w:r>
        <w:r w:rsidRPr="00FE7A1B">
          <w:t xml:space="preserve"> resource in clause 9.3.3.1 to include the QoS monitoring results so that these can be included in asynchronous MQTT notifications sent by the Media AF to the Media Session Handler.</w:t>
        </w:r>
      </w:ins>
    </w:p>
    <w:p w14:paraId="15230ACF" w14:textId="3BDFFF04" w:rsidR="00437874" w:rsidRPr="00FE7A1B" w:rsidRDefault="00437874" w:rsidP="00437874">
      <w:pPr>
        <w:pStyle w:val="B2"/>
        <w:rPr>
          <w:ins w:id="6541" w:author="Thomas Stockhammer (24/11/25)" w:date="2024-11-25T11:36:00Z" w16du:dateUtc="2024-11-25T10:36:00Z"/>
          <w:lang w:eastAsia="zh-CN"/>
        </w:rPr>
      </w:pPr>
      <w:ins w:id="6542" w:author="Thomas Stockhammer (24/11/25)" w:date="2024-11-25T11:36:00Z" w16du:dateUtc="2024-11-25T10:36:00Z">
        <w:r w:rsidRPr="00FE7A1B">
          <w:rPr>
            <w:lang w:eastAsia="zh-CN"/>
          </w:rPr>
          <w:t>f.</w:t>
        </w:r>
        <w:r w:rsidRPr="00FE7A1B">
          <w:rPr>
            <w:lang w:eastAsia="zh-CN"/>
          </w:rPr>
          <w:tab/>
          <w:t>Extend the Dynamic Policy client API in clause 11.3 to enable the Media Session Handler to expose QoS monitoring results at reference point M11.</w:t>
        </w:r>
      </w:ins>
    </w:p>
    <w:p w14:paraId="47B4F171"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C62672F" w14:textId="77777777" w:rsidR="00437874" w:rsidRPr="00FE7A1B" w:rsidRDefault="00437874" w:rsidP="00437874">
      <w:pPr>
        <w:pStyle w:val="Heading2"/>
        <w:rPr>
          <w:ins w:id="6543" w:author="Thomas Stockhammer (24/11/25)" w:date="2024-11-25T11:36:00Z" w16du:dateUtc="2024-11-25T10:36:00Z"/>
        </w:rPr>
      </w:pPr>
      <w:ins w:id="6544" w:author="Thomas Stockhammer (24/11/25)" w:date="2024-11-25T11:36:00Z" w16du:dateUtc="2024-11-25T10:36:00Z">
        <w:r w:rsidRPr="00FE7A1B">
          <w:t>5.24</w:t>
        </w:r>
        <w:r w:rsidRPr="00FE7A1B">
          <w:tab/>
          <w:t>QUIC-based segmented media delivery</w:t>
        </w:r>
      </w:ins>
    </w:p>
    <w:p w14:paraId="661D7AEC" w14:textId="77777777" w:rsidR="00437874" w:rsidRPr="00FE7A1B" w:rsidRDefault="00437874" w:rsidP="00437874">
      <w:pPr>
        <w:pStyle w:val="Heading3"/>
        <w:rPr>
          <w:ins w:id="6545" w:author="Thomas Stockhammer (24/11/25)" w:date="2024-11-25T11:36:00Z" w16du:dateUtc="2024-11-25T10:36:00Z"/>
        </w:rPr>
      </w:pPr>
      <w:ins w:id="6546" w:author="Thomas Stockhammer (24/11/25)" w:date="2024-11-25T11:36:00Z" w16du:dateUtc="2024-11-25T10:36:00Z">
        <w:r w:rsidRPr="00FE7A1B">
          <w:t>5.24.1</w:t>
        </w:r>
        <w:r w:rsidRPr="00FE7A1B">
          <w:tab/>
          <w:t>Description</w:t>
        </w:r>
      </w:ins>
    </w:p>
    <w:p w14:paraId="14018B86" w14:textId="77777777" w:rsidR="00437874" w:rsidRPr="00FE7A1B" w:rsidRDefault="00437874" w:rsidP="00437874">
      <w:pPr>
        <w:pStyle w:val="Heading4"/>
        <w:rPr>
          <w:ins w:id="6547" w:author="Thomas Stockhammer (24/11/25)" w:date="2024-11-25T11:36:00Z" w16du:dateUtc="2024-11-25T10:36:00Z"/>
        </w:rPr>
      </w:pPr>
      <w:ins w:id="6548" w:author="Thomas Stockhammer (24/11/25)" w:date="2024-11-25T11:36:00Z" w16du:dateUtc="2024-11-25T10:36:00Z">
        <w:r w:rsidRPr="00FE7A1B">
          <w:t>5.24.1.1</w:t>
        </w:r>
        <w:r w:rsidRPr="00FE7A1B">
          <w:tab/>
          <w:t>General</w:t>
        </w:r>
      </w:ins>
    </w:p>
    <w:p w14:paraId="1A525AB7" w14:textId="77777777" w:rsidR="00437874" w:rsidRPr="00FE7A1B" w:rsidRDefault="00437874" w:rsidP="00437874">
      <w:pPr>
        <w:pStyle w:val="BodyText"/>
        <w:rPr>
          <w:ins w:id="6549" w:author="Thomas Stockhammer (24/11/25)" w:date="2024-11-25T11:36:00Z" w16du:dateUtc="2024-11-25T10:36:00Z"/>
        </w:rPr>
      </w:pPr>
      <w:ins w:id="6550" w:author="Thomas Stockhammer (24/11/25)" w:date="2024-11-25T11:36:00Z" w16du:dateUtc="2024-11-25T10:36:00Z">
        <w:r w:rsidRPr="00FE7A1B">
          <w:t>QUIC, specified in RFC 9000 [32], is a secure, reliable, multiplexed, connection-oriented transport protocol built on top of UDP. It is widely available and its impact on media streaming requires further study. In this clause QUIC-specific media streaming is studied, not necessarily based on HTTP/3 [5] that is studied in clause 5.4.</w:t>
        </w:r>
      </w:ins>
    </w:p>
    <w:p w14:paraId="646ED972" w14:textId="77777777" w:rsidR="00437874" w:rsidRPr="00FE7A1B" w:rsidRDefault="00437874" w:rsidP="00437874">
      <w:pPr>
        <w:pStyle w:val="BodyText"/>
        <w:rPr>
          <w:ins w:id="6551" w:author="Thomas Stockhammer (24/11/25)" w:date="2024-11-25T11:36:00Z" w16du:dateUtc="2024-11-25T10:36:00Z"/>
        </w:rPr>
      </w:pPr>
      <w:ins w:id="6552" w:author="Thomas Stockhammer (24/11/25)" w:date="2024-11-25T11:36:00Z" w16du:dateUtc="2024-11-25T10:36:00Z">
        <w:r w:rsidRPr="00FE7A1B">
          <w:t>A QUIC client establishes a connection with a server, and within this connection multiple concurrent streams can transport data. Thanks to a more efficient implementation of the TLS initial handshake, a QUIC connection is typically established faster than a TCP + TLS connection, therefore reducing initialization time. Additionally, by allowing QUIC streams to be multiplexed into a single QUIC connection, they can operate independently of each other, each with its own separate congestion window. Because packet retransmission occurs within a stream, a stall in one stream does not block the progress in the other streams. Similarly, packet loss in one stream does not affect the progress of data transfer in other streams multiplexed in the same QUIC connection. Finally, QUIC, like HTTP/2 [4], enables a sender to prioritise traffic at an individual stream level. Unlike HTTP/2, however, QUIC does not provide the means to signal this prioritisation to its connection peer, and so it is entirely up to the sending application to set appropriate priorities when multiplexing streams.</w:t>
        </w:r>
      </w:ins>
    </w:p>
    <w:p w14:paraId="0B98E8BF" w14:textId="77777777" w:rsidR="00437874" w:rsidRPr="00FE7A1B" w:rsidRDefault="00437874" w:rsidP="00437874">
      <w:pPr>
        <w:pStyle w:val="BodyText"/>
        <w:rPr>
          <w:ins w:id="6553" w:author="Thomas Stockhammer (24/11/25)" w:date="2024-11-25T11:36:00Z" w16du:dateUtc="2024-11-25T10:36:00Z"/>
        </w:rPr>
      </w:pPr>
      <w:ins w:id="6554" w:author="Thomas Stockhammer (24/11/25)" w:date="2024-11-25T11:36:00Z" w16du:dateUtc="2024-11-25T10:36:00Z">
        <w:r w:rsidRPr="00FE7A1B">
          <w:t>Even though QUIC solves many issues compared to TCP e.g. faster connection establishing and non-blocking multiplexing (using streams), there are some open issues and shortcomings when it comes to media content delivery.</w:t>
        </w:r>
      </w:ins>
    </w:p>
    <w:p w14:paraId="0425A44F" w14:textId="77777777" w:rsidR="00437874" w:rsidRPr="00FE7A1B" w:rsidRDefault="00437874" w:rsidP="00437874">
      <w:pPr>
        <w:pStyle w:val="BodyText"/>
        <w:rPr>
          <w:ins w:id="6555" w:author="Thomas Stockhammer (24/11/25)" w:date="2024-11-25T11:36:00Z" w16du:dateUtc="2024-11-25T10:36:00Z"/>
        </w:rPr>
      </w:pPr>
      <w:ins w:id="6556" w:author="Thomas Stockhammer (24/11/25)" w:date="2024-11-25T11:36:00Z" w16du:dateUtc="2024-11-25T10:36:00Z">
        <w:r w:rsidRPr="00FE7A1B">
          <w:t xml:space="preserve">A </w:t>
        </w:r>
        <w:r w:rsidRPr="00FE7A1B">
          <w:rPr>
            <w:rFonts w:eastAsia="Malgun Gothic"/>
          </w:rPr>
          <w:t>5GMS Application Provider</w:t>
        </w:r>
        <w:r w:rsidRPr="00FE7A1B">
          <w:t xml:space="preserve"> runs an adaptive media streaming service between a 5GMS AS and a 5GMS Client running on a UE using 5G Media Streaming protocols conveyed at reference points M2 and M4. However, only M4 is relevant for this key topic since it focuses on the media delivery to the UE and not on the ingest of the media itself. Also, since M5 is not meant to transport media, this reference point is also excluded from this key topic.</w:t>
        </w:r>
      </w:ins>
    </w:p>
    <w:p w14:paraId="331D11AA" w14:textId="77777777" w:rsidR="00437874" w:rsidRPr="00FE7A1B" w:rsidRDefault="00437874" w:rsidP="00437874">
      <w:pPr>
        <w:pStyle w:val="Heading4"/>
        <w:rPr>
          <w:ins w:id="6557" w:author="Thomas Stockhammer (24/11/25)" w:date="2024-11-25T11:36:00Z" w16du:dateUtc="2024-11-25T10:36:00Z"/>
        </w:rPr>
      </w:pPr>
      <w:ins w:id="6558" w:author="Thomas Stockhammer (24/11/25)" w:date="2024-11-25T11:36:00Z" w16du:dateUtc="2024-11-25T10:36:00Z">
        <w:r w:rsidRPr="00FE7A1B">
          <w:t>5.24.1.2</w:t>
        </w:r>
        <w:r w:rsidRPr="00FE7A1B">
          <w:tab/>
          <w:t>Relevant existing technologies</w:t>
        </w:r>
      </w:ins>
    </w:p>
    <w:p w14:paraId="7D3B6B9D" w14:textId="77777777" w:rsidR="00437874" w:rsidRPr="00FE7A1B" w:rsidRDefault="00437874" w:rsidP="00437874">
      <w:pPr>
        <w:pStyle w:val="Heading5"/>
        <w:rPr>
          <w:ins w:id="6559" w:author="Thomas Stockhammer (24/11/25)" w:date="2024-11-25T11:36:00Z" w16du:dateUtc="2024-11-25T10:36:00Z"/>
        </w:rPr>
      </w:pPr>
      <w:ins w:id="6560" w:author="Thomas Stockhammer (24/11/25)" w:date="2024-11-25T11:36:00Z" w16du:dateUtc="2024-11-25T10:36:00Z">
        <w:r w:rsidRPr="00FE7A1B">
          <w:t>5.24.1.2.1</w:t>
        </w:r>
        <w:r w:rsidRPr="00FE7A1B">
          <w:tab/>
          <w:t>Extensible Prioritization Scheme for HTTP</w:t>
        </w:r>
      </w:ins>
    </w:p>
    <w:p w14:paraId="6B9C6376" w14:textId="77777777" w:rsidR="00437874" w:rsidRPr="00FE7A1B" w:rsidRDefault="00437874" w:rsidP="00437874">
      <w:pPr>
        <w:rPr>
          <w:ins w:id="6561" w:author="Thomas Stockhammer (24/11/25)" w:date="2024-11-25T11:36:00Z" w16du:dateUtc="2024-11-25T10:36:00Z"/>
        </w:rPr>
      </w:pPr>
      <w:ins w:id="6562" w:author="Thomas Stockhammer (24/11/25)" w:date="2024-11-25T11:36:00Z" w16du:dateUtc="2024-11-25T10:36:00Z">
        <w:r w:rsidRPr="00FE7A1B">
          <w:t>RFC 9218 [164] defines the signalling for an HTTP client to express its preferences in terms of relative priorities when multiple requests are concurrently sent. Upon reception, the HTTP server can make use of this information for serving the response deemed to be of highest priority by the client. Similarly, an HTTP server may use this prioritisation scheme to inform downstream entities about the relative priorities of multiple responses.</w:t>
        </w:r>
      </w:ins>
    </w:p>
    <w:p w14:paraId="69A0A8C4" w14:textId="77777777" w:rsidR="00437874" w:rsidRPr="00FE7A1B" w:rsidRDefault="00437874" w:rsidP="00437874">
      <w:pPr>
        <w:pStyle w:val="Heading5"/>
        <w:rPr>
          <w:ins w:id="6563" w:author="Thomas Stockhammer (24/11/25)" w:date="2024-11-25T11:36:00Z" w16du:dateUtc="2024-11-25T10:36:00Z"/>
        </w:rPr>
      </w:pPr>
      <w:ins w:id="6564" w:author="Thomas Stockhammer (24/11/25)" w:date="2024-11-25T11:36:00Z" w16du:dateUtc="2024-11-25T10:36:00Z">
        <w:r w:rsidRPr="00FE7A1B">
          <w:t>5.24.1.2.2</w:t>
        </w:r>
        <w:r w:rsidRPr="00FE7A1B">
          <w:tab/>
          <w:t xml:space="preserve">MPEG-DASH Part 6: DASH with Server Push and </w:t>
        </w:r>
        <w:proofErr w:type="spellStart"/>
        <w:r w:rsidRPr="00FE7A1B">
          <w:t>WebSockets</w:t>
        </w:r>
        <w:proofErr w:type="spellEnd"/>
      </w:ins>
    </w:p>
    <w:p w14:paraId="53774DA1" w14:textId="77777777" w:rsidR="00437874" w:rsidRPr="00FE7A1B" w:rsidRDefault="00437874" w:rsidP="00437874">
      <w:pPr>
        <w:rPr>
          <w:ins w:id="6565" w:author="Thomas Stockhammer (24/11/25)" w:date="2024-11-25T11:36:00Z" w16du:dateUtc="2024-11-25T10:36:00Z"/>
        </w:rPr>
      </w:pPr>
      <w:ins w:id="6566" w:author="Thomas Stockhammer (24/11/25)" w:date="2024-11-25T11:36:00Z" w16du:dateUtc="2024-11-25T10:36:00Z">
        <w:r w:rsidRPr="00FE7A1B">
          <w:t>Published in 2017, MPEG-DASH Part 6 [165] is the part of the MPEG-DASH standard that enables a DASH server to send multiple segments to a DASH client without the need to receive individual segment requests. To this end, [DASH-6] defines the concept of push directives sent by the DASH client to the DASH server, indicating which segments should be pushed. Two alternative instantiations are defined in [165]:</w:t>
        </w:r>
      </w:ins>
    </w:p>
    <w:p w14:paraId="22E9FEF1" w14:textId="77777777" w:rsidR="00437874" w:rsidRPr="00FE7A1B" w:rsidRDefault="00437874" w:rsidP="00437874">
      <w:pPr>
        <w:pStyle w:val="B10"/>
        <w:rPr>
          <w:ins w:id="6567" w:author="Thomas Stockhammer (24/11/25)" w:date="2024-11-25T11:36:00Z" w16du:dateUtc="2024-11-25T10:36:00Z"/>
        </w:rPr>
      </w:pPr>
      <w:ins w:id="6568" w:author="Thomas Stockhammer (24/11/25)" w:date="2024-11-25T11:36:00Z" w16du:dateUtc="2024-11-25T10:36:00Z">
        <w:r w:rsidRPr="00FE7A1B">
          <w:t>1.</w:t>
        </w:r>
        <w:r w:rsidRPr="00FE7A1B">
          <w:tab/>
          <w:t>Based on HTTP/2 [4] server push functionality with specific HTTP header extensions for the DASH client to send the so-called push directives.</w:t>
        </w:r>
      </w:ins>
    </w:p>
    <w:p w14:paraId="05E63B25" w14:textId="77777777" w:rsidR="00437874" w:rsidRPr="00FE7A1B" w:rsidRDefault="00437874" w:rsidP="00437874">
      <w:pPr>
        <w:pStyle w:val="B10"/>
        <w:rPr>
          <w:ins w:id="6569" w:author="Thomas Stockhammer (24/11/25)" w:date="2024-11-25T11:36:00Z" w16du:dateUtc="2024-11-25T10:36:00Z"/>
        </w:rPr>
      </w:pPr>
      <w:ins w:id="6570" w:author="Thomas Stockhammer (24/11/25)" w:date="2024-11-25T11:36:00Z" w16du:dateUtc="2024-11-25T10:36:00Z">
        <w:r w:rsidRPr="00FE7A1B">
          <w:t>2.</w:t>
        </w:r>
        <w:r w:rsidRPr="00FE7A1B">
          <w:tab/>
          <w:t xml:space="preserve">Based on the WebSocket protocol, and comprising a set of messages for the exchange of MPD, segment and push directives. This constitutes the WebSocket sub-protocol for DASH registered with IANA as </w:t>
        </w:r>
        <w:r w:rsidRPr="00FE7A1B">
          <w:rPr>
            <w:rStyle w:val="Codechar"/>
            <w:rFonts w:eastAsia="Malgun Gothic"/>
            <w:lang w:val="en-GB"/>
          </w:rPr>
          <w:t>2016.serverpush.dash.mpeg.org</w:t>
        </w:r>
        <w:r w:rsidRPr="00FE7A1B">
          <w:t>. The WebSocket sub-protocol for DASH uses a binary format for all messages exchanged over the WebSocket connection.</w:t>
        </w:r>
      </w:ins>
    </w:p>
    <w:p w14:paraId="6C77BAE1" w14:textId="77777777" w:rsidR="00437874" w:rsidRPr="00FE7A1B" w:rsidRDefault="00437874" w:rsidP="00437874">
      <w:pPr>
        <w:pStyle w:val="Heading5"/>
        <w:rPr>
          <w:ins w:id="6571" w:author="Thomas Stockhammer (24/11/25)" w:date="2024-11-25T11:36:00Z" w16du:dateUtc="2024-11-25T10:36:00Z"/>
        </w:rPr>
      </w:pPr>
      <w:ins w:id="6572" w:author="Thomas Stockhammer (24/11/25)" w:date="2024-11-25T11:36:00Z" w16du:dateUtc="2024-11-25T10:36:00Z">
        <w:r w:rsidRPr="00FE7A1B">
          <w:t>5.24.1.2.3</w:t>
        </w:r>
        <w:r w:rsidRPr="00FE7A1B">
          <w:tab/>
          <w:t>WebTransport</w:t>
        </w:r>
      </w:ins>
    </w:p>
    <w:p w14:paraId="48492BAB" w14:textId="4169AA31" w:rsidR="00437874" w:rsidRPr="00FE7A1B" w:rsidRDefault="00437874" w:rsidP="00437874">
      <w:pPr>
        <w:rPr>
          <w:ins w:id="6573" w:author="Thomas Stockhammer (24/11/25)" w:date="2024-11-25T11:36:00Z" w16du:dateUtc="2024-11-25T10:36:00Z"/>
        </w:rPr>
      </w:pPr>
      <w:ins w:id="6574" w:author="Thomas Stockhammer (24/11/25)" w:date="2024-11-25T11:36:00Z" w16du:dateUtc="2024-11-25T10:36:00Z">
        <w:r w:rsidRPr="00FE7A1B">
          <w:t>The WebTransport protocol developed by the IETF can be layered over either HTTP/2</w:t>
        </w:r>
      </w:ins>
      <w:ins w:id="6575" w:author="Richard Bradbury" w:date="2024-11-25T18:50:00Z" w16du:dateUtc="2024-11-25T18:50:00Z">
        <w:r w:rsidR="00D02D64">
          <w:t xml:space="preserve"> as spe</w:t>
        </w:r>
      </w:ins>
      <w:ins w:id="6576" w:author="Richard Bradbury" w:date="2024-11-25T18:51:00Z" w16du:dateUtc="2024-11-25T18:51:00Z">
        <w:r w:rsidR="00D02D64">
          <w:t>cified in RFC 9113</w:t>
        </w:r>
      </w:ins>
      <w:ins w:id="6577" w:author="Thomas Stockhammer (24/11/25)" w:date="2024-11-25T11:36:00Z" w16du:dateUtc="2024-11-25T10:36:00Z">
        <w:r w:rsidRPr="00FE7A1B">
          <w:t> [4] or HTTP/3</w:t>
        </w:r>
      </w:ins>
      <w:ins w:id="6578" w:author="Richard Bradbury" w:date="2024-11-25T18:51:00Z" w16du:dateUtc="2024-11-25T18:51:00Z">
        <w:r w:rsidR="00D02D64">
          <w:t xml:space="preserve"> as specified in RFC 9114</w:t>
        </w:r>
      </w:ins>
      <w:ins w:id="6579" w:author="Thomas Stockhammer (24/11/25)" w:date="2024-11-25T11:36:00Z" w16du:dateUtc="2024-11-25T10:36:00Z">
        <w:r w:rsidRPr="00FE7A1B">
          <w:t> [5].</w:t>
        </w:r>
      </w:ins>
    </w:p>
    <w:p w14:paraId="3A1D288C" w14:textId="0B55CD60" w:rsidR="00437874" w:rsidRPr="00FE7A1B" w:rsidRDefault="00437874" w:rsidP="00437874">
      <w:pPr>
        <w:rPr>
          <w:ins w:id="6580" w:author="Thomas Stockhammer (24/11/25)" w:date="2024-11-25T11:36:00Z" w16du:dateUtc="2024-11-25T10:36:00Z"/>
        </w:rPr>
      </w:pPr>
      <w:ins w:id="6581" w:author="Thomas Stockhammer (24/11/25)" w:date="2024-11-25T11:36:00Z" w16du:dateUtc="2024-11-25T10:36:00Z">
        <w:r w:rsidRPr="00FE7A1B">
          <w:t xml:space="preserve">When it is layered over HTTP/3 </w:t>
        </w:r>
      </w:ins>
      <w:ins w:id="6582" w:author="Richard Bradbury" w:date="2024-11-25T18:52:00Z" w16du:dateUtc="2024-11-25T18:52:00Z">
        <w:r w:rsidR="00D02D64">
          <w:t>as envisaged in </w:t>
        </w:r>
      </w:ins>
      <w:ins w:id="6583" w:author="Thomas Stockhammer (24/11/25)" w:date="2024-11-25T11:36:00Z" w16du:dateUtc="2024-11-25T10:36:00Z">
        <w:r w:rsidRPr="00FE7A1B">
          <w:t xml:space="preserve">[161], WebTransport allows a client and a server to communicate over a secure, multiplexed QUIC-based transport. WebTransport leverages the QUIC streams to offer unidirectional and bidirectional streams and guarantee reliable, ordered reception of byte streams. WebTransport over HTTP/3 relies on HTTP/3 to establish the WebTransport session with the session peer using the extended </w:t>
        </w:r>
        <w:r w:rsidRPr="00FE7A1B">
          <w:rPr>
            <w:rStyle w:val="Codechar"/>
            <w:rFonts w:eastAsia="Malgun Gothic"/>
            <w:lang w:val="en-GB"/>
          </w:rPr>
          <w:t>CONNECT</w:t>
        </w:r>
        <w:r w:rsidRPr="00FE7A1B">
          <w:t xml:space="preserve"> HTTP method. After that point, the application directly integrates with the QUIC layer.</w:t>
        </w:r>
      </w:ins>
    </w:p>
    <w:p w14:paraId="0BA94C25" w14:textId="77777777" w:rsidR="00437874" w:rsidRPr="00FE7A1B" w:rsidRDefault="00437874" w:rsidP="00437874">
      <w:pPr>
        <w:pStyle w:val="Heading5"/>
        <w:rPr>
          <w:ins w:id="6584" w:author="Thomas Stockhammer (24/11/25)" w:date="2024-11-25T11:36:00Z" w16du:dateUtc="2024-11-25T10:36:00Z"/>
        </w:rPr>
      </w:pPr>
      <w:ins w:id="6585" w:author="Thomas Stockhammer (24/11/25)" w:date="2024-11-25T11:36:00Z" w16du:dateUtc="2024-11-25T10:36:00Z">
        <w:r w:rsidRPr="00FE7A1B">
          <w:t>5.24.1.2.4</w:t>
        </w:r>
        <w:r w:rsidRPr="00FE7A1B">
          <w:tab/>
          <w:t>Push-based adaptive media streaming over WebTransport with server-side throughput estimation</w:t>
        </w:r>
      </w:ins>
    </w:p>
    <w:p w14:paraId="78DACD47" w14:textId="60632614" w:rsidR="00437874" w:rsidRPr="00FE7A1B" w:rsidRDefault="00D02D64" w:rsidP="00437874">
      <w:pPr>
        <w:keepNext/>
        <w:rPr>
          <w:ins w:id="6586" w:author="Thomas Stockhammer (24/11/25)" w:date="2024-11-25T11:36:00Z" w16du:dateUtc="2024-11-25T10:36:00Z"/>
        </w:rPr>
      </w:pPr>
      <w:ins w:id="6587" w:author="Richard Bradbury" w:date="2024-11-25T18:52:00Z" w16du:dateUtc="2024-11-25T18:52:00Z">
        <w:r>
          <w:t>C</w:t>
        </w:r>
      </w:ins>
      <w:ins w:id="6588" w:author="Thomas Stockhammer (24/11/25)" w:date="2024-11-25T11:36:00Z" w16du:dateUtc="2024-11-25T10:36:00Z">
        <w:r w:rsidR="00437874" w:rsidRPr="00FE7A1B">
          <w:t>onference paper [169] proposes a mechanism to support HTTP adaptive media streaming in the WebTransport protocol. In essence, this works as follows:</w:t>
        </w:r>
      </w:ins>
    </w:p>
    <w:p w14:paraId="7D021294" w14:textId="77777777" w:rsidR="00437874" w:rsidRPr="00FE7A1B" w:rsidRDefault="00437874" w:rsidP="00437874">
      <w:pPr>
        <w:pStyle w:val="B10"/>
        <w:rPr>
          <w:ins w:id="6589" w:author="Thomas Stockhammer (24/11/25)" w:date="2024-11-25T11:36:00Z" w16du:dateUtc="2024-11-25T10:36:00Z"/>
        </w:rPr>
      </w:pPr>
      <w:ins w:id="6590" w:author="Thomas Stockhammer (24/11/25)" w:date="2024-11-25T11:36:00Z" w16du:dateUtc="2024-11-25T10:36:00Z">
        <w:r w:rsidRPr="00FE7A1B">
          <w:t>1.</w:t>
        </w:r>
        <w:r w:rsidRPr="00FE7A1B">
          <w:tab/>
          <w:t>The delivery of the MPD to the DASH client is assumed to have taken place prior to the establishment of the WebTransport transport connection for media.</w:t>
        </w:r>
      </w:ins>
    </w:p>
    <w:p w14:paraId="538FA649" w14:textId="77777777" w:rsidR="00437874" w:rsidRPr="00FE7A1B" w:rsidRDefault="00437874" w:rsidP="00437874">
      <w:pPr>
        <w:pStyle w:val="B10"/>
        <w:rPr>
          <w:ins w:id="6591" w:author="Thomas Stockhammer (24/11/25)" w:date="2024-11-25T11:36:00Z" w16du:dateUtc="2024-11-25T10:36:00Z"/>
        </w:rPr>
      </w:pPr>
      <w:ins w:id="6592" w:author="Thomas Stockhammer (24/11/25)" w:date="2024-11-25T11:36:00Z" w16du:dateUtc="2024-11-25T10:36:00Z">
        <w:r w:rsidRPr="00FE7A1B">
          <w:t>2.</w:t>
        </w:r>
        <w:r w:rsidRPr="00FE7A1B">
          <w:tab/>
          <w:t>The WebTransport-capable DASH client connects to a WebTransport-capable DASH server and establishes a WebTransport connection.</w:t>
        </w:r>
      </w:ins>
    </w:p>
    <w:p w14:paraId="48EB155C" w14:textId="77777777" w:rsidR="00437874" w:rsidRPr="00FE7A1B" w:rsidRDefault="00437874" w:rsidP="00437874">
      <w:pPr>
        <w:pStyle w:val="B10"/>
        <w:rPr>
          <w:ins w:id="6593" w:author="Thomas Stockhammer (24/11/25)" w:date="2024-11-25T11:36:00Z" w16du:dateUtc="2024-11-25T10:36:00Z"/>
        </w:rPr>
      </w:pPr>
      <w:ins w:id="6594" w:author="Thomas Stockhammer (24/11/25)" w:date="2024-11-25T11:36:00Z" w16du:dateUtc="2024-11-25T10:36:00Z">
        <w:r w:rsidRPr="00FE7A1B">
          <w:t>3.</w:t>
        </w:r>
        <w:r w:rsidRPr="00FE7A1B">
          <w:tab/>
          <w:t xml:space="preserve">The DASH server sends media segments of default start-up quality for the audio and video Adaptation </w:t>
        </w:r>
        <w:proofErr w:type="spellStart"/>
        <w:r w:rsidRPr="00FE7A1B">
          <w:t>Setsto</w:t>
        </w:r>
        <w:proofErr w:type="spellEnd"/>
        <w:r w:rsidRPr="00FE7A1B">
          <w:t xml:space="preserve"> the DASH client.</w:t>
        </w:r>
      </w:ins>
    </w:p>
    <w:p w14:paraId="7D9F5843" w14:textId="77777777" w:rsidR="00437874" w:rsidRPr="00FE7A1B" w:rsidRDefault="00437874" w:rsidP="00437874">
      <w:pPr>
        <w:pStyle w:val="NO"/>
        <w:rPr>
          <w:ins w:id="6595" w:author="Thomas Stockhammer (24/11/25)" w:date="2024-11-25T11:36:00Z" w16du:dateUtc="2024-11-25T10:36:00Z"/>
        </w:rPr>
      </w:pPr>
      <w:ins w:id="6596" w:author="Thomas Stockhammer (24/11/25)" w:date="2024-11-25T11:36:00Z" w16du:dateUtc="2024-11-25T10:36:00Z">
        <w:r w:rsidRPr="00FE7A1B">
          <w:t>NOTE:</w:t>
        </w:r>
        <w:r w:rsidRPr="00FE7A1B">
          <w:tab/>
          <w:t>In the prototype implementation described in [169], there is only one audio Adaptation Set listed in the DASH MPD and only one video Adaptation Set, so there is no need for the DASH client to indicate which ones it is interested in receiving.</w:t>
        </w:r>
      </w:ins>
    </w:p>
    <w:p w14:paraId="650A0D7B" w14:textId="77777777" w:rsidR="00437874" w:rsidRPr="00FE7A1B" w:rsidRDefault="00437874" w:rsidP="00437874">
      <w:pPr>
        <w:pStyle w:val="B10"/>
        <w:rPr>
          <w:ins w:id="6597" w:author="Thomas Stockhammer (24/11/25)" w:date="2024-11-25T11:36:00Z" w16du:dateUtc="2024-11-25T10:36:00Z"/>
        </w:rPr>
      </w:pPr>
      <w:ins w:id="6598" w:author="Thomas Stockhammer (24/11/25)" w:date="2024-11-25T11:36:00Z" w16du:dateUtc="2024-11-25T10:36:00Z">
        <w:r w:rsidRPr="00FE7A1B">
          <w:t>4.</w:t>
        </w:r>
        <w:r w:rsidRPr="00FE7A1B">
          <w:tab/>
          <w:t xml:space="preserve">The DASH client starts receiving media segments and starts sending back </w:t>
        </w:r>
        <w:proofErr w:type="spellStart"/>
        <w:r w:rsidRPr="00FE7A1B">
          <w:t>qlog</w:t>
        </w:r>
        <w:proofErr w:type="spellEnd"/>
        <w:r w:rsidRPr="00FE7A1B">
          <w:t xml:space="preserve"> metrics reports [84] (as summarised in clause 5.4.1.6) to the DASH server on the same bidirectional stream.</w:t>
        </w:r>
      </w:ins>
    </w:p>
    <w:p w14:paraId="4DB40D5C" w14:textId="77777777" w:rsidR="00437874" w:rsidRPr="00FE7A1B" w:rsidRDefault="00437874" w:rsidP="00437874">
      <w:pPr>
        <w:pStyle w:val="B10"/>
        <w:rPr>
          <w:ins w:id="6599" w:author="Thomas Stockhammer (24/11/25)" w:date="2024-11-25T11:36:00Z" w16du:dateUtc="2024-11-25T10:36:00Z"/>
        </w:rPr>
      </w:pPr>
      <w:ins w:id="6600" w:author="Thomas Stockhammer (24/11/25)" w:date="2024-11-25T11:36:00Z" w16du:dateUtc="2024-11-25T10:36:00Z">
        <w:r w:rsidRPr="00FE7A1B">
          <w:t>5.</w:t>
        </w:r>
        <w:r w:rsidRPr="00FE7A1B">
          <w:tab/>
          <w:t xml:space="preserve">Based on the received </w:t>
        </w:r>
        <w:proofErr w:type="spellStart"/>
        <w:r w:rsidRPr="00FE7A1B">
          <w:t>qlog</w:t>
        </w:r>
        <w:proofErr w:type="spellEnd"/>
        <w:r w:rsidRPr="00FE7A1B">
          <w:t xml:space="preserve"> metrics reports, the DASH server continuously estimates the throughput available to the DASH client.</w:t>
        </w:r>
      </w:ins>
    </w:p>
    <w:p w14:paraId="0F716EEC" w14:textId="77777777" w:rsidR="00437874" w:rsidRPr="00FE7A1B" w:rsidRDefault="00437874" w:rsidP="00437874">
      <w:pPr>
        <w:pStyle w:val="B10"/>
        <w:rPr>
          <w:ins w:id="6601" w:author="Thomas Stockhammer (24/11/25)" w:date="2024-11-25T11:36:00Z" w16du:dateUtc="2024-11-25T10:36:00Z"/>
        </w:rPr>
      </w:pPr>
      <w:ins w:id="6602" w:author="Thomas Stockhammer (24/11/25)" w:date="2024-11-25T11:36:00Z" w16du:dateUtc="2024-11-25T10:36:00Z">
        <w:r w:rsidRPr="00FE7A1B">
          <w:t>6.</w:t>
        </w:r>
        <w:r w:rsidRPr="00FE7A1B">
          <w:tab/>
          <w:t>When the new throughput is estimated, the DASH server may decide to change the pushed Representation or inform the DASH client about the new estimated throughput for the DASH client to switch. (The paper [169] does not explicitly mention which option is used.)</w:t>
        </w:r>
      </w:ins>
    </w:p>
    <w:p w14:paraId="0DB907D0" w14:textId="77777777" w:rsidR="00437874" w:rsidRPr="00FE7A1B" w:rsidRDefault="00437874" w:rsidP="00437874">
      <w:pPr>
        <w:pStyle w:val="Heading5"/>
        <w:rPr>
          <w:ins w:id="6603" w:author="Thomas Stockhammer (24/11/25)" w:date="2024-11-25T11:36:00Z" w16du:dateUtc="2024-11-25T10:36:00Z"/>
        </w:rPr>
      </w:pPr>
      <w:ins w:id="6604" w:author="Thomas Stockhammer (24/11/25)" w:date="2024-11-25T11:36:00Z" w16du:dateUtc="2024-11-25T10:36:00Z">
        <w:r w:rsidRPr="00FE7A1B">
          <w:t>5.24.1.2.4</w:t>
        </w:r>
        <w:r w:rsidRPr="00FE7A1B">
          <w:tab/>
          <w:t>Media-over-QUIC Transport</w:t>
        </w:r>
      </w:ins>
    </w:p>
    <w:p w14:paraId="0E6D7342" w14:textId="77777777" w:rsidR="00437874" w:rsidRPr="00FE7A1B" w:rsidRDefault="00437874" w:rsidP="00437874">
      <w:pPr>
        <w:rPr>
          <w:ins w:id="6605" w:author="Thomas Stockhammer (24/11/25)" w:date="2024-11-25T11:36:00Z" w16du:dateUtc="2024-11-25T10:36:00Z"/>
        </w:rPr>
      </w:pPr>
      <w:ins w:id="6606" w:author="Thomas Stockhammer (24/11/25)" w:date="2024-11-25T11:36:00Z" w16du:dateUtc="2024-11-25T10:36:00Z">
        <w:r w:rsidRPr="00FE7A1B">
          <w:t xml:space="preserve">The Media-over-QUIC transport protocol [166] is based on QUIC or can alternatively be layered on top of WebTransport. Although generic, the transport protocol has been initially designed for media delivery. Based on a publish–subscribe interaction pattern, it allows a publisher to distribute media content to many subscribers with a focus on latency and scalability. Since QUIC and WebTransport are merely opening communication channels between client and server, </w:t>
        </w:r>
        <w:proofErr w:type="spellStart"/>
        <w:r w:rsidRPr="00FE7A1B">
          <w:t>MoQT</w:t>
        </w:r>
        <w:proofErr w:type="spellEnd"/>
        <w:r w:rsidRPr="00FE7A1B">
          <w:t xml:space="preserve"> defines a set of messages to establish and operate a </w:t>
        </w:r>
        <w:proofErr w:type="spellStart"/>
        <w:r w:rsidRPr="00FE7A1B">
          <w:t>MoQT</w:t>
        </w:r>
        <w:proofErr w:type="spellEnd"/>
        <w:r w:rsidRPr="00FE7A1B">
          <w:t xml:space="preserve"> session. In particular, a </w:t>
        </w:r>
        <w:proofErr w:type="spellStart"/>
        <w:r w:rsidRPr="00FE7A1B">
          <w:t>MoQT</w:t>
        </w:r>
        <w:proofErr w:type="spellEnd"/>
        <w:r w:rsidRPr="00FE7A1B">
          <w:t xml:space="preserve"> client can indicate the desired media content to receive by sending a </w:t>
        </w:r>
        <w:r w:rsidRPr="00FE7A1B">
          <w:rPr>
            <w:rStyle w:val="Codechar"/>
            <w:rFonts w:eastAsia="Malgun Gothic"/>
            <w:lang w:val="en-GB"/>
          </w:rPr>
          <w:t>SUBSCRIBE</w:t>
        </w:r>
        <w:r w:rsidRPr="00FE7A1B">
          <w:t xml:space="preserve"> message to a publisher.</w:t>
        </w:r>
      </w:ins>
    </w:p>
    <w:p w14:paraId="17EB6366" w14:textId="77777777" w:rsidR="00437874" w:rsidRPr="00FE7A1B" w:rsidRDefault="00437874" w:rsidP="00437874">
      <w:pPr>
        <w:pStyle w:val="Heading4"/>
        <w:rPr>
          <w:ins w:id="6607" w:author="Thomas Stockhammer (24/11/25)" w:date="2024-11-25T11:36:00Z" w16du:dateUtc="2024-11-25T10:36:00Z"/>
        </w:rPr>
      </w:pPr>
      <w:ins w:id="6608" w:author="Thomas Stockhammer (24/11/25)" w:date="2024-11-25T11:36:00Z" w16du:dateUtc="2024-11-25T10:36:00Z">
        <w:r w:rsidRPr="00FE7A1B">
          <w:t>5.24.1.3</w:t>
        </w:r>
        <w:r w:rsidRPr="00FE7A1B">
          <w:tab/>
          <w:t>Application access to QUIC protocol features</w:t>
        </w:r>
      </w:ins>
    </w:p>
    <w:p w14:paraId="3C511147" w14:textId="77777777" w:rsidR="00437874" w:rsidRPr="00FE7A1B" w:rsidRDefault="00437874" w:rsidP="00437874">
      <w:pPr>
        <w:pStyle w:val="BodyText"/>
        <w:rPr>
          <w:ins w:id="6609" w:author="Thomas Stockhammer (24/11/25)" w:date="2024-11-25T11:36:00Z" w16du:dateUtc="2024-11-25T10:36:00Z"/>
        </w:rPr>
      </w:pPr>
      <w:ins w:id="6610" w:author="Thomas Stockhammer (24/11/25)" w:date="2024-11-25T11:36:00Z" w16du:dateUtc="2024-11-25T10:36:00Z">
        <w:r w:rsidRPr="00FE7A1B">
          <w:t>In a common scenario, QUIC is not directly exposed to the application, but it is more typically mediated through a QUIC-enabled application protocol such as HTTP/3 as specified in RFC 9114 [5] or Media over QUIC Transport [166], or else through a protocol framework such as WebTransport [160] mapped onto HTTP/3 [161]. For this reason, the set of QUIC features available to an application is the subset exposed by the chosen application protocol or framework (typically invoked via the public API of a client or server library). This approach facilitates the development of QUIC-based communication but at the cost of limiting the level of control an application has over the connection and stream management.</w:t>
        </w:r>
      </w:ins>
    </w:p>
    <w:p w14:paraId="0D10A6BD" w14:textId="77777777" w:rsidR="00437874" w:rsidRPr="00FE7A1B" w:rsidRDefault="00437874" w:rsidP="00437874">
      <w:pPr>
        <w:pStyle w:val="Heading4"/>
        <w:rPr>
          <w:ins w:id="6611" w:author="Thomas Stockhammer (24/11/25)" w:date="2024-11-25T11:36:00Z" w16du:dateUtc="2024-11-25T10:36:00Z"/>
        </w:rPr>
      </w:pPr>
      <w:ins w:id="6612" w:author="Thomas Stockhammer (24/11/25)" w:date="2024-11-25T11:36:00Z" w16du:dateUtc="2024-11-25T10:36:00Z">
        <w:r w:rsidRPr="00FE7A1B">
          <w:t>5.24.1.4</w:t>
        </w:r>
        <w:r w:rsidRPr="00FE7A1B">
          <w:tab/>
          <w:t>Connection and stream management</w:t>
        </w:r>
      </w:ins>
    </w:p>
    <w:p w14:paraId="52D9613F" w14:textId="77777777" w:rsidR="00437874" w:rsidRPr="00FE7A1B" w:rsidRDefault="00437874" w:rsidP="00437874">
      <w:pPr>
        <w:pStyle w:val="BodyText"/>
        <w:rPr>
          <w:ins w:id="6613" w:author="Thomas Stockhammer (24/11/25)" w:date="2024-11-25T11:36:00Z" w16du:dateUtc="2024-11-25T10:36:00Z"/>
        </w:rPr>
      </w:pPr>
      <w:ins w:id="6614" w:author="Thomas Stockhammer (24/11/25)" w:date="2024-11-25T11:36:00Z" w16du:dateUtc="2024-11-25T10:36:00Z">
        <w:r w:rsidRPr="00FE7A1B">
          <w:t>Applications are encouraged to keep QUIC connections alive when it makes sense to do so, and HTTP/3 client libraries typically facilitate connection keep-alive behaviour for efficiency reasons. In addition, QUIC’s "0-RTT" connection establishment procedure allows a client to reconnect to a server it has previously connected to, and to reuse a security context negotiated during a previous connection and cached by both parties to send application payload data to the server in the first UDP datagram of the new QUIC connection.</w:t>
        </w:r>
      </w:ins>
    </w:p>
    <w:p w14:paraId="78749DC0" w14:textId="77777777" w:rsidR="00437874" w:rsidRPr="00FE7A1B" w:rsidRDefault="00437874" w:rsidP="00437874">
      <w:pPr>
        <w:pStyle w:val="BodyText"/>
        <w:rPr>
          <w:ins w:id="6615" w:author="Thomas Stockhammer (24/11/25)" w:date="2024-11-25T11:36:00Z" w16du:dateUtc="2024-11-25T10:36:00Z"/>
        </w:rPr>
      </w:pPr>
      <w:ins w:id="6616" w:author="Thomas Stockhammer (24/11/25)" w:date="2024-11-25T11:36:00Z" w16du:dateUtc="2024-11-25T10:36:00Z">
        <w:r w:rsidRPr="00FE7A1B">
          <w:t>In the context of HTTP/3 [5], the mechanism for handling streams is tightly specified by the HTTP/3 protocol that is each HTTP request-response transaction consumes one stream in the QUIC connection.</w:t>
        </w:r>
      </w:ins>
    </w:p>
    <w:p w14:paraId="2CD4D639" w14:textId="77777777" w:rsidR="00437874" w:rsidRPr="00FE7A1B" w:rsidRDefault="00437874" w:rsidP="00437874">
      <w:pPr>
        <w:pStyle w:val="BodyText"/>
        <w:rPr>
          <w:ins w:id="6617" w:author="Thomas Stockhammer (24/11/25)" w:date="2024-11-25T11:36:00Z" w16du:dateUtc="2024-11-25T10:36:00Z"/>
        </w:rPr>
      </w:pPr>
      <w:ins w:id="6618" w:author="Thomas Stockhammer (24/11/25)" w:date="2024-11-25T11:36:00Z" w16du:dateUtc="2024-11-25T10:36:00Z">
        <w:r w:rsidRPr="00FE7A1B">
          <w:t>In contrast, WebTransport [160] allows the application a greater degree of control over QUIC connections and streams when layered on top of HTTP/3 [161]. However, the use of WebTransport for segmented media delivery is not a well-studied area. In one implementation of WebTransport for segmented media streaming [169] the client sends metrics to the server, the server performs throughput estimation and then sends the respective segments to the client.</w:t>
        </w:r>
      </w:ins>
    </w:p>
    <w:p w14:paraId="7C2B0BC4" w14:textId="77777777" w:rsidR="00437874" w:rsidRPr="00FE7A1B" w:rsidRDefault="00437874" w:rsidP="00437874">
      <w:pPr>
        <w:pStyle w:val="BodyText"/>
        <w:rPr>
          <w:ins w:id="6619" w:author="Thomas Stockhammer (24/11/25)" w:date="2024-11-25T11:36:00Z" w16du:dateUtc="2024-11-25T10:36:00Z"/>
        </w:rPr>
      </w:pPr>
      <w:ins w:id="6620" w:author="Thomas Stockhammer (24/11/25)" w:date="2024-11-25T11:36:00Z" w16du:dateUtc="2024-11-25T10:36:00Z">
        <w:r w:rsidRPr="00FE7A1B">
          <w:t>QUIC allows both the client and the server to initiate the opening of a new stream in a connection and the WebTransport API exposes this capability to applications. This feature is not directly supported by HTTP/3 [5] where a server push is always stimulated by a client-initiated request.</w:t>
        </w:r>
      </w:ins>
    </w:p>
    <w:p w14:paraId="1A6F4DD9" w14:textId="77777777" w:rsidR="00437874" w:rsidRPr="00FE7A1B" w:rsidRDefault="00437874" w:rsidP="00437874">
      <w:pPr>
        <w:pStyle w:val="BodyText"/>
        <w:rPr>
          <w:ins w:id="6621" w:author="Thomas Stockhammer (24/11/25)" w:date="2024-11-25T11:36:00Z" w16du:dateUtc="2024-11-25T10:36:00Z"/>
        </w:rPr>
      </w:pPr>
      <w:ins w:id="6622" w:author="Thomas Stockhammer (24/11/25)" w:date="2024-11-25T11:36:00Z" w16du:dateUtc="2024-11-25T10:36:00Z">
        <w:r w:rsidRPr="00FE7A1B">
          <w:t>The protocol extension in RFC 9221 [163] specifies how peers in a QUIC connection can exchange unreliable application messages using a special-purpose QUIC datagram frame. This type of frame is acknowledged by the QUIC recipient, but is never retransmitted if left unacknowledged. Section 2 of RFC 9297 [162] specifies how QUIC datagrams can be used to support the exchange of unreliable HTTP messages in HTTP/3. Furthermore, [161] specifies how this feature can be exposed in the WebTransport framework when that is layered on top of HTTP/3 (and hence on top of QUIC).</w:t>
        </w:r>
      </w:ins>
    </w:p>
    <w:p w14:paraId="3B0A4A2F" w14:textId="77777777" w:rsidR="00437874" w:rsidRPr="00FE7A1B" w:rsidRDefault="00437874" w:rsidP="00437874">
      <w:pPr>
        <w:pStyle w:val="BodyText"/>
        <w:rPr>
          <w:ins w:id="6623" w:author="Thomas Stockhammer (24/11/25)" w:date="2024-11-25T11:36:00Z" w16du:dateUtc="2024-11-25T10:36:00Z"/>
        </w:rPr>
      </w:pPr>
      <w:ins w:id="6624" w:author="Thomas Stockhammer (24/11/25)" w:date="2024-11-25T11:36:00Z" w16du:dateUtc="2024-11-25T10:36:00Z">
        <w:r w:rsidRPr="00FE7A1B">
          <w:t>Finally, QUIC supports different congestion control algorithms and control over this is exposed to the application in the WebTransport API [160].</w:t>
        </w:r>
      </w:ins>
    </w:p>
    <w:p w14:paraId="14CCCA70" w14:textId="77777777" w:rsidR="00437874" w:rsidRPr="00FE7A1B" w:rsidRDefault="00437874" w:rsidP="00437874">
      <w:pPr>
        <w:keepNext/>
        <w:keepLines/>
        <w:rPr>
          <w:ins w:id="6625" w:author="Thomas Stockhammer (24/11/25)" w:date="2024-11-25T11:36:00Z" w16du:dateUtc="2024-11-25T10:36:00Z"/>
        </w:rPr>
      </w:pPr>
      <w:ins w:id="6626" w:author="Thomas Stockhammer (24/11/25)" w:date="2024-11-25T11:36:00Z" w16du:dateUtc="2024-11-25T10:36:00Z">
        <w:r w:rsidRPr="00FE7A1B">
          <w:t>An overview of the protocol stack is illustrated in figure 5.24.1.1-1. Everything in user space is potentially accessible from the application and must rely on the implementation of the API, while the layers in kernel space are accessed via Operating System calls (e.g. UDP can typically only be accessed via an API provided by the OS-provided socket library).</w:t>
        </w:r>
      </w:ins>
    </w:p>
    <w:p w14:paraId="0F7EEA9B" w14:textId="77777777" w:rsidR="00437874" w:rsidRPr="00FE7A1B" w:rsidRDefault="00437874" w:rsidP="00437874">
      <w:pPr>
        <w:keepNext/>
        <w:jc w:val="center"/>
        <w:rPr>
          <w:ins w:id="6627" w:author="Thomas Stockhammer (24/11/25)" w:date="2024-11-25T11:36:00Z" w16du:dateUtc="2024-11-25T10:36:00Z"/>
        </w:rPr>
      </w:pPr>
      <w:ins w:id="6628" w:author="Thomas Stockhammer (24/11/25)" w:date="2024-11-25T11:36:00Z" w16du:dateUtc="2024-11-25T10:36:00Z">
        <w:r w:rsidRPr="00FE7A1B">
          <w:rPr>
            <w:noProof/>
          </w:rPr>
          <w:drawing>
            <wp:inline distT="0" distB="0" distL="0" distR="0" wp14:anchorId="37916BB1" wp14:editId="1BECE3CA">
              <wp:extent cx="5004701" cy="2981325"/>
              <wp:effectExtent l="0" t="0" r="5715" b="0"/>
              <wp:docPr id="398675165" name="Picture 3986751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75165" name="Picture 398675165" descr="A screenshot of a computer&#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13147" cy="2986357"/>
                      </a:xfrm>
                      <a:prstGeom prst="rect">
                        <a:avLst/>
                      </a:prstGeom>
                    </pic:spPr>
                  </pic:pic>
                </a:graphicData>
              </a:graphic>
            </wp:inline>
          </w:drawing>
        </w:r>
      </w:ins>
    </w:p>
    <w:p w14:paraId="12FAED77" w14:textId="77777777" w:rsidR="00437874" w:rsidRPr="00FE7A1B" w:rsidRDefault="00437874" w:rsidP="00437874">
      <w:pPr>
        <w:pStyle w:val="NF"/>
        <w:rPr>
          <w:ins w:id="6629" w:author="Thomas Stockhammer (24/11/25)" w:date="2024-11-25T11:36:00Z" w16du:dateUtc="2024-11-25T10:36:00Z"/>
        </w:rPr>
      </w:pPr>
      <w:ins w:id="6630" w:author="Thomas Stockhammer (24/11/25)" w:date="2024-11-25T11:36:00Z" w16du:dateUtc="2024-11-25T10:36:00Z">
        <w:r w:rsidRPr="00FE7A1B">
          <w:t>NOTE 1:</w:t>
        </w:r>
        <w:r w:rsidRPr="00FE7A1B">
          <w:tab/>
          <w:t>White boxes denote protocol layers; grey boxes non-protocol layers, such as client/server frameworks.</w:t>
        </w:r>
      </w:ins>
    </w:p>
    <w:p w14:paraId="3F74A7B3" w14:textId="77777777" w:rsidR="00437874" w:rsidRPr="00FE7A1B" w:rsidRDefault="00437874" w:rsidP="00437874">
      <w:pPr>
        <w:pStyle w:val="NF"/>
        <w:rPr>
          <w:ins w:id="6631" w:author="Thomas Stockhammer (24/11/25)" w:date="2024-11-25T11:36:00Z" w16du:dateUtc="2024-11-25T10:36:00Z"/>
        </w:rPr>
      </w:pPr>
      <w:ins w:id="6632" w:author="Thomas Stockhammer (24/11/25)" w:date="2024-11-25T11:36:00Z" w16du:dateUtc="2024-11-25T10:36:00Z">
        <w:r w:rsidRPr="00FE7A1B">
          <w:t>NOTE 2:</w:t>
        </w:r>
        <w:r w:rsidRPr="00FE7A1B">
          <w:tab/>
          <w:t>Ovals denote instantiations of the API defined by a given block, with red colour indicating a standardized API and black indicating non-standardized implementation-specific APIs (e.g. library APIs).</w:t>
        </w:r>
      </w:ins>
    </w:p>
    <w:p w14:paraId="79526414" w14:textId="77777777" w:rsidR="00437874" w:rsidRPr="00FE7A1B" w:rsidRDefault="00437874" w:rsidP="00437874">
      <w:pPr>
        <w:pStyle w:val="NF"/>
        <w:rPr>
          <w:ins w:id="6633" w:author="Thomas Stockhammer (24/11/25)" w:date="2024-11-25T11:36:00Z" w16du:dateUtc="2024-11-25T10:36:00Z"/>
        </w:rPr>
      </w:pPr>
      <w:ins w:id="6634" w:author="Thomas Stockhammer (24/11/25)" w:date="2024-11-25T11:36:00Z" w16du:dateUtc="2024-11-25T10:36:00Z">
        <w:r w:rsidRPr="00FE7A1B">
          <w:t>NOTE 3:</w:t>
        </w:r>
        <w:r w:rsidRPr="00FE7A1B">
          <w:tab/>
          <w:t xml:space="preserve">The WebTransport framework </w:t>
        </w:r>
        <w:proofErr w:type="spellStart"/>
        <w:r w:rsidRPr="00FE7A1B">
          <w:t>intiallly</w:t>
        </w:r>
        <w:proofErr w:type="spellEnd"/>
        <w:r w:rsidRPr="00FE7A1B">
          <w:t xml:space="preserve"> uses HTTP/3 for connection establishment and afterwards switches to interfacing with the QUIC layer for data transfer.</w:t>
        </w:r>
      </w:ins>
    </w:p>
    <w:p w14:paraId="68D63C3D" w14:textId="77777777" w:rsidR="00437874" w:rsidRPr="00FE7A1B" w:rsidRDefault="00437874" w:rsidP="00437874">
      <w:pPr>
        <w:pStyle w:val="NF"/>
        <w:rPr>
          <w:ins w:id="6635" w:author="Thomas Stockhammer (24/11/25)" w:date="2024-11-25T11:36:00Z" w16du:dateUtc="2024-11-25T10:36:00Z"/>
        </w:rPr>
      </w:pPr>
      <w:ins w:id="6636" w:author="Thomas Stockhammer (24/11/25)" w:date="2024-11-25T11:36:00Z" w16du:dateUtc="2024-11-25T10:36:00Z">
        <w:r w:rsidRPr="00FE7A1B">
          <w:t>NOTE 4:</w:t>
        </w:r>
        <w:r w:rsidRPr="00FE7A1B">
          <w:tab/>
          <w:t>The Media over QUIC Transport layer [166] typically uses QUIC directly, but can also be layered on top of WebTransport.</w:t>
        </w:r>
      </w:ins>
    </w:p>
    <w:p w14:paraId="7DD1DC6E" w14:textId="77777777" w:rsidR="00437874" w:rsidRPr="00FE7A1B" w:rsidRDefault="00437874" w:rsidP="00437874">
      <w:pPr>
        <w:pStyle w:val="NF"/>
        <w:rPr>
          <w:ins w:id="6637" w:author="Thomas Stockhammer (24/11/25)" w:date="2024-11-25T11:36:00Z" w16du:dateUtc="2024-11-25T10:36:00Z"/>
        </w:rPr>
      </w:pPr>
      <w:ins w:id="6638" w:author="Thomas Stockhammer (24/11/25)" w:date="2024-11-25T11:36:00Z" w16du:dateUtc="2024-11-25T10:36:00Z">
        <w:r w:rsidRPr="00FE7A1B">
          <w:t>NOTE 5:</w:t>
        </w:r>
        <w:r w:rsidRPr="00FE7A1B">
          <w:tab/>
          <w:t xml:space="preserve">The </w:t>
        </w:r>
        <w:proofErr w:type="spellStart"/>
        <w:r w:rsidRPr="00FE7A1B">
          <w:t>MoQ</w:t>
        </w:r>
        <w:proofErr w:type="spellEnd"/>
        <w:r w:rsidRPr="00FE7A1B">
          <w:t xml:space="preserve"> media layer uses the </w:t>
        </w:r>
        <w:proofErr w:type="spellStart"/>
        <w:r w:rsidRPr="00FE7A1B">
          <w:t>MoQ</w:t>
        </w:r>
        <w:proofErr w:type="spellEnd"/>
        <w:r w:rsidRPr="00FE7A1B">
          <w:t xml:space="preserve"> Streaming Formats catalogue [167] that defines policies on content discovery and subscription and information on encoding, packaging and mapping the content to </w:t>
        </w:r>
        <w:proofErr w:type="spellStart"/>
        <w:r w:rsidRPr="00FE7A1B">
          <w:t>MoQ</w:t>
        </w:r>
        <w:proofErr w:type="spellEnd"/>
        <w:r w:rsidRPr="00FE7A1B">
          <w:t xml:space="preserve"> objects.</w:t>
        </w:r>
      </w:ins>
    </w:p>
    <w:p w14:paraId="770253DB" w14:textId="77777777" w:rsidR="00437874" w:rsidRPr="00FE7A1B" w:rsidRDefault="00437874" w:rsidP="00437874">
      <w:pPr>
        <w:pStyle w:val="TF"/>
        <w:rPr>
          <w:ins w:id="6639" w:author="Thomas Stockhammer (24/11/25)" w:date="2024-11-25T11:36:00Z" w16du:dateUtc="2024-11-25T10:36:00Z"/>
        </w:rPr>
      </w:pPr>
      <w:ins w:id="6640" w:author="Thomas Stockhammer (24/11/25)" w:date="2024-11-25T11:36:00Z" w16du:dateUtc="2024-11-25T10:36:00Z">
        <w:r w:rsidRPr="00FE7A1B">
          <w:t>Figure 5.24.1.1-1: QUIC high-level protocol stack</w:t>
        </w:r>
      </w:ins>
    </w:p>
    <w:p w14:paraId="2F57E7FA" w14:textId="77777777" w:rsidR="00437874" w:rsidRPr="00FE7A1B" w:rsidRDefault="00437874" w:rsidP="00437874">
      <w:pPr>
        <w:pStyle w:val="Heading4"/>
        <w:rPr>
          <w:ins w:id="6641" w:author="Thomas Stockhammer (24/11/25)" w:date="2024-11-25T11:36:00Z" w16du:dateUtc="2024-11-25T10:36:00Z"/>
        </w:rPr>
      </w:pPr>
      <w:ins w:id="6642" w:author="Thomas Stockhammer (24/11/25)" w:date="2024-11-25T11:36:00Z" w16du:dateUtc="2024-11-25T10:36:00Z">
        <w:r w:rsidRPr="00FE7A1B">
          <w:t>5.24.1.5</w:t>
        </w:r>
        <w:r w:rsidRPr="00FE7A1B">
          <w:tab/>
          <w:t>Stream prioritisation</w:t>
        </w:r>
      </w:ins>
    </w:p>
    <w:p w14:paraId="5A6B3F8E" w14:textId="1E4D2590" w:rsidR="00437874" w:rsidRPr="00FE7A1B" w:rsidRDefault="00437874" w:rsidP="00437874">
      <w:pPr>
        <w:pStyle w:val="BodyText"/>
        <w:rPr>
          <w:ins w:id="6643" w:author="Thomas Stockhammer (24/11/25)" w:date="2024-11-25T11:36:00Z" w16du:dateUtc="2024-11-25T10:36:00Z"/>
        </w:rPr>
      </w:pPr>
      <w:ins w:id="6644" w:author="Thomas Stockhammer (24/11/25)" w:date="2024-11-25T11:36:00Z" w16du:dateUtc="2024-11-25T10:36:00Z">
        <w:r w:rsidRPr="00FE7A1B">
          <w:t>By design, QUIC does not provide the means for connection peers to signal the priority of a stream, leaving decision-making over stream prioritisation to the application. To support this, section 2.3 of RFC 9000 [32] recommends that QUIC implementations should expose the means for applications to set relative stream priorities, thus providing the ability to influence the scheduling of packets for transmission in a QUIC connection. Thus, stream prioritisation is typically handled on the higher application layers, but neither the network nor the recipient is aware of the applied mechanism. Relevant standardization efforts include an extensible prioritisation scheme for HTTP (including HTTP/3) defined in RFC 9218 [</w:t>
        </w:r>
      </w:ins>
      <w:ins w:id="6645" w:author="Richard Bradbury" w:date="2024-11-25T19:06:00Z" w16du:dateUtc="2024-11-25T19:06:00Z">
        <w:r w:rsidR="00C86575">
          <w:t>164</w:t>
        </w:r>
      </w:ins>
      <w:ins w:id="6646" w:author="Thomas Stockhammer (24/11/25)" w:date="2024-11-25T11:36:00Z" w16du:dateUtc="2024-11-25T10:36:00Z">
        <w:r w:rsidRPr="00FE7A1B">
          <w:t>], and prioritisation scheme for the Media over QUIC (</w:t>
        </w:r>
        <w:proofErr w:type="spellStart"/>
        <w:r w:rsidRPr="00FE7A1B">
          <w:t>MoQ</w:t>
        </w:r>
        <w:proofErr w:type="spellEnd"/>
        <w:r w:rsidRPr="00FE7A1B">
          <w:t xml:space="preserve">) </w:t>
        </w:r>
      </w:ins>
      <w:ins w:id="6647" w:author="Richard Bradbury" w:date="2024-11-25T19:06:00Z" w16du:dateUtc="2024-11-25T19:06:00Z">
        <w:r w:rsidR="00C86575">
          <w:t>T</w:t>
        </w:r>
      </w:ins>
      <w:ins w:id="6648" w:author="Thomas Stockhammer (24/11/25)" w:date="2024-11-25T11:36:00Z" w16du:dateUtc="2024-11-25T10:36:00Z">
        <w:r w:rsidRPr="00FE7A1B">
          <w:t>ransport protocol [166] currently being developed by IETF.</w:t>
        </w:r>
      </w:ins>
    </w:p>
    <w:p w14:paraId="5F720D57" w14:textId="77777777" w:rsidR="00437874" w:rsidRPr="00FE7A1B" w:rsidRDefault="00437874" w:rsidP="00437874">
      <w:pPr>
        <w:pStyle w:val="Heading4"/>
        <w:rPr>
          <w:ins w:id="6649" w:author="Thomas Stockhammer (24/11/25)" w:date="2024-11-25T11:36:00Z" w16du:dateUtc="2024-11-25T10:36:00Z"/>
        </w:rPr>
      </w:pPr>
      <w:ins w:id="6650" w:author="Thomas Stockhammer (24/11/25)" w:date="2024-11-25T11:36:00Z" w16du:dateUtc="2024-11-25T10:36:00Z">
        <w:r w:rsidRPr="00FE7A1B">
          <w:t>5.24.1.6</w:t>
        </w:r>
        <w:r w:rsidRPr="00FE7A1B">
          <w:tab/>
          <w:t>Computational overhead of QUIC endpoints</w:t>
        </w:r>
      </w:ins>
    </w:p>
    <w:p w14:paraId="3576ABE1" w14:textId="77777777" w:rsidR="00437874" w:rsidRPr="00FE7A1B" w:rsidRDefault="00437874" w:rsidP="00437874">
      <w:pPr>
        <w:pStyle w:val="BodyText"/>
        <w:rPr>
          <w:ins w:id="6651" w:author="Thomas Stockhammer (24/11/25)" w:date="2024-11-25T11:36:00Z" w16du:dateUtc="2024-11-25T10:36:00Z"/>
        </w:rPr>
      </w:pPr>
      <w:ins w:id="6652" w:author="Thomas Stockhammer (24/11/25)" w:date="2024-11-25T11:36:00Z" w16du:dateUtc="2024-11-25T10:36:00Z">
        <w:r w:rsidRPr="00FE7A1B">
          <w:t>Adoption of QUIC-based application protocols such as HTTP/3 [5], Media over QUIC Transport [166] and application frameworks such as WebTransport [160] can have impact on the UEs due to the processing required for the underlying QUIC protocol itself. In TCP, most functions are executed in kernel space, which over the years have been heavily optimised including, in some hosts, hardware offload. In QUIC, by contrast, most protocol functions are executed in user space.</w:t>
        </w:r>
      </w:ins>
    </w:p>
    <w:p w14:paraId="24ACB872" w14:textId="77777777" w:rsidR="00437874" w:rsidRPr="00FE7A1B" w:rsidRDefault="00437874" w:rsidP="00437874">
      <w:pPr>
        <w:pStyle w:val="BodyText"/>
        <w:keepNext/>
        <w:rPr>
          <w:ins w:id="6653" w:author="Thomas Stockhammer (24/11/25)" w:date="2024-11-25T11:36:00Z" w16du:dateUtc="2024-11-25T10:36:00Z"/>
        </w:rPr>
      </w:pPr>
      <w:ins w:id="6654" w:author="Thomas Stockhammer (24/11/25)" w:date="2024-11-25T11:36:00Z" w16du:dateUtc="2024-11-25T10:36:00Z">
        <w:r w:rsidRPr="00FE7A1B">
          <w:t>There are two identified sources for this computational overhead [168]:</w:t>
        </w:r>
      </w:ins>
    </w:p>
    <w:p w14:paraId="112CC1DD" w14:textId="77777777" w:rsidR="00437874" w:rsidRPr="00FE7A1B" w:rsidRDefault="00437874" w:rsidP="00437874">
      <w:pPr>
        <w:pStyle w:val="B10"/>
        <w:rPr>
          <w:ins w:id="6655" w:author="Thomas Stockhammer (24/11/25)" w:date="2024-11-25T11:36:00Z" w16du:dateUtc="2024-11-25T10:36:00Z"/>
        </w:rPr>
      </w:pPr>
      <w:ins w:id="6656" w:author="Thomas Stockhammer (24/11/25)" w:date="2024-11-25T11:36:00Z" w16du:dateUtc="2024-11-25T10:36:00Z">
        <w:r w:rsidRPr="00FE7A1B">
          <w:t>1.</w:t>
        </w:r>
        <w:r w:rsidRPr="00FE7A1B">
          <w:tab/>
          <w:t>The in-kernel UDP stack issues many packet reads; this is because each datagram arriving in the link layer is forwarded for processing to the transport layer i.e., there are no offload mechanisms used like the sender-side Generic Segmentation Offload (GSO), or the generic receive offload mechanism (GRO) used by the link layer module to combine datagrams into a mega datagram before forwarding it to the transport layer.</w:t>
        </w:r>
      </w:ins>
    </w:p>
    <w:p w14:paraId="7D15E398" w14:textId="77777777" w:rsidR="00437874" w:rsidRPr="00FE7A1B" w:rsidRDefault="00437874" w:rsidP="00437874">
      <w:pPr>
        <w:pStyle w:val="B10"/>
        <w:rPr>
          <w:ins w:id="6657" w:author="Thomas Stockhammer (24/11/25)" w:date="2024-11-25T11:36:00Z" w16du:dateUtc="2024-11-25T10:36:00Z"/>
        </w:rPr>
      </w:pPr>
      <w:ins w:id="6658" w:author="Thomas Stockhammer (24/11/25)" w:date="2024-11-25T11:36:00Z" w16du:dateUtc="2024-11-25T10:36:00Z">
        <w:r w:rsidRPr="00FE7A1B">
          <w:t>2.</w:t>
        </w:r>
        <w:r w:rsidRPr="00FE7A1B">
          <w:tab/>
          <w:t>There is increased overhead of processing packets (and, as a result, in generating responses) due to increased user space processing required as a result of 1 above (i.e. all the packets need to be processed individually) combined with managing QUIC acknowledgements in user space (instead of kernel space as with TCP in HTTP/2).</w:t>
        </w:r>
      </w:ins>
    </w:p>
    <w:p w14:paraId="4BC933C8" w14:textId="77777777" w:rsidR="00437874" w:rsidRPr="00FE7A1B" w:rsidRDefault="00437874" w:rsidP="00437874">
      <w:pPr>
        <w:pStyle w:val="BodyText"/>
        <w:rPr>
          <w:ins w:id="6659" w:author="Thomas Stockhammer (24/11/25)" w:date="2024-11-25T11:36:00Z" w16du:dateUtc="2024-11-25T10:36:00Z"/>
        </w:rPr>
      </w:pPr>
      <w:ins w:id="6660" w:author="Thomas Stockhammer (24/11/25)" w:date="2024-11-25T11:36:00Z" w16du:dateUtc="2024-11-25T10:36:00Z">
        <w:r w:rsidRPr="00FE7A1B">
          <w:rPr>
            <w:noProof/>
          </w:rPr>
          <w:t>These potential performance effects should be taken in consideration because they can negatively impact the overall Quality of Service that can be obtained from a QUIC connection, and can increase the energy consumption of the UE.</w:t>
        </w:r>
      </w:ins>
    </w:p>
    <w:p w14:paraId="00D45959" w14:textId="77777777" w:rsidR="00437874" w:rsidRPr="00FE7A1B" w:rsidRDefault="00437874" w:rsidP="00437874">
      <w:pPr>
        <w:pStyle w:val="Heading4"/>
        <w:rPr>
          <w:ins w:id="6661" w:author="Thomas Stockhammer (24/11/25)" w:date="2024-11-25T11:36:00Z" w16du:dateUtc="2024-11-25T10:36:00Z"/>
        </w:rPr>
      </w:pPr>
      <w:ins w:id="6662" w:author="Thomas Stockhammer (24/11/25)" w:date="2024-11-25T11:36:00Z" w16du:dateUtc="2024-11-25T10:36:00Z">
        <w:r w:rsidRPr="00FE7A1B">
          <w:t>5.24.1.7</w:t>
        </w:r>
        <w:r w:rsidRPr="00FE7A1B">
          <w:tab/>
          <w:t>Key Issue objectives</w:t>
        </w:r>
      </w:ins>
    </w:p>
    <w:p w14:paraId="6D746F11" w14:textId="77777777" w:rsidR="00437874" w:rsidRPr="00FE7A1B" w:rsidRDefault="00437874" w:rsidP="00437874">
      <w:pPr>
        <w:pStyle w:val="BodyText"/>
        <w:rPr>
          <w:ins w:id="6663" w:author="Thomas Stockhammer (24/11/25)" w:date="2024-11-25T11:36:00Z" w16du:dateUtc="2024-11-25T10:36:00Z"/>
        </w:rPr>
      </w:pPr>
      <w:ins w:id="6664" w:author="Thomas Stockhammer (24/11/25)" w:date="2024-11-25T11:36:00Z" w16du:dateUtc="2024-11-25T10:36:00Z">
        <w:r w:rsidRPr="00FE7A1B">
          <w:t>The objectives listed below are targeting QUIC-specific delivery aspects:</w:t>
        </w:r>
      </w:ins>
    </w:p>
    <w:p w14:paraId="26D5C0CF" w14:textId="77777777" w:rsidR="00437874" w:rsidRPr="00FE7A1B" w:rsidRDefault="00437874" w:rsidP="00437874">
      <w:pPr>
        <w:pStyle w:val="B10"/>
        <w:rPr>
          <w:ins w:id="6665" w:author="Thomas Stockhammer (24/11/25)" w:date="2024-11-25T11:36:00Z" w16du:dateUtc="2024-11-25T10:36:00Z"/>
        </w:rPr>
      </w:pPr>
      <w:ins w:id="6666" w:author="Thomas Stockhammer (24/11/25)" w:date="2024-11-25T11:36:00Z" w16du:dateUtc="2024-11-25T10:36:00Z">
        <w:r w:rsidRPr="00FE7A1B">
          <w:t>-</w:t>
        </w:r>
        <w:r w:rsidRPr="00FE7A1B">
          <w:tab/>
          <w:t>Application access to QUIC connections (e.g. via QUIC libraries).</w:t>
        </w:r>
      </w:ins>
    </w:p>
    <w:p w14:paraId="71529E49" w14:textId="77777777" w:rsidR="00437874" w:rsidRPr="00FE7A1B" w:rsidRDefault="00437874" w:rsidP="00437874">
      <w:pPr>
        <w:pStyle w:val="B10"/>
        <w:rPr>
          <w:ins w:id="6667" w:author="Thomas Stockhammer (24/11/25)" w:date="2024-11-25T11:36:00Z" w16du:dateUtc="2024-11-25T10:36:00Z"/>
        </w:rPr>
      </w:pPr>
      <w:ins w:id="6668" w:author="Thomas Stockhammer (24/11/25)" w:date="2024-11-25T11:36:00Z" w16du:dateUtc="2024-11-25T10:36:00Z">
        <w:r w:rsidRPr="00FE7A1B">
          <w:t>-</w:t>
        </w:r>
        <w:r w:rsidRPr="00FE7A1B">
          <w:tab/>
          <w:t>Variability of QUIC implementations.</w:t>
        </w:r>
      </w:ins>
    </w:p>
    <w:p w14:paraId="098F559A" w14:textId="77777777" w:rsidR="00437874" w:rsidRPr="00FE7A1B" w:rsidRDefault="00437874" w:rsidP="00437874">
      <w:pPr>
        <w:pStyle w:val="Heading3"/>
        <w:rPr>
          <w:ins w:id="6669" w:author="Thomas Stockhammer (24/11/25)" w:date="2024-11-25T11:36:00Z" w16du:dateUtc="2024-11-25T10:36:00Z"/>
        </w:rPr>
      </w:pPr>
      <w:ins w:id="6670" w:author="Thomas Stockhammer (24/11/25)" w:date="2024-11-25T11:36:00Z" w16du:dateUtc="2024-11-25T10:36:00Z">
        <w:r w:rsidRPr="00FE7A1B">
          <w:t>5.24.2</w:t>
        </w:r>
        <w:r w:rsidRPr="00FE7A1B">
          <w:tab/>
          <w:t>Collaboration scenarios</w:t>
        </w:r>
      </w:ins>
    </w:p>
    <w:p w14:paraId="5AD3AAD1" w14:textId="77777777" w:rsidR="00437874" w:rsidRPr="00FE7A1B" w:rsidRDefault="00437874" w:rsidP="00437874">
      <w:pPr>
        <w:pStyle w:val="Heading4"/>
        <w:rPr>
          <w:ins w:id="6671" w:author="Thomas Stockhammer (24/11/25)" w:date="2024-11-25T11:36:00Z" w16du:dateUtc="2024-11-25T10:36:00Z"/>
        </w:rPr>
      </w:pPr>
      <w:ins w:id="6672" w:author="Thomas Stockhammer (24/11/25)" w:date="2024-11-25T11:36:00Z" w16du:dateUtc="2024-11-25T10:36:00Z">
        <w:r w:rsidRPr="00FE7A1B">
          <w:t>5.24.2.1</w:t>
        </w:r>
        <w:r w:rsidRPr="00FE7A1B">
          <w:tab/>
          <w:t>General</w:t>
        </w:r>
      </w:ins>
    </w:p>
    <w:p w14:paraId="054D04C6" w14:textId="77777777" w:rsidR="00437874" w:rsidRPr="00FE7A1B" w:rsidRDefault="00437874" w:rsidP="00437874">
      <w:pPr>
        <w:pStyle w:val="BodyText"/>
        <w:rPr>
          <w:ins w:id="6673" w:author="Thomas Stockhammer (24/11/25)" w:date="2024-11-25T11:36:00Z" w16du:dateUtc="2024-11-25T10:36:00Z"/>
        </w:rPr>
      </w:pPr>
      <w:ins w:id="6674" w:author="Thomas Stockhammer (24/11/25)" w:date="2024-11-25T11:36:00Z" w16du:dateUtc="2024-11-25T10:36:00Z">
        <w:r w:rsidRPr="00FE7A1B">
          <w:t>For the purpose of describing the following scenarios, it is only assumed that the 5GMS Client supports the QUIC protocol. Additionally, the 5GMS Client may support higher level protocols based on QUIC (for instance HTTP/3 or WebTransport) but this is not required, and the analysis of those collaboration scenarios is still applicable to any of those cases.</w:t>
        </w:r>
      </w:ins>
    </w:p>
    <w:p w14:paraId="76BCC22B" w14:textId="77777777" w:rsidR="00437874" w:rsidRPr="00FE7A1B" w:rsidRDefault="00437874" w:rsidP="00437874">
      <w:pPr>
        <w:pStyle w:val="Heading4"/>
        <w:rPr>
          <w:ins w:id="6675" w:author="Thomas Stockhammer (24/11/25)" w:date="2024-11-25T11:36:00Z" w16du:dateUtc="2024-11-25T10:36:00Z"/>
        </w:rPr>
      </w:pPr>
      <w:ins w:id="6676" w:author="Thomas Stockhammer (24/11/25)" w:date="2024-11-25T11:36:00Z" w16du:dateUtc="2024-11-25T10:36:00Z">
        <w:r w:rsidRPr="00FE7A1B">
          <w:t>5.24.2.2</w:t>
        </w:r>
        <w:r w:rsidRPr="00FE7A1B">
          <w:tab/>
          <w:t>QUIC-agnostic 5GMS Client</w:t>
        </w:r>
      </w:ins>
    </w:p>
    <w:p w14:paraId="4271EC33" w14:textId="77777777" w:rsidR="00437874" w:rsidRPr="00FE7A1B" w:rsidRDefault="00437874" w:rsidP="00437874">
      <w:pPr>
        <w:pStyle w:val="BodyText"/>
        <w:keepNext/>
        <w:keepLines/>
        <w:rPr>
          <w:ins w:id="6677" w:author="Thomas Stockhammer (24/11/25)" w:date="2024-11-25T11:36:00Z" w16du:dateUtc="2024-11-25T10:36:00Z"/>
        </w:rPr>
      </w:pPr>
      <w:ins w:id="6678" w:author="Thomas Stockhammer (24/11/25)" w:date="2024-11-25T11:36:00Z" w16du:dateUtc="2024-11-25T10:36:00Z">
        <w:r w:rsidRPr="00FE7A1B">
          <w:t>In this scenario, the Media Stream Handler of the 5GMS Client operates a QUIC session over reference point M4 but the 5GMS Client has no specific feature regarding QUIC. This has the advantage that 5GMS Client is generic and implements the same logic whether or not QUIC is used for the delivery of the media.</w:t>
        </w:r>
      </w:ins>
    </w:p>
    <w:p w14:paraId="277F2EAE" w14:textId="77777777" w:rsidR="00437874" w:rsidRPr="00FE7A1B" w:rsidRDefault="00437874" w:rsidP="00437874">
      <w:pPr>
        <w:keepNext/>
        <w:jc w:val="center"/>
        <w:rPr>
          <w:ins w:id="6679" w:author="Thomas Stockhammer (24/11/25)" w:date="2024-11-25T11:36:00Z" w16du:dateUtc="2024-11-25T10:36:00Z"/>
        </w:rPr>
      </w:pPr>
      <w:ins w:id="6680" w:author="Thomas Stockhammer (24/11/25)" w:date="2024-11-25T11:36:00Z" w16du:dateUtc="2024-11-25T10:36:00Z">
        <w:r w:rsidRPr="00FE7A1B">
          <w:rPr>
            <w:noProof/>
          </w:rPr>
          <w:drawing>
            <wp:inline distT="0" distB="0" distL="0" distR="0" wp14:anchorId="1FAFDD93" wp14:editId="38D4206D">
              <wp:extent cx="3714750" cy="2008254"/>
              <wp:effectExtent l="0" t="0" r="0" b="0"/>
              <wp:docPr id="901736320" name="Picture 4"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36320" name="Picture 4" descr="A diagram of a software application&#10;&#10;Description automatically generated with medium confidenc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22900" cy="2012660"/>
                      </a:xfrm>
                      <a:prstGeom prst="rect">
                        <a:avLst/>
                      </a:prstGeom>
                      <a:noFill/>
                      <a:ln>
                        <a:noFill/>
                      </a:ln>
                    </pic:spPr>
                  </pic:pic>
                </a:graphicData>
              </a:graphic>
            </wp:inline>
          </w:drawing>
        </w:r>
      </w:ins>
    </w:p>
    <w:p w14:paraId="552E8DFF" w14:textId="77777777" w:rsidR="00437874" w:rsidRPr="00FE7A1B" w:rsidRDefault="00437874" w:rsidP="00437874">
      <w:pPr>
        <w:pStyle w:val="TF"/>
        <w:rPr>
          <w:ins w:id="6681" w:author="Thomas Stockhammer (24/11/25)" w:date="2024-11-25T11:36:00Z" w16du:dateUtc="2024-11-25T10:36:00Z"/>
        </w:rPr>
      </w:pPr>
      <w:ins w:id="6682" w:author="Thomas Stockhammer (24/11/25)" w:date="2024-11-25T11:36:00Z" w16du:dateUtc="2024-11-25T10:36:00Z">
        <w:r w:rsidRPr="00FE7A1B">
          <w:t>Figure 5.24.2.2-1: QUIC-agnostic 5GMS Client</w:t>
        </w:r>
      </w:ins>
    </w:p>
    <w:p w14:paraId="760A3FBB" w14:textId="77777777" w:rsidR="00437874" w:rsidRPr="00FE7A1B" w:rsidRDefault="00437874" w:rsidP="00437874">
      <w:pPr>
        <w:pStyle w:val="Heading4"/>
        <w:rPr>
          <w:ins w:id="6683" w:author="Thomas Stockhammer (24/11/25)" w:date="2024-11-25T11:36:00Z" w16du:dateUtc="2024-11-25T10:36:00Z"/>
        </w:rPr>
      </w:pPr>
      <w:ins w:id="6684" w:author="Thomas Stockhammer (24/11/25)" w:date="2024-11-25T11:36:00Z" w16du:dateUtc="2024-11-25T10:36:00Z">
        <w:r w:rsidRPr="00FE7A1B">
          <w:t>5.24.2.3</w:t>
        </w:r>
        <w:r w:rsidRPr="00FE7A1B">
          <w:tab/>
          <w:t>Media-independent QUIC-aware 5GMS Client</w:t>
        </w:r>
      </w:ins>
    </w:p>
    <w:p w14:paraId="023BEFCF" w14:textId="77777777" w:rsidR="00437874" w:rsidRPr="00FE7A1B" w:rsidRDefault="00437874" w:rsidP="00437874">
      <w:pPr>
        <w:pStyle w:val="BodyText"/>
        <w:keepNext/>
        <w:rPr>
          <w:ins w:id="6685" w:author="Thomas Stockhammer (24/11/25)" w:date="2024-11-25T11:36:00Z" w16du:dateUtc="2024-11-25T10:36:00Z"/>
        </w:rPr>
      </w:pPr>
      <w:ins w:id="6686" w:author="Thomas Stockhammer (24/11/25)" w:date="2024-11-25T11:36:00Z" w16du:dateUtc="2024-11-25T10:36:00Z">
        <w:r w:rsidRPr="00FE7A1B">
          <w:t>In this scenario, the Media Stream Handler of the 5GMS Client operates a QUIC session over reference point M4 and the 5GMS Client is able to detect whether QUIC is used and, in case it is used, the 5GMS Client can apply different logic.</w:t>
        </w:r>
      </w:ins>
    </w:p>
    <w:p w14:paraId="506B89E0" w14:textId="77777777" w:rsidR="00437874" w:rsidRPr="00FE7A1B" w:rsidRDefault="00437874" w:rsidP="00437874">
      <w:pPr>
        <w:keepNext/>
        <w:keepLines/>
        <w:jc w:val="center"/>
        <w:rPr>
          <w:ins w:id="6687" w:author="Thomas Stockhammer (24/11/25)" w:date="2024-11-25T11:36:00Z" w16du:dateUtc="2024-11-25T10:36:00Z"/>
        </w:rPr>
      </w:pPr>
      <w:ins w:id="6688" w:author="Thomas Stockhammer (24/11/25)" w:date="2024-11-25T11:36:00Z" w16du:dateUtc="2024-11-25T10:36:00Z">
        <w:r w:rsidRPr="00FE7A1B">
          <w:rPr>
            <w:noProof/>
          </w:rPr>
          <w:drawing>
            <wp:inline distT="0" distB="0" distL="0" distR="0" wp14:anchorId="3CECCF23" wp14:editId="63D34DE0">
              <wp:extent cx="3702050" cy="2001388"/>
              <wp:effectExtent l="0" t="0" r="0" b="0"/>
              <wp:docPr id="1789404988" name="Picture 1"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04988" name="Picture 1" descr="A diagram of a software application&#10;&#10;Description automatically generated with medium confidenc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08341" cy="2004789"/>
                      </a:xfrm>
                      <a:prstGeom prst="rect">
                        <a:avLst/>
                      </a:prstGeom>
                      <a:noFill/>
                      <a:ln>
                        <a:noFill/>
                      </a:ln>
                    </pic:spPr>
                  </pic:pic>
                </a:graphicData>
              </a:graphic>
            </wp:inline>
          </w:drawing>
        </w:r>
      </w:ins>
    </w:p>
    <w:p w14:paraId="489540A0" w14:textId="77777777" w:rsidR="00437874" w:rsidRPr="00FE7A1B" w:rsidRDefault="00437874" w:rsidP="00437874">
      <w:pPr>
        <w:pStyle w:val="TF"/>
        <w:rPr>
          <w:ins w:id="6689" w:author="Thomas Stockhammer (24/11/25)" w:date="2024-11-25T11:36:00Z" w16du:dateUtc="2024-11-25T10:36:00Z"/>
        </w:rPr>
      </w:pPr>
      <w:ins w:id="6690" w:author="Thomas Stockhammer (24/11/25)" w:date="2024-11-25T11:36:00Z" w16du:dateUtc="2024-11-25T10:36:00Z">
        <w:r w:rsidRPr="00FE7A1B">
          <w:t>Figure 5.24.2.3-1: Media-independent QUIC-aware 5GMS Client</w:t>
        </w:r>
      </w:ins>
    </w:p>
    <w:p w14:paraId="20DD1A56" w14:textId="77777777" w:rsidR="00437874" w:rsidRPr="00FE7A1B" w:rsidRDefault="00437874" w:rsidP="00437874">
      <w:pPr>
        <w:pStyle w:val="BodyText"/>
        <w:rPr>
          <w:ins w:id="6691" w:author="Thomas Stockhammer (24/11/25)" w:date="2024-11-25T11:36:00Z" w16du:dateUtc="2024-11-25T10:36:00Z"/>
        </w:rPr>
      </w:pPr>
      <w:ins w:id="6692" w:author="Thomas Stockhammer (24/11/25)" w:date="2024-11-25T11:36:00Z" w16du:dateUtc="2024-11-25T10:36:00Z">
        <w:r w:rsidRPr="00FE7A1B">
          <w:t>In this case, the QUIC client implementation is not specifically optimised for media transport (e.g. a generic off-the-shelf QUIC client library) and the set of QUIC protocol features exposed to the Media Stream Handler is limited by the richness of its API.</w:t>
        </w:r>
      </w:ins>
    </w:p>
    <w:p w14:paraId="5D481168" w14:textId="77777777" w:rsidR="00437874" w:rsidRPr="00FE7A1B" w:rsidRDefault="00437874" w:rsidP="00437874">
      <w:pPr>
        <w:pStyle w:val="BodyText"/>
        <w:rPr>
          <w:ins w:id="6693" w:author="Thomas Stockhammer (24/11/25)" w:date="2024-11-25T11:36:00Z" w16du:dateUtc="2024-11-25T10:36:00Z"/>
        </w:rPr>
      </w:pPr>
      <w:ins w:id="6694" w:author="Thomas Stockhammer (24/11/25)" w:date="2024-11-25T11:36:00Z" w16du:dateUtc="2024-11-25T10:36:00Z">
        <w:r w:rsidRPr="00FE7A1B">
          <w:t>With some limited control over the QUIC streams, such a 5GMS Client would typically be able to:</w:t>
        </w:r>
      </w:ins>
    </w:p>
    <w:p w14:paraId="30D0BD84" w14:textId="77777777" w:rsidR="00437874" w:rsidRPr="00FE7A1B" w:rsidRDefault="00437874" w:rsidP="00C94A97">
      <w:pPr>
        <w:pStyle w:val="EX"/>
        <w:numPr>
          <w:ilvl w:val="0"/>
          <w:numId w:val="17"/>
        </w:numPr>
        <w:rPr>
          <w:ins w:id="6695" w:author="Thomas Stockhammer (24/11/25)" w:date="2024-11-25T11:36:00Z" w16du:dateUtc="2024-11-25T10:36:00Z"/>
        </w:rPr>
      </w:pPr>
      <w:ins w:id="6696"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530338A9" w14:textId="77777777" w:rsidR="00437874" w:rsidRPr="00FE7A1B" w:rsidRDefault="00437874" w:rsidP="00C94A97">
      <w:pPr>
        <w:pStyle w:val="EX"/>
        <w:numPr>
          <w:ilvl w:val="0"/>
          <w:numId w:val="17"/>
        </w:numPr>
        <w:rPr>
          <w:ins w:id="6697" w:author="Thomas Stockhammer (24/11/25)" w:date="2024-11-25T11:36:00Z" w16du:dateUtc="2024-11-25T10:36:00Z"/>
        </w:rPr>
      </w:pPr>
      <w:ins w:id="6698" w:author="Thomas Stockhammer (24/11/25)" w:date="2024-11-25T11:36:00Z" w16du:dateUtc="2024-11-25T10:36:00Z">
        <w:r w:rsidRPr="00FE7A1B">
          <w:t>Receive updates sent proactively by the 5GMS AS. For example, a 5GMSd AS could send MPD updates to a Media Player using this mechanism.</w:t>
        </w:r>
      </w:ins>
    </w:p>
    <w:p w14:paraId="3DA17EB7" w14:textId="77777777" w:rsidR="00437874" w:rsidRPr="00FE7A1B" w:rsidRDefault="00437874" w:rsidP="00437874">
      <w:pPr>
        <w:pStyle w:val="Heading4"/>
        <w:rPr>
          <w:ins w:id="6699" w:author="Thomas Stockhammer (24/11/25)" w:date="2024-11-25T11:36:00Z" w16du:dateUtc="2024-11-25T10:36:00Z"/>
        </w:rPr>
      </w:pPr>
      <w:ins w:id="6700" w:author="Thomas Stockhammer (24/11/25)" w:date="2024-11-25T11:36:00Z" w16du:dateUtc="2024-11-25T10:36:00Z">
        <w:r w:rsidRPr="00FE7A1B">
          <w:t>5.24.2.4</w:t>
        </w:r>
        <w:r w:rsidRPr="00FE7A1B">
          <w:tab/>
          <w:t>Media-optimised QUIC-aware 5GMS Client</w:t>
        </w:r>
      </w:ins>
    </w:p>
    <w:p w14:paraId="77870BB8" w14:textId="77777777" w:rsidR="00437874" w:rsidRPr="00FE7A1B" w:rsidRDefault="00437874" w:rsidP="00437874">
      <w:pPr>
        <w:pStyle w:val="BodyText"/>
        <w:keepNext/>
        <w:rPr>
          <w:ins w:id="6701" w:author="Thomas Stockhammer (24/11/25)" w:date="2024-11-25T11:36:00Z" w16du:dateUtc="2024-11-25T10:36:00Z"/>
        </w:rPr>
      </w:pPr>
      <w:ins w:id="6702" w:author="Thomas Stockhammer (24/11/25)" w:date="2024-11-25T11:36:00Z" w16du:dateUtc="2024-11-25T10:36:00Z">
        <w:r w:rsidRPr="00FE7A1B">
          <w:t>In this scenario, the Media Stream Handler of the 5GMS Client operates a QUIC session over reference point M4 and the 5GMS Client is able to control the delivery of the media within the QUIC session.</w:t>
        </w:r>
      </w:ins>
    </w:p>
    <w:p w14:paraId="12D97880" w14:textId="77777777" w:rsidR="00437874" w:rsidRPr="00FE7A1B" w:rsidRDefault="00437874" w:rsidP="00437874">
      <w:pPr>
        <w:keepNext/>
        <w:jc w:val="center"/>
        <w:rPr>
          <w:ins w:id="6703" w:author="Thomas Stockhammer (24/11/25)" w:date="2024-11-25T11:36:00Z" w16du:dateUtc="2024-11-25T10:36:00Z"/>
        </w:rPr>
      </w:pPr>
      <w:ins w:id="6704" w:author="Thomas Stockhammer (24/11/25)" w:date="2024-11-25T11:36:00Z" w16du:dateUtc="2024-11-25T10:36:00Z">
        <w:r w:rsidRPr="00FE7A1B">
          <w:rPr>
            <w:noProof/>
          </w:rPr>
          <w:drawing>
            <wp:inline distT="0" distB="0" distL="0" distR="0" wp14:anchorId="3C5F7440" wp14:editId="69EB9073">
              <wp:extent cx="3628303" cy="1961632"/>
              <wp:effectExtent l="0" t="0" r="0" b="635"/>
              <wp:docPr id="497716099" name="Picture 2"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16099" name="Picture 2" descr="A diagram of a software application&#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3628303" cy="1961632"/>
                      </a:xfrm>
                      <a:prstGeom prst="rect">
                        <a:avLst/>
                      </a:prstGeom>
                      <a:noFill/>
                      <a:ln>
                        <a:noFill/>
                      </a:ln>
                    </pic:spPr>
                  </pic:pic>
                </a:graphicData>
              </a:graphic>
            </wp:inline>
          </w:drawing>
        </w:r>
      </w:ins>
    </w:p>
    <w:p w14:paraId="3BF07448" w14:textId="77777777" w:rsidR="00437874" w:rsidRPr="00FE7A1B" w:rsidRDefault="00437874" w:rsidP="00437874">
      <w:pPr>
        <w:pStyle w:val="TF"/>
        <w:rPr>
          <w:ins w:id="6705" w:author="Thomas Stockhammer (24/11/25)" w:date="2024-11-25T11:36:00Z" w16du:dateUtc="2024-11-25T10:36:00Z"/>
        </w:rPr>
      </w:pPr>
      <w:ins w:id="6706" w:author="Thomas Stockhammer (24/11/25)" w:date="2024-11-25T11:36:00Z" w16du:dateUtc="2024-11-25T10:36:00Z">
        <w:r w:rsidRPr="00FE7A1B">
          <w:t>Figure 5.24.2.4-1: Media-optimised QUIC-aware 5GMS Client</w:t>
        </w:r>
      </w:ins>
    </w:p>
    <w:p w14:paraId="12A9C753" w14:textId="77777777" w:rsidR="00437874" w:rsidRPr="00FE7A1B" w:rsidRDefault="00437874" w:rsidP="00437874">
      <w:pPr>
        <w:pStyle w:val="BodyText"/>
        <w:rPr>
          <w:ins w:id="6707" w:author="Thomas Stockhammer (24/11/25)" w:date="2024-11-25T11:36:00Z" w16du:dateUtc="2024-11-25T10:36:00Z"/>
        </w:rPr>
      </w:pPr>
      <w:ins w:id="6708" w:author="Thomas Stockhammer (24/11/25)" w:date="2024-11-25T11:36:00Z" w16du:dateUtc="2024-11-25T10:36:00Z">
        <w:r w:rsidRPr="00FE7A1B">
          <w:t>In this case, the QUIC client implementation is optimised for media transport and the set of QUIC protocol features exposed to the Media Stream Handler is therefore unlimited. Hence, the media-optimised, QUIC-aware 5GMS Client provides the finest control over the delivery of media within the QUIC session.</w:t>
        </w:r>
      </w:ins>
    </w:p>
    <w:p w14:paraId="1650747A" w14:textId="77777777" w:rsidR="00437874" w:rsidRPr="00FE7A1B" w:rsidRDefault="00437874" w:rsidP="00437874">
      <w:pPr>
        <w:pStyle w:val="EX"/>
        <w:keepNext/>
        <w:keepLines w:val="0"/>
        <w:ind w:left="0" w:firstLine="0"/>
        <w:rPr>
          <w:ins w:id="6709" w:author="Thomas Stockhammer (24/11/25)" w:date="2024-11-25T11:36:00Z" w16du:dateUtc="2024-11-25T10:36:00Z"/>
        </w:rPr>
      </w:pPr>
      <w:ins w:id="6710" w:author="Thomas Stockhammer (24/11/25)" w:date="2024-11-25T11:36:00Z" w16du:dateUtc="2024-11-25T10:36:00Z">
        <w:r w:rsidRPr="00FE7A1B">
          <w:t>With fine control over the QUIC streams, such a 5GMS Client would typically be able to:</w:t>
        </w:r>
      </w:ins>
    </w:p>
    <w:p w14:paraId="27911E13" w14:textId="77777777" w:rsidR="00437874" w:rsidRPr="00FE7A1B" w:rsidRDefault="00437874" w:rsidP="00C94A97">
      <w:pPr>
        <w:pStyle w:val="EX"/>
        <w:numPr>
          <w:ilvl w:val="0"/>
          <w:numId w:val="17"/>
        </w:numPr>
        <w:rPr>
          <w:ins w:id="6711" w:author="Thomas Stockhammer (24/11/25)" w:date="2024-11-25T11:36:00Z" w16du:dateUtc="2024-11-25T10:36:00Z"/>
        </w:rPr>
      </w:pPr>
      <w:ins w:id="6712"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053B89C2" w14:textId="77777777" w:rsidR="00437874" w:rsidRPr="00FE7A1B" w:rsidRDefault="00437874" w:rsidP="00C94A97">
      <w:pPr>
        <w:pStyle w:val="EX"/>
        <w:numPr>
          <w:ilvl w:val="0"/>
          <w:numId w:val="17"/>
        </w:numPr>
        <w:rPr>
          <w:ins w:id="6713" w:author="Thomas Stockhammer (24/11/25)" w:date="2024-11-25T11:36:00Z" w16du:dateUtc="2024-11-25T10:36:00Z"/>
        </w:rPr>
      </w:pPr>
      <w:ins w:id="6714" w:author="Thomas Stockhammer (24/11/25)" w:date="2024-11-25T11:36:00Z" w16du:dateUtc="2024-11-25T10:36:00Z">
        <w:r w:rsidRPr="00FE7A1B">
          <w:t>Receive updates sent proactively by the 5GMS AS. For example, a 5GMSd AS could send MPD updates to a Media Player using this mechanism.</w:t>
        </w:r>
      </w:ins>
    </w:p>
    <w:p w14:paraId="58209C8F" w14:textId="77777777" w:rsidR="00437874" w:rsidRPr="00FE7A1B" w:rsidRDefault="00437874" w:rsidP="00C94A97">
      <w:pPr>
        <w:pStyle w:val="EX"/>
        <w:numPr>
          <w:ilvl w:val="0"/>
          <w:numId w:val="17"/>
        </w:numPr>
        <w:rPr>
          <w:ins w:id="6715" w:author="Thomas Stockhammer (24/11/25)" w:date="2024-11-25T11:36:00Z" w16du:dateUtc="2024-11-25T10:36:00Z"/>
        </w:rPr>
      </w:pPr>
      <w:ins w:id="6716" w:author="Thomas Stockhammer (24/11/25)" w:date="2024-11-25T11:36:00Z" w16du:dateUtc="2024-11-25T10:36:00Z">
        <w:r w:rsidRPr="00FE7A1B">
          <w:t>Use one QUIC stream for all the media segments of a given component (e.g. per CMAF Track).</w:t>
        </w:r>
      </w:ins>
    </w:p>
    <w:p w14:paraId="762305EB" w14:textId="4B997098" w:rsidR="00437874" w:rsidRPr="00FE7A1B" w:rsidRDefault="00437874" w:rsidP="00437874">
      <w:pPr>
        <w:pStyle w:val="Heading3"/>
        <w:rPr>
          <w:ins w:id="6717" w:author="Thomas Stockhammer (24/11/25)" w:date="2024-11-25T11:36:00Z" w16du:dateUtc="2024-11-25T10:36:00Z"/>
        </w:rPr>
      </w:pPr>
      <w:ins w:id="6718" w:author="Thomas Stockhammer (24/11/25)" w:date="2024-11-25T11:36:00Z" w16du:dateUtc="2024-11-25T10:36:00Z">
        <w:r w:rsidRPr="00FE7A1B">
          <w:t>5.24.3</w:t>
        </w:r>
        <w:r w:rsidRPr="00FE7A1B">
          <w:tab/>
          <w:t>Architecture mapping</w:t>
        </w:r>
      </w:ins>
      <w:ins w:id="6719" w:author="Richard Bradbury" w:date="2024-11-25T18:53:00Z" w16du:dateUtc="2024-11-25T18:53:00Z">
        <w:r w:rsidR="0034060A">
          <w:t>s</w:t>
        </w:r>
      </w:ins>
    </w:p>
    <w:p w14:paraId="38A6FEC2" w14:textId="77777777" w:rsidR="00437874" w:rsidRPr="00FE7A1B" w:rsidRDefault="00437874" w:rsidP="00437874">
      <w:pPr>
        <w:pStyle w:val="Heading4"/>
        <w:rPr>
          <w:ins w:id="6720" w:author="Thomas Stockhammer (24/11/25)" w:date="2024-11-25T11:36:00Z" w16du:dateUtc="2024-11-25T10:36:00Z"/>
        </w:rPr>
      </w:pPr>
      <w:ins w:id="6721" w:author="Thomas Stockhammer (24/11/25)" w:date="2024-11-25T11:36:00Z" w16du:dateUtc="2024-11-25T10:36:00Z">
        <w:r w:rsidRPr="00FE7A1B">
          <w:t>5.24.3.1</w:t>
        </w:r>
        <w:r w:rsidRPr="00FE7A1B">
          <w:tab/>
          <w:t>General</w:t>
        </w:r>
      </w:ins>
    </w:p>
    <w:p w14:paraId="79883203" w14:textId="77777777" w:rsidR="00437874" w:rsidRPr="00FE7A1B" w:rsidRDefault="00437874" w:rsidP="00437874">
      <w:pPr>
        <w:pStyle w:val="BodyText"/>
        <w:rPr>
          <w:ins w:id="6722" w:author="Thomas Stockhammer (24/11/25)" w:date="2024-11-25T11:36:00Z" w16du:dateUtc="2024-11-25T10:36:00Z"/>
        </w:rPr>
      </w:pPr>
      <w:ins w:id="6723" w:author="Thomas Stockhammer (24/11/25)" w:date="2024-11-25T11:36:00Z" w16du:dateUtc="2024-11-25T10:36:00Z">
        <w:r w:rsidRPr="00FE7A1B">
          <w:t>In the 5GMS architecture, the Media Stream Handler in the 5GMS Client is connected to the 5GMS Application Server (5GMS AS) via reference point M4. Therefore, both the client and the server on that interface need to be compatible in terms of protocols and functionalities. In the clause, the QUIC Client module which is part of the 5GMS Client will thus be connected to a QUIC Server connected or part of the 5GMS AS. Three mappings are considered, one for each collaboration scenario.</w:t>
        </w:r>
      </w:ins>
    </w:p>
    <w:p w14:paraId="78F39F9D" w14:textId="77777777" w:rsidR="00437874" w:rsidRPr="00FE7A1B" w:rsidRDefault="00437874" w:rsidP="00437874">
      <w:pPr>
        <w:pStyle w:val="Heading4"/>
        <w:rPr>
          <w:ins w:id="6724" w:author="Thomas Stockhammer (24/11/25)" w:date="2024-11-25T11:36:00Z" w16du:dateUtc="2024-11-25T10:36:00Z"/>
        </w:rPr>
      </w:pPr>
      <w:ins w:id="6725" w:author="Thomas Stockhammer (24/11/25)" w:date="2024-11-25T11:36:00Z" w16du:dateUtc="2024-11-25T10:36:00Z">
        <w:r w:rsidRPr="00FE7A1B">
          <w:t>5.24.3.2</w:t>
        </w:r>
        <w:r w:rsidRPr="00FE7A1B">
          <w:tab/>
          <w:t>Mapping with a QUIC-agnostic 5GMS Client</w:t>
        </w:r>
      </w:ins>
    </w:p>
    <w:p w14:paraId="353F340F" w14:textId="77777777" w:rsidR="00437874" w:rsidRPr="00FE7A1B" w:rsidRDefault="00437874" w:rsidP="00437874">
      <w:pPr>
        <w:pStyle w:val="BodyText"/>
        <w:keepNext/>
        <w:rPr>
          <w:ins w:id="6726" w:author="Thomas Stockhammer (24/11/25)" w:date="2024-11-25T11:36:00Z" w16du:dateUtc="2024-11-25T10:36:00Z"/>
        </w:rPr>
      </w:pPr>
      <w:ins w:id="6727" w:author="Thomas Stockhammer (24/11/25)" w:date="2024-11-25T11:36:00Z" w16du:dateUtc="2024-11-25T10:36:00Z">
        <w:r w:rsidRPr="00FE7A1B">
          <w:t>In this mapping, both 5GMS Client and 5GMS AS are agnostic to the QUIC protocol and the usage of QUIC as a network protocol is thus transparent for system. The integration of the QUIC Client in the UE and the QUIC Server with the 5GMS AS is considered to be out of scope of the 5GMS System.</w:t>
        </w:r>
      </w:ins>
    </w:p>
    <w:p w14:paraId="54BCFE30" w14:textId="77777777" w:rsidR="00437874" w:rsidRPr="00FE7A1B" w:rsidRDefault="00437874" w:rsidP="00437874">
      <w:pPr>
        <w:pStyle w:val="TF"/>
        <w:keepNext/>
        <w:ind w:left="-142"/>
        <w:rPr>
          <w:ins w:id="6728" w:author="Thomas Stockhammer (24/11/25)" w:date="2024-11-25T11:36:00Z" w16du:dateUtc="2024-11-25T10:36:00Z"/>
        </w:rPr>
      </w:pPr>
      <w:ins w:id="6729" w:author="Thomas Stockhammer (24/11/25)" w:date="2024-11-25T11:36:00Z" w16du:dateUtc="2024-11-25T10:36:00Z">
        <w:r w:rsidRPr="00FE7A1B">
          <w:rPr>
            <w:noProof/>
          </w:rPr>
          <w:drawing>
            <wp:inline distT="0" distB="0" distL="0" distR="0" wp14:anchorId="309C5BA9" wp14:editId="79753410">
              <wp:extent cx="5414400" cy="1861200"/>
              <wp:effectExtent l="0" t="0" r="0" b="5715"/>
              <wp:docPr id="1024188523" name="Picture 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8523" name="Picture 8" descr="A close-up of a computer screen&#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14400" cy="1861200"/>
                      </a:xfrm>
                      <a:prstGeom prst="rect">
                        <a:avLst/>
                      </a:prstGeom>
                      <a:noFill/>
                      <a:ln>
                        <a:noFill/>
                      </a:ln>
                    </pic:spPr>
                  </pic:pic>
                </a:graphicData>
              </a:graphic>
            </wp:inline>
          </w:drawing>
        </w:r>
      </w:ins>
    </w:p>
    <w:p w14:paraId="71705000" w14:textId="77777777" w:rsidR="00437874" w:rsidRPr="00FE7A1B" w:rsidRDefault="00437874" w:rsidP="00437874">
      <w:pPr>
        <w:pStyle w:val="TF"/>
        <w:ind w:left="-142"/>
        <w:rPr>
          <w:ins w:id="6730" w:author="Thomas Stockhammer (24/11/25)" w:date="2024-11-25T11:36:00Z" w16du:dateUtc="2024-11-25T10:36:00Z"/>
        </w:rPr>
      </w:pPr>
      <w:ins w:id="6731" w:author="Thomas Stockhammer (24/11/25)" w:date="2024-11-25T11:36:00Z" w16du:dateUtc="2024-11-25T10:36:00Z">
        <w:r w:rsidRPr="00FE7A1B">
          <w:t>Figure 5.24.3.2-1: Architecture with QUIC-agnostic 5GMS Client and 5GMS AS</w:t>
        </w:r>
      </w:ins>
    </w:p>
    <w:p w14:paraId="7CBA04A9" w14:textId="77777777" w:rsidR="00437874" w:rsidRPr="00FE7A1B" w:rsidRDefault="00437874" w:rsidP="00437874">
      <w:pPr>
        <w:pStyle w:val="Heading4"/>
        <w:rPr>
          <w:ins w:id="6732" w:author="Thomas Stockhammer (24/11/25)" w:date="2024-11-25T11:36:00Z" w16du:dateUtc="2024-11-25T10:36:00Z"/>
        </w:rPr>
      </w:pPr>
      <w:ins w:id="6733" w:author="Thomas Stockhammer (24/11/25)" w:date="2024-11-25T11:36:00Z" w16du:dateUtc="2024-11-25T10:36:00Z">
        <w:r w:rsidRPr="00FE7A1B">
          <w:t>5.24.3.3</w:t>
        </w:r>
        <w:r w:rsidRPr="00FE7A1B">
          <w:tab/>
          <w:t>Mapping with a Media-independent QUIC-aware 5GMS Client</w:t>
        </w:r>
      </w:ins>
    </w:p>
    <w:p w14:paraId="0751C08F" w14:textId="77777777" w:rsidR="00437874" w:rsidRPr="00FE7A1B" w:rsidRDefault="00437874" w:rsidP="00437874">
      <w:pPr>
        <w:pStyle w:val="BodyText"/>
        <w:keepNext/>
        <w:keepLines/>
        <w:rPr>
          <w:ins w:id="6734" w:author="Thomas Stockhammer (24/11/25)" w:date="2024-11-25T11:36:00Z" w16du:dateUtc="2024-11-25T10:36:00Z"/>
        </w:rPr>
      </w:pPr>
      <w:ins w:id="6735" w:author="Thomas Stockhammer (24/11/25)" w:date="2024-11-25T11:36:00Z" w16du:dateUtc="2024-11-25T10:36:00Z">
        <w:r w:rsidRPr="00FE7A1B">
          <w:t>In this mapping, the 5GMS Client and the 5GMS AS are integrated with, respectively, a QUIC Client and QUIC Server. The QUIC Client and the QUIC Server are external to the systems which means that any software implementation may be used. The integrations of the QUIC Client in the UE and the QUIC Server with the 5GMS AS are achieved via the exposed APIs by both the QUIC Client and QUIC Server. However, since the QUIC Client and Server are not a standardised part of the 5GMS System, the APIs exposed by the QUIC Client and the QUIC Server may thus also differ in capabilities.</w:t>
        </w:r>
      </w:ins>
    </w:p>
    <w:p w14:paraId="6654D67C" w14:textId="77777777" w:rsidR="00437874" w:rsidRPr="00FE7A1B" w:rsidRDefault="00437874" w:rsidP="00437874">
      <w:pPr>
        <w:pStyle w:val="BodyText"/>
        <w:keepNext/>
        <w:keepLines/>
        <w:rPr>
          <w:ins w:id="6736" w:author="Thomas Stockhammer (24/11/25)" w:date="2024-11-25T11:36:00Z" w16du:dateUtc="2024-11-25T10:36:00Z"/>
        </w:rPr>
      </w:pPr>
      <w:ins w:id="6737" w:author="Thomas Stockhammer (24/11/25)" w:date="2024-11-25T11:36:00Z" w16du:dateUtc="2024-11-25T10:36:00Z">
        <w:r w:rsidRPr="00FE7A1B">
          <w:t>In addition, the QUIC Client and the QUIC Server need to support a common QUIC protocol version. The QUIC protocol does not provide the means for negotiating the protocol version when establishing the connection, but rather enables a QUIC Server to reject unsupported version and propose alternative versions to a QUIC Client. This step of version selection may be influenced by Media Stream Handler and the 5GMS AS through those APIs.</w:t>
        </w:r>
      </w:ins>
    </w:p>
    <w:p w14:paraId="5FB53726" w14:textId="77777777" w:rsidR="00437874" w:rsidRPr="00FE7A1B" w:rsidRDefault="00437874" w:rsidP="00437874">
      <w:pPr>
        <w:pStyle w:val="TF"/>
        <w:keepNext/>
        <w:rPr>
          <w:ins w:id="6738" w:author="Thomas Stockhammer (24/11/25)" w:date="2024-11-25T11:36:00Z" w16du:dateUtc="2024-11-25T10:36:00Z"/>
        </w:rPr>
      </w:pPr>
      <w:ins w:id="6739" w:author="Thomas Stockhammer (24/11/25)" w:date="2024-11-25T11:36:00Z" w16du:dateUtc="2024-11-25T10:36:00Z">
        <w:r w:rsidRPr="00FE7A1B">
          <w:rPr>
            <w:noProof/>
          </w:rPr>
          <w:drawing>
            <wp:inline distT="0" distB="0" distL="0" distR="0" wp14:anchorId="205B4991" wp14:editId="69220DF9">
              <wp:extent cx="5511600" cy="1893600"/>
              <wp:effectExtent l="0" t="0" r="0" b="0"/>
              <wp:docPr id="1483490867" name="Picture 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90867" name="Picture 9" descr="A close-up of a computer screen&#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11600" cy="1893600"/>
                      </a:xfrm>
                      <a:prstGeom prst="rect">
                        <a:avLst/>
                      </a:prstGeom>
                      <a:noFill/>
                      <a:ln>
                        <a:noFill/>
                      </a:ln>
                    </pic:spPr>
                  </pic:pic>
                </a:graphicData>
              </a:graphic>
            </wp:inline>
          </w:drawing>
        </w:r>
      </w:ins>
    </w:p>
    <w:p w14:paraId="4611A06B" w14:textId="77777777" w:rsidR="00437874" w:rsidRPr="00FE7A1B" w:rsidRDefault="00437874" w:rsidP="00437874">
      <w:pPr>
        <w:pStyle w:val="TF"/>
        <w:rPr>
          <w:ins w:id="6740" w:author="Thomas Stockhammer (24/11/25)" w:date="2024-11-25T11:36:00Z" w16du:dateUtc="2024-11-25T10:36:00Z"/>
        </w:rPr>
      </w:pPr>
      <w:ins w:id="6741" w:author="Thomas Stockhammer (24/11/25)" w:date="2024-11-25T11:36:00Z" w16du:dateUtc="2024-11-25T10:36:00Z">
        <w:r w:rsidRPr="00FE7A1B">
          <w:t>Figure 5.24.3.3-1: Architecture with QUIC-aware 5GMS Client and 5GMS AS</w:t>
        </w:r>
      </w:ins>
    </w:p>
    <w:p w14:paraId="2D440D20" w14:textId="77777777" w:rsidR="00437874" w:rsidRPr="00FE7A1B" w:rsidRDefault="00437874" w:rsidP="00437874">
      <w:pPr>
        <w:pStyle w:val="Heading4"/>
        <w:rPr>
          <w:ins w:id="6742" w:author="Thomas Stockhammer (24/11/25)" w:date="2024-11-25T11:36:00Z" w16du:dateUtc="2024-11-25T10:36:00Z"/>
        </w:rPr>
      </w:pPr>
      <w:ins w:id="6743" w:author="Thomas Stockhammer (24/11/25)" w:date="2024-11-25T11:36:00Z" w16du:dateUtc="2024-11-25T10:36:00Z">
        <w:r w:rsidRPr="00FE7A1B">
          <w:t>5.24.3.4</w:t>
        </w:r>
        <w:r w:rsidRPr="00FE7A1B">
          <w:tab/>
          <w:t>Mapping with a Media-optimised QUIC-aware 5GMS Client</w:t>
        </w:r>
      </w:ins>
    </w:p>
    <w:p w14:paraId="26B85FD1" w14:textId="77777777" w:rsidR="00437874" w:rsidRPr="00FE7A1B" w:rsidRDefault="00437874" w:rsidP="00437874">
      <w:pPr>
        <w:pStyle w:val="BodyText"/>
        <w:keepNext/>
        <w:keepLines/>
        <w:rPr>
          <w:ins w:id="6744" w:author="Thomas Stockhammer (24/11/25)" w:date="2024-11-25T11:36:00Z" w16du:dateUtc="2024-11-25T10:36:00Z"/>
        </w:rPr>
      </w:pPr>
      <w:ins w:id="6745" w:author="Thomas Stockhammer (24/11/25)" w:date="2024-11-25T11:36:00Z" w16du:dateUtc="2024-11-25T10:36:00Z">
        <w:r w:rsidRPr="00FE7A1B">
          <w:t>In this mapping, the 5GMS Client and the 5GMS AS are integrated with, respectively, a QUIC Client and QUIC Server. The QUIC Client and the QUIC Server are part of the 5GMS System which means that their software implementation follows requirement and functionalities supporting the 5GMS Client’s needs. The integrations of the QUIC Client with the Media Stream Handler in the UE and the QUIC Server with the 5GMS AS are achieved via the exposed APIs by both the QUIC Client and QUIC Server. Since the functionality of the QUIC Client and Server are standardised as part of the 5GMS System in this mapping, the APIs exposed by the QUIC Client and the QUIC Server are compatible in terms of functionalities. In addition, the QUIC Client and the QUIC Server support a commonly agreed QUIC version to guarantee the establishment of the QUIC connection. In addition, those client and server APIs enables the 5GMS Client to optimise the media delivery.</w:t>
        </w:r>
      </w:ins>
    </w:p>
    <w:p w14:paraId="0A408A94" w14:textId="77777777" w:rsidR="00437874" w:rsidRPr="00FE7A1B" w:rsidRDefault="00437874" w:rsidP="00437874">
      <w:pPr>
        <w:pStyle w:val="TF"/>
        <w:keepNext/>
        <w:ind w:left="730"/>
        <w:rPr>
          <w:ins w:id="6746" w:author="Thomas Stockhammer (24/11/25)" w:date="2024-11-25T11:36:00Z" w16du:dateUtc="2024-11-25T10:36:00Z"/>
        </w:rPr>
      </w:pPr>
      <w:ins w:id="6747" w:author="Thomas Stockhammer (24/11/25)" w:date="2024-11-25T11:36:00Z" w16du:dateUtc="2024-11-25T10:36:00Z">
        <w:r w:rsidRPr="00FE7A1B">
          <w:rPr>
            <w:noProof/>
          </w:rPr>
          <w:drawing>
            <wp:inline distT="0" distB="0" distL="0" distR="0" wp14:anchorId="5A7F028A" wp14:editId="0D118457">
              <wp:extent cx="5634459" cy="1936800"/>
              <wp:effectExtent l="0" t="0" r="4445" b="6350"/>
              <wp:docPr id="2061179288" name="Picture 10"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79288" name="Picture 10" descr="A close-up of a line&#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5634459" cy="1936800"/>
                      </a:xfrm>
                      <a:prstGeom prst="rect">
                        <a:avLst/>
                      </a:prstGeom>
                      <a:noFill/>
                      <a:ln>
                        <a:noFill/>
                      </a:ln>
                    </pic:spPr>
                  </pic:pic>
                </a:graphicData>
              </a:graphic>
            </wp:inline>
          </w:drawing>
        </w:r>
      </w:ins>
    </w:p>
    <w:p w14:paraId="69110556" w14:textId="77777777" w:rsidR="00437874" w:rsidRPr="00FE7A1B" w:rsidRDefault="00437874" w:rsidP="00437874">
      <w:pPr>
        <w:pStyle w:val="TF"/>
        <w:ind w:left="730"/>
        <w:rPr>
          <w:ins w:id="6748" w:author="Thomas Stockhammer (24/11/25)" w:date="2024-11-25T11:36:00Z" w16du:dateUtc="2024-11-25T10:36:00Z"/>
        </w:rPr>
      </w:pPr>
      <w:ins w:id="6749" w:author="Thomas Stockhammer (24/11/25)" w:date="2024-11-25T11:36:00Z" w16du:dateUtc="2024-11-25T10:36:00Z">
        <w:r w:rsidRPr="00FE7A1B">
          <w:t>Figure 5.24.3.4-1: Architecture with media-optimised QUIC-aware 5GMS Client and 5GMS AS</w:t>
        </w:r>
      </w:ins>
    </w:p>
    <w:p w14:paraId="4D06AF93" w14:textId="77777777" w:rsidR="00437874" w:rsidRPr="00FE7A1B" w:rsidRDefault="00437874" w:rsidP="00437874">
      <w:pPr>
        <w:pStyle w:val="Heading3"/>
        <w:rPr>
          <w:ins w:id="6750" w:author="Thomas Stockhammer (24/11/25)" w:date="2024-11-25T11:36:00Z" w16du:dateUtc="2024-11-25T10:36:00Z"/>
        </w:rPr>
      </w:pPr>
      <w:ins w:id="6751" w:author="Thomas Stockhammer (24/11/25)" w:date="2024-11-25T11:36:00Z" w16du:dateUtc="2024-11-25T10:36:00Z">
        <w:r w:rsidRPr="00FE7A1B">
          <w:t>5.24.4</w:t>
        </w:r>
        <w:r w:rsidRPr="00FE7A1B">
          <w:tab/>
          <w:t>High-level call flows</w:t>
        </w:r>
      </w:ins>
    </w:p>
    <w:p w14:paraId="148A737F" w14:textId="77777777" w:rsidR="00437874" w:rsidRPr="00FE7A1B" w:rsidRDefault="00437874" w:rsidP="00437874">
      <w:pPr>
        <w:pStyle w:val="Heading4"/>
        <w:rPr>
          <w:ins w:id="6752" w:author="Thomas Stockhammer (24/11/25)" w:date="2024-11-25T11:36:00Z" w16du:dateUtc="2024-11-25T10:36:00Z"/>
        </w:rPr>
      </w:pPr>
      <w:ins w:id="6753" w:author="Thomas Stockhammer (24/11/25)" w:date="2024-11-25T11:36:00Z" w16du:dateUtc="2024-11-25T10:36:00Z">
        <w:r w:rsidRPr="00FE7A1B">
          <w:t>5.24.4.1</w:t>
        </w:r>
        <w:r w:rsidRPr="00FE7A1B">
          <w:tab/>
          <w:t>General</w:t>
        </w:r>
      </w:ins>
    </w:p>
    <w:p w14:paraId="1E7D817E" w14:textId="77777777" w:rsidR="00437874" w:rsidRPr="00FE7A1B" w:rsidRDefault="00437874" w:rsidP="00437874">
      <w:pPr>
        <w:rPr>
          <w:ins w:id="6754" w:author="Thomas Stockhammer (24/11/25)" w:date="2024-11-25T11:36:00Z" w16du:dateUtc="2024-11-25T10:36:00Z"/>
        </w:rPr>
      </w:pPr>
      <w:ins w:id="6755" w:author="Thomas Stockhammer (24/11/25)" w:date="2024-11-25T11:36:00Z" w16du:dateUtc="2024-11-25T10:36:00Z">
        <w:r w:rsidRPr="00FE7A1B">
          <w:t>This clause collects high-level call flows highlighting steps where the usage of QUIC or a QUIC-based protocol for the delivery of segmented content would have an impact on the 5GMS System.</w:t>
        </w:r>
      </w:ins>
    </w:p>
    <w:p w14:paraId="4FDD74A5" w14:textId="77777777" w:rsidR="00437874" w:rsidRPr="00FE7A1B" w:rsidRDefault="00437874" w:rsidP="00437874">
      <w:pPr>
        <w:rPr>
          <w:ins w:id="6756" w:author="Thomas Stockhammer (24/11/25)" w:date="2024-11-25T11:36:00Z" w16du:dateUtc="2024-11-25T10:36:00Z"/>
        </w:rPr>
      </w:pPr>
      <w:ins w:id="6757" w:author="Thomas Stockhammer (24/11/25)" w:date="2024-11-25T11:36:00Z" w16du:dateUtc="2024-11-25T10:36:00Z">
        <w:r w:rsidRPr="00FE7A1B">
          <w:t xml:space="preserve">Some of those call flows are hypothetical since they may deviate from the strict definition of a given specification or make some assumptions about combining different specifications together to achieve the call flow. In those cases, the description text of the call flow explicitly states that the call flow is illustrative of </w:t>
        </w:r>
        <w:proofErr w:type="gramStart"/>
        <w:r w:rsidRPr="00FE7A1B">
          <w:t>an</w:t>
        </w:r>
        <w:proofErr w:type="gramEnd"/>
        <w:r w:rsidRPr="00FE7A1B">
          <w:t xml:space="preserve"> hypothetical scenario.</w:t>
        </w:r>
      </w:ins>
    </w:p>
    <w:p w14:paraId="7DD0CEC8" w14:textId="77777777" w:rsidR="00437874" w:rsidRPr="00FE7A1B" w:rsidRDefault="00437874" w:rsidP="00437874">
      <w:pPr>
        <w:pStyle w:val="Heading4"/>
        <w:rPr>
          <w:ins w:id="6758" w:author="Thomas Stockhammer (24/11/25)" w:date="2024-11-25T11:36:00Z" w16du:dateUtc="2024-11-25T10:36:00Z"/>
        </w:rPr>
      </w:pPr>
      <w:ins w:id="6759" w:author="Thomas Stockhammer (24/11/25)" w:date="2024-11-25T11:36:00Z" w16du:dateUtc="2024-11-25T10:36:00Z">
        <w:r w:rsidRPr="00FE7A1B">
          <w:t>5.24.4.2</w:t>
        </w:r>
        <w:r w:rsidRPr="00FE7A1B">
          <w:tab/>
          <w:t>Impact of a QUIC-agnostic 5GMS Client on the 5GMS high-level procedure for DASH content</w:t>
        </w:r>
      </w:ins>
    </w:p>
    <w:p w14:paraId="4E99BDA0" w14:textId="77777777" w:rsidR="00437874" w:rsidRPr="00FE7A1B" w:rsidRDefault="00437874" w:rsidP="00437874">
      <w:pPr>
        <w:rPr>
          <w:ins w:id="6760" w:author="Thomas Stockhammer (24/11/25)" w:date="2024-11-25T11:36:00Z" w16du:dateUtc="2024-11-25T10:36:00Z"/>
        </w:rPr>
      </w:pPr>
      <w:ins w:id="6761" w:author="Thomas Stockhammer (24/11/25)" w:date="2024-11-25T11:36:00Z" w16du:dateUtc="2024-11-25T10:36:00Z">
        <w:r w:rsidRPr="00FE7A1B">
          <w:t>For the purpose of illustration, and to assist later gap analysis, an HTTP/3 client instantiated inside a Media Player provides a concrete example of an application layer protocol used in the context of a QUIC-agnostic 5GMS Client. In this case, the DASH MPD and the segments are requested and served within a QUIC connection underlying the HTTP/3 session. The usage of QUIC as transport protocol in this case has no impact on the steps of the high-level procedure for DASH content defined in clause 5.2 of TS 26.501 [15]. The same 19 steps are presented. However, the following notes describe the differences which are blue-highlighted in the sequence diagram in figure 5.24.4.2-1.</w:t>
        </w:r>
      </w:ins>
    </w:p>
    <w:p w14:paraId="7B0C7D69" w14:textId="77777777" w:rsidR="00437874" w:rsidRPr="00FE7A1B" w:rsidRDefault="00437874" w:rsidP="00437874">
      <w:pPr>
        <w:jc w:val="center"/>
        <w:rPr>
          <w:ins w:id="6762" w:author="Thomas Stockhammer (24/11/25)" w:date="2024-11-25T11:36:00Z" w16du:dateUtc="2024-11-25T10:36:00Z"/>
          <w:rFonts w:ascii="Arial" w:hAnsi="Arial"/>
          <w:b/>
        </w:rPr>
      </w:pPr>
      <w:ins w:id="6763" w:author="Thomas Stockhammer (24/11/25)" w:date="2024-11-25T11:36:00Z" w16du:dateUtc="2024-11-25T10:36:00Z">
        <w:r w:rsidRPr="00FE7A1B">
          <w:rPr>
            <w:noProof/>
          </w:rPr>
          <w:drawing>
            <wp:inline distT="0" distB="0" distL="0" distR="0" wp14:anchorId="43AA9BF4" wp14:editId="032DB0A4">
              <wp:extent cx="6120765" cy="6450330"/>
              <wp:effectExtent l="0" t="0" r="0" b="7620"/>
              <wp:docPr id="561686243"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8"/>
                      <a:stretch>
                        <a:fillRect/>
                      </a:stretch>
                    </pic:blipFill>
                    <pic:spPr>
                      <a:xfrm>
                        <a:off x="0" y="0"/>
                        <a:ext cx="6120765" cy="6450330"/>
                      </a:xfrm>
                      <a:prstGeom prst="rect">
                        <a:avLst/>
                      </a:prstGeom>
                    </pic:spPr>
                  </pic:pic>
                </a:graphicData>
              </a:graphic>
            </wp:inline>
          </w:drawing>
        </w:r>
      </w:ins>
    </w:p>
    <w:p w14:paraId="293420A1" w14:textId="77777777" w:rsidR="00437874" w:rsidRPr="00FE7A1B" w:rsidRDefault="00437874" w:rsidP="00437874">
      <w:pPr>
        <w:pStyle w:val="TF"/>
        <w:rPr>
          <w:ins w:id="6764" w:author="Thomas Stockhammer (24/11/25)" w:date="2024-11-25T11:36:00Z" w16du:dateUtc="2024-11-25T10:36:00Z"/>
        </w:rPr>
      </w:pPr>
      <w:ins w:id="6765" w:author="Thomas Stockhammer (24/11/25)" w:date="2024-11-25T11:36:00Z" w16du:dateUtc="2024-11-25T10:36:00Z">
        <w:r w:rsidRPr="00FE7A1B">
          <w:t>Figure 5.24.4.2-1 High-level call flow for DASH content using a QUIC-agnostic 5GMS Client</w:t>
        </w:r>
        <w:r w:rsidRPr="00FE7A1B">
          <w:br/>
          <w:t>based on figure 5.2</w:t>
        </w:r>
        <w:r w:rsidRPr="00FE7A1B">
          <w:noBreakHyphen/>
          <w:t>2 from TS 26.501 [15]</w:t>
        </w:r>
      </w:ins>
    </w:p>
    <w:p w14:paraId="4FD48127" w14:textId="77777777" w:rsidR="00437874" w:rsidRPr="00FE7A1B" w:rsidRDefault="00437874" w:rsidP="00437874">
      <w:pPr>
        <w:keepNext/>
        <w:rPr>
          <w:ins w:id="6766" w:author="Thomas Stockhammer (24/11/25)" w:date="2024-11-25T11:36:00Z" w16du:dateUtc="2024-11-25T10:36:00Z"/>
        </w:rPr>
      </w:pPr>
      <w:ins w:id="6767" w:author="Thomas Stockhammer (24/11/25)" w:date="2024-11-25T11:36:00Z" w16du:dateUtc="2024-11-25T10:36:00Z">
        <w:r w:rsidRPr="00FE7A1B">
          <w:t>The specifics of using QUIC-based protocol</w:t>
        </w:r>
        <w:r w:rsidRPr="00FE7A1B" w:rsidDel="00C669CB">
          <w:t xml:space="preserve"> </w:t>
        </w:r>
        <w:r w:rsidRPr="00FE7A1B">
          <w:t xml:space="preserve">in this procedure are (emphasis in </w:t>
        </w:r>
        <w:r w:rsidRPr="00FE7A1B">
          <w:rPr>
            <w:b/>
            <w:bCs/>
          </w:rPr>
          <w:t>boldface</w:t>
        </w:r>
        <w:r w:rsidRPr="00FE7A1B">
          <w:t>):</w:t>
        </w:r>
      </w:ins>
    </w:p>
    <w:p w14:paraId="266B85A5" w14:textId="77777777" w:rsidR="00437874" w:rsidRPr="00FE7A1B" w:rsidRDefault="00437874" w:rsidP="00437874">
      <w:pPr>
        <w:pStyle w:val="B10"/>
        <w:rPr>
          <w:ins w:id="6768" w:author="Thomas Stockhammer (24/11/25)" w:date="2024-11-25T11:36:00Z" w16du:dateUtc="2024-11-25T10:36:00Z"/>
        </w:rPr>
      </w:pPr>
      <w:ins w:id="6769" w:author="Thomas Stockhammer (24/11/25)" w:date="2024-11-25T11:36:00Z" w16du:dateUtc="2024-11-25T10:36:00Z">
        <w:r w:rsidRPr="00FE7A1B">
          <w:t>6:</w:t>
        </w:r>
        <w:r w:rsidRPr="00FE7A1B">
          <w:tab/>
          <w:t xml:space="preserve">The Media Player establishes a </w:t>
        </w:r>
        <w:r w:rsidRPr="00FE7A1B">
          <w:rPr>
            <w:b/>
            <w:bCs/>
          </w:rPr>
          <w:t>QUIC</w:t>
        </w:r>
        <w:r w:rsidRPr="00FE7A1B">
          <w:t xml:space="preserve"> connection with the 5GMSd Application Server.</w:t>
        </w:r>
      </w:ins>
    </w:p>
    <w:p w14:paraId="05F2C191" w14:textId="77777777" w:rsidR="00437874" w:rsidRPr="00FE7A1B" w:rsidRDefault="00437874" w:rsidP="00437874">
      <w:pPr>
        <w:pStyle w:val="B10"/>
        <w:rPr>
          <w:ins w:id="6770" w:author="Thomas Stockhammer (24/11/25)" w:date="2024-11-25T11:36:00Z" w16du:dateUtc="2024-11-25T10:36:00Z"/>
        </w:rPr>
      </w:pPr>
      <w:ins w:id="6771" w:author="Thomas Stockhammer (24/11/25)" w:date="2024-11-25T11:36:00Z" w16du:dateUtc="2024-11-25T10:36:00Z">
        <w:r w:rsidRPr="00FE7A1B">
          <w:t>7:</w:t>
        </w:r>
        <w:r w:rsidRPr="00FE7A1B">
          <w:tab/>
          <w:t>The MPD is requested using an</w:t>
        </w:r>
        <w:r w:rsidRPr="00FE7A1B">
          <w:rPr>
            <w:b/>
            <w:bCs/>
          </w:rPr>
          <w:t xml:space="preserve"> HTTP/3 </w:t>
        </w:r>
        <w:r w:rsidRPr="00FE7A1B">
          <w:t xml:space="preserve">request message </w:t>
        </w:r>
        <w:r w:rsidRPr="00FE7A1B">
          <w:rPr>
            <w:b/>
            <w:bCs/>
          </w:rPr>
          <w:t>which goes over a new client-initiated QUIC stream</w:t>
        </w:r>
        <w:r w:rsidRPr="00FE7A1B">
          <w:t xml:space="preserve"> in the </w:t>
        </w:r>
        <w:r w:rsidRPr="00FE7A1B">
          <w:rPr>
            <w:b/>
            <w:bCs/>
          </w:rPr>
          <w:t>QUIC</w:t>
        </w:r>
        <w:r w:rsidRPr="00FE7A1B">
          <w:t xml:space="preserve"> connection established in step 6.</w:t>
        </w:r>
      </w:ins>
    </w:p>
    <w:p w14:paraId="4CF89B1C" w14:textId="77777777" w:rsidR="00437874" w:rsidRPr="00FE7A1B" w:rsidRDefault="00437874" w:rsidP="00437874">
      <w:pPr>
        <w:pStyle w:val="B10"/>
        <w:rPr>
          <w:ins w:id="6772" w:author="Thomas Stockhammer (24/11/25)" w:date="2024-11-25T11:36:00Z" w16du:dateUtc="2024-11-25T10:36:00Z"/>
        </w:rPr>
      </w:pPr>
      <w:ins w:id="6773" w:author="Thomas Stockhammer (24/11/25)" w:date="2024-11-25T11:36:00Z" w16du:dateUtc="2024-11-25T10:36:00Z">
        <w:r w:rsidRPr="00FE7A1B">
          <w:t>8:</w:t>
        </w:r>
        <w:r w:rsidRPr="00FE7A1B">
          <w:tab/>
          <w:t xml:space="preserve">The MPD is delivered </w:t>
        </w:r>
        <w:r w:rsidRPr="00FE7A1B">
          <w:rPr>
            <w:b/>
            <w:bCs/>
          </w:rPr>
          <w:t>over the QUIC stream</w:t>
        </w:r>
        <w:r w:rsidRPr="00FE7A1B">
          <w:t xml:space="preserve"> initiated in step 7.</w:t>
        </w:r>
      </w:ins>
    </w:p>
    <w:p w14:paraId="78636D4A" w14:textId="77777777" w:rsidR="00437874" w:rsidRPr="00FE7A1B" w:rsidRDefault="00437874" w:rsidP="00437874">
      <w:pPr>
        <w:pStyle w:val="B10"/>
        <w:rPr>
          <w:ins w:id="6774" w:author="Thomas Stockhammer (24/11/25)" w:date="2024-11-25T11:36:00Z" w16du:dateUtc="2024-11-25T10:36:00Z"/>
        </w:rPr>
      </w:pPr>
      <w:ins w:id="6775" w:author="Thomas Stockhammer (24/11/25)" w:date="2024-11-25T11:36:00Z" w16du:dateUtc="2024-11-25T10:36:00Z">
        <w:r w:rsidRPr="00FE7A1B">
          <w:t>13:</w:t>
        </w:r>
        <w:r w:rsidRPr="00FE7A1B">
          <w:tab/>
        </w:r>
        <w:r w:rsidRPr="00FE7A1B">
          <w:rPr>
            <w:b/>
            <w:bCs/>
          </w:rPr>
          <w:t>If the QUIC connection of step 6 is no longer open, the QUIC Client establishes a new connection with the QUIC server.</w:t>
        </w:r>
      </w:ins>
    </w:p>
    <w:p w14:paraId="1964B435" w14:textId="77777777" w:rsidR="00437874" w:rsidRPr="00FE7A1B" w:rsidRDefault="00437874" w:rsidP="00437874">
      <w:pPr>
        <w:pStyle w:val="B10"/>
        <w:rPr>
          <w:ins w:id="6776" w:author="Thomas Stockhammer (24/11/25)" w:date="2024-11-25T11:36:00Z" w16du:dateUtc="2024-11-25T10:36:00Z"/>
        </w:rPr>
      </w:pPr>
      <w:ins w:id="6777" w:author="Thomas Stockhammer (24/11/25)" w:date="2024-11-25T11:36:00Z" w16du:dateUtc="2024-11-25T10:36:00Z">
        <w:r w:rsidRPr="00FE7A1B">
          <w:t>15:</w:t>
        </w:r>
        <w:r w:rsidRPr="00FE7A1B">
          <w:tab/>
          <w:t xml:space="preserve">The Initialization Segments are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476226B3" w14:textId="77777777" w:rsidR="00437874" w:rsidRPr="00FE7A1B" w:rsidRDefault="00437874" w:rsidP="00437874">
      <w:pPr>
        <w:pStyle w:val="B10"/>
        <w:rPr>
          <w:ins w:id="6778" w:author="Thomas Stockhammer (24/11/25)" w:date="2024-11-25T11:36:00Z" w16du:dateUtc="2024-11-25T10:36:00Z"/>
        </w:rPr>
      </w:pPr>
      <w:ins w:id="6779" w:author="Thomas Stockhammer (24/11/25)" w:date="2024-11-25T11:36:00Z" w16du:dateUtc="2024-11-25T10:36:00Z">
        <w:r w:rsidRPr="00FE7A1B">
          <w:t>16:</w:t>
        </w:r>
        <w:r w:rsidRPr="00FE7A1B">
          <w:tab/>
          <w:t xml:space="preserve">The Initialization Segment response is delivered </w:t>
        </w:r>
        <w:r w:rsidRPr="00FE7A1B">
          <w:rPr>
            <w:b/>
            <w:bCs/>
          </w:rPr>
          <w:t>over the QUIC stream initiated in step 15</w:t>
        </w:r>
        <w:r w:rsidRPr="00FE7A1B">
          <w:t>.</w:t>
        </w:r>
      </w:ins>
    </w:p>
    <w:p w14:paraId="1B738BE1" w14:textId="77777777" w:rsidR="00437874" w:rsidRPr="00FE7A1B" w:rsidRDefault="00437874" w:rsidP="00437874">
      <w:pPr>
        <w:pStyle w:val="B10"/>
        <w:rPr>
          <w:ins w:id="6780" w:author="Thomas Stockhammer (24/11/25)" w:date="2024-11-25T11:36:00Z" w16du:dateUtc="2024-11-25T10:36:00Z"/>
        </w:rPr>
      </w:pPr>
      <w:ins w:id="6781" w:author="Thomas Stockhammer (24/11/25)" w:date="2024-11-25T11:36:00Z" w16du:dateUtc="2024-11-25T10:36:00Z">
        <w:r w:rsidRPr="00FE7A1B">
          <w:t>17:</w:t>
        </w:r>
        <w:r w:rsidRPr="00FE7A1B">
          <w:tab/>
          <w:t xml:space="preserve">The media segment is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3AC9EAF7" w14:textId="77777777" w:rsidR="00437874" w:rsidRPr="00FE7A1B" w:rsidRDefault="00437874" w:rsidP="00437874">
      <w:pPr>
        <w:pStyle w:val="B10"/>
        <w:rPr>
          <w:ins w:id="6782" w:author="Thomas Stockhammer (24/11/25)" w:date="2024-11-25T11:36:00Z" w16du:dateUtc="2024-11-25T10:36:00Z"/>
        </w:rPr>
      </w:pPr>
      <w:ins w:id="6783" w:author="Thomas Stockhammer (24/11/25)" w:date="2024-11-25T11:36:00Z" w16du:dateUtc="2024-11-25T10:36:00Z">
        <w:r w:rsidRPr="00FE7A1B">
          <w:t>18:</w:t>
        </w:r>
        <w:r w:rsidRPr="00FE7A1B">
          <w:tab/>
          <w:t xml:space="preserve">The media segment response is delivered </w:t>
        </w:r>
        <w:r w:rsidRPr="00FE7A1B">
          <w:rPr>
            <w:b/>
            <w:bCs/>
          </w:rPr>
          <w:t>over the QUIC stream initiated in step 17</w:t>
        </w:r>
        <w:r w:rsidRPr="00FE7A1B">
          <w:t>.</w:t>
        </w:r>
      </w:ins>
    </w:p>
    <w:p w14:paraId="6F47D05B" w14:textId="77777777" w:rsidR="00437874" w:rsidRPr="00FE7A1B" w:rsidRDefault="00437874" w:rsidP="00437874">
      <w:pPr>
        <w:pStyle w:val="NO"/>
        <w:rPr>
          <w:ins w:id="6784" w:author="Thomas Stockhammer (24/11/25)" w:date="2024-11-25T11:36:00Z" w16du:dateUtc="2024-11-25T10:36:00Z"/>
        </w:rPr>
      </w:pPr>
      <w:ins w:id="6785" w:author="Thomas Stockhammer (24/11/25)" w:date="2024-11-25T11:36:00Z" w16du:dateUtc="2024-11-25T10:36:00Z">
        <w:r w:rsidRPr="00FE7A1B">
          <w:t>NOTE:</w:t>
        </w:r>
        <w:r w:rsidRPr="00FE7A1B">
          <w:tab/>
          <w:t>After step 18, the Media Player may have to establish a new connection whenever necessary. This can, for instance, be the case if the 5GMSd AS closes the QUIC connection due to inactivity by the Media Player.</w:t>
        </w:r>
      </w:ins>
    </w:p>
    <w:p w14:paraId="31112FF7" w14:textId="77777777" w:rsidR="00437874" w:rsidRPr="00FE7A1B" w:rsidRDefault="00437874" w:rsidP="00437874">
      <w:pPr>
        <w:pStyle w:val="Heading4"/>
        <w:rPr>
          <w:ins w:id="6786" w:author="Thomas Stockhammer (24/11/25)" w:date="2024-11-25T11:36:00Z" w16du:dateUtc="2024-11-25T10:36:00Z"/>
        </w:rPr>
      </w:pPr>
      <w:ins w:id="6787" w:author="Thomas Stockhammer (24/11/25)" w:date="2024-11-25T11:36:00Z" w16du:dateUtc="2024-11-25T10:36:00Z">
        <w:r w:rsidRPr="00FE7A1B">
          <w:t>5.24.4.3</w:t>
        </w:r>
        <w:r w:rsidRPr="00FE7A1B">
          <w:tab/>
          <w:t>Impact of a Media-independent QUIC-aware 5GMS Client on the 5GMS high-level procedure for DASH content</w:t>
        </w:r>
      </w:ins>
    </w:p>
    <w:p w14:paraId="7B69E8C6" w14:textId="77777777" w:rsidR="00437874" w:rsidRPr="00FE7A1B" w:rsidRDefault="00437874" w:rsidP="00437874">
      <w:pPr>
        <w:rPr>
          <w:ins w:id="6788" w:author="Thomas Stockhammer (24/11/25)" w:date="2024-11-25T11:36:00Z" w16du:dateUtc="2024-11-25T10:36:00Z"/>
        </w:rPr>
      </w:pPr>
      <w:ins w:id="6789" w:author="Thomas Stockhammer (24/11/25)" w:date="2024-11-25T11:36:00Z" w16du:dateUtc="2024-11-25T10:36:00Z">
        <w:r w:rsidRPr="00FE7A1B">
          <w:t>For the purpose of illustration, and to assist later gap analysis, a HTTP/3 client instantiated inside a Media Player provides a concrete example of an application layer protocol used in the context of a Media-independent QUIC-aware 5GMS Client. In this context, the DASH MPD and the segments are typically requested and served within the same QUIC connection which is kept alive by the 5GMS Client.</w:t>
        </w:r>
      </w:ins>
    </w:p>
    <w:p w14:paraId="2913F02A" w14:textId="77777777" w:rsidR="00437874" w:rsidRPr="00FE7A1B" w:rsidRDefault="00437874" w:rsidP="00437874">
      <w:pPr>
        <w:rPr>
          <w:ins w:id="6790" w:author="Thomas Stockhammer (24/11/25)" w:date="2024-11-25T11:36:00Z" w16du:dateUtc="2024-11-25T10:36:00Z"/>
        </w:rPr>
      </w:pPr>
      <w:ins w:id="6791" w:author="Thomas Stockhammer (24/11/25)" w:date="2024-11-25T11:36:00Z" w16du:dateUtc="2024-11-25T10:36:00Z">
        <w:r w:rsidRPr="00FE7A1B">
          <w:t>Compared with the 5GMS high-level procedure for DASH content defined in clause 5.2 of TS 26.501 [15], the possible backward compatible enhancements are:</w:t>
        </w:r>
      </w:ins>
    </w:p>
    <w:p w14:paraId="7CF13506" w14:textId="77777777" w:rsidR="00437874" w:rsidRPr="00FE7A1B" w:rsidRDefault="00437874" w:rsidP="00437874">
      <w:pPr>
        <w:pStyle w:val="B10"/>
        <w:rPr>
          <w:ins w:id="6792" w:author="Thomas Stockhammer (24/11/25)" w:date="2024-11-25T11:36:00Z" w16du:dateUtc="2024-11-25T10:36:00Z"/>
        </w:rPr>
      </w:pPr>
      <w:ins w:id="6793" w:author="Thomas Stockhammer (24/11/25)" w:date="2024-11-25T11:36:00Z" w16du:dateUtc="2024-11-25T10:36:00Z">
        <w:r w:rsidRPr="00FE7A1B">
          <w:t>-</w:t>
        </w:r>
        <w:r w:rsidRPr="00FE7A1B">
          <w:tab/>
          <w:t>A new step 8a allows the 5GMSd AS to optionally push Initialization Segments to the Media Player using HTTP/3 server push.</w:t>
        </w:r>
      </w:ins>
    </w:p>
    <w:p w14:paraId="4C8C291B" w14:textId="77777777" w:rsidR="00437874" w:rsidRPr="00FE7A1B" w:rsidRDefault="00437874" w:rsidP="00437874">
      <w:pPr>
        <w:pStyle w:val="B10"/>
        <w:rPr>
          <w:ins w:id="6794" w:author="Thomas Stockhammer (24/11/25)" w:date="2024-11-25T11:36:00Z" w16du:dateUtc="2024-11-25T10:36:00Z"/>
        </w:rPr>
      </w:pPr>
      <w:ins w:id="6795" w:author="Thomas Stockhammer (24/11/25)" w:date="2024-11-25T11:36:00Z" w16du:dateUtc="2024-11-25T10:36:00Z">
        <w:r w:rsidRPr="00FE7A1B">
          <w:t>-</w:t>
        </w:r>
        <w:r w:rsidRPr="00FE7A1B">
          <w:tab/>
          <w:t>Steps 15 and 16 are omitted unless the Media Player requires different Initialization Segments than those pushed in step 8a, or if step 8a has not been performed.</w:t>
        </w:r>
      </w:ins>
    </w:p>
    <w:p w14:paraId="3811C973" w14:textId="77777777" w:rsidR="00437874" w:rsidRPr="00FE7A1B" w:rsidRDefault="00437874" w:rsidP="00437874">
      <w:pPr>
        <w:pStyle w:val="B10"/>
        <w:rPr>
          <w:ins w:id="6796" w:author="Thomas Stockhammer (24/11/25)" w:date="2024-11-25T11:36:00Z" w16du:dateUtc="2024-11-25T10:36:00Z"/>
        </w:rPr>
      </w:pPr>
      <w:ins w:id="6797" w:author="Thomas Stockhammer (24/11/25)" w:date="2024-11-25T11:36:00Z" w16du:dateUtc="2024-11-25T10:36:00Z">
        <w:r w:rsidRPr="00FE7A1B">
          <w:t>-</w:t>
        </w:r>
        <w:r w:rsidRPr="00FE7A1B">
          <w:tab/>
          <w:t>In step 17, the request for each media segment by the Media Player may be enhanced with the ability to indicate a request priority.</w:t>
        </w:r>
      </w:ins>
    </w:p>
    <w:p w14:paraId="1D6A160C" w14:textId="77777777" w:rsidR="00437874" w:rsidRPr="00FE7A1B" w:rsidRDefault="00437874" w:rsidP="00437874">
      <w:pPr>
        <w:rPr>
          <w:ins w:id="6798" w:author="Thomas Stockhammer (24/11/25)" w:date="2024-11-25T11:36:00Z" w16du:dateUtc="2024-11-25T10:36:00Z"/>
        </w:rPr>
      </w:pPr>
      <w:ins w:id="6799" w:author="Thomas Stockhammer (24/11/25)" w:date="2024-11-25T11:36:00Z" w16du:dateUtc="2024-11-25T10:36:00Z">
        <w:r w:rsidRPr="00FE7A1B">
          <w:t>However, the following notes can be made and are captured with blue highlight in the sequence diagram in figure 5.24.4.3-1.</w:t>
        </w:r>
      </w:ins>
    </w:p>
    <w:p w14:paraId="09DC98F6" w14:textId="77777777" w:rsidR="00437874" w:rsidRPr="00FE7A1B" w:rsidRDefault="00437874" w:rsidP="00437874">
      <w:pPr>
        <w:jc w:val="center"/>
        <w:rPr>
          <w:ins w:id="6800" w:author="Thomas Stockhammer (24/11/25)" w:date="2024-11-25T11:36:00Z" w16du:dateUtc="2024-11-25T10:36:00Z"/>
        </w:rPr>
      </w:pPr>
      <w:ins w:id="6801" w:author="Thomas Stockhammer (24/11/25)" w:date="2024-11-25T11:36:00Z" w16du:dateUtc="2024-11-25T10:36:00Z">
        <w:r w:rsidRPr="00FE7A1B">
          <w:rPr>
            <w:noProof/>
          </w:rPr>
          <w:drawing>
            <wp:inline distT="0" distB="0" distL="0" distR="0" wp14:anchorId="0ADE449F" wp14:editId="600AC13E">
              <wp:extent cx="5878800" cy="7772400"/>
              <wp:effectExtent l="0" t="0" r="8255" b="0"/>
              <wp:docPr id="539464880"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9"/>
                      <a:stretch>
                        <a:fillRect/>
                      </a:stretch>
                    </pic:blipFill>
                    <pic:spPr>
                      <a:xfrm>
                        <a:off x="0" y="0"/>
                        <a:ext cx="5878800" cy="7772400"/>
                      </a:xfrm>
                      <a:prstGeom prst="rect">
                        <a:avLst/>
                      </a:prstGeom>
                    </pic:spPr>
                  </pic:pic>
                </a:graphicData>
              </a:graphic>
            </wp:inline>
          </w:drawing>
        </w:r>
      </w:ins>
    </w:p>
    <w:p w14:paraId="6EE4DD98" w14:textId="77777777" w:rsidR="00437874" w:rsidRPr="00FE7A1B" w:rsidRDefault="00437874" w:rsidP="00437874">
      <w:pPr>
        <w:pStyle w:val="TF"/>
        <w:rPr>
          <w:ins w:id="6802" w:author="Thomas Stockhammer (24/11/25)" w:date="2024-11-25T11:36:00Z" w16du:dateUtc="2024-11-25T10:36:00Z"/>
        </w:rPr>
      </w:pPr>
      <w:ins w:id="6803" w:author="Thomas Stockhammer (24/11/25)" w:date="2024-11-25T11:36:00Z" w16du:dateUtc="2024-11-25T10:36:00Z">
        <w:r w:rsidRPr="00FE7A1B">
          <w:t>Figure 5.24.4.3-1 High-level call flow for DASH content using an HTTP/3 client as a</w:t>
        </w:r>
        <w:r w:rsidRPr="00FE7A1B">
          <w:br/>
          <w:t>media-independent QUIC-aware 5GMS Client</w:t>
        </w:r>
      </w:ins>
    </w:p>
    <w:p w14:paraId="5D161451" w14:textId="77777777" w:rsidR="00437874" w:rsidRPr="00FE7A1B" w:rsidRDefault="00437874" w:rsidP="00437874">
      <w:pPr>
        <w:keepNext/>
        <w:rPr>
          <w:ins w:id="6804" w:author="Thomas Stockhammer (24/11/25)" w:date="2024-11-25T11:36:00Z" w16du:dateUtc="2024-11-25T10:36:00Z"/>
        </w:rPr>
      </w:pPr>
      <w:ins w:id="6805" w:author="Thomas Stockhammer (24/11/25)" w:date="2024-11-25T11:36:00Z" w16du:dateUtc="2024-11-25T10:36:00Z">
        <w:r w:rsidRPr="00FE7A1B">
          <w:t xml:space="preserve">The specifics of using an HTTP/3 client as media-independent QUIC-aware 5GMS Client in this procedure are (emphasis in </w:t>
        </w:r>
        <w:r w:rsidRPr="00FE7A1B">
          <w:rPr>
            <w:b/>
            <w:bCs/>
          </w:rPr>
          <w:t>boldface</w:t>
        </w:r>
        <w:r w:rsidRPr="00FE7A1B">
          <w:t>):</w:t>
        </w:r>
      </w:ins>
    </w:p>
    <w:p w14:paraId="33164A42" w14:textId="77777777" w:rsidR="00437874" w:rsidRPr="00FE7A1B" w:rsidRDefault="00437874" w:rsidP="00437874">
      <w:pPr>
        <w:pStyle w:val="B10"/>
        <w:ind w:left="851" w:hanging="567"/>
        <w:rPr>
          <w:ins w:id="6806" w:author="Thomas Stockhammer (24/11/25)" w:date="2024-11-25T11:36:00Z" w16du:dateUtc="2024-11-25T10:36:00Z"/>
          <w:b/>
          <w:bCs/>
        </w:rPr>
      </w:pPr>
      <w:ins w:id="6807" w:author="Thomas Stockhammer (24/11/25)" w:date="2024-11-25T11:36:00Z" w16du:dateUtc="2024-11-25T10:36:00Z">
        <w:r w:rsidRPr="00FE7A1B">
          <w:rPr>
            <w:b/>
            <w:bCs/>
          </w:rPr>
          <w:t>8a:</w:t>
        </w:r>
        <w:r w:rsidRPr="00FE7A1B">
          <w:rPr>
            <w:b/>
            <w:bCs/>
          </w:rPr>
          <w:tab/>
        </w:r>
        <w:r w:rsidRPr="00FE7A1B">
          <w:rPr>
            <w:b/>
            <w:bCs/>
          </w:rPr>
          <w:tab/>
          <w:t>The 5GMSd AS may send Initialization Segments to the HTTP client cache of the Media Player ahead of time using HTTP/3 server push functionality. Each Initialization Segment is pushed down into the same QUIC stream as used for the MPD request in step 7 and hence the same QUIC connection established in step 6. (The QUIC connection can remain open until segment requests are subsequently sent by the Media Player.)</w:t>
        </w:r>
      </w:ins>
    </w:p>
    <w:p w14:paraId="792B8FDA" w14:textId="77777777" w:rsidR="00437874" w:rsidRPr="00FE7A1B" w:rsidRDefault="00437874" w:rsidP="00437874">
      <w:pPr>
        <w:pStyle w:val="B10"/>
        <w:ind w:left="851" w:hanging="567"/>
        <w:rPr>
          <w:ins w:id="6808" w:author="Thomas Stockhammer (24/11/25)" w:date="2024-11-25T11:36:00Z" w16du:dateUtc="2024-11-25T10:36:00Z"/>
          <w:b/>
          <w:bCs/>
        </w:rPr>
      </w:pPr>
      <w:ins w:id="6809" w:author="Thomas Stockhammer (24/11/25)" w:date="2024-11-25T11:36:00Z" w16du:dateUtc="2024-11-25T10:36:00Z">
        <w:r w:rsidRPr="00FE7A1B">
          <w:rPr>
            <w:b/>
            <w:bCs/>
          </w:rPr>
          <w:t>8b:</w:t>
        </w:r>
        <w:r w:rsidRPr="00FE7A1B">
          <w:rPr>
            <w:b/>
            <w:bCs/>
          </w:rPr>
          <w:tab/>
          <w:t>Pushed Initialization Segments are cached by the Media Player.</w:t>
        </w:r>
      </w:ins>
    </w:p>
    <w:p w14:paraId="173AA226" w14:textId="77777777" w:rsidR="00437874" w:rsidRPr="00FE7A1B" w:rsidRDefault="00437874" w:rsidP="00437874">
      <w:pPr>
        <w:pStyle w:val="B10"/>
        <w:ind w:left="851" w:hanging="567"/>
        <w:rPr>
          <w:ins w:id="6810" w:author="Thomas Stockhammer (24/11/25)" w:date="2024-11-25T11:36:00Z" w16du:dateUtc="2024-11-25T10:36:00Z"/>
        </w:rPr>
      </w:pPr>
      <w:ins w:id="6811"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5GMSd AS receives the requests for the Initialization Segments from the Media Player. </w:t>
        </w:r>
        <w:r w:rsidRPr="00FE7A1B">
          <w:rPr>
            <w:b/>
            <w:bCs/>
          </w:rPr>
          <w:t>Each segment request/response consumes a QUIC client-initiated stream in the HTTP/3 protocol mapping.</w:t>
        </w:r>
      </w:ins>
    </w:p>
    <w:p w14:paraId="3F6B3A56" w14:textId="77777777" w:rsidR="00437874" w:rsidRPr="00FE7A1B" w:rsidRDefault="00437874" w:rsidP="00437874">
      <w:pPr>
        <w:pStyle w:val="B10"/>
        <w:ind w:left="851" w:hanging="567"/>
        <w:rPr>
          <w:ins w:id="6812" w:author="Thomas Stockhammer (24/11/25)" w:date="2024-11-25T11:36:00Z" w16du:dateUtc="2024-11-25T10:36:00Z"/>
        </w:rPr>
      </w:pPr>
      <w:ins w:id="6813" w:author="Thomas Stockhammer (24/11/25)" w:date="2024-11-25T11:36:00Z" w16du:dateUtc="2024-11-25T10:36:00Z">
        <w:r w:rsidRPr="00FE7A1B">
          <w:t>17:</w:t>
        </w:r>
        <w:r w:rsidRPr="00FE7A1B">
          <w:tab/>
        </w:r>
        <w:r w:rsidRPr="00FE7A1B">
          <w:tab/>
          <w:t xml:space="preserve">The Media Player sends requests for media segments. </w:t>
        </w:r>
        <w:r w:rsidRPr="00FE7A1B">
          <w:rPr>
            <w:b/>
            <w:bCs/>
          </w:rPr>
          <w:t>Each segment request/response consumes a QUIC client-initiated stream in the HTTP/3 protocol mapping.</w:t>
        </w:r>
        <w:r w:rsidRPr="00FE7A1B">
          <w:t xml:space="preserve"> </w:t>
        </w:r>
        <w:r w:rsidRPr="00FE7A1B">
          <w:rPr>
            <w:b/>
            <w:bCs/>
          </w:rPr>
          <w:t>If sent concurrently, the Media Player may send priority information along with the media segment requests using the Extensible Prioritization Scheme specified in RFC 9218 [164], which is supported by HTTP/3.</w:t>
        </w:r>
      </w:ins>
    </w:p>
    <w:p w14:paraId="0FA9C75E" w14:textId="77777777" w:rsidR="00437874" w:rsidRPr="00FE7A1B" w:rsidRDefault="00437874" w:rsidP="00437874">
      <w:pPr>
        <w:pStyle w:val="B10"/>
        <w:ind w:left="851" w:hanging="567"/>
        <w:rPr>
          <w:ins w:id="6814" w:author="Thomas Stockhammer (24/11/25)" w:date="2024-11-25T11:36:00Z" w16du:dateUtc="2024-11-25T10:36:00Z"/>
        </w:rPr>
      </w:pPr>
      <w:ins w:id="6815" w:author="Thomas Stockhammer (24/11/25)" w:date="2024-11-25T11:36:00Z" w16du:dateUtc="2024-11-25T10:36:00Z">
        <w:r w:rsidRPr="00FE7A1B">
          <w:t>18:</w:t>
        </w:r>
        <w:r w:rsidRPr="00FE7A1B">
          <w:tab/>
        </w:r>
        <w:r w:rsidRPr="00FE7A1B">
          <w:tab/>
          <w:t xml:space="preserve">The 5GMSd AS responds to the requests </w:t>
        </w:r>
        <w:r w:rsidRPr="00FE7A1B">
          <w:rPr>
            <w:b/>
            <w:bCs/>
          </w:rPr>
          <w:t>according to the prioritisation</w:t>
        </w:r>
        <w:r w:rsidRPr="00FE7A1B">
          <w:t>.</w:t>
        </w:r>
      </w:ins>
    </w:p>
    <w:p w14:paraId="7F52179E" w14:textId="77777777" w:rsidR="00437874" w:rsidRPr="00FE7A1B" w:rsidRDefault="00437874" w:rsidP="00437874">
      <w:pPr>
        <w:rPr>
          <w:ins w:id="6816" w:author="Thomas Stockhammer (24/11/25)" w:date="2024-11-25T11:36:00Z" w16du:dateUtc="2024-11-25T10:36:00Z"/>
          <w:noProof/>
        </w:rPr>
      </w:pPr>
      <w:ins w:id="6817" w:author="Thomas Stockhammer (24/11/25)" w:date="2024-11-25T11:36:00Z" w16du:dateUtc="2024-11-25T10:36:00Z">
        <w:r w:rsidRPr="00FE7A1B">
          <w:rPr>
            <w:noProof/>
          </w:rPr>
          <w:t>Regarding step 8a, the benefit is to decrease the media presentation start-up time by avoiding the need for the Media Player to make additional requests for initialization segments. In this case, the Media Player performs step 16a instead of steps 15 and 16.</w:t>
        </w:r>
      </w:ins>
    </w:p>
    <w:p w14:paraId="0B610AA1" w14:textId="77777777" w:rsidR="00437874" w:rsidRPr="00FE7A1B" w:rsidRDefault="00437874" w:rsidP="00437874">
      <w:pPr>
        <w:rPr>
          <w:ins w:id="6818" w:author="Thomas Stockhammer (24/11/25)" w:date="2024-11-25T11:36:00Z" w16du:dateUtc="2024-11-25T10:36:00Z"/>
        </w:rPr>
      </w:pPr>
      <w:ins w:id="6819" w:author="Thomas Stockhammer (24/11/25)" w:date="2024-11-25T11:36:00Z" w16du:dateUtc="2024-11-25T10:36:00Z">
        <w:r w:rsidRPr="00FE7A1B">
          <w:rPr>
            <w:noProof/>
          </w:rPr>
          <w:t>For steps 17 and after, a Media Player may send several requests for segments of the same Representation, of different Adaptation Sets, etc. In this case, the Media Player is able to express relative priorities and expects quicker reception of the ones that matter most, for instance the next segment on the media timeline compared to future ones, audio segments compared to video segments, etc. Those possibilities are listed in clause </w:t>
        </w:r>
        <w:r w:rsidRPr="00FE7A1B">
          <w:t>5.24.2.3.</w:t>
        </w:r>
      </w:ins>
    </w:p>
    <w:p w14:paraId="24E16A47" w14:textId="77777777" w:rsidR="00437874" w:rsidRPr="00FE7A1B" w:rsidRDefault="00437874" w:rsidP="00437874">
      <w:pPr>
        <w:pStyle w:val="NO"/>
        <w:rPr>
          <w:ins w:id="6820" w:author="Thomas Stockhammer (24/11/25)" w:date="2024-11-25T11:36:00Z" w16du:dateUtc="2024-11-25T10:36:00Z"/>
        </w:rPr>
      </w:pPr>
      <w:ins w:id="6821" w:author="Thomas Stockhammer (24/11/25)" w:date="2024-11-25T11:36:00Z" w16du:dateUtc="2024-11-25T10:36:00Z">
        <w:r w:rsidRPr="00FE7A1B">
          <w:t>NOTE:</w:t>
        </w:r>
        <w:r w:rsidRPr="00FE7A1B">
          <w:tab/>
          <w:t>Prioritisation by itself is not supported by the QUIC protocol natively but enabled by prioritising QUIC streams when multiplexing on the UDP connection. Also, HTTP/3 support the Extensible Prioritization Scheme specified in RFC 9218 [164] which allows an HTTP/3 client to express request priorities. These techniques are described in clause 5.24.1.4.</w:t>
        </w:r>
      </w:ins>
    </w:p>
    <w:p w14:paraId="76B6EA93" w14:textId="77777777" w:rsidR="00437874" w:rsidRPr="00FE7A1B" w:rsidRDefault="00437874" w:rsidP="00437874">
      <w:pPr>
        <w:pStyle w:val="Heading4"/>
        <w:rPr>
          <w:ins w:id="6822" w:author="Thomas Stockhammer (24/11/25)" w:date="2024-11-25T11:36:00Z" w16du:dateUtc="2024-11-25T10:36:00Z"/>
        </w:rPr>
      </w:pPr>
      <w:ins w:id="6823" w:author="Thomas Stockhammer (24/11/25)" w:date="2024-11-25T11:36:00Z" w16du:dateUtc="2024-11-25T10:36:00Z">
        <w:r w:rsidRPr="00FE7A1B">
          <w:t>5.24.4.4</w:t>
        </w:r>
        <w:r w:rsidRPr="00FE7A1B">
          <w:tab/>
          <w:t>Impact of a media-optimised QUIC-aware 5GMS Client on the 5GMS high-level procedure for DASH content</w:t>
        </w:r>
      </w:ins>
    </w:p>
    <w:p w14:paraId="6251FFDD" w14:textId="77777777" w:rsidR="00437874" w:rsidRPr="00FE7A1B" w:rsidRDefault="00437874" w:rsidP="00437874">
      <w:pPr>
        <w:rPr>
          <w:ins w:id="6824" w:author="Thomas Stockhammer (24/11/25)" w:date="2024-11-25T11:36:00Z" w16du:dateUtc="2024-11-25T10:36:00Z"/>
        </w:rPr>
      </w:pPr>
      <w:ins w:id="6825" w:author="Thomas Stockhammer (24/11/25)" w:date="2024-11-25T11:36:00Z" w16du:dateUtc="2024-11-25T10:36:00Z">
        <w:r w:rsidRPr="00FE7A1B">
          <w:t>For the purpose of illustration, and to assist later impact analysis, a client sharing some commonalities with an MPEG-DASH Part 6 [165] client inside a Media Player provides a hypothetical example of an application layer protocol which may be used in the context of a media-optimised QUIC-aware 5GMS Client. For the purpose of illustration, the use of HTTP/2 [4] and WebSocket specified in [165] are replaced with HTTP/3 [5] and WebTransport over HTTP/3 [161] respectively.</w:t>
        </w:r>
      </w:ins>
    </w:p>
    <w:p w14:paraId="7ED1A1DD" w14:textId="77777777" w:rsidR="00437874" w:rsidRPr="00FE7A1B" w:rsidRDefault="00437874" w:rsidP="00437874">
      <w:pPr>
        <w:rPr>
          <w:ins w:id="6826" w:author="Thomas Stockhammer (24/11/25)" w:date="2024-11-25T11:36:00Z" w16du:dateUtc="2024-11-25T10:36:00Z"/>
        </w:rPr>
      </w:pPr>
      <w:ins w:id="6827" w:author="Thomas Stockhammer (24/11/25)" w:date="2024-11-25T11:36:00Z" w16du:dateUtc="2024-11-25T10:36:00Z">
        <w:r w:rsidRPr="00FE7A1B">
          <w:t>Compared with the call flow for a media-independent QUIC-aware 5GMS Client presented in clause 5.24.3.3, the differences are:</w:t>
        </w:r>
      </w:ins>
    </w:p>
    <w:p w14:paraId="4B3BA0A8" w14:textId="77777777" w:rsidR="00437874" w:rsidRPr="00FE7A1B" w:rsidRDefault="00437874" w:rsidP="00437874">
      <w:pPr>
        <w:pStyle w:val="B10"/>
        <w:rPr>
          <w:ins w:id="6828" w:author="Thomas Stockhammer (24/11/25)" w:date="2024-11-25T11:36:00Z" w16du:dateUtc="2024-11-25T10:36:00Z"/>
        </w:rPr>
      </w:pPr>
      <w:ins w:id="6829"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and 18</w:t>
        </w:r>
        <w:r w:rsidRPr="00FE7A1B">
          <w:rPr>
            <w:vertAlign w:val="subscript"/>
          </w:rPr>
          <w:t>i</w:t>
        </w:r>
        <w:r w:rsidRPr="00FE7A1B">
          <w:t xml:space="preserve"> are grouped over the same QUIC stream.</w:t>
        </w:r>
      </w:ins>
    </w:p>
    <w:p w14:paraId="498F3329" w14:textId="77777777" w:rsidR="00437874" w:rsidRPr="00FE7A1B" w:rsidRDefault="00437874" w:rsidP="00437874">
      <w:pPr>
        <w:pStyle w:val="B10"/>
        <w:rPr>
          <w:ins w:id="6830" w:author="Thomas Stockhammer (24/11/25)" w:date="2024-11-25T11:36:00Z" w16du:dateUtc="2024-11-25T10:36:00Z"/>
        </w:rPr>
      </w:pPr>
      <w:ins w:id="6831" w:author="Thomas Stockhammer (24/11/25)" w:date="2024-11-25T11:36:00Z" w16du:dateUtc="2024-11-25T10:36:00Z">
        <w:r w:rsidRPr="00FE7A1B">
          <w:t>-</w:t>
        </w:r>
        <w:r w:rsidRPr="00FE7A1B">
          <w:tab/>
          <w:t>There can be one or more repetitions of the steps 17</w:t>
        </w:r>
        <w:r w:rsidRPr="00FE7A1B">
          <w:rPr>
            <w:vertAlign w:val="subscript"/>
          </w:rPr>
          <w:t>i</w:t>
        </w:r>
        <w:r w:rsidRPr="00FE7A1B">
          <w:t xml:space="preserve"> and 18</w:t>
        </w:r>
        <w:r w:rsidRPr="00FE7A1B">
          <w:rPr>
            <w:vertAlign w:val="subscript"/>
          </w:rPr>
          <w:t>i</w:t>
        </w:r>
        <w:r w:rsidRPr="00FE7A1B">
          <w:t xml:space="preserve"> within each QUIC stream over time.</w:t>
        </w:r>
      </w:ins>
    </w:p>
    <w:p w14:paraId="15AA757A" w14:textId="77777777" w:rsidR="00437874" w:rsidRPr="00FE7A1B" w:rsidRDefault="00437874" w:rsidP="00437874">
      <w:pPr>
        <w:rPr>
          <w:ins w:id="6832" w:author="Thomas Stockhammer (24/11/25)" w:date="2024-11-25T11:36:00Z" w16du:dateUtc="2024-11-25T10:36:00Z"/>
          <w:noProof/>
        </w:rPr>
      </w:pPr>
      <w:ins w:id="6833" w:author="Thomas Stockhammer (24/11/25)" w:date="2024-11-25T11:36:00Z" w16du:dateUtc="2024-11-25T10:36:00Z">
        <w:r w:rsidRPr="00FE7A1B">
          <w:rPr>
            <w:noProof/>
          </w:rPr>
          <w:t>The concept of groups aims at encompassing different approaches when using a media-optimised application layer protocol:</w:t>
        </w:r>
      </w:ins>
    </w:p>
    <w:p w14:paraId="47698B08" w14:textId="77777777" w:rsidR="00437874" w:rsidRPr="00FE7A1B" w:rsidRDefault="00437874" w:rsidP="00437874">
      <w:pPr>
        <w:pStyle w:val="B10"/>
        <w:rPr>
          <w:ins w:id="6834" w:author="Thomas Stockhammer (24/11/25)" w:date="2024-11-25T11:36:00Z" w16du:dateUtc="2024-11-25T10:36:00Z"/>
          <w:noProof/>
        </w:rPr>
      </w:pPr>
      <w:ins w:id="6835" w:author="Thomas Stockhammer (24/11/25)" w:date="2024-11-25T11:36:00Z" w16du:dateUtc="2024-11-25T10:36:00Z">
        <w:r w:rsidRPr="00FE7A1B">
          <w:rPr>
            <w:noProof/>
          </w:rPr>
          <w:t>-</w:t>
        </w:r>
        <w:r w:rsidRPr="00FE7A1B">
          <w:rPr>
            <w:noProof/>
          </w:rPr>
          <w:tab/>
          <w:t>A first approach is to use a single group for all media segment requests, which has the effect of treating all segment requests equally on a first-in-first-out basis.</w:t>
        </w:r>
      </w:ins>
    </w:p>
    <w:p w14:paraId="37079736" w14:textId="0095A7CB" w:rsidR="00437874" w:rsidRPr="00FE7A1B" w:rsidRDefault="00437874" w:rsidP="00437874">
      <w:pPr>
        <w:pStyle w:val="B10"/>
        <w:rPr>
          <w:ins w:id="6836" w:author="Thomas Stockhammer (24/11/25)" w:date="2024-11-25T11:36:00Z" w16du:dateUtc="2024-11-25T10:36:00Z"/>
          <w:noProof/>
        </w:rPr>
      </w:pPr>
      <w:ins w:id="6837" w:author="Thomas Stockhammer (24/11/25)" w:date="2024-11-25T11:36:00Z" w16du:dateUtc="2024-11-25T10:36:00Z">
        <w:r w:rsidRPr="00FE7A1B">
          <w:rPr>
            <w:noProof/>
          </w:rPr>
          <w:t>-</w:t>
        </w:r>
        <w:r w:rsidRPr="00FE7A1B">
          <w:rPr>
            <w:noProof/>
          </w:rPr>
          <w:tab/>
          <w:t>Another approach is to group media segment requests per DASH Representation, i.e. one group per quality of audio and video components. This approach corresponds to the M</w:t>
        </w:r>
      </w:ins>
      <w:ins w:id="6838" w:author="Richard Bradbury" w:date="2024-11-25T19:04:00Z" w16du:dateUtc="2024-11-25T19:04:00Z">
        <w:r w:rsidR="00B40324">
          <w:rPr>
            <w:noProof/>
          </w:rPr>
          <w:t>o</w:t>
        </w:r>
      </w:ins>
      <w:ins w:id="6839" w:author="Thomas Stockhammer (24/11/25)" w:date="2024-11-25T11:36:00Z" w16du:dateUtc="2024-11-25T10:36:00Z">
        <w:r w:rsidRPr="00FE7A1B">
          <w:rPr>
            <w:noProof/>
          </w:rPr>
          <w:t>Q Transport protocol case where a Track is delivered on a dedicated QUIC stream.</w:t>
        </w:r>
      </w:ins>
    </w:p>
    <w:p w14:paraId="3940BC46" w14:textId="77777777" w:rsidR="00437874" w:rsidRPr="00FE7A1B" w:rsidRDefault="00437874" w:rsidP="00437874">
      <w:pPr>
        <w:pStyle w:val="B10"/>
        <w:rPr>
          <w:ins w:id="6840" w:author="Thomas Stockhammer (24/11/25)" w:date="2024-11-25T11:36:00Z" w16du:dateUtc="2024-11-25T10:36:00Z"/>
          <w:noProof/>
        </w:rPr>
      </w:pPr>
      <w:ins w:id="6841" w:author="Thomas Stockhammer (24/11/25)" w:date="2024-11-25T11:36:00Z" w16du:dateUtc="2024-11-25T10:36:00Z">
        <w:r w:rsidRPr="00FE7A1B">
          <w:rPr>
            <w:noProof/>
          </w:rPr>
          <w:t>-</w:t>
        </w:r>
        <w:r w:rsidRPr="00FE7A1B">
          <w:rPr>
            <w:noProof/>
          </w:rPr>
          <w:tab/>
          <w:t>Yet another approach is to group segment requests per Adaptation Set.</w:t>
        </w:r>
      </w:ins>
    </w:p>
    <w:p w14:paraId="0383921D" w14:textId="77777777" w:rsidR="00437874" w:rsidRPr="00FE7A1B" w:rsidRDefault="00437874" w:rsidP="00437874">
      <w:pPr>
        <w:pStyle w:val="B10"/>
        <w:rPr>
          <w:ins w:id="6842" w:author="Thomas Stockhammer (24/11/25)" w:date="2024-11-25T11:36:00Z" w16du:dateUtc="2024-11-25T10:36:00Z"/>
          <w:noProof/>
        </w:rPr>
      </w:pPr>
      <w:ins w:id="6843" w:author="Thomas Stockhammer (24/11/25)" w:date="2024-11-25T11:36:00Z" w16du:dateUtc="2024-11-25T10:36:00Z">
        <w:r w:rsidRPr="00FE7A1B">
          <w:rPr>
            <w:noProof/>
          </w:rPr>
          <w:t>-</w:t>
        </w:r>
        <w:r w:rsidRPr="00FE7A1B">
          <w:rPr>
            <w:noProof/>
          </w:rPr>
          <w:tab/>
          <w:t>Finally another approach is to use one group per segment request. This approach corresponds to the HTTP/3 case by definition of the HTTP/3 specification in RFC 9114 [5].</w:t>
        </w:r>
      </w:ins>
    </w:p>
    <w:p w14:paraId="69891D5A" w14:textId="77777777" w:rsidR="00437874" w:rsidRPr="00FE7A1B" w:rsidRDefault="00437874" w:rsidP="00437874">
      <w:pPr>
        <w:pStyle w:val="NO"/>
        <w:rPr>
          <w:ins w:id="6844" w:author="Thomas Stockhammer (24/11/25)" w:date="2024-11-25T11:36:00Z" w16du:dateUtc="2024-11-25T10:36:00Z"/>
        </w:rPr>
      </w:pPr>
      <w:ins w:id="6845" w:author="Thomas Stockhammer (24/11/25)" w:date="2024-11-25T11:36:00Z" w16du:dateUtc="2024-11-25T10:36:00Z">
        <w:r w:rsidRPr="00FE7A1B">
          <w:rPr>
            <w:noProof/>
          </w:rPr>
          <w:t>NOTE:</w:t>
        </w:r>
        <w:r w:rsidRPr="00FE7A1B">
          <w:rPr>
            <w:noProof/>
          </w:rPr>
          <w:tab/>
        </w:r>
        <w:r w:rsidRPr="00FE7A1B">
          <w:t>It is for future study whether further classification of media into groups in an HTTP streaming scenario such as DASH is feasible/required.</w:t>
        </w:r>
      </w:ins>
    </w:p>
    <w:p w14:paraId="4C37F616" w14:textId="77777777" w:rsidR="00437874" w:rsidRPr="00FE7A1B" w:rsidRDefault="00437874" w:rsidP="00437874">
      <w:pPr>
        <w:pStyle w:val="B10"/>
        <w:ind w:left="0" w:firstLine="0"/>
        <w:rPr>
          <w:ins w:id="6846" w:author="Thomas Stockhammer (24/11/25)" w:date="2024-11-25T11:36:00Z" w16du:dateUtc="2024-11-25T10:36:00Z"/>
          <w:noProof/>
        </w:rPr>
      </w:pPr>
      <w:ins w:id="6847" w:author="Thomas Stockhammer (24/11/25)" w:date="2024-11-25T11:36:00Z" w16du:dateUtc="2024-11-25T10:36:00Z">
        <w:r w:rsidRPr="00FE7A1B">
          <w:t>Those differences compared with the 5GMS high-level procedure for DASH content are blue-highlighted in the sequence diagram in figure 5.24.4.4-1.</w:t>
        </w:r>
      </w:ins>
    </w:p>
    <w:p w14:paraId="19E89584" w14:textId="77777777" w:rsidR="00437874" w:rsidRPr="00FE7A1B" w:rsidRDefault="00437874" w:rsidP="00437874">
      <w:pPr>
        <w:jc w:val="center"/>
        <w:rPr>
          <w:ins w:id="6848" w:author="Thomas Stockhammer (24/11/25)" w:date="2024-11-25T11:36:00Z" w16du:dateUtc="2024-11-25T10:36:00Z"/>
        </w:rPr>
      </w:pPr>
      <w:ins w:id="6849" w:author="Thomas Stockhammer (24/11/25)" w:date="2024-11-25T11:36:00Z" w16du:dateUtc="2024-11-25T10:36:00Z">
        <w:r w:rsidRPr="00FE7A1B">
          <w:rPr>
            <w:noProof/>
          </w:rPr>
          <w:drawing>
            <wp:inline distT="0" distB="0" distL="0" distR="0" wp14:anchorId="3E2E1212" wp14:editId="08780FE4">
              <wp:extent cx="5745304" cy="8183302"/>
              <wp:effectExtent l="0" t="0" r="8255" b="8255"/>
              <wp:docPr id="1773121843"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0"/>
                      <a:stretch>
                        <a:fillRect/>
                      </a:stretch>
                    </pic:blipFill>
                    <pic:spPr>
                      <a:xfrm>
                        <a:off x="0" y="0"/>
                        <a:ext cx="5754589" cy="8196527"/>
                      </a:xfrm>
                      <a:prstGeom prst="rect">
                        <a:avLst/>
                      </a:prstGeom>
                    </pic:spPr>
                  </pic:pic>
                </a:graphicData>
              </a:graphic>
            </wp:inline>
          </w:drawing>
        </w:r>
      </w:ins>
    </w:p>
    <w:p w14:paraId="0ABCB589" w14:textId="77777777" w:rsidR="00437874" w:rsidRPr="00FE7A1B" w:rsidRDefault="00437874" w:rsidP="00437874">
      <w:pPr>
        <w:pStyle w:val="TF"/>
        <w:rPr>
          <w:ins w:id="6850" w:author="Thomas Stockhammer (24/11/25)" w:date="2024-11-25T11:36:00Z" w16du:dateUtc="2024-11-25T10:36:00Z"/>
        </w:rPr>
      </w:pPr>
      <w:ins w:id="6851" w:author="Thomas Stockhammer (24/11/25)" w:date="2024-11-25T11:36:00Z" w16du:dateUtc="2024-11-25T10:36:00Z">
        <w:r w:rsidRPr="00FE7A1B">
          <w:t>Figure 5.24.4.4-1 High-level call flow for DASH content using a media-optimised QUIC-aware 5GMS Client</w:t>
        </w:r>
      </w:ins>
    </w:p>
    <w:p w14:paraId="048CEE50" w14:textId="77777777" w:rsidR="00437874" w:rsidRPr="00FE7A1B" w:rsidRDefault="00437874" w:rsidP="00437874">
      <w:pPr>
        <w:keepNext/>
        <w:rPr>
          <w:ins w:id="6852" w:author="Thomas Stockhammer (24/11/25)" w:date="2024-11-25T11:36:00Z" w16du:dateUtc="2024-11-25T10:36:00Z"/>
        </w:rPr>
      </w:pPr>
      <w:ins w:id="6853" w:author="Thomas Stockhammer (24/11/25)" w:date="2024-11-25T11:36:00Z" w16du:dateUtc="2024-11-25T10:36:00Z">
        <w:r w:rsidRPr="00FE7A1B">
          <w:t xml:space="preserve">The specifics of using QUIC in this procedure are (emphasis in </w:t>
        </w:r>
        <w:r w:rsidRPr="00FE7A1B">
          <w:rPr>
            <w:b/>
            <w:bCs/>
          </w:rPr>
          <w:t>boldface</w:t>
        </w:r>
        <w:r w:rsidRPr="00FE7A1B">
          <w:t>):</w:t>
        </w:r>
      </w:ins>
    </w:p>
    <w:p w14:paraId="2D9F269D" w14:textId="5DA7A6CF" w:rsidR="00437874" w:rsidRPr="00FE7A1B" w:rsidRDefault="00437874" w:rsidP="00437874">
      <w:pPr>
        <w:pStyle w:val="B10"/>
        <w:rPr>
          <w:ins w:id="6854" w:author="Thomas Stockhammer (24/11/25)" w:date="2024-11-25T11:36:00Z" w16du:dateUtc="2024-11-25T10:36:00Z"/>
          <w:b/>
          <w:bCs/>
          <w:noProof/>
        </w:rPr>
      </w:pPr>
      <w:ins w:id="6855" w:author="Thomas Stockhammer (24/11/25)" w:date="2024-11-25T11:36:00Z" w16du:dateUtc="2024-11-25T10:36:00Z">
        <w:r w:rsidRPr="00FE7A1B">
          <w:rPr>
            <w:b/>
            <w:bCs/>
          </w:rPr>
          <w:t>8a:</w:t>
        </w:r>
        <w:r w:rsidRPr="00FE7A1B">
          <w:rPr>
            <w:b/>
            <w:bCs/>
          </w:rPr>
          <w:tab/>
          <w:t xml:space="preserve">The 5GMSd AS may send the Initialization Segments to the Media Player ahead of time via the same QUIC stream as used for the MPD request in step 7 and hence the same QUIC connection established </w:t>
        </w:r>
        <w:r w:rsidRPr="00FE7A1B">
          <w:rPr>
            <w:b/>
            <w:bCs/>
          </w:rPr>
          <w:tab/>
          <w:t>in step 6.</w:t>
        </w:r>
        <w:r w:rsidRPr="00FE7A1B">
          <w:rPr>
            <w:b/>
            <w:bCs/>
            <w:noProof/>
          </w:rPr>
          <w:t xml:space="preserve"> (The QUIC connection remains open until segment requests are received from the Media </w:t>
        </w:r>
        <w:r w:rsidRPr="00FE7A1B">
          <w:rPr>
            <w:b/>
            <w:bCs/>
            <w:noProof/>
          </w:rPr>
          <w:tab/>
          <w:t>Player.)</w:t>
        </w:r>
      </w:ins>
    </w:p>
    <w:p w14:paraId="4D992DAD" w14:textId="77777777" w:rsidR="00437874" w:rsidRPr="00FE7A1B" w:rsidRDefault="00437874" w:rsidP="00437874">
      <w:pPr>
        <w:pStyle w:val="B10"/>
        <w:ind w:left="851" w:hanging="567"/>
        <w:rPr>
          <w:ins w:id="6856" w:author="Thomas Stockhammer (24/11/25)" w:date="2024-11-25T11:36:00Z" w16du:dateUtc="2024-11-25T10:36:00Z"/>
          <w:b/>
          <w:bCs/>
        </w:rPr>
      </w:pPr>
      <w:ins w:id="6857" w:author="Thomas Stockhammer (24/11/25)" w:date="2024-11-25T11:36:00Z" w16du:dateUtc="2024-11-25T10:36:00Z">
        <w:r w:rsidRPr="00FE7A1B">
          <w:rPr>
            <w:b/>
            <w:bCs/>
          </w:rPr>
          <w:t>8b:</w:t>
        </w:r>
        <w:r w:rsidRPr="00FE7A1B">
          <w:rPr>
            <w:b/>
            <w:bCs/>
          </w:rPr>
          <w:tab/>
          <w:t>Pushed Initialization Segments are cached by the Media Player.</w:t>
        </w:r>
      </w:ins>
    </w:p>
    <w:p w14:paraId="087A1B1F" w14:textId="77777777" w:rsidR="00437874" w:rsidRPr="00FE7A1B" w:rsidRDefault="00437874" w:rsidP="00437874">
      <w:pPr>
        <w:pStyle w:val="B10"/>
        <w:ind w:left="851" w:hanging="567"/>
        <w:rPr>
          <w:ins w:id="6858" w:author="Thomas Stockhammer (24/11/25)" w:date="2024-11-25T11:36:00Z" w16du:dateUtc="2024-11-25T10:36:00Z"/>
        </w:rPr>
      </w:pPr>
      <w:ins w:id="6859"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Media Player requests Initialization Segments from the 5GMSd AS. </w:t>
        </w:r>
        <w:r w:rsidRPr="00FE7A1B">
          <w:rPr>
            <w:b/>
            <w:bCs/>
          </w:rPr>
          <w:t>Each segment request/response consumes a QUIC client-initiated stream in the HTTP/3 protocol mapping.</w:t>
        </w:r>
      </w:ins>
    </w:p>
    <w:p w14:paraId="4F6F1C7F" w14:textId="5536C8A6" w:rsidR="00437874" w:rsidRPr="00FE7A1B" w:rsidRDefault="00437874" w:rsidP="00437874">
      <w:pPr>
        <w:pStyle w:val="B10"/>
        <w:rPr>
          <w:ins w:id="6860" w:author="Thomas Stockhammer (24/11/25)" w:date="2024-11-25T11:36:00Z" w16du:dateUtc="2024-11-25T10:36:00Z"/>
          <w:noProof/>
        </w:rPr>
      </w:pPr>
      <w:ins w:id="6861" w:author="Thomas Stockhammer (24/11/25)" w:date="2024-11-25T11:36:00Z" w16du:dateUtc="2024-11-25T10:36:00Z">
        <w:r w:rsidRPr="00FE7A1B">
          <w:rPr>
            <w:noProof/>
          </w:rPr>
          <w:t>17</w:t>
        </w:r>
        <w:r w:rsidRPr="00FE7A1B">
          <w:rPr>
            <w:noProof/>
            <w:vertAlign w:val="subscript"/>
          </w:rPr>
          <w:t>n</w:t>
        </w:r>
        <w:r w:rsidRPr="00FE7A1B">
          <w:rPr>
            <w:noProof/>
          </w:rPr>
          <w:t>:</w:t>
        </w:r>
        <w:r w:rsidRPr="00FE7A1B">
          <w:rPr>
            <w:noProof/>
          </w:rPr>
          <w:tab/>
          <w:t xml:space="preserve">The Media Player sends requests for media segments </w:t>
        </w:r>
        <w:r w:rsidRPr="00FE7A1B">
          <w:rPr>
            <w:b/>
            <w:bCs/>
            <w:noProof/>
          </w:rPr>
          <w:t>of the same group within the corresponding QUIC stream</w:t>
        </w:r>
        <w:r w:rsidRPr="00FE7A1B">
          <w:rPr>
            <w:noProof/>
          </w:rPr>
          <w:t xml:space="preserve">. </w:t>
        </w:r>
        <w:r w:rsidRPr="00FE7A1B">
          <w:rPr>
            <w:b/>
            <w:bCs/>
          </w:rPr>
          <w:t>If sent simultaneously, the Media Player may send priority information with or apply the prioritization to the media segment requests.</w:t>
        </w:r>
      </w:ins>
    </w:p>
    <w:p w14:paraId="74A522BA" w14:textId="4DA13B48" w:rsidR="00437874" w:rsidRPr="00FE7A1B" w:rsidRDefault="00437874" w:rsidP="00437874">
      <w:pPr>
        <w:pStyle w:val="B10"/>
        <w:rPr>
          <w:ins w:id="6862" w:author="Thomas Stockhammer (24/11/25)" w:date="2024-11-25T11:36:00Z" w16du:dateUtc="2024-11-25T10:36:00Z"/>
          <w:noProof/>
        </w:rPr>
      </w:pPr>
      <w:ins w:id="6863" w:author="Thomas Stockhammer (24/11/25)" w:date="2024-11-25T11:36:00Z" w16du:dateUtc="2024-11-25T10:36:00Z">
        <w:r w:rsidRPr="00FE7A1B">
          <w:rPr>
            <w:noProof/>
          </w:rPr>
          <w:t>18</w:t>
        </w:r>
        <w:r w:rsidRPr="00FE7A1B">
          <w:rPr>
            <w:noProof/>
            <w:vertAlign w:val="subscript"/>
          </w:rPr>
          <w:t>n</w:t>
        </w:r>
        <w:r w:rsidRPr="00FE7A1B">
          <w:rPr>
            <w:noProof/>
          </w:rPr>
          <w:t>:</w:t>
        </w:r>
        <w:r w:rsidRPr="00FE7A1B">
          <w:rPr>
            <w:noProof/>
          </w:rPr>
          <w:tab/>
          <w:t>The 5GMSd AS responds to the requests of a same groups within the corresponding QUIC stream.</w:t>
        </w:r>
      </w:ins>
    </w:p>
    <w:p w14:paraId="7E323DAA" w14:textId="5BD64414" w:rsidR="00437874" w:rsidRPr="00FE7A1B" w:rsidRDefault="00437874" w:rsidP="00437874">
      <w:pPr>
        <w:pStyle w:val="B10"/>
        <w:rPr>
          <w:ins w:id="6864" w:author="Thomas Stockhammer (24/11/25)" w:date="2024-11-25T11:36:00Z" w16du:dateUtc="2024-11-25T10:36:00Z"/>
        </w:rPr>
      </w:pPr>
      <w:ins w:id="6865" w:author="Thomas Stockhammer (24/11/25)" w:date="2024-11-25T11:36:00Z" w16du:dateUtc="2024-11-25T10:36:00Z">
        <w:r w:rsidRPr="00FE7A1B">
          <w:rPr>
            <w:b/>
            <w:bCs/>
          </w:rPr>
          <w:t>19:</w:t>
        </w:r>
        <w:r w:rsidRPr="00FE7A1B">
          <w:rPr>
            <w:b/>
            <w:bCs/>
          </w:rPr>
          <w:tab/>
          <w:t>Requests on the QUIC stream for each group operate in parallel in the same QUIC connection if they are targeting the same 5GMSd AS endpoint at reference point M4.</w:t>
        </w:r>
      </w:ins>
    </w:p>
    <w:p w14:paraId="6874ABF3" w14:textId="77777777" w:rsidR="00437874" w:rsidRPr="00FE7A1B" w:rsidRDefault="00437874" w:rsidP="00437874">
      <w:pPr>
        <w:pStyle w:val="Heading4"/>
        <w:rPr>
          <w:ins w:id="6866" w:author="Thomas Stockhammer (24/11/25)" w:date="2024-11-25T11:36:00Z" w16du:dateUtc="2024-11-25T10:36:00Z"/>
        </w:rPr>
      </w:pPr>
      <w:ins w:id="6867" w:author="Thomas Stockhammer (24/11/25)" w:date="2024-11-25T11:36:00Z" w16du:dateUtc="2024-11-25T10:36:00Z">
        <w:r w:rsidRPr="00FE7A1B">
          <w:t>5.24.4.5</w:t>
        </w:r>
        <w:r w:rsidRPr="00FE7A1B">
          <w:tab/>
          <w:t>Impact of a push-based QUIC-aware 5GMS Client on the 5GMS high-level procedure for DASH content</w:t>
        </w:r>
      </w:ins>
    </w:p>
    <w:p w14:paraId="5EF57998" w14:textId="77777777" w:rsidR="00437874" w:rsidRPr="00FE7A1B" w:rsidRDefault="00437874" w:rsidP="00437874">
      <w:pPr>
        <w:rPr>
          <w:ins w:id="6868" w:author="Thomas Stockhammer (24/11/25)" w:date="2024-11-25T11:36:00Z" w16du:dateUtc="2024-11-25T10:36:00Z"/>
        </w:rPr>
      </w:pPr>
      <w:ins w:id="6869" w:author="Thomas Stockhammer (24/11/25)" w:date="2024-11-25T11:36:00Z" w16du:dateUtc="2024-11-25T10:36:00Z">
        <w:r w:rsidRPr="00FE7A1B">
          <w:t>For the purpose of illustration, and to assist later impact analysis, a Media-over-QUIC client instantiated inside a Media Player provides a hypothetical example of an application layer protocol used in the context of a push-based QUIC-aware 5GMS Client. This analysis uses the Track concept defined in [166] as well as its subscription mechanism.</w:t>
        </w:r>
      </w:ins>
    </w:p>
    <w:p w14:paraId="0A46A0C7" w14:textId="229EE282" w:rsidR="00437874" w:rsidRPr="00FE7A1B" w:rsidRDefault="00437874" w:rsidP="00437874">
      <w:pPr>
        <w:ind w:firstLine="284"/>
        <w:rPr>
          <w:ins w:id="6870" w:author="Thomas Stockhammer (24/11/25)" w:date="2024-11-25T11:36:00Z" w16du:dateUtc="2024-11-25T10:36:00Z"/>
        </w:rPr>
      </w:pPr>
      <w:ins w:id="6871" w:author="Thomas Stockhammer (24/11/25)" w:date="2024-11-25T11:36:00Z" w16du:dateUtc="2024-11-25T10:36:00Z">
        <w:r w:rsidRPr="00FE7A1B">
          <w:t>NOTE:</w:t>
        </w:r>
        <w:r w:rsidRPr="00FE7A1B">
          <w:tab/>
          <w:t>The 5GMSd</w:t>
        </w:r>
      </w:ins>
      <w:ins w:id="6872" w:author="Richard Bradbury" w:date="2024-11-25T18:56:00Z" w16du:dateUtc="2024-11-25T18:56:00Z">
        <w:r w:rsidR="00DA11C6">
          <w:t> </w:t>
        </w:r>
      </w:ins>
      <w:ins w:id="6873" w:author="Thomas Stockhammer (24/11/25)" w:date="2024-11-25T11:36:00Z" w16du:dateUtc="2024-11-25T10:36:00Z">
        <w:r w:rsidRPr="00FE7A1B">
          <w:t xml:space="preserve">AS may be a </w:t>
        </w:r>
        <w:proofErr w:type="spellStart"/>
        <w:r w:rsidRPr="00FE7A1B">
          <w:t>MoQ</w:t>
        </w:r>
        <w:proofErr w:type="spellEnd"/>
        <w:r w:rsidRPr="00FE7A1B">
          <w:t xml:space="preserve"> relay or </w:t>
        </w:r>
        <w:proofErr w:type="spellStart"/>
        <w:r w:rsidRPr="00FE7A1B">
          <w:t>MoQ</w:t>
        </w:r>
        <w:proofErr w:type="spellEnd"/>
        <w:r w:rsidRPr="00FE7A1B">
          <w:t xml:space="preserve"> publisher. Further details are for further study.</w:t>
        </w:r>
      </w:ins>
    </w:p>
    <w:p w14:paraId="52929CA0" w14:textId="77777777" w:rsidR="00437874" w:rsidRPr="00FE7A1B" w:rsidRDefault="00437874" w:rsidP="00437874">
      <w:pPr>
        <w:keepNext/>
        <w:rPr>
          <w:ins w:id="6874" w:author="Thomas Stockhammer (24/11/25)" w:date="2024-11-25T11:36:00Z" w16du:dateUtc="2024-11-25T10:36:00Z"/>
        </w:rPr>
      </w:pPr>
      <w:ins w:id="6875" w:author="Thomas Stockhammer (24/11/25)" w:date="2024-11-25T11:36:00Z" w16du:dateUtc="2024-11-25T10:36:00Z">
        <w:r w:rsidRPr="00FE7A1B">
          <w:t>Compared with the call flow for a media-optimised QUIC-aware 5GMS Client presented in clause 5.24.3.4, the differences are:</w:t>
        </w:r>
      </w:ins>
    </w:p>
    <w:p w14:paraId="5D8F9804" w14:textId="77777777" w:rsidR="00437874" w:rsidRPr="00FE7A1B" w:rsidRDefault="00437874" w:rsidP="00437874">
      <w:pPr>
        <w:pStyle w:val="B10"/>
        <w:rPr>
          <w:ins w:id="6876" w:author="Thomas Stockhammer (24/11/25)" w:date="2024-11-25T11:36:00Z" w16du:dateUtc="2024-11-25T10:36:00Z"/>
        </w:rPr>
      </w:pPr>
      <w:ins w:id="6877"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are replaced by the client subscription to the desired content.</w:t>
        </w:r>
      </w:ins>
    </w:p>
    <w:p w14:paraId="68C7AEE3" w14:textId="77777777" w:rsidR="00437874" w:rsidRPr="00FE7A1B" w:rsidRDefault="00437874" w:rsidP="00437874">
      <w:pPr>
        <w:pStyle w:val="B10"/>
        <w:rPr>
          <w:ins w:id="6878" w:author="Thomas Stockhammer (24/11/25)" w:date="2024-11-25T11:36:00Z" w16du:dateUtc="2024-11-25T10:36:00Z"/>
        </w:rPr>
      </w:pPr>
      <w:ins w:id="6879" w:author="Thomas Stockhammer (24/11/25)" w:date="2024-11-25T11:36:00Z" w16du:dateUtc="2024-11-25T10:36:00Z">
        <w:r w:rsidRPr="00FE7A1B">
          <w:t>-</w:t>
        </w:r>
        <w:r w:rsidRPr="00FE7A1B">
          <w:tab/>
          <w:t>In response to the client subscription for media content, media segments are pushed by the 5GMS AS to the Media Player in steps 18</w:t>
        </w:r>
        <w:r w:rsidRPr="00FE7A1B">
          <w:rPr>
            <w:vertAlign w:val="subscript"/>
          </w:rPr>
          <w:t>i</w:t>
        </w:r>
        <w:r w:rsidRPr="00FE7A1B">
          <w:t>.</w:t>
        </w:r>
      </w:ins>
    </w:p>
    <w:p w14:paraId="4F8D27B6" w14:textId="77777777" w:rsidR="00437874" w:rsidRPr="00FE7A1B" w:rsidRDefault="00437874" w:rsidP="00437874">
      <w:pPr>
        <w:pStyle w:val="B10"/>
        <w:ind w:left="0" w:firstLine="0"/>
        <w:rPr>
          <w:ins w:id="6880" w:author="Thomas Stockhammer (24/11/25)" w:date="2024-11-25T11:36:00Z" w16du:dateUtc="2024-11-25T10:36:00Z"/>
          <w:noProof/>
        </w:rPr>
      </w:pPr>
      <w:ins w:id="6881" w:author="Thomas Stockhammer (24/11/25)" w:date="2024-11-25T11:36:00Z" w16du:dateUtc="2024-11-25T10:36:00Z">
        <w:r w:rsidRPr="00FE7A1B">
          <w:t>Those differences compared with the 5GMS high-level procedure for DASH content are blue-highlighted in the sequence diagram in figure 5.24.4.5-1.</w:t>
        </w:r>
      </w:ins>
    </w:p>
    <w:p w14:paraId="75394482" w14:textId="77777777" w:rsidR="00437874" w:rsidRPr="00FE7A1B" w:rsidRDefault="00437874" w:rsidP="00437874">
      <w:pPr>
        <w:jc w:val="center"/>
        <w:rPr>
          <w:ins w:id="6882" w:author="Thomas Stockhammer (24/11/25)" w:date="2024-11-25T11:36:00Z" w16du:dateUtc="2024-11-25T10:36:00Z"/>
        </w:rPr>
      </w:pPr>
      <w:ins w:id="6883" w:author="Thomas Stockhammer (24/11/25)" w:date="2024-11-25T11:36:00Z" w16du:dateUtc="2024-11-25T10:36:00Z">
        <w:r w:rsidRPr="00FE7A1B">
          <w:rPr>
            <w:noProof/>
          </w:rPr>
          <w:drawing>
            <wp:inline distT="0" distB="0" distL="0" distR="0" wp14:anchorId="01065820" wp14:editId="6B6F833D">
              <wp:extent cx="6120765" cy="5708650"/>
              <wp:effectExtent l="0" t="0" r="0" b="6350"/>
              <wp:docPr id="155810052"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1"/>
                      <a:stretch>
                        <a:fillRect/>
                      </a:stretch>
                    </pic:blipFill>
                    <pic:spPr>
                      <a:xfrm>
                        <a:off x="0" y="0"/>
                        <a:ext cx="6120765" cy="5708650"/>
                      </a:xfrm>
                      <a:prstGeom prst="rect">
                        <a:avLst/>
                      </a:prstGeom>
                    </pic:spPr>
                  </pic:pic>
                </a:graphicData>
              </a:graphic>
            </wp:inline>
          </w:drawing>
        </w:r>
      </w:ins>
    </w:p>
    <w:p w14:paraId="310635CD" w14:textId="77777777" w:rsidR="00437874" w:rsidRPr="00FE7A1B" w:rsidRDefault="00437874" w:rsidP="00437874">
      <w:pPr>
        <w:pStyle w:val="TF"/>
        <w:rPr>
          <w:ins w:id="6884" w:author="Thomas Stockhammer (24/11/25)" w:date="2024-11-25T11:36:00Z" w16du:dateUtc="2024-11-25T10:36:00Z"/>
        </w:rPr>
      </w:pPr>
      <w:ins w:id="6885" w:author="Thomas Stockhammer (24/11/25)" w:date="2024-11-25T11:36:00Z" w16du:dateUtc="2024-11-25T10:36:00Z">
        <w:r w:rsidRPr="00FE7A1B">
          <w:t>Figure 5.24.4.5-1 High-level call flow for DASH content</w:t>
        </w:r>
        <w:r w:rsidRPr="00FE7A1B">
          <w:br/>
          <w:t>using a push-based QUIC-aware 5GMS Client</w:t>
        </w:r>
      </w:ins>
    </w:p>
    <w:p w14:paraId="564AB5A4" w14:textId="77777777" w:rsidR="00437874" w:rsidRPr="00FE7A1B" w:rsidRDefault="00437874" w:rsidP="00437874">
      <w:pPr>
        <w:keepNext/>
        <w:rPr>
          <w:ins w:id="6886" w:author="Thomas Stockhammer (24/11/25)" w:date="2024-11-25T11:36:00Z" w16du:dateUtc="2024-11-25T10:36:00Z"/>
        </w:rPr>
      </w:pPr>
      <w:ins w:id="6887" w:author="Thomas Stockhammer (24/11/25)" w:date="2024-11-25T11:36:00Z" w16du:dateUtc="2024-11-25T10:36:00Z">
        <w:r w:rsidRPr="00FE7A1B">
          <w:t xml:space="preserve">The specifics of using a QUIC-based protocol in this procedure are (emphasis in </w:t>
        </w:r>
        <w:r w:rsidRPr="00FE7A1B">
          <w:rPr>
            <w:b/>
            <w:bCs/>
          </w:rPr>
          <w:t>boldface</w:t>
        </w:r>
        <w:r w:rsidRPr="00FE7A1B">
          <w:t>):</w:t>
        </w:r>
      </w:ins>
    </w:p>
    <w:p w14:paraId="0B2728F3" w14:textId="0062DC98" w:rsidR="00437874" w:rsidRPr="00FE7A1B" w:rsidRDefault="00437874" w:rsidP="00437874">
      <w:pPr>
        <w:pStyle w:val="B10"/>
        <w:rPr>
          <w:ins w:id="6888" w:author="Thomas Stockhammer (24/11/25)" w:date="2024-11-25T11:36:00Z" w16du:dateUtc="2024-11-25T10:36:00Z"/>
          <w:b/>
          <w:bCs/>
          <w:noProof/>
        </w:rPr>
      </w:pPr>
      <w:ins w:id="6889" w:author="Thomas Stockhammer (24/11/25)" w:date="2024-11-25T11:36:00Z" w16du:dateUtc="2024-11-25T10:36:00Z">
        <w:r w:rsidRPr="00FE7A1B">
          <w:rPr>
            <w:b/>
            <w:bCs/>
          </w:rPr>
          <w:t>7a:</w:t>
        </w:r>
        <w:r w:rsidRPr="00FE7A1B">
          <w:rPr>
            <w:b/>
            <w:bCs/>
          </w:rPr>
          <w:tab/>
          <w:t xml:space="preserve">The Media Player acquires the Track information describing codec information, media information (bitrate, resolution, sampling rate, etc..). The information may be formatted following the </w:t>
        </w:r>
        <w:proofErr w:type="spellStart"/>
        <w:r w:rsidRPr="00FE7A1B">
          <w:rPr>
            <w:b/>
            <w:bCs/>
          </w:rPr>
          <w:t>MoQ</w:t>
        </w:r>
        <w:proofErr w:type="spellEnd"/>
        <w:r w:rsidRPr="00FE7A1B">
          <w:rPr>
            <w:b/>
            <w:bCs/>
          </w:rPr>
          <w:t xml:space="preserve"> Common </w:t>
        </w:r>
        <w:proofErr w:type="spellStart"/>
        <w:r w:rsidRPr="00FE7A1B">
          <w:rPr>
            <w:b/>
            <w:bCs/>
          </w:rPr>
          <w:t>Catalog</w:t>
        </w:r>
        <w:proofErr w:type="spellEnd"/>
        <w:r w:rsidRPr="00FE7A1B">
          <w:rPr>
            <w:b/>
            <w:bCs/>
          </w:rPr>
          <w:t xml:space="preserve"> format [167], an MPD or other manifest file formats.</w:t>
        </w:r>
      </w:ins>
    </w:p>
    <w:p w14:paraId="785AB9FB" w14:textId="671416BA" w:rsidR="00437874" w:rsidRPr="00FE7A1B" w:rsidRDefault="00437874" w:rsidP="00437874">
      <w:pPr>
        <w:pStyle w:val="B10"/>
        <w:rPr>
          <w:ins w:id="6890" w:author="Thomas Stockhammer (24/11/25)" w:date="2024-11-25T11:36:00Z" w16du:dateUtc="2024-11-25T10:36:00Z"/>
          <w:b/>
          <w:bCs/>
          <w:noProof/>
        </w:rPr>
      </w:pPr>
      <w:ins w:id="6891" w:author="Thomas Stockhammer (24/11/25)" w:date="2024-11-25T11:36:00Z" w16du:dateUtc="2024-11-25T10:36:00Z">
        <w:r w:rsidRPr="00FE7A1B">
          <w:rPr>
            <w:b/>
            <w:bCs/>
            <w:noProof/>
          </w:rPr>
          <w:t>21:</w:t>
        </w:r>
        <w:r w:rsidRPr="00FE7A1B">
          <w:rPr>
            <w:b/>
            <w:bCs/>
            <w:noProof/>
          </w:rPr>
          <w:tab/>
          <w:t>The Media Player sends a subscription request for Track i.</w:t>
        </w:r>
      </w:ins>
    </w:p>
    <w:p w14:paraId="4B9DCBDE" w14:textId="3F09A596" w:rsidR="00437874" w:rsidRPr="00FE7A1B" w:rsidRDefault="00437874" w:rsidP="00437874">
      <w:pPr>
        <w:pStyle w:val="B10"/>
        <w:rPr>
          <w:ins w:id="6892" w:author="Thomas Stockhammer (24/11/25)" w:date="2024-11-25T11:36:00Z" w16du:dateUtc="2024-11-25T10:36:00Z"/>
          <w:b/>
          <w:bCs/>
          <w:noProof/>
        </w:rPr>
      </w:pPr>
      <w:ins w:id="6893" w:author="Thomas Stockhammer (24/11/25)" w:date="2024-11-25T11:36:00Z" w16du:dateUtc="2024-11-25T10:36:00Z">
        <w:r w:rsidRPr="00FE7A1B">
          <w:rPr>
            <w:b/>
            <w:bCs/>
            <w:noProof/>
          </w:rPr>
          <w:t>22:</w:t>
        </w:r>
        <w:r w:rsidRPr="00FE7A1B">
          <w:rPr>
            <w:b/>
            <w:bCs/>
            <w:noProof/>
          </w:rPr>
          <w:tab/>
          <w:t>The 5GMS Player sends Initialiazation Information for Track i.</w:t>
        </w:r>
      </w:ins>
    </w:p>
    <w:p w14:paraId="7FA2DCE2" w14:textId="721AB2F8" w:rsidR="00437874" w:rsidRPr="00FE7A1B" w:rsidRDefault="00437874" w:rsidP="00437874">
      <w:pPr>
        <w:pStyle w:val="B10"/>
        <w:rPr>
          <w:ins w:id="6894" w:author="Thomas Stockhammer (24/11/25)" w:date="2024-11-25T11:36:00Z" w16du:dateUtc="2024-11-25T10:36:00Z"/>
          <w:b/>
          <w:bCs/>
          <w:noProof/>
        </w:rPr>
      </w:pPr>
      <w:ins w:id="6895" w:author="Thomas Stockhammer (24/11/25)" w:date="2024-11-25T11:36:00Z" w16du:dateUtc="2024-11-25T10:36:00Z">
        <w:r w:rsidRPr="00FE7A1B">
          <w:rPr>
            <w:b/>
            <w:bCs/>
            <w:noProof/>
          </w:rPr>
          <w:t>23</w:t>
        </w:r>
        <w:r w:rsidRPr="00FE7A1B">
          <w:rPr>
            <w:b/>
            <w:bCs/>
            <w:noProof/>
            <w:vertAlign w:val="subscript"/>
          </w:rPr>
          <w:t>1</w:t>
        </w:r>
        <w:r w:rsidRPr="00FE7A1B">
          <w:rPr>
            <w:b/>
            <w:bCs/>
            <w:noProof/>
          </w:rPr>
          <w:t>-23</w:t>
        </w:r>
        <w:r w:rsidRPr="00FE7A1B">
          <w:rPr>
            <w:b/>
            <w:bCs/>
            <w:noProof/>
            <w:vertAlign w:val="subscript"/>
          </w:rPr>
          <w:t>n</w:t>
        </w:r>
        <w:r w:rsidRPr="00FE7A1B">
          <w:rPr>
            <w:b/>
            <w:bCs/>
            <w:noProof/>
          </w:rPr>
          <w:t>:</w:t>
        </w:r>
        <w:r w:rsidRPr="00FE7A1B">
          <w:rPr>
            <w:b/>
            <w:bCs/>
            <w:noProof/>
          </w:rPr>
          <w:tab/>
          <w:t>Subsequently, and until the Media Player sends a subscription cancellation, the 5GMSd AS sends the media content belonging to the Track i.</w:t>
        </w:r>
      </w:ins>
    </w:p>
    <w:p w14:paraId="2600D71E" w14:textId="77777777" w:rsidR="00437874" w:rsidRPr="00FE7A1B" w:rsidRDefault="00437874" w:rsidP="00437874">
      <w:pPr>
        <w:pStyle w:val="Heading3"/>
        <w:rPr>
          <w:ins w:id="6896" w:author="Thomas Stockhammer (24/11/25)" w:date="2024-11-25T11:36:00Z" w16du:dateUtc="2024-11-25T10:36:00Z"/>
        </w:rPr>
      </w:pPr>
      <w:ins w:id="6897" w:author="Thomas Stockhammer (24/11/25)" w:date="2024-11-25T11:36:00Z" w16du:dateUtc="2024-11-25T10:36:00Z">
        <w:r w:rsidRPr="00FE7A1B">
          <w:t>5.24.5</w:t>
        </w:r>
        <w:r w:rsidRPr="00FE7A1B">
          <w:tab/>
          <w:t>Gap analysis and requirements</w:t>
        </w:r>
      </w:ins>
    </w:p>
    <w:p w14:paraId="09496E0C" w14:textId="156305F8" w:rsidR="00437874" w:rsidRPr="00FE7A1B" w:rsidRDefault="00437874" w:rsidP="00437874">
      <w:pPr>
        <w:rPr>
          <w:ins w:id="6898" w:author="Thomas Stockhammer (24/11/25)" w:date="2024-11-25T11:36:00Z" w16du:dateUtc="2024-11-25T10:36:00Z"/>
        </w:rPr>
      </w:pPr>
      <w:ins w:id="6899" w:author="Thomas Stockhammer (24/11/25)" w:date="2024-11-25T11:36:00Z" w16du:dateUtc="2024-11-25T10:36:00Z">
        <w:r w:rsidRPr="00FE7A1B">
          <w:t xml:space="preserve">An analysis of the gaps identified in clause 5.24.4 and the derivation of requirements from these </w:t>
        </w:r>
      </w:ins>
      <w:ins w:id="6900" w:author="Richard Bradbury" w:date="2024-11-25T19:04:00Z" w16du:dateUtc="2024-11-25T19:04:00Z">
        <w:r w:rsidR="00B40324">
          <w:t>is</w:t>
        </w:r>
      </w:ins>
      <w:ins w:id="6901" w:author="Thomas Stockhammer (24/11/25)" w:date="2024-11-25T11:36:00Z" w16du:dateUtc="2024-11-25T10:36:00Z">
        <w:r w:rsidRPr="00FE7A1B">
          <w:t xml:space="preserve"> for further study.</w:t>
        </w:r>
      </w:ins>
    </w:p>
    <w:p w14:paraId="610F7529" w14:textId="77777777" w:rsidR="00437874" w:rsidRPr="00FE7A1B" w:rsidRDefault="00437874" w:rsidP="00437874">
      <w:pPr>
        <w:pStyle w:val="Heading3"/>
        <w:rPr>
          <w:ins w:id="6902" w:author="Thomas Stockhammer (24/11/25)" w:date="2024-11-25T11:36:00Z" w16du:dateUtc="2024-11-25T10:36:00Z"/>
        </w:rPr>
      </w:pPr>
      <w:ins w:id="6903" w:author="Thomas Stockhammer (24/11/25)" w:date="2024-11-25T11:36:00Z" w16du:dateUtc="2024-11-25T10:36:00Z">
        <w:r w:rsidRPr="00FE7A1B">
          <w:t>5.24.6</w:t>
        </w:r>
        <w:r w:rsidRPr="00FE7A1B">
          <w:tab/>
          <w:t>Candidate solutions</w:t>
        </w:r>
      </w:ins>
    </w:p>
    <w:p w14:paraId="290E8594" w14:textId="77777777" w:rsidR="00437874" w:rsidRPr="00FE7A1B" w:rsidRDefault="00437874" w:rsidP="00437874">
      <w:pPr>
        <w:pStyle w:val="Heading4"/>
        <w:rPr>
          <w:ins w:id="6904" w:author="Thomas Stockhammer (24/11/25)" w:date="2024-11-25T11:36:00Z" w16du:dateUtc="2024-11-25T10:36:00Z"/>
        </w:rPr>
      </w:pPr>
      <w:ins w:id="6905" w:author="Thomas Stockhammer (24/11/25)" w:date="2024-11-25T11:36:00Z" w16du:dateUtc="2024-11-25T10:36:00Z">
        <w:r w:rsidRPr="00FE7A1B">
          <w:t>5.24.6.1</w:t>
        </w:r>
        <w:r w:rsidRPr="00FE7A1B">
          <w:tab/>
          <w:t>General</w:t>
        </w:r>
      </w:ins>
    </w:p>
    <w:p w14:paraId="2D2756E2" w14:textId="77777777" w:rsidR="00437874" w:rsidRPr="00FE7A1B" w:rsidRDefault="00437874" w:rsidP="00437874">
      <w:pPr>
        <w:keepNext/>
        <w:rPr>
          <w:ins w:id="6906" w:author="Thomas Stockhammer (24/11/25)" w:date="2024-11-25T11:36:00Z" w16du:dateUtc="2024-11-25T10:36:00Z"/>
        </w:rPr>
      </w:pPr>
      <w:ins w:id="6907" w:author="Thomas Stockhammer (24/11/25)" w:date="2024-11-25T11:36:00Z" w16du:dateUtc="2024-11-25T10:36:00Z">
        <w:r w:rsidRPr="00FE7A1B">
          <w:t>The candidate solutions in the following clauses are considered in relation to instantiation of the following types of 5GMS Client:</w:t>
        </w:r>
      </w:ins>
    </w:p>
    <w:p w14:paraId="593CE6F4" w14:textId="77777777" w:rsidR="00437874" w:rsidRPr="00FE7A1B" w:rsidRDefault="00437874" w:rsidP="00437874">
      <w:pPr>
        <w:pStyle w:val="B10"/>
        <w:rPr>
          <w:ins w:id="6908" w:author="Thomas Stockhammer (24/11/25)" w:date="2024-11-25T11:36:00Z" w16du:dateUtc="2024-11-25T10:36:00Z"/>
        </w:rPr>
      </w:pPr>
      <w:bookmarkStart w:id="6909" w:name="_Hlk182327880"/>
      <w:ins w:id="6910" w:author="Thomas Stockhammer (24/11/25)" w:date="2024-11-25T11:36:00Z" w16du:dateUtc="2024-11-25T10:36:00Z">
        <w:r w:rsidRPr="00FE7A1B">
          <w:t>-</w:t>
        </w:r>
        <w:r w:rsidRPr="00FE7A1B">
          <w:tab/>
          <w:t>Media-independent QUIC-aware 5GMS Client, as introduced in clause 5.24.2.3 and as mapped in clause 5.24.3.3.</w:t>
        </w:r>
      </w:ins>
    </w:p>
    <w:bookmarkEnd w:id="6909"/>
    <w:p w14:paraId="10750A17" w14:textId="77777777" w:rsidR="00437874" w:rsidRPr="00FE7A1B" w:rsidRDefault="00437874" w:rsidP="00437874">
      <w:pPr>
        <w:pStyle w:val="B10"/>
        <w:rPr>
          <w:ins w:id="6911" w:author="Thomas Stockhammer (24/11/25)" w:date="2024-11-25T11:36:00Z" w16du:dateUtc="2024-11-25T10:36:00Z"/>
        </w:rPr>
      </w:pPr>
      <w:ins w:id="6912" w:author="Thomas Stockhammer (24/11/25)" w:date="2024-11-25T11:36:00Z" w16du:dateUtc="2024-11-25T10:36:00Z">
        <w:r w:rsidRPr="00FE7A1B">
          <w:t>-</w:t>
        </w:r>
        <w:r w:rsidRPr="00FE7A1B">
          <w:tab/>
          <w:t>Media-optimised QUIC-aware 5GMS Client, as introduced in clause 5.2.4.2.4 and as mapped in clause 5.24.3.4.</w:t>
        </w:r>
      </w:ins>
    </w:p>
    <w:p w14:paraId="7510D9F6" w14:textId="77777777" w:rsidR="00437874" w:rsidRPr="00FE7A1B" w:rsidRDefault="00437874" w:rsidP="00437874">
      <w:pPr>
        <w:ind w:left="284"/>
        <w:rPr>
          <w:ins w:id="6913" w:author="Thomas Stockhammer (24/11/25)" w:date="2024-11-25T11:36:00Z" w16du:dateUtc="2024-11-25T10:36:00Z"/>
        </w:rPr>
      </w:pPr>
      <w:ins w:id="6914" w:author="Thomas Stockhammer (24/11/25)" w:date="2024-11-25T11:36:00Z" w16du:dateUtc="2024-11-25T10:36:00Z">
        <w:r w:rsidRPr="00FE7A1B">
          <w:t>NOTE:</w:t>
        </w:r>
        <w:r w:rsidRPr="00FE7A1B">
          <w:tab/>
          <w:t>The QUIC-agnostic 5GMS Client type is covered by clause 5.4.</w:t>
        </w:r>
      </w:ins>
    </w:p>
    <w:p w14:paraId="2286A8C2" w14:textId="77777777" w:rsidR="00437874" w:rsidRPr="00FE7A1B" w:rsidRDefault="00437874" w:rsidP="00437874">
      <w:pPr>
        <w:rPr>
          <w:ins w:id="6915" w:author="Thomas Stockhammer (24/11/25)" w:date="2024-11-25T11:36:00Z" w16du:dateUtc="2024-11-25T10:36:00Z"/>
        </w:rPr>
      </w:pPr>
      <w:ins w:id="6916" w:author="Thomas Stockhammer (24/11/25)" w:date="2024-11-25T11:36:00Z" w16du:dateUtc="2024-11-25T10:36:00Z">
        <w:r w:rsidRPr="00FE7A1B">
          <w:t>Additional candidate solutions may be identified subsequently, subject to further study.</w:t>
        </w:r>
      </w:ins>
    </w:p>
    <w:p w14:paraId="2304CDA8" w14:textId="77777777" w:rsidR="00437874" w:rsidRPr="00FE7A1B" w:rsidRDefault="00437874" w:rsidP="00437874">
      <w:pPr>
        <w:pStyle w:val="Heading4"/>
        <w:rPr>
          <w:ins w:id="6917" w:author="Thomas Stockhammer (24/11/25)" w:date="2024-11-25T11:36:00Z" w16du:dateUtc="2024-11-25T10:36:00Z"/>
        </w:rPr>
      </w:pPr>
      <w:ins w:id="6918" w:author="Thomas Stockhammer (24/11/25)" w:date="2024-11-25T11:36:00Z" w16du:dateUtc="2024-11-25T10:36:00Z">
        <w:r w:rsidRPr="00FE7A1B">
          <w:t>5.24.6.2</w:t>
        </w:r>
        <w:r w:rsidRPr="00FE7A1B">
          <w:tab/>
          <w:t>MPEG-DASH over HTTP/3 with server push and priority information</w:t>
        </w:r>
      </w:ins>
    </w:p>
    <w:p w14:paraId="0A525BD5" w14:textId="77777777" w:rsidR="00437874" w:rsidRPr="00FE7A1B" w:rsidRDefault="00437874" w:rsidP="00437874">
      <w:pPr>
        <w:keepNext/>
        <w:rPr>
          <w:ins w:id="6919" w:author="Thomas Stockhammer (24/11/25)" w:date="2024-11-25T11:36:00Z" w16du:dateUtc="2024-11-25T10:36:00Z"/>
        </w:rPr>
      </w:pPr>
      <w:ins w:id="6920" w:author="Thomas Stockhammer (24/11/25)" w:date="2024-11-25T11:36:00Z" w16du:dateUtc="2024-11-25T10:36:00Z">
        <w:r w:rsidRPr="00FE7A1B">
          <w:t>This candidate solution is an instantiation of the media-independent QUIC-aware 5GMS Client based on the following technologies:</w:t>
        </w:r>
      </w:ins>
    </w:p>
    <w:p w14:paraId="1499BDE4" w14:textId="77777777" w:rsidR="00437874" w:rsidRPr="00FE7A1B" w:rsidRDefault="00437874" w:rsidP="00437874">
      <w:pPr>
        <w:pStyle w:val="B10"/>
        <w:rPr>
          <w:ins w:id="6921" w:author="Thomas Stockhammer (24/11/25)" w:date="2024-11-25T11:36:00Z" w16du:dateUtc="2024-11-25T10:36:00Z"/>
        </w:rPr>
      </w:pPr>
      <w:ins w:id="6922" w:author="Thomas Stockhammer (24/11/25)" w:date="2024-11-25T11:36:00Z" w16du:dateUtc="2024-11-25T10:36:00Z">
        <w:r w:rsidRPr="00FE7A1B">
          <w:t>-</w:t>
        </w:r>
        <w:r w:rsidRPr="00FE7A1B">
          <w:tab/>
          <w:t>MPEG-DASH Part 1 [11].</w:t>
        </w:r>
      </w:ins>
    </w:p>
    <w:p w14:paraId="6916A08D" w14:textId="77777777" w:rsidR="00437874" w:rsidRPr="00FE7A1B" w:rsidRDefault="00437874" w:rsidP="00437874">
      <w:pPr>
        <w:pStyle w:val="B10"/>
        <w:rPr>
          <w:ins w:id="6923" w:author="Thomas Stockhammer (24/11/25)" w:date="2024-11-25T11:36:00Z" w16du:dateUtc="2024-11-25T10:36:00Z"/>
        </w:rPr>
      </w:pPr>
      <w:ins w:id="6924" w:author="Thomas Stockhammer (24/11/25)" w:date="2024-11-25T11:36:00Z" w16du:dateUtc="2024-11-25T10:36:00Z">
        <w:r w:rsidRPr="00FE7A1B">
          <w:t>-</w:t>
        </w:r>
        <w:r w:rsidRPr="00FE7A1B">
          <w:tab/>
          <w:t>The HTTP/3 protocol as specified in RFC 9114 [5], including the server push functionality.</w:t>
        </w:r>
      </w:ins>
    </w:p>
    <w:p w14:paraId="241A416D" w14:textId="77777777" w:rsidR="00437874" w:rsidRPr="00FE7A1B" w:rsidRDefault="00437874" w:rsidP="00437874">
      <w:pPr>
        <w:pStyle w:val="B10"/>
        <w:rPr>
          <w:ins w:id="6925" w:author="Thomas Stockhammer (24/11/25)" w:date="2024-11-25T11:36:00Z" w16du:dateUtc="2024-11-25T10:36:00Z"/>
        </w:rPr>
      </w:pPr>
      <w:ins w:id="6926" w:author="Thomas Stockhammer (24/11/25)" w:date="2024-11-25T11:36:00Z" w16du:dateUtc="2024-11-25T10:36:00Z">
        <w:r w:rsidRPr="00FE7A1B">
          <w:t>-</w:t>
        </w:r>
        <w:r w:rsidRPr="00FE7A1B">
          <w:tab/>
          <w:t>The Extensible Prioritization Scheme for HTTP as specified in RFC 9218 [164].</w:t>
        </w:r>
      </w:ins>
    </w:p>
    <w:p w14:paraId="1E4CC446" w14:textId="77777777" w:rsidR="00437874" w:rsidRPr="00FE7A1B" w:rsidRDefault="00437874" w:rsidP="00437874">
      <w:pPr>
        <w:rPr>
          <w:ins w:id="6927" w:author="Thomas Stockhammer (24/11/25)" w:date="2024-11-25T11:36:00Z" w16du:dateUtc="2024-11-25T10:36:00Z"/>
        </w:rPr>
      </w:pPr>
      <w:ins w:id="6928" w:author="Thomas Stockhammer (24/11/25)" w:date="2024-11-25T11:36:00Z" w16du:dateUtc="2024-11-25T10:36:00Z">
        <w:r w:rsidRPr="00FE7A1B">
          <w:t>This candidate solution enables the delivery of DASH content to a 5GMSd Client using the HTTP/3 protocol at reference point M4d. In addition, both the 5GMSd AS and the Media Player support the server push functionality and the extensible prioritisation scheme for HTTP.</w:t>
        </w:r>
      </w:ins>
    </w:p>
    <w:p w14:paraId="02126476" w14:textId="77777777" w:rsidR="00437874" w:rsidRPr="00FE7A1B" w:rsidRDefault="00437874" w:rsidP="00437874">
      <w:pPr>
        <w:rPr>
          <w:ins w:id="6929" w:author="Thomas Stockhammer (24/11/25)" w:date="2024-11-25T11:36:00Z" w16du:dateUtc="2024-11-25T10:36:00Z"/>
        </w:rPr>
      </w:pPr>
      <w:ins w:id="6930" w:author="Thomas Stockhammer (24/11/25)" w:date="2024-11-25T11:36:00Z" w16du:dateUtc="2024-11-25T10:36:00Z">
        <w:r w:rsidRPr="00FE7A1B">
          <w:t>The call flow in clause 5.24.4.3 applies.</w:t>
        </w:r>
      </w:ins>
    </w:p>
    <w:p w14:paraId="16A4AABB" w14:textId="77777777" w:rsidR="00437874" w:rsidRPr="00FE7A1B" w:rsidRDefault="00437874" w:rsidP="00437874">
      <w:pPr>
        <w:pStyle w:val="Heading4"/>
        <w:rPr>
          <w:ins w:id="6931" w:author="Thomas Stockhammer (24/11/25)" w:date="2024-11-25T11:36:00Z" w16du:dateUtc="2024-11-25T10:36:00Z"/>
        </w:rPr>
      </w:pPr>
      <w:ins w:id="6932" w:author="Thomas Stockhammer (24/11/25)" w:date="2024-11-25T11:36:00Z" w16du:dateUtc="2024-11-25T10:36:00Z">
        <w:r w:rsidRPr="00FE7A1B">
          <w:t>5.24.6.3</w:t>
        </w:r>
        <w:r w:rsidRPr="00FE7A1B">
          <w:tab/>
          <w:t>MPEG-DASH Part 6 over WebTransport</w:t>
        </w:r>
      </w:ins>
    </w:p>
    <w:p w14:paraId="463693B0" w14:textId="77777777" w:rsidR="00437874" w:rsidRPr="00FE7A1B" w:rsidRDefault="00437874" w:rsidP="00437874">
      <w:pPr>
        <w:pStyle w:val="Heading5"/>
        <w:rPr>
          <w:ins w:id="6933" w:author="Thomas Stockhammer (24/11/25)" w:date="2024-11-25T11:36:00Z" w16du:dateUtc="2024-11-25T10:36:00Z"/>
        </w:rPr>
      </w:pPr>
      <w:ins w:id="6934" w:author="Thomas Stockhammer (24/11/25)" w:date="2024-11-25T11:36:00Z" w16du:dateUtc="2024-11-25T10:36:00Z">
        <w:r w:rsidRPr="00FE7A1B">
          <w:t>5.24.6.3.1</w:t>
        </w:r>
        <w:r w:rsidRPr="00FE7A1B">
          <w:tab/>
          <w:t>Prerequisites</w:t>
        </w:r>
      </w:ins>
    </w:p>
    <w:p w14:paraId="36CCA9EB" w14:textId="77777777" w:rsidR="00437874" w:rsidRPr="00FE7A1B" w:rsidRDefault="00437874" w:rsidP="00437874">
      <w:pPr>
        <w:keepNext/>
        <w:rPr>
          <w:ins w:id="6935" w:author="Thomas Stockhammer (24/11/25)" w:date="2024-11-25T11:36:00Z" w16du:dateUtc="2024-11-25T10:36:00Z"/>
        </w:rPr>
      </w:pPr>
      <w:ins w:id="6936" w:author="Thomas Stockhammer (24/11/25)" w:date="2024-11-25T11:36:00Z" w16du:dateUtc="2024-11-25T10:36:00Z">
        <w:r w:rsidRPr="00FE7A1B">
          <w:t>This candidate solution is an instantiation of the media-optimised QUIC-aware 5GMS Client based on the following technologies:</w:t>
        </w:r>
      </w:ins>
    </w:p>
    <w:p w14:paraId="649F742F" w14:textId="77777777" w:rsidR="00437874" w:rsidRPr="00FE7A1B" w:rsidRDefault="00437874" w:rsidP="00437874">
      <w:pPr>
        <w:pStyle w:val="B10"/>
        <w:rPr>
          <w:ins w:id="6937" w:author="Thomas Stockhammer (24/11/25)" w:date="2024-11-25T11:36:00Z" w16du:dateUtc="2024-11-25T10:36:00Z"/>
        </w:rPr>
      </w:pPr>
      <w:ins w:id="6938" w:author="Thomas Stockhammer (24/11/25)" w:date="2024-11-25T11:36:00Z" w16du:dateUtc="2024-11-25T10:36:00Z">
        <w:r w:rsidRPr="00FE7A1B">
          <w:t>-</w:t>
        </w:r>
        <w:r w:rsidRPr="00FE7A1B">
          <w:tab/>
          <w:t>MPEG-DASH Part 1 [11].</w:t>
        </w:r>
      </w:ins>
    </w:p>
    <w:p w14:paraId="54392AC8" w14:textId="7E152487" w:rsidR="00437874" w:rsidRPr="00FE7A1B" w:rsidRDefault="00437874" w:rsidP="00437874">
      <w:pPr>
        <w:pStyle w:val="B10"/>
        <w:rPr>
          <w:ins w:id="6939" w:author="Thomas Stockhammer (24/11/25)" w:date="2024-11-25T11:36:00Z" w16du:dateUtc="2024-11-25T10:36:00Z"/>
        </w:rPr>
      </w:pPr>
      <w:ins w:id="6940" w:author="Thomas Stockhammer (24/11/25)" w:date="2024-11-25T11:36:00Z" w16du:dateUtc="2024-11-25T10:36:00Z">
        <w:r w:rsidRPr="00FE7A1B">
          <w:t>-</w:t>
        </w:r>
        <w:r w:rsidRPr="00FE7A1B">
          <w:tab/>
          <w:t>MPEG-DASH Part 6 [</w:t>
        </w:r>
      </w:ins>
      <w:ins w:id="6941" w:author="Richard Bradbury" w:date="2024-11-25T19:07:00Z" w16du:dateUtc="2024-11-25T19:07:00Z">
        <w:r w:rsidR="00A33231">
          <w:t>165</w:t>
        </w:r>
      </w:ins>
      <w:ins w:id="6942" w:author="Thomas Stockhammer (24/11/25)" w:date="2024-11-25T11:36:00Z" w16du:dateUtc="2024-11-25T10:36:00Z">
        <w:r w:rsidRPr="00FE7A1B">
          <w:t>].</w:t>
        </w:r>
      </w:ins>
    </w:p>
    <w:p w14:paraId="302B103A" w14:textId="77777777" w:rsidR="00437874" w:rsidRPr="00FE7A1B" w:rsidRDefault="00437874" w:rsidP="00437874">
      <w:pPr>
        <w:pStyle w:val="B10"/>
        <w:rPr>
          <w:ins w:id="6943" w:author="Thomas Stockhammer (24/11/25)" w:date="2024-11-25T11:36:00Z" w16du:dateUtc="2024-11-25T10:36:00Z"/>
        </w:rPr>
      </w:pPr>
      <w:ins w:id="6944" w:author="Thomas Stockhammer (24/11/25)" w:date="2024-11-25T11:36:00Z" w16du:dateUtc="2024-11-25T10:36:00Z">
        <w:r w:rsidRPr="00FE7A1B">
          <w:t>-</w:t>
        </w:r>
        <w:r w:rsidRPr="00FE7A1B">
          <w:tab/>
          <w:t>WebTransport protocol over HTTP/3 [161].</w:t>
        </w:r>
      </w:ins>
    </w:p>
    <w:p w14:paraId="7F1A452D" w14:textId="77777777" w:rsidR="00437874" w:rsidRPr="00FE7A1B" w:rsidRDefault="00437874" w:rsidP="00437874">
      <w:pPr>
        <w:rPr>
          <w:ins w:id="6945" w:author="Thomas Stockhammer (24/11/25)" w:date="2024-11-25T11:36:00Z" w16du:dateUtc="2024-11-25T10:36:00Z"/>
        </w:rPr>
      </w:pPr>
      <w:ins w:id="6946" w:author="Thomas Stockhammer (24/11/25)" w:date="2024-11-25T11:36:00Z" w16du:dateUtc="2024-11-25T10:36:00Z">
        <w:r w:rsidRPr="00FE7A1B">
          <w:t>This candidate solution enables the delivery of DASH content to a UE using the WebTransport protocol layered over HTTP/3 at reference point M4. In addition, both the 5GMSd AS and the Media Player support the WebSocket sub-protocol for DASH specified in clause 8.2 of MPEG-DASH Part 6 [165]. However, the communication runs over a WebTransport connection instead of a WebSocket connection.</w:t>
        </w:r>
      </w:ins>
    </w:p>
    <w:p w14:paraId="2DDCD3D3" w14:textId="77777777" w:rsidR="00437874" w:rsidRPr="00FE7A1B" w:rsidRDefault="00437874" w:rsidP="00437874">
      <w:pPr>
        <w:rPr>
          <w:ins w:id="6947" w:author="Thomas Stockhammer (24/11/25)" w:date="2024-11-25T11:36:00Z" w16du:dateUtc="2024-11-25T10:36:00Z"/>
        </w:rPr>
      </w:pPr>
      <w:ins w:id="6948" w:author="Thomas Stockhammer (24/11/25)" w:date="2024-11-25T11:36:00Z" w16du:dateUtc="2024-11-25T10:36:00Z">
        <w:r w:rsidRPr="00FE7A1B">
          <w:t>The call flow in clause 5.24.4.4 applies.</w:t>
        </w:r>
      </w:ins>
    </w:p>
    <w:p w14:paraId="0BB6FE87" w14:textId="77777777" w:rsidR="00437874" w:rsidRPr="00FE7A1B" w:rsidRDefault="00437874" w:rsidP="00437874">
      <w:pPr>
        <w:pStyle w:val="Heading4"/>
        <w:rPr>
          <w:ins w:id="6949" w:author="Thomas Stockhammer (24/11/25)" w:date="2024-11-25T11:36:00Z" w16du:dateUtc="2024-11-25T10:36:00Z"/>
        </w:rPr>
      </w:pPr>
      <w:ins w:id="6950" w:author="Thomas Stockhammer (24/11/25)" w:date="2024-11-25T11:36:00Z" w16du:dateUtc="2024-11-25T10:36:00Z">
        <w:r w:rsidRPr="00FE7A1B">
          <w:t>5.24.6.4</w:t>
        </w:r>
        <w:r w:rsidRPr="00FE7A1B">
          <w:tab/>
          <w:t>Media-over-QUIC</w:t>
        </w:r>
      </w:ins>
    </w:p>
    <w:p w14:paraId="064F2F5A" w14:textId="77777777" w:rsidR="00437874" w:rsidRPr="00FE7A1B" w:rsidRDefault="00437874" w:rsidP="00437874">
      <w:pPr>
        <w:keepNext/>
        <w:rPr>
          <w:ins w:id="6951" w:author="Thomas Stockhammer (24/11/25)" w:date="2024-11-25T11:36:00Z" w16du:dateUtc="2024-11-25T10:36:00Z"/>
        </w:rPr>
      </w:pPr>
      <w:ins w:id="6952" w:author="Thomas Stockhammer (24/11/25)" w:date="2024-11-25T11:36:00Z" w16du:dateUtc="2024-11-25T10:36:00Z">
        <w:r w:rsidRPr="00FE7A1B">
          <w:t>This candidate solution is an instantiation of the push-based QUIC-aware 5GMS Client based on the following technologies:</w:t>
        </w:r>
      </w:ins>
    </w:p>
    <w:p w14:paraId="26D84CEA" w14:textId="77777777" w:rsidR="00437874" w:rsidRPr="00FE7A1B" w:rsidRDefault="00437874" w:rsidP="00437874">
      <w:pPr>
        <w:pStyle w:val="B10"/>
        <w:rPr>
          <w:ins w:id="6953" w:author="Thomas Stockhammer (24/11/25)" w:date="2024-11-25T11:36:00Z" w16du:dateUtc="2024-11-25T10:36:00Z"/>
        </w:rPr>
      </w:pPr>
      <w:ins w:id="6954" w:author="Thomas Stockhammer (24/11/25)" w:date="2024-11-25T11:36:00Z" w16du:dateUtc="2024-11-25T10:36:00Z">
        <w:r w:rsidRPr="00FE7A1B">
          <w:t>-</w:t>
        </w:r>
        <w:r w:rsidRPr="00FE7A1B">
          <w:tab/>
          <w:t>MPEG-DASH Part 1 [11].</w:t>
        </w:r>
      </w:ins>
    </w:p>
    <w:p w14:paraId="530B6FD8" w14:textId="77777777" w:rsidR="00437874" w:rsidRPr="00FE7A1B" w:rsidRDefault="00437874" w:rsidP="00437874">
      <w:pPr>
        <w:pStyle w:val="B10"/>
        <w:rPr>
          <w:ins w:id="6955" w:author="Thomas Stockhammer (24/11/25)" w:date="2024-11-25T11:36:00Z" w16du:dateUtc="2024-11-25T10:36:00Z"/>
        </w:rPr>
      </w:pPr>
      <w:ins w:id="6956" w:author="Thomas Stockhammer (24/11/25)" w:date="2024-11-25T11:36:00Z" w16du:dateUtc="2024-11-25T10:36:00Z">
        <w:r w:rsidRPr="00FE7A1B">
          <w:t>-</w:t>
        </w:r>
        <w:r w:rsidRPr="00FE7A1B">
          <w:tab/>
          <w:t>Media-over-QUIC Transport protocol [166]</w:t>
        </w:r>
      </w:ins>
    </w:p>
    <w:p w14:paraId="78CE8C34" w14:textId="77777777" w:rsidR="00437874" w:rsidRPr="00FE7A1B" w:rsidRDefault="00437874" w:rsidP="00437874">
      <w:pPr>
        <w:rPr>
          <w:ins w:id="6957" w:author="Thomas Stockhammer (24/11/25)" w:date="2024-11-25T11:36:00Z" w16du:dateUtc="2024-11-25T10:36:00Z"/>
        </w:rPr>
      </w:pPr>
      <w:ins w:id="6958" w:author="Thomas Stockhammer (24/11/25)" w:date="2024-11-25T11:36:00Z" w16du:dateUtc="2024-11-25T10:36:00Z">
        <w:r w:rsidRPr="00FE7A1B">
          <w:t xml:space="preserve">This candidate solution enables the delivery of DASH content to a UE using the WebTransport protocol over HTTP/3 or the QUIC protocol at reference point M4. In addition, both the 5GMSd AS and the Media Player support the Media-over-QUIC Transport protocol. The media content delivered using the Media-over-QUIC Transport protocol is assumed to be DASH segments, and it is also assumed that the MPD has been delivered in the initialisation phase such that the Media Player is able to generate </w:t>
        </w:r>
        <w:r w:rsidRPr="00FE7A1B">
          <w:rPr>
            <w:rStyle w:val="Codechar"/>
            <w:rFonts w:eastAsia="Malgun Gothic"/>
            <w:lang w:val="en-GB"/>
          </w:rPr>
          <w:t>SUBSCRIBE</w:t>
        </w:r>
        <w:r w:rsidRPr="00FE7A1B">
          <w:t xml:space="preserve"> messages with the information related to desired Representation or simply called tracks in the context of </w:t>
        </w:r>
        <w:proofErr w:type="spellStart"/>
        <w:r w:rsidRPr="00FE7A1B">
          <w:t>MoQ</w:t>
        </w:r>
        <w:proofErr w:type="spellEnd"/>
        <w:r w:rsidRPr="00FE7A1B">
          <w:t>.</w:t>
        </w:r>
      </w:ins>
    </w:p>
    <w:p w14:paraId="26E5A5D2" w14:textId="77777777" w:rsidR="00437874" w:rsidRPr="00FE7A1B" w:rsidRDefault="00437874" w:rsidP="00437874">
      <w:pPr>
        <w:rPr>
          <w:ins w:id="6959" w:author="Thomas Stockhammer (24/11/25)" w:date="2024-11-25T11:36:00Z" w16du:dateUtc="2024-11-25T10:36:00Z"/>
        </w:rPr>
      </w:pPr>
      <w:ins w:id="6960" w:author="Thomas Stockhammer (24/11/25)" w:date="2024-11-25T11:36:00Z" w16du:dateUtc="2024-11-25T10:36:00Z">
        <w:r w:rsidRPr="00FE7A1B">
          <w:t>The call flow in clause 5.24.4.5 applies.</w:t>
        </w:r>
      </w:ins>
    </w:p>
    <w:p w14:paraId="531737BD" w14:textId="77777777" w:rsidR="00437874" w:rsidRPr="00FE7A1B" w:rsidRDefault="00437874" w:rsidP="00437874">
      <w:pPr>
        <w:pStyle w:val="Heading4"/>
        <w:rPr>
          <w:ins w:id="6961" w:author="Thomas Stockhammer (24/11/25)" w:date="2024-11-25T11:36:00Z" w16du:dateUtc="2024-11-25T10:36:00Z"/>
        </w:rPr>
      </w:pPr>
      <w:ins w:id="6962" w:author="Thomas Stockhammer (24/11/25)" w:date="2024-11-25T11:36:00Z" w16du:dateUtc="2024-11-25T10:36:00Z">
        <w:r w:rsidRPr="00FE7A1B">
          <w:t>5.24.6.5</w:t>
        </w:r>
        <w:r w:rsidRPr="00FE7A1B">
          <w:tab/>
          <w:t>Push-based adaptive media streaming over WebTransport with server-side throughput estimation</w:t>
        </w:r>
      </w:ins>
    </w:p>
    <w:p w14:paraId="3CC22E51" w14:textId="77777777" w:rsidR="00437874" w:rsidRPr="00FE7A1B" w:rsidRDefault="00437874" w:rsidP="00437874">
      <w:pPr>
        <w:keepNext/>
        <w:rPr>
          <w:ins w:id="6963" w:author="Thomas Stockhammer (24/11/25)" w:date="2024-11-25T11:36:00Z" w16du:dateUtc="2024-11-25T10:36:00Z"/>
        </w:rPr>
      </w:pPr>
      <w:bookmarkStart w:id="6964" w:name="_Hlk183092810"/>
      <w:ins w:id="6965" w:author="Thomas Stockhammer (24/11/25)" w:date="2024-11-25T11:36:00Z" w16du:dateUtc="2024-11-25T10:36:00Z">
        <w:r w:rsidRPr="00FE7A1B">
          <w:t>This candidate solution is an instantiation of the push-based QUIC-aware 5GMS Client based on the following technologies:</w:t>
        </w:r>
      </w:ins>
    </w:p>
    <w:p w14:paraId="0077BF68" w14:textId="77777777" w:rsidR="00437874" w:rsidRPr="00FE7A1B" w:rsidRDefault="00437874" w:rsidP="00437874">
      <w:pPr>
        <w:pStyle w:val="B10"/>
        <w:rPr>
          <w:ins w:id="6966" w:author="Thomas Stockhammer (24/11/25)" w:date="2024-11-25T11:36:00Z" w16du:dateUtc="2024-11-25T10:36:00Z"/>
        </w:rPr>
      </w:pPr>
      <w:ins w:id="6967" w:author="Thomas Stockhammer (24/11/25)" w:date="2024-11-25T11:36:00Z" w16du:dateUtc="2024-11-25T10:36:00Z">
        <w:r w:rsidRPr="00FE7A1B">
          <w:t>-</w:t>
        </w:r>
        <w:r w:rsidRPr="00FE7A1B">
          <w:tab/>
          <w:t>MPEG-DASH Part 1 [11].</w:t>
        </w:r>
      </w:ins>
    </w:p>
    <w:p w14:paraId="0CF6B46D" w14:textId="77777777" w:rsidR="00437874" w:rsidRPr="00FE7A1B" w:rsidRDefault="00437874" w:rsidP="00437874">
      <w:pPr>
        <w:pStyle w:val="B10"/>
        <w:rPr>
          <w:ins w:id="6968" w:author="Thomas Stockhammer (24/11/25)" w:date="2024-11-25T11:36:00Z" w16du:dateUtc="2024-11-25T10:36:00Z"/>
        </w:rPr>
      </w:pPr>
      <w:ins w:id="6969" w:author="Thomas Stockhammer (24/11/25)" w:date="2024-11-25T11:36:00Z" w16du:dateUtc="2024-11-25T10:36:00Z">
        <w:r w:rsidRPr="00FE7A1B">
          <w:t>-</w:t>
        </w:r>
        <w:r w:rsidRPr="00FE7A1B">
          <w:tab/>
          <w:t>WebTransport protocol over HTTP/3 [161].</w:t>
        </w:r>
      </w:ins>
    </w:p>
    <w:p w14:paraId="6F74838D" w14:textId="77777777" w:rsidR="00437874" w:rsidRPr="00FE7A1B" w:rsidRDefault="00437874" w:rsidP="00437874">
      <w:pPr>
        <w:pStyle w:val="B10"/>
        <w:rPr>
          <w:ins w:id="6970" w:author="Thomas Stockhammer (24/11/25)" w:date="2024-11-25T11:36:00Z" w16du:dateUtc="2024-11-25T10:36:00Z"/>
        </w:rPr>
      </w:pPr>
      <w:ins w:id="6971" w:author="Thomas Stockhammer (24/11/25)" w:date="2024-11-25T11:36:00Z" w16du:dateUtc="2024-11-25T10:36:00Z">
        <w:r w:rsidRPr="00FE7A1B">
          <w:t>-</w:t>
        </w:r>
        <w:r w:rsidRPr="00FE7A1B">
          <w:tab/>
          <w:t>A specific WebTransport sub-protocol for MPEG-DASH as specified in [169].</w:t>
        </w:r>
      </w:ins>
    </w:p>
    <w:bookmarkEnd w:id="6964"/>
    <w:p w14:paraId="63E7A847" w14:textId="77777777" w:rsidR="00437874" w:rsidRPr="00FE7A1B" w:rsidRDefault="00437874" w:rsidP="00437874">
      <w:pPr>
        <w:rPr>
          <w:ins w:id="6972" w:author="Thomas Stockhammer (24/11/25)" w:date="2024-11-25T11:36:00Z" w16du:dateUtc="2024-11-25T10:36:00Z"/>
        </w:rPr>
      </w:pPr>
      <w:ins w:id="6973" w:author="Thomas Stockhammer (24/11/25)" w:date="2024-11-25T11:36:00Z" w16du:dateUtc="2024-11-25T10:36:00Z">
        <w:r w:rsidRPr="00FE7A1B">
          <w:t>This candidate solution enables the delivery of DASH content to a UE using the WebTransport over HTTP/3 protocol at reference point M4. In addition, both the 5GMSd AS and the Media Player support the protocol described in [169] (as summarised in clause 5.24.1.2.3).</w:t>
        </w:r>
      </w:ins>
    </w:p>
    <w:p w14:paraId="492F8B2D" w14:textId="77777777" w:rsidR="00437874" w:rsidRPr="00FE7A1B" w:rsidRDefault="00437874" w:rsidP="00437874">
      <w:pPr>
        <w:rPr>
          <w:ins w:id="6974" w:author="Thomas Stockhammer (24/11/25)" w:date="2024-11-25T11:36:00Z" w16du:dateUtc="2024-11-25T10:36:00Z"/>
        </w:rPr>
      </w:pPr>
      <w:ins w:id="6975" w:author="Thomas Stockhammer (24/11/25)" w:date="2024-11-25T11:36:00Z" w16du:dateUtc="2024-11-25T10:36:00Z">
        <w:r w:rsidRPr="00FE7A1B">
          <w:t>The call flow in clause 5.24.4.5 applies.</w:t>
        </w:r>
      </w:ins>
    </w:p>
    <w:p w14:paraId="3FFB1FF4" w14:textId="77777777" w:rsidR="00437874" w:rsidRPr="00FE7A1B" w:rsidRDefault="00437874" w:rsidP="00437874">
      <w:pPr>
        <w:pStyle w:val="Heading3"/>
        <w:rPr>
          <w:ins w:id="6976" w:author="Thomas Stockhammer (24/11/25)" w:date="2024-11-25T11:36:00Z" w16du:dateUtc="2024-11-25T10:36:00Z"/>
        </w:rPr>
      </w:pPr>
      <w:ins w:id="6977" w:author="Thomas Stockhammer (24/11/25)" w:date="2024-11-25T11:36:00Z" w16du:dateUtc="2024-11-25T10:36:00Z">
        <w:r w:rsidRPr="00FE7A1B">
          <w:t>5.24.7</w:t>
        </w:r>
        <w:r w:rsidRPr="00FE7A1B">
          <w:tab/>
          <w:t>Summary and conclusions</w:t>
        </w:r>
      </w:ins>
    </w:p>
    <w:p w14:paraId="2005AEFB" w14:textId="77777777" w:rsidR="00437874" w:rsidRPr="00FE7A1B" w:rsidRDefault="00437874" w:rsidP="00437874">
      <w:pPr>
        <w:pStyle w:val="BodyText"/>
        <w:rPr>
          <w:ins w:id="6978" w:author="Thomas Stockhammer (24/11/25)" w:date="2024-11-25T11:36:00Z" w16du:dateUtc="2024-11-25T10:36:00Z"/>
          <w:lang w:eastAsia="en-GB"/>
        </w:rPr>
      </w:pPr>
      <w:ins w:id="6979" w:author="Thomas Stockhammer (24/11/25)" w:date="2024-11-25T11:36:00Z" w16du:dateUtc="2024-11-25T10:36:00Z">
        <w:r w:rsidRPr="00FE7A1B">
          <w:t xml:space="preserve">The study of this Key Issue has explored the ways in which QUIC can enhance the deployment of 5G Media Streaming services, and the potential open issues arising from this deployment. </w:t>
        </w:r>
        <w:r w:rsidRPr="00FE7A1B">
          <w:rPr>
            <w:lang w:eastAsia="en-GB"/>
          </w:rPr>
          <w:t>Based on the candidate solutions and the overall capabilities of QUIC, the following conclusions can be drawn.</w:t>
        </w:r>
      </w:ins>
    </w:p>
    <w:p w14:paraId="151696C6" w14:textId="77777777" w:rsidR="00437874" w:rsidRPr="00FE7A1B" w:rsidRDefault="00437874" w:rsidP="00437874">
      <w:pPr>
        <w:rPr>
          <w:ins w:id="6980" w:author="Thomas Stockhammer (24/11/25)" w:date="2024-11-25T11:36:00Z" w16du:dateUtc="2024-11-25T10:36:00Z"/>
          <w:lang w:eastAsia="en-GB"/>
        </w:rPr>
      </w:pPr>
      <w:ins w:id="6981" w:author="Thomas Stockhammer (24/11/25)" w:date="2024-11-25T11:36:00Z" w16du:dateUtc="2024-11-25T10:36:00Z">
        <w:r w:rsidRPr="00FE7A1B">
          <w:rPr>
            <w:lang w:eastAsia="en-GB"/>
          </w:rPr>
          <w:t>QUIC is a widely deployed and supported protocol. However, when it comes to using QUIC for media delivery, the early deployments of segmented streaming over QUIC were achieved by using the HTTP/3 protocol for MPD and segment requests, as documented in clause 5.4. This approach is QUIC-agnostic and thus does not take full advantage of the capabilities offered by QUIC. In some cases, as reported by clause 5.4, there may even be some degradations of the performances compared to using HTTP/1.1. When it comes to non-QUIC-agnostic approaches, there exist several candidate technologies ranging from early standardization efforts based on QUIC, previous standardization activities based on HTTP/2 and WebSocket that could be reused with QUIC and WebTransport, as well as research prototypes natively built on QUIC and WebTransport. As a result, it appears that there is thus no obvious path, from the candidate solutions, for enhancing segmented delivery by leveraging the emergence of the QUIC protocol.</w:t>
        </w:r>
      </w:ins>
    </w:p>
    <w:p w14:paraId="1EA2D743" w14:textId="77777777" w:rsidR="00437874" w:rsidRPr="00FE7A1B" w:rsidRDefault="00437874" w:rsidP="00437874">
      <w:pPr>
        <w:rPr>
          <w:ins w:id="6982" w:author="Thomas Stockhammer (24/11/25)" w:date="2024-11-25T11:36:00Z" w16du:dateUtc="2024-11-25T10:36:00Z"/>
          <w:lang w:eastAsia="en-GB"/>
        </w:rPr>
      </w:pPr>
      <w:ins w:id="6983" w:author="Thomas Stockhammer (24/11/25)" w:date="2024-11-25T11:36:00Z" w16du:dateUtc="2024-11-25T10:36:00Z">
        <w:r w:rsidRPr="00FE7A1B">
          <w:rPr>
            <w:lang w:eastAsia="en-GB"/>
          </w:rPr>
          <w:t>At this stage, there is thus no basis justifying the need for any normative work.</w:t>
        </w:r>
      </w:ins>
    </w:p>
    <w:p w14:paraId="6828FB0E" w14:textId="77777777" w:rsidR="00437874" w:rsidRPr="00FE7A1B" w:rsidRDefault="00437874" w:rsidP="00437874">
      <w:pPr>
        <w:keepNext/>
        <w:rPr>
          <w:ins w:id="6984" w:author="Thomas Stockhammer (24/11/25)" w:date="2024-11-25T11:36:00Z" w16du:dateUtc="2024-11-25T10:36:00Z"/>
          <w:lang w:eastAsia="en-GB"/>
        </w:rPr>
      </w:pPr>
      <w:ins w:id="6985" w:author="Thomas Stockhammer (24/11/25)" w:date="2024-11-25T11:36:00Z" w16du:dateUtc="2024-11-25T10:36:00Z">
        <w:r w:rsidRPr="00FE7A1B">
          <w:rPr>
            <w:lang w:eastAsia="en-GB"/>
          </w:rPr>
          <w:t>However, the following aspects are to be further studied:</w:t>
        </w:r>
      </w:ins>
    </w:p>
    <w:p w14:paraId="07344080" w14:textId="77777777" w:rsidR="00437874" w:rsidRPr="00FE7A1B" w:rsidRDefault="00437874" w:rsidP="00437874">
      <w:pPr>
        <w:pStyle w:val="B10"/>
        <w:rPr>
          <w:ins w:id="6986" w:author="Thomas Stockhammer (24/11/25)" w:date="2024-11-25T11:36:00Z" w16du:dateUtc="2024-11-25T10:36:00Z"/>
          <w:lang w:eastAsia="en-GB"/>
        </w:rPr>
      </w:pPr>
      <w:ins w:id="6987" w:author="Thomas Stockhammer (24/11/25)" w:date="2024-11-25T11:36:00Z" w16du:dateUtc="2024-11-25T10:36:00Z">
        <w:r w:rsidRPr="00FE7A1B">
          <w:rPr>
            <w:lang w:eastAsia="en-GB"/>
          </w:rPr>
          <w:t>-</w:t>
        </w:r>
        <w:r w:rsidRPr="00FE7A1B">
          <w:rPr>
            <w:lang w:eastAsia="en-GB"/>
          </w:rPr>
          <w:tab/>
          <w:t>The fragmentation of QUIC implementations (both client and server side) and their performances for segmented media delivery.</w:t>
        </w:r>
      </w:ins>
    </w:p>
    <w:p w14:paraId="7A9B1E00" w14:textId="74D70A0B" w:rsidR="00437874" w:rsidRPr="00FE7A1B" w:rsidRDefault="00437874" w:rsidP="00437874">
      <w:pPr>
        <w:pStyle w:val="B10"/>
        <w:rPr>
          <w:ins w:id="6988" w:author="Thomas Stockhammer (24/11/25)" w:date="2024-11-25T11:36:00Z" w16du:dateUtc="2024-11-25T10:36:00Z"/>
          <w:lang w:eastAsia="en-GB"/>
        </w:rPr>
      </w:pPr>
      <w:ins w:id="6989" w:author="Thomas Stockhammer (24/11/25)" w:date="2024-11-25T11:36:00Z" w16du:dateUtc="2024-11-25T10:36:00Z">
        <w:r w:rsidRPr="00FE7A1B">
          <w:rPr>
            <w:lang w:eastAsia="en-GB"/>
          </w:rPr>
          <w:t>-</w:t>
        </w:r>
        <w:r w:rsidRPr="00FE7A1B">
          <w:rPr>
            <w:lang w:eastAsia="en-GB"/>
          </w:rPr>
          <w:tab/>
          <w:t xml:space="preserve">The impact of reporting </w:t>
        </w:r>
      </w:ins>
      <w:proofErr w:type="spellStart"/>
      <w:ins w:id="6990" w:author="Richard Bradbury" w:date="2024-11-25T19:07:00Z" w16du:dateUtc="2024-11-25T19:07:00Z">
        <w:r w:rsidR="00B24224">
          <w:rPr>
            <w:lang w:eastAsia="en-GB"/>
          </w:rPr>
          <w:t>q</w:t>
        </w:r>
      </w:ins>
      <w:ins w:id="6991"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2BDAEC59" w14:textId="77777777" w:rsidR="00437874" w:rsidRPr="00FE7A1B" w:rsidRDefault="00437874" w:rsidP="00437874">
      <w:pPr>
        <w:pStyle w:val="B10"/>
        <w:rPr>
          <w:ins w:id="6992" w:author="Thomas Stockhammer (24/11/25)" w:date="2024-11-25T11:36:00Z" w16du:dateUtc="2024-11-25T10:36:00Z"/>
          <w:lang w:eastAsia="en-GB"/>
        </w:rPr>
      </w:pPr>
      <w:ins w:id="6993" w:author="Thomas Stockhammer (24/11/25)" w:date="2024-11-25T11:36:00Z" w16du:dateUtc="2024-11-25T10:36:00Z">
        <w:r w:rsidRPr="00FE7A1B">
          <w:rPr>
            <w:lang w:eastAsia="en-GB"/>
          </w:rPr>
          <w:t>-</w:t>
        </w:r>
        <w:r w:rsidRPr="00FE7A1B">
          <w:rPr>
            <w:lang w:eastAsia="en-GB"/>
          </w:rPr>
          <w:tab/>
          <w:t>The standardized definitions and their availability on the market of QUIC client and server APIs.</w:t>
        </w:r>
      </w:ins>
    </w:p>
    <w:p w14:paraId="08A9E009" w14:textId="77777777" w:rsidR="00437874" w:rsidRPr="00FE7A1B" w:rsidRDefault="00437874" w:rsidP="00437874">
      <w:pPr>
        <w:pStyle w:val="B10"/>
        <w:rPr>
          <w:ins w:id="6994" w:author="Thomas Stockhammer (24/11/25)" w:date="2024-11-25T11:36:00Z" w16du:dateUtc="2024-11-25T10:36:00Z"/>
        </w:rPr>
      </w:pPr>
      <w:ins w:id="6995" w:author="Thomas Stockhammer (24/11/25)" w:date="2024-11-25T11:36:00Z" w16du:dateUtc="2024-11-25T10:36:00Z">
        <w:r w:rsidRPr="00FE7A1B">
          <w:rPr>
            <w:lang w:eastAsia="en-GB"/>
          </w:rPr>
          <w:t>-</w:t>
        </w:r>
        <w:r w:rsidRPr="00FE7A1B">
          <w:rPr>
            <w:lang w:eastAsia="en-GB"/>
          </w:rPr>
          <w:tab/>
          <w:t>The standardized definitions and their availability on the market of WebTransport client and server APIs.</w:t>
        </w:r>
      </w:ins>
    </w:p>
    <w:p w14:paraId="78047A9B" w14:textId="77777777" w:rsidR="00437874" w:rsidRPr="00FE7A1B" w:rsidRDefault="00437874" w:rsidP="00437874">
      <w:pPr>
        <w:pStyle w:val="B10"/>
        <w:rPr>
          <w:ins w:id="6996" w:author="Thomas Stockhammer (24/11/25)" w:date="2024-11-25T11:36:00Z" w16du:dateUtc="2024-11-25T10:36:00Z"/>
          <w:lang w:eastAsia="en-GB"/>
        </w:rPr>
      </w:pPr>
      <w:ins w:id="6997" w:author="Thomas Stockhammer (24/11/25)" w:date="2024-11-25T11:36:00Z" w16du:dateUtc="2024-11-25T10:36:00Z">
        <w:r w:rsidRPr="00FE7A1B">
          <w:rPr>
            <w:lang w:eastAsia="en-GB"/>
          </w:rPr>
          <w:t>-</w:t>
        </w:r>
        <w:r w:rsidRPr="00FE7A1B">
          <w:rPr>
            <w:lang w:eastAsia="en-GB"/>
          </w:rPr>
          <w:tab/>
          <w:t>Evaluation of the identified candidate technologies with regards to QoE metrics (start-up delay, stalling events, etc.).</w:t>
        </w:r>
      </w:ins>
    </w:p>
    <w:p w14:paraId="38B1DE3C"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EE07522" w14:textId="032163F0" w:rsidR="00437874" w:rsidRPr="00FE7A1B" w:rsidRDefault="00437874" w:rsidP="00437874">
      <w:pPr>
        <w:pStyle w:val="Heading2"/>
        <w:rPr>
          <w:ins w:id="6998" w:author="Thomas Stockhammer (24/11/25)" w:date="2024-11-25T11:36:00Z" w16du:dateUtc="2024-11-25T10:36:00Z"/>
        </w:rPr>
      </w:pPr>
      <w:ins w:id="6999" w:author="Thomas Stockhammer (24/11/25)" w:date="2024-11-25T11:36:00Z" w16du:dateUtc="2024-11-25T10:36:00Z">
        <w:r w:rsidRPr="00FE7A1B">
          <w:t>5.25</w:t>
        </w:r>
        <w:r w:rsidRPr="00FE7A1B">
          <w:tab/>
          <w:t xml:space="preserve">In-band </w:t>
        </w:r>
      </w:ins>
      <w:ins w:id="7000" w:author="Richard Bradbury" w:date="2024-11-25T23:39:00Z" w16du:dateUtc="2024-11-25T23:39:00Z">
        <w:r w:rsidR="00F52A03">
          <w:t>s</w:t>
        </w:r>
      </w:ins>
      <w:ins w:id="7001" w:author="Thomas Stockhammer (24/11/25)" w:date="2024-11-25T11:36:00Z" w16du:dateUtc="2024-11-25T10:36:00Z">
        <w:r w:rsidRPr="00FE7A1B">
          <w:t>ignalling of QoS for 5G Media Streaming</w:t>
        </w:r>
      </w:ins>
    </w:p>
    <w:p w14:paraId="2E350162" w14:textId="53FF6A2A" w:rsidR="00B72DE1" w:rsidRPr="00B72DE1" w:rsidRDefault="00B72DE1" w:rsidP="00B72DE1">
      <w:pPr>
        <w:rPr>
          <w:ins w:id="7002" w:author="Richard Bradbury" w:date="2024-11-25T19:08:00Z" w16du:dateUtc="2024-11-25T19:08:00Z"/>
        </w:rPr>
      </w:pPr>
      <w:ins w:id="7003" w:author="Richard Bradbury" w:date="2024-11-25T19:08:00Z" w16du:dateUtc="2024-11-25T19:08:00Z">
        <w:r w:rsidRPr="00B72DE1">
          <w:t>This Key Issue is for fu</w:t>
        </w:r>
      </w:ins>
      <w:ins w:id="7004" w:author="Richard Bradbury" w:date="2024-11-25T23:39:00Z" w16du:dateUtc="2024-11-25T23:39:00Z">
        <w:r w:rsidR="00F41E28">
          <w:t>ture</w:t>
        </w:r>
      </w:ins>
      <w:ins w:id="7005" w:author="Richard Bradbury" w:date="2024-11-25T19:08:00Z" w16du:dateUtc="2024-11-25T19:08:00Z">
        <w:r w:rsidRPr="00B72DE1">
          <w:t xml:space="preserve"> study.</w:t>
        </w:r>
      </w:ins>
    </w:p>
    <w:p w14:paraId="2C96BC48" w14:textId="4BF26C63"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FA77AF" w14:textId="77777777" w:rsidR="00437874" w:rsidRPr="00FE7A1B" w:rsidRDefault="00437874" w:rsidP="00437874">
      <w:pPr>
        <w:pStyle w:val="Heading2"/>
        <w:rPr>
          <w:ins w:id="7006" w:author="Thomas Stockhammer (24/11/25)" w:date="2024-11-25T11:36:00Z" w16du:dateUtc="2024-11-25T10:36:00Z"/>
        </w:rPr>
      </w:pPr>
      <w:ins w:id="7007" w:author="Thomas Stockhammer (24/11/25)" w:date="2024-11-25T11:36:00Z" w16du:dateUtc="2024-11-25T10:36:00Z">
        <w:r w:rsidRPr="00FE7A1B">
          <w:t>5.26</w:t>
        </w:r>
        <w:r w:rsidRPr="00FE7A1B">
          <w:tab/>
          <w:t>Dynamic content generation from multiple sources</w:t>
        </w:r>
      </w:ins>
    </w:p>
    <w:p w14:paraId="1ACE68B7" w14:textId="77777777" w:rsidR="00437874" w:rsidRPr="00FE7A1B" w:rsidRDefault="00437874" w:rsidP="00437874">
      <w:pPr>
        <w:pStyle w:val="Heading3"/>
        <w:rPr>
          <w:ins w:id="7008" w:author="Thomas Stockhammer (24/11/25)" w:date="2024-11-25T11:36:00Z" w16du:dateUtc="2024-11-25T10:36:00Z"/>
        </w:rPr>
      </w:pPr>
      <w:ins w:id="7009" w:author="Thomas Stockhammer (24/11/25)" w:date="2024-11-25T11:36:00Z" w16du:dateUtc="2024-11-25T10:36:00Z">
        <w:r w:rsidRPr="00FE7A1B">
          <w:t>5.26.1</w:t>
        </w:r>
        <w:r w:rsidRPr="00FE7A1B">
          <w:tab/>
          <w:t>Description</w:t>
        </w:r>
      </w:ins>
    </w:p>
    <w:p w14:paraId="7B93FCC8" w14:textId="77777777" w:rsidR="00437874" w:rsidRPr="00FE7A1B" w:rsidRDefault="00437874" w:rsidP="00437874">
      <w:pPr>
        <w:pStyle w:val="Heading4"/>
        <w:ind w:left="1170" w:hanging="1170"/>
        <w:rPr>
          <w:ins w:id="7010" w:author="Thomas Stockhammer (24/11/25)" w:date="2024-11-25T11:36:00Z" w16du:dateUtc="2024-11-25T10:36:00Z"/>
        </w:rPr>
      </w:pPr>
      <w:ins w:id="7011" w:author="Thomas Stockhammer (24/11/25)" w:date="2024-11-25T11:36:00Z" w16du:dateUtc="2024-11-25T10:36:00Z">
        <w:r w:rsidRPr="00FE7A1B">
          <w:t>5.26.1.1</w:t>
        </w:r>
        <w:r w:rsidRPr="00FE7A1B">
          <w:tab/>
          <w:t>Introduction</w:t>
        </w:r>
      </w:ins>
    </w:p>
    <w:p w14:paraId="77558FB8" w14:textId="77777777" w:rsidR="00437874" w:rsidRPr="00FE7A1B" w:rsidRDefault="00437874" w:rsidP="00437874">
      <w:pPr>
        <w:keepNext/>
        <w:rPr>
          <w:ins w:id="7012" w:author="Thomas Stockhammer (24/11/25)" w:date="2024-11-25T11:36:00Z" w16du:dateUtc="2024-11-25T10:36:00Z"/>
        </w:rPr>
      </w:pPr>
      <w:ins w:id="7013" w:author="Thomas Stockhammer (24/11/25)" w:date="2024-11-25T11:36:00Z" w16du:dateUtc="2024-11-25T10:36:00Z">
        <w:r w:rsidRPr="00FE7A1B">
          <w:t>Media service providers may obtain content from multiple sources. Examples include:</w:t>
        </w:r>
      </w:ins>
    </w:p>
    <w:p w14:paraId="28778AD8" w14:textId="77777777" w:rsidR="00437874" w:rsidRPr="00FE7A1B" w:rsidRDefault="00437874" w:rsidP="00C94A97">
      <w:pPr>
        <w:pStyle w:val="B10"/>
        <w:numPr>
          <w:ilvl w:val="0"/>
          <w:numId w:val="18"/>
        </w:numPr>
        <w:rPr>
          <w:ins w:id="7014" w:author="Thomas Stockhammer (24/11/25)" w:date="2024-11-25T11:36:00Z" w16du:dateUtc="2024-11-25T10:36:00Z"/>
        </w:rPr>
      </w:pPr>
      <w:ins w:id="7015" w:author="Thomas Stockhammer (24/11/25)" w:date="2024-11-25T11:36:00Z" w16du:dateUtc="2024-11-25T10:36:00Z">
        <w:r w:rsidRPr="00FE7A1B">
          <w:t>Advertising content is inserted into live content that is distributed</w:t>
        </w:r>
      </w:ins>
    </w:p>
    <w:p w14:paraId="0D1643D5" w14:textId="77777777" w:rsidR="00437874" w:rsidRPr="00FE7A1B" w:rsidRDefault="00437874" w:rsidP="00C94A97">
      <w:pPr>
        <w:pStyle w:val="B10"/>
        <w:numPr>
          <w:ilvl w:val="0"/>
          <w:numId w:val="18"/>
        </w:numPr>
        <w:rPr>
          <w:ins w:id="7016" w:author="Thomas Stockhammer (24/11/25)" w:date="2024-11-25T11:36:00Z" w16du:dateUtc="2024-11-25T10:36:00Z"/>
        </w:rPr>
      </w:pPr>
      <w:ins w:id="7017" w:author="Thomas Stockhammer (24/11/25)" w:date="2024-11-25T11:36:00Z" w16du:dateUtc="2024-11-25T10:36:00Z">
        <w:r w:rsidRPr="00FE7A1B">
          <w:t>Content targeted at a specific user is inserted into content in certain periods of time.</w:t>
        </w:r>
      </w:ins>
    </w:p>
    <w:p w14:paraId="2A35012C" w14:textId="77777777" w:rsidR="00437874" w:rsidRPr="00FE7A1B" w:rsidRDefault="00437874" w:rsidP="00437874">
      <w:pPr>
        <w:pStyle w:val="B10"/>
        <w:rPr>
          <w:ins w:id="7018" w:author="Thomas Stockhammer (24/11/25)" w:date="2024-11-25T11:36:00Z" w16du:dateUtc="2024-11-25T10:36:00Z"/>
        </w:rPr>
      </w:pPr>
      <w:ins w:id="7019" w:author="Thomas Stockhammer (24/11/25)" w:date="2024-11-25T11:36:00Z" w16du:dateUtc="2024-11-25T10:36:00Z">
        <w:r w:rsidRPr="00FE7A1B">
          <w:t>3.</w:t>
        </w:r>
        <w:r w:rsidRPr="00FE7A1B">
          <w:tab/>
          <w:t>Content is obtained from multiple sources to have redundancy in the operation.</w:t>
        </w:r>
      </w:ins>
    </w:p>
    <w:p w14:paraId="4E7AB0B4" w14:textId="77777777" w:rsidR="00437874" w:rsidRPr="00FE7A1B" w:rsidRDefault="00437874" w:rsidP="00437874">
      <w:pPr>
        <w:rPr>
          <w:ins w:id="7020" w:author="Thomas Stockhammer (24/11/25)" w:date="2024-11-25T11:36:00Z" w16du:dateUtc="2024-11-25T10:36:00Z"/>
        </w:rPr>
      </w:pPr>
      <w:ins w:id="7021" w:author="Thomas Stockhammer (24/11/25)" w:date="2024-11-25T11:36:00Z" w16du:dateUtc="2024-11-25T10:36:00Z">
        <w:r w:rsidRPr="00FE7A1B">
          <w:t>In order to integrate the content into a conforming Media Presentation – typically CMAF-based with an MPEG-DASH and/or HLS manifest – the content needs to fulfil certain conditions. One way to address the issue is the use of transcoding at the combination point of the content from multiple sources. However, such a process is costly and time-consuming. Hence, it is preferable that the content that needs to be combined into a conforming media presentation is produced in a way such that it can be combined to produce conforming content in a dynamic fashion without transcoding.</w:t>
        </w:r>
      </w:ins>
    </w:p>
    <w:p w14:paraId="53D9BA50" w14:textId="77777777" w:rsidR="00437874" w:rsidRPr="00FE7A1B" w:rsidRDefault="00437874" w:rsidP="00437874">
      <w:pPr>
        <w:pStyle w:val="B10"/>
        <w:rPr>
          <w:ins w:id="7022" w:author="Thomas Stockhammer (24/11/25)" w:date="2024-11-25T11:36:00Z" w16du:dateUtc="2024-11-25T10:36:00Z"/>
        </w:rPr>
      </w:pPr>
      <w:ins w:id="7023" w:author="Thomas Stockhammer (24/11/25)" w:date="2024-11-25T11:36:00Z" w16du:dateUtc="2024-11-25T10:36:00Z">
        <w:r w:rsidRPr="00FE7A1B">
          <w:t>1.</w:t>
        </w:r>
        <w:r w:rsidRPr="00FE7A1B">
          <w:tab/>
          <w:t>Content from different sources needs to be interchangeable (not necessarily identical). This is not a problem for static content, but for dynamically generated content such as live media this can be problematic because differences may occur during various system configuration such as clock synchronization issues or delay in different parts of the workflow, but also general configuration settings related to the media processing to dynamically generate the presentation.</w:t>
        </w:r>
      </w:ins>
    </w:p>
    <w:p w14:paraId="62CD6F7E" w14:textId="77777777" w:rsidR="00437874" w:rsidRPr="00FE7A1B" w:rsidRDefault="00437874" w:rsidP="00437874">
      <w:pPr>
        <w:pStyle w:val="B10"/>
        <w:rPr>
          <w:ins w:id="7024" w:author="Thomas Stockhammer (24/11/25)" w:date="2024-11-25T11:36:00Z" w16du:dateUtc="2024-11-25T10:36:00Z"/>
        </w:rPr>
      </w:pPr>
      <w:ins w:id="7025" w:author="Thomas Stockhammer (24/11/25)" w:date="2024-11-25T11:36:00Z" w16du:dateUtc="2024-11-25T10:36:00Z">
        <w:r w:rsidRPr="00FE7A1B">
          <w:t>2</w:t>
        </w:r>
        <w:r w:rsidRPr="00FE7A1B">
          <w:tab/>
          <w:t>When content is generated closer to the user (e.g., at the edge of the network) more dynamic and interesting media presentations can be realized as a more localized version of the media can be generated. Dynamic content generation in the network can be attractive for operators.</w:t>
        </w:r>
      </w:ins>
    </w:p>
    <w:p w14:paraId="7E3B2C35" w14:textId="77777777" w:rsidR="00437874" w:rsidRPr="00FE7A1B" w:rsidRDefault="00437874" w:rsidP="00437874">
      <w:pPr>
        <w:rPr>
          <w:ins w:id="7026" w:author="Thomas Stockhammer (24/11/25)" w:date="2024-11-25T11:36:00Z" w16du:dateUtc="2024-11-25T10:36:00Z"/>
        </w:rPr>
      </w:pPr>
      <w:ins w:id="7027" w:author="Thomas Stockhammer (24/11/25)" w:date="2024-11-25T11:36:00Z" w16du:dateUtc="2024-11-25T10:36:00Z">
        <w:r w:rsidRPr="00FE7A1B">
          <w:t xml:space="preserve">This study considers integration of different technologies into the 5G Media Streaming System that addresses the case of dynamic content generation at different points in the content distribution chain, and similar issues by allowing media streaming applications to efficiently generate and access content that may be changing dynamically at the edge of the network from different content serving endpoints. </w:t>
        </w:r>
        <w:r w:rsidRPr="00FE7A1B">
          <w:rPr>
            <w:rStyle w:val="CommentReference"/>
          </w:rPr>
          <w:t>D</w:t>
        </w:r>
        <w:r w:rsidRPr="00FE7A1B">
          <w:t>ifferent client implementations may then beneficially use the content from these multiple sources or networks concurrently, potentially guided by the service or by the network provider.</w:t>
        </w:r>
      </w:ins>
    </w:p>
    <w:p w14:paraId="3F1BDBA0" w14:textId="77777777" w:rsidR="00437874" w:rsidRPr="00FE7A1B" w:rsidRDefault="00437874" w:rsidP="00437874">
      <w:pPr>
        <w:rPr>
          <w:ins w:id="7028" w:author="Thomas Stockhammer (24/11/25)" w:date="2024-11-25T11:36:00Z" w16du:dateUtc="2024-11-25T10:36:00Z"/>
        </w:rPr>
      </w:pPr>
      <w:ins w:id="7029" w:author="Thomas Stockhammer (24/11/25)" w:date="2024-11-25T11:36:00Z" w16du:dateUtc="2024-11-25T10:36:00Z">
        <w:r w:rsidRPr="00FE7A1B">
          <w:t>This both improves redundancy (resilience to failures) and flexibility (extending media services).</w:t>
        </w:r>
      </w:ins>
    </w:p>
    <w:p w14:paraId="2AC55208" w14:textId="77777777" w:rsidR="00437874" w:rsidRPr="00FE7A1B" w:rsidRDefault="00437874" w:rsidP="00437874">
      <w:pPr>
        <w:rPr>
          <w:ins w:id="7030" w:author="Thomas Stockhammer (24/11/25)" w:date="2024-11-25T11:36:00Z" w16du:dateUtc="2024-11-25T10:36:00Z"/>
        </w:rPr>
      </w:pPr>
      <w:ins w:id="7031" w:author="Thomas Stockhammer (24/11/25)" w:date="2024-11-25T11:36:00Z" w16du:dateUtc="2024-11-25T10:36:00Z">
        <w:r w:rsidRPr="00FE7A1B">
          <w:t>In addition to be being able to dynamically generate content from multiple endpoints for redundancy/resilience, it can also enable use cases such as content replacement, introducing new codecs and/or DRM systems (as each endpoint can generate representations of a different codec or DRM system). Another application is watermarking where multiple sources generate otherwise identical content, but the embedded watermark is different, and both segments and playlists need to be interchangeable.</w:t>
        </w:r>
      </w:ins>
    </w:p>
    <w:p w14:paraId="6EE8CCA1" w14:textId="77777777" w:rsidR="00437874" w:rsidRPr="00FE7A1B" w:rsidRDefault="00437874" w:rsidP="00437874">
      <w:pPr>
        <w:rPr>
          <w:ins w:id="7032" w:author="Thomas Stockhammer (24/11/25)" w:date="2024-11-25T11:36:00Z" w16du:dateUtc="2024-11-25T10:36:00Z"/>
        </w:rPr>
      </w:pPr>
      <w:ins w:id="7033" w:author="Thomas Stockhammer (24/11/25)" w:date="2024-11-25T11:36:00Z" w16du:dateUtc="2024-11-25T10:36:00Z">
        <w:r w:rsidRPr="00FE7A1B">
          <w:t>The key aspect addressed is the use of redundant workflows with multiple encoding and/or packaging steps. In this case, a single contribution source passes through multiple distribution encoders and packagers that may be deployed throughout the network.</w:t>
        </w:r>
      </w:ins>
    </w:p>
    <w:p w14:paraId="73FF2084" w14:textId="77777777" w:rsidR="00437874" w:rsidRPr="00FE7A1B" w:rsidRDefault="00437874" w:rsidP="00437874">
      <w:pPr>
        <w:pStyle w:val="Heading4"/>
        <w:ind w:left="1170" w:hanging="1170"/>
        <w:rPr>
          <w:ins w:id="7034" w:author="Thomas Stockhammer (24/11/25)" w:date="2024-11-25T11:36:00Z" w16du:dateUtc="2024-11-25T10:36:00Z"/>
        </w:rPr>
      </w:pPr>
      <w:ins w:id="7035" w:author="Thomas Stockhammer (24/11/25)" w:date="2024-11-25T11:36:00Z" w16du:dateUtc="2024-11-25T10:36:00Z">
        <w:r w:rsidRPr="00FE7A1B">
          <w:t>5.26.1.2</w:t>
        </w:r>
        <w:r w:rsidRPr="00FE7A1B">
          <w:tab/>
          <w:t>Challenges in Multi-endpoint dynamic content generation</w:t>
        </w:r>
      </w:ins>
    </w:p>
    <w:p w14:paraId="1D8F54AD" w14:textId="77777777" w:rsidR="00437874" w:rsidRPr="00FE7A1B" w:rsidRDefault="00437874" w:rsidP="00437874">
      <w:pPr>
        <w:rPr>
          <w:ins w:id="7036" w:author="Thomas Stockhammer (24/11/25)" w:date="2024-11-25T11:36:00Z" w16du:dateUtc="2024-11-25T10:36:00Z"/>
        </w:rPr>
      </w:pPr>
      <w:ins w:id="7037" w:author="Thomas Stockhammer (24/11/25)" w:date="2024-11-25T11:36:00Z" w16du:dateUtc="2024-11-25T10:36:00Z">
        <w:r w:rsidRPr="00FE7A1B">
          <w:t>Dynamic content generation usually includes different components such as contribution encoders, distribution encoders, DRM encryptors etc. This is to be able to create an optimized and targeted experience for the end user. By generating content closer to the end user in the network, more targeted and personalized experience can be achieved.</w:t>
        </w:r>
      </w:ins>
    </w:p>
    <w:p w14:paraId="1EB039E8" w14:textId="77777777" w:rsidR="00437874" w:rsidRPr="00FE7A1B" w:rsidRDefault="00437874" w:rsidP="00437874">
      <w:pPr>
        <w:keepNext/>
        <w:rPr>
          <w:ins w:id="7038" w:author="Thomas Stockhammer (24/11/25)" w:date="2024-11-25T11:36:00Z" w16du:dateUtc="2024-11-25T10:36:00Z"/>
        </w:rPr>
      </w:pPr>
      <w:ins w:id="7039" w:author="Thomas Stockhammer (24/11/25)" w:date="2024-11-25T11:36:00Z" w16du:dateUtc="2024-11-25T10:36:00Z">
        <w:r w:rsidRPr="00FE7A1B">
          <w:t>Challenges in deployments with multi-endpoint deployments and architectures with dynamic content generation may include:</w:t>
        </w:r>
      </w:ins>
    </w:p>
    <w:p w14:paraId="69AA3093" w14:textId="77777777" w:rsidR="00437874" w:rsidRPr="00FE7A1B" w:rsidRDefault="00437874" w:rsidP="00437874">
      <w:pPr>
        <w:pStyle w:val="B10"/>
        <w:rPr>
          <w:ins w:id="7040" w:author="Thomas Stockhammer (24/11/25)" w:date="2024-11-25T11:36:00Z" w16du:dateUtc="2024-11-25T10:36:00Z"/>
        </w:rPr>
      </w:pPr>
      <w:ins w:id="7041"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In this case a client should switch to another CDN for retrieving the content.</w:t>
        </w:r>
      </w:ins>
    </w:p>
    <w:p w14:paraId="4116798E" w14:textId="77777777" w:rsidR="00437874" w:rsidRPr="00FE7A1B" w:rsidRDefault="00437874" w:rsidP="00437874">
      <w:pPr>
        <w:pStyle w:val="B10"/>
        <w:rPr>
          <w:ins w:id="7042" w:author="Thomas Stockhammer (24/11/25)" w:date="2024-11-25T11:36:00Z" w16du:dateUtc="2024-11-25T10:36:00Z"/>
        </w:rPr>
      </w:pPr>
      <w:ins w:id="7043" w:author="Thomas Stockhammer (24/11/25)" w:date="2024-11-25T11:36:00Z" w16du:dateUtc="2024-11-25T10:36:00Z">
        <w:r w:rsidRPr="00FE7A1B">
          <w:t>2.</w:t>
        </w:r>
        <w:r w:rsidRPr="00FE7A1B">
          <w:tab/>
        </w:r>
        <w:r w:rsidRPr="00FE7A1B">
          <w:rPr>
            <w:i/>
            <w:iCs/>
          </w:rPr>
          <w:t>Intermittent or short-term disruptions or delay between upstream components.</w:t>
        </w:r>
        <w:r w:rsidRPr="00FE7A1B">
          <w:t xml:space="preserve"> Examples include short periods of congestion within the network, isolated HTTP request/response failures or delays caused by servers that may lead to different state at different downstream servers.</w:t>
        </w:r>
      </w:ins>
    </w:p>
    <w:p w14:paraId="1642039F" w14:textId="77777777" w:rsidR="00437874" w:rsidRPr="00FE7A1B" w:rsidRDefault="00437874" w:rsidP="00437874">
      <w:pPr>
        <w:pStyle w:val="B10"/>
        <w:rPr>
          <w:ins w:id="7044" w:author="Thomas Stockhammer (24/11/25)" w:date="2024-11-25T11:36:00Z" w16du:dateUtc="2024-11-25T10:36:00Z"/>
          <w:iCs/>
        </w:rPr>
      </w:pPr>
      <w:ins w:id="7045" w:author="Thomas Stockhammer (24/11/25)" w:date="2024-11-25T11:36:00Z" w16du:dateUtc="2024-11-25T10:36:00Z">
        <w:r w:rsidRPr="00FE7A1B">
          <w:t>3.</w:t>
        </w:r>
        <w:r w:rsidRPr="00FE7A1B">
          <w:tab/>
        </w:r>
        <w:r w:rsidRPr="00FE7A1B">
          <w:rPr>
            <w:i/>
          </w:rPr>
          <w:t>Timeline issues with the content.</w:t>
        </w:r>
        <w:r w:rsidRPr="00FE7A1B">
          <w:rPr>
            <w:iCs/>
          </w:rPr>
          <w:t xml:space="preserve"> Due to slight time differences, the playlists or manifests may list a different number of segments or have a different live edge. When a player switches from one endpoint to another, it may therefore result in retroactive timeline changes and may potentially be unable to continue playback. These changes may happen because of different delays on different network paths, or slightly different configurations on a particular path.</w:t>
        </w:r>
      </w:ins>
    </w:p>
    <w:p w14:paraId="7D91A5BA" w14:textId="77777777" w:rsidR="00437874" w:rsidRPr="00FE7A1B" w:rsidRDefault="00437874" w:rsidP="00437874">
      <w:pPr>
        <w:pStyle w:val="B10"/>
        <w:rPr>
          <w:ins w:id="7046" w:author="Thomas Stockhammer (24/11/25)" w:date="2024-11-25T11:36:00Z" w16du:dateUtc="2024-11-25T10:36:00Z"/>
          <w:iCs/>
        </w:rPr>
      </w:pPr>
      <w:ins w:id="7047" w:author="Thomas Stockhammer (24/11/25)" w:date="2024-11-25T11:36:00Z" w16du:dateUtc="2024-11-25T10:36:00Z">
        <w:r w:rsidRPr="00FE7A1B">
          <w:rPr>
            <w:iCs/>
          </w:rPr>
          <w:t>4.</w:t>
        </w:r>
        <w:r w:rsidRPr="00FE7A1B">
          <w:rPr>
            <w:iCs/>
          </w:rPr>
          <w:tab/>
        </w:r>
        <w:r w:rsidRPr="00FE7A1B">
          <w:rPr>
            <w:i/>
          </w:rPr>
          <w:t>Segment replacement and substitution at the edge requires aligned timelines and segment durations to be successful.</w:t>
        </w:r>
        <w:r w:rsidRPr="00FE7A1B">
          <w:rPr>
            <w:iCs/>
          </w:rPr>
          <w:t xml:space="preserve"> Guidelines for appropriate content formatting and generalized content formatting may be needed. This can enable redundant segment generation for resilience, watermarking, content replacement etc.</w:t>
        </w:r>
      </w:ins>
    </w:p>
    <w:p w14:paraId="578FCEE6" w14:textId="77777777" w:rsidR="00437874" w:rsidRPr="00FE7A1B" w:rsidRDefault="00437874" w:rsidP="00437874">
      <w:pPr>
        <w:pStyle w:val="Heading4"/>
        <w:rPr>
          <w:ins w:id="7048" w:author="Thomas Stockhammer (24/11/25)" w:date="2024-11-25T11:36:00Z" w16du:dateUtc="2024-11-25T10:36:00Z"/>
        </w:rPr>
      </w:pPr>
      <w:ins w:id="7049" w:author="Thomas Stockhammer (24/11/25)" w:date="2024-11-25T11:36:00Z" w16du:dateUtc="2024-11-25T10:36:00Z">
        <w:r w:rsidRPr="00FE7A1B">
          <w:t>5.26.1.3</w:t>
        </w:r>
        <w:r w:rsidRPr="00FE7A1B">
          <w:tab/>
          <w:t>Dynamic Content Publishing from multiple endpoints</w:t>
        </w:r>
      </w:ins>
    </w:p>
    <w:p w14:paraId="430130FC" w14:textId="77777777" w:rsidR="00437874" w:rsidRPr="00FE7A1B" w:rsidRDefault="00437874" w:rsidP="00437874">
      <w:pPr>
        <w:rPr>
          <w:ins w:id="7050" w:author="Thomas Stockhammer (24/11/25)" w:date="2024-11-25T11:36:00Z" w16du:dateUtc="2024-11-25T10:36:00Z"/>
        </w:rPr>
      </w:pPr>
      <w:ins w:id="7051" w:author="Thomas Stockhammer (24/11/25)" w:date="2024-11-25T11:36:00Z" w16du:dateUtc="2024-11-25T10:36:00Z">
        <w:r w:rsidRPr="00FE7A1B">
          <w:t>When streaming media presentations originate from different sources, consistency of the media presentations is important.</w:t>
        </w:r>
      </w:ins>
    </w:p>
    <w:p w14:paraId="1FC10ED0" w14:textId="77777777" w:rsidR="00437874" w:rsidRPr="00FE7A1B" w:rsidRDefault="00437874" w:rsidP="00437874">
      <w:pPr>
        <w:rPr>
          <w:ins w:id="7052" w:author="Thomas Stockhammer (24/11/25)" w:date="2024-11-25T11:36:00Z" w16du:dateUtc="2024-11-25T10:36:00Z"/>
        </w:rPr>
      </w:pPr>
      <w:ins w:id="7053" w:author="Thomas Stockhammer (24/11/25)" w:date="2024-11-25T11:36:00Z" w16du:dateUtc="2024-11-25T10:36:00Z">
        <w:r w:rsidRPr="00FE7A1B">
          <w:t>This is trivial to achieve for the case of static non-changing content.</w:t>
        </w:r>
      </w:ins>
    </w:p>
    <w:p w14:paraId="4C61FE2E" w14:textId="77777777" w:rsidR="00437874" w:rsidRPr="00FE7A1B" w:rsidRDefault="00437874" w:rsidP="00437874">
      <w:pPr>
        <w:rPr>
          <w:ins w:id="7054" w:author="Thomas Stockhammer (24/11/25)" w:date="2024-11-25T11:36:00Z" w16du:dateUtc="2024-11-25T10:36:00Z"/>
        </w:rPr>
      </w:pPr>
      <w:ins w:id="7055" w:author="Thomas Stockhammer (24/11/25)" w:date="2024-11-25T11:36:00Z" w16du:dateUtc="2024-11-25T10:36:00Z">
        <w:r w:rsidRPr="00FE7A1B">
          <w:t>However, live media streaming presentations are updated frequently, resulting in updated presentation manifests (e.g., MPEG-DASH MPD), updated media playlists (HTTP Live Streaming), and different segments becoming available or no longer being available.</w:t>
        </w:r>
      </w:ins>
    </w:p>
    <w:p w14:paraId="66610286" w14:textId="77777777" w:rsidR="00437874" w:rsidRPr="00FE7A1B" w:rsidRDefault="00437874" w:rsidP="00437874">
      <w:pPr>
        <w:rPr>
          <w:ins w:id="7056" w:author="Thomas Stockhammer (24/11/25)" w:date="2024-11-25T11:36:00Z" w16du:dateUtc="2024-11-25T10:36:00Z"/>
        </w:rPr>
      </w:pPr>
      <w:ins w:id="7057" w:author="Thomas Stockhammer (24/11/25)" w:date="2024-11-25T11:36:00Z" w16du:dateUtc="2024-11-25T10:36:00Z">
        <w:r w:rsidRPr="00FE7A1B">
          <w:t>The support for such live streaming cases is important for multi-endpoint scenarios, because it is desirable that both media segments and presentation manifests are interchangeable even when they originate from different endpoints.</w:t>
        </w:r>
      </w:ins>
    </w:p>
    <w:p w14:paraId="32AACA63" w14:textId="77777777" w:rsidR="00437874" w:rsidRPr="00FE7A1B" w:rsidRDefault="00437874" w:rsidP="00437874">
      <w:pPr>
        <w:rPr>
          <w:ins w:id="7058" w:author="Thomas Stockhammer (24/11/25)" w:date="2024-11-25T11:36:00Z" w16du:dateUtc="2024-11-25T10:36:00Z"/>
        </w:rPr>
      </w:pPr>
      <w:ins w:id="7059" w:author="Thomas Stockhammer (24/11/25)" w:date="2024-11-25T11:36:00Z" w16du:dateUtc="2024-11-25T10:36:00Z">
        <w:r w:rsidRPr="00FE7A1B">
          <w:t>In practice, CDN source A may have a slightly delayed version of a presentation compared to CDN source B, resulting in different segment availability, and potentially conflicting presentation manifests and/or media playlists.</w:t>
        </w:r>
      </w:ins>
    </w:p>
    <w:p w14:paraId="5D230D88" w14:textId="77777777" w:rsidR="00437874" w:rsidRPr="00FE7A1B" w:rsidRDefault="00437874" w:rsidP="00437874">
      <w:pPr>
        <w:rPr>
          <w:ins w:id="7060" w:author="Thomas Stockhammer (24/11/25)" w:date="2024-11-25T11:36:00Z" w16du:dateUtc="2024-11-25T10:36:00Z"/>
        </w:rPr>
      </w:pPr>
      <w:ins w:id="7061" w:author="Thomas Stockhammer (24/11/25)" w:date="2024-11-25T11:36:00Z" w16du:dateUtc="2024-11-25T10:36:00Z">
        <w:r w:rsidRPr="00FE7A1B">
          <w:t>Such timing differentiations may happen upstream in the workflow due to different delays or differently configured upstream components. Even if the delays are relatively modest, discrepancies between sources may still occur that are disruptive to the user experience.</w:t>
        </w:r>
      </w:ins>
    </w:p>
    <w:p w14:paraId="24CB04E2" w14:textId="77777777" w:rsidR="00437874" w:rsidRPr="00FE7A1B" w:rsidRDefault="00437874" w:rsidP="00437874">
      <w:pPr>
        <w:rPr>
          <w:ins w:id="7062" w:author="Thomas Stockhammer (24/11/25)" w:date="2024-11-25T11:36:00Z" w16du:dateUtc="2024-11-25T10:36:00Z"/>
        </w:rPr>
      </w:pPr>
      <w:ins w:id="7063" w:author="Thomas Stockhammer (24/11/25)" w:date="2024-11-25T11:36:00Z" w16du:dateUtc="2024-11-25T10:36:00Z">
        <w:r w:rsidRPr="00FE7A1B">
          <w:t>Practice has shown that players of streaming media presentations are sensitive to such issues. For example, retroactive changes to the media timeline may cause playback failure.</w:t>
        </w:r>
      </w:ins>
    </w:p>
    <w:p w14:paraId="1B8709DA" w14:textId="77777777" w:rsidR="00437874" w:rsidRPr="00FE7A1B" w:rsidRDefault="00437874" w:rsidP="00437874">
      <w:pPr>
        <w:keepNext/>
        <w:rPr>
          <w:ins w:id="7064" w:author="Thomas Stockhammer (24/11/25)" w:date="2024-11-25T11:36:00Z" w16du:dateUtc="2024-11-25T10:36:00Z"/>
        </w:rPr>
      </w:pPr>
      <w:ins w:id="7065" w:author="Thomas Stockhammer (24/11/25)" w:date="2024-11-25T11:36:00Z" w16du:dateUtc="2024-11-25T10:36:00Z">
        <w:r w:rsidRPr="00FE7A1B">
          <w:t>Figure 5.26.1.3-1 shows the example case of a retroactive timeline changes caused by switching from one endpoint to another that has a delayed version of the dynamic media presentation.</w:t>
        </w:r>
      </w:ins>
    </w:p>
    <w:p w14:paraId="2691A911" w14:textId="77777777" w:rsidR="00437874" w:rsidRPr="00FE7A1B" w:rsidRDefault="00437874" w:rsidP="00437874">
      <w:pPr>
        <w:keepNext/>
        <w:jc w:val="center"/>
        <w:rPr>
          <w:ins w:id="7066" w:author="Thomas Stockhammer (24/11/25)" w:date="2024-11-25T11:36:00Z" w16du:dateUtc="2024-11-25T10:36:00Z"/>
        </w:rPr>
      </w:pPr>
      <w:ins w:id="7067" w:author="Thomas Stockhammer (24/11/25)" w:date="2024-11-25T11:36:00Z" w16du:dateUtc="2024-11-25T10:36:00Z">
        <w:r w:rsidRPr="00FE7A1B">
          <w:rPr>
            <w:noProof/>
            <w:lang w:eastAsia="zh-CN"/>
          </w:rPr>
          <w:drawing>
            <wp:inline distT="0" distB="0" distL="0" distR="0" wp14:anchorId="300A9D2B" wp14:editId="4D19F037">
              <wp:extent cx="6019200" cy="1785600"/>
              <wp:effectExtent l="0" t="0" r="635" b="5715"/>
              <wp:docPr id="2087895209" name="Picture 208789520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5209" name="Picture 2087895209" descr="A close-up of a computer screen&#10;&#10;Description automatically generated"/>
                      <pic:cNvPicPr>
                        <a:picLocks noChangeAspect="1" noChangeArrowheads="1"/>
                      </pic:cNvPicPr>
                    </pic:nvPicPr>
                    <pic:blipFill rotWithShape="1">
                      <a:blip r:embed="rId132">
                        <a:extLst>
                          <a:ext uri="{28A0092B-C50C-407E-A947-70E740481C1C}">
                            <a14:useLocalDpi xmlns:a14="http://schemas.microsoft.com/office/drawing/2010/main" val="0"/>
                          </a:ext>
                        </a:extLst>
                      </a:blip>
                      <a:srcRect t="4723" r="4475" b="3172"/>
                      <a:stretch/>
                    </pic:blipFill>
                    <pic:spPr bwMode="auto">
                      <a:xfrm>
                        <a:off x="0" y="0"/>
                        <a:ext cx="6019200" cy="17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0FC5D8" w14:textId="77777777" w:rsidR="00437874" w:rsidRPr="00FE7A1B" w:rsidRDefault="00437874" w:rsidP="00437874">
      <w:pPr>
        <w:pStyle w:val="TF"/>
        <w:rPr>
          <w:ins w:id="7068" w:author="Thomas Stockhammer (24/11/25)" w:date="2024-11-25T11:36:00Z" w16du:dateUtc="2024-11-25T10:36:00Z"/>
        </w:rPr>
      </w:pPr>
      <w:ins w:id="7069" w:author="Thomas Stockhammer (24/11/25)" w:date="2024-11-25T11:36:00Z" w16du:dateUtc="2024-11-25T10:36:00Z">
        <w:r w:rsidRPr="00FE7A1B">
          <w:t>Figure 5.26.1.3-1: Sample case of playback failure in multi-CDN delivery</w:t>
        </w:r>
      </w:ins>
    </w:p>
    <w:p w14:paraId="2125D30D" w14:textId="77777777" w:rsidR="00437874" w:rsidRPr="00FE7A1B" w:rsidRDefault="00437874" w:rsidP="00437874">
      <w:pPr>
        <w:keepNext/>
        <w:rPr>
          <w:ins w:id="7070" w:author="Thomas Stockhammer (24/11/25)" w:date="2024-11-25T11:36:00Z" w16du:dateUtc="2024-11-25T10:36:00Z"/>
        </w:rPr>
      </w:pPr>
      <w:ins w:id="7071" w:author="Thomas Stockhammer (24/11/25)" w:date="2024-11-25T11:36:00Z" w16du:dateUtc="2024-11-25T10:36:00Z">
        <w:r w:rsidRPr="00FE7A1B">
          <w:t>The corresponding example sequence of events is as follows:</w:t>
        </w:r>
      </w:ins>
    </w:p>
    <w:p w14:paraId="431E5C8F" w14:textId="77777777" w:rsidR="00437874" w:rsidRPr="00FE7A1B" w:rsidRDefault="00437874" w:rsidP="00437874">
      <w:pPr>
        <w:pStyle w:val="B10"/>
        <w:rPr>
          <w:ins w:id="7072" w:author="Thomas Stockhammer (24/11/25)" w:date="2024-11-25T11:36:00Z" w16du:dateUtc="2024-11-25T10:36:00Z"/>
        </w:rPr>
      </w:pPr>
      <w:ins w:id="7073" w:author="Thomas Stockhammer (24/11/25)" w:date="2024-11-25T11:36:00Z" w16du:dateUtc="2024-11-25T10:36:00Z">
        <w:r w:rsidRPr="00FE7A1B">
          <w:t>1.</w:t>
        </w:r>
        <w:r w:rsidRPr="00FE7A1B">
          <w:tab/>
          <w:t xml:space="preserve">The media presentation description is received with given </w:t>
        </w:r>
        <w:proofErr w:type="spellStart"/>
        <w:r w:rsidRPr="00FE7A1B">
          <w:t>MPD@publishTime</w:t>
        </w:r>
        <w:proofErr w:type="spellEnd"/>
        <w:r w:rsidRPr="00FE7A1B">
          <w:t>, earliest media presentation time EPT, last segment presentation time LPT in the DVR window.</w:t>
        </w:r>
      </w:ins>
    </w:p>
    <w:p w14:paraId="7ED1B4AF" w14:textId="77777777" w:rsidR="00437874" w:rsidRPr="00FE7A1B" w:rsidRDefault="00437874" w:rsidP="00437874">
      <w:pPr>
        <w:pStyle w:val="B10"/>
        <w:rPr>
          <w:ins w:id="7074" w:author="Thomas Stockhammer (24/11/25)" w:date="2024-11-25T11:36:00Z" w16du:dateUtc="2024-11-25T10:36:00Z"/>
        </w:rPr>
      </w:pPr>
      <w:ins w:id="7075" w:author="Thomas Stockhammer (24/11/25)" w:date="2024-11-25T11:36:00Z" w16du:dateUtc="2024-11-25T10:36:00Z">
        <w:r w:rsidRPr="00FE7A1B">
          <w:t>2.</w:t>
        </w:r>
        <w:r w:rsidRPr="00FE7A1B">
          <w:tab/>
          <w:t>Playback starts.</w:t>
        </w:r>
      </w:ins>
    </w:p>
    <w:p w14:paraId="4E0D9C81" w14:textId="77777777" w:rsidR="00437874" w:rsidRPr="00FE7A1B" w:rsidRDefault="00437874" w:rsidP="00437874">
      <w:pPr>
        <w:pStyle w:val="B10"/>
        <w:rPr>
          <w:ins w:id="7076" w:author="Thomas Stockhammer (24/11/25)" w:date="2024-11-25T11:36:00Z" w16du:dateUtc="2024-11-25T10:36:00Z"/>
        </w:rPr>
      </w:pPr>
      <w:ins w:id="7077" w:author="Thomas Stockhammer (24/11/25)" w:date="2024-11-25T11:36:00Z" w16du:dateUtc="2024-11-25T10:36:00Z">
        <w:r w:rsidRPr="00FE7A1B">
          <w:t>3.</w:t>
        </w:r>
        <w:r w:rsidRPr="00FE7A1B">
          <w:tab/>
          <w:t>After an MPD update request the DVR window is updated without problems because the update is consistent since it comes from the same sources.</w:t>
        </w:r>
      </w:ins>
    </w:p>
    <w:p w14:paraId="7B39CF4F" w14:textId="77777777" w:rsidR="00437874" w:rsidRPr="00FE7A1B" w:rsidRDefault="00437874" w:rsidP="00437874">
      <w:pPr>
        <w:pStyle w:val="B10"/>
        <w:rPr>
          <w:ins w:id="7078" w:author="Thomas Stockhammer (24/11/25)" w:date="2024-11-25T11:36:00Z" w16du:dateUtc="2024-11-25T10:36:00Z"/>
        </w:rPr>
      </w:pPr>
      <w:ins w:id="7079" w:author="Thomas Stockhammer (24/11/25)" w:date="2024-11-25T11:36:00Z" w16du:dateUtc="2024-11-25T10:36:00Z">
        <w:r w:rsidRPr="00FE7A1B">
          <w:t>4.</w:t>
        </w:r>
        <w:r w:rsidRPr="00FE7A1B">
          <w:tab/>
          <w:t>In a subsequent request, the media player switches to an alternative endpoint AS 2 (or CDN source B) and this has delayed input.</w:t>
        </w:r>
      </w:ins>
    </w:p>
    <w:p w14:paraId="73D310B8" w14:textId="564B1531" w:rsidR="00437874" w:rsidRPr="00FE7A1B" w:rsidRDefault="00437874" w:rsidP="00437874">
      <w:pPr>
        <w:pStyle w:val="B10"/>
        <w:rPr>
          <w:ins w:id="7080" w:author="Thomas Stockhammer (24/11/25)" w:date="2024-11-25T11:36:00Z" w16du:dateUtc="2024-11-25T10:36:00Z"/>
        </w:rPr>
      </w:pPr>
      <w:ins w:id="7081" w:author="Thomas Stockhammer (24/11/25)" w:date="2024-11-25T11:36:00Z" w16du:dateUtc="2024-11-25T10:36:00Z">
        <w:r w:rsidRPr="00FE7A1B">
          <w:t>5.</w:t>
        </w:r>
        <w:r w:rsidRPr="00FE7A1B">
          <w:tab/>
          <w:t>An updated MPD is received with a later publish time, but the earliest presentation time of the newest segment is decreased</w:t>
        </w:r>
      </w:ins>
      <w:ins w:id="7082" w:author="Richard Bradbury" w:date="2024-11-25T21:26:00Z" w16du:dateUtc="2024-11-25T21:26:00Z">
        <w:r w:rsidR="00440005">
          <w:t>,</w:t>
        </w:r>
      </w:ins>
      <w:ins w:id="7083" w:author="Thomas Stockhammer (24/11/25)" w:date="2024-11-25T11:36:00Z" w16du:dateUtc="2024-11-25T10:36:00Z">
        <w:r w:rsidRPr="00FE7A1B">
          <w:t xml:space="preserve"> and the timeline is changed retroactively.</w:t>
        </w:r>
      </w:ins>
    </w:p>
    <w:p w14:paraId="033548FA" w14:textId="77777777" w:rsidR="00437874" w:rsidRPr="00FE7A1B" w:rsidRDefault="00437874" w:rsidP="00437874">
      <w:pPr>
        <w:pStyle w:val="B10"/>
        <w:rPr>
          <w:ins w:id="7084" w:author="Thomas Stockhammer (24/11/25)" w:date="2024-11-25T11:36:00Z" w16du:dateUtc="2024-11-25T10:36:00Z"/>
        </w:rPr>
      </w:pPr>
      <w:ins w:id="7085" w:author="Thomas Stockhammer (24/11/25)" w:date="2024-11-25T11:36:00Z" w16du:dateUtc="2024-11-25T10:36:00Z">
        <w:r w:rsidRPr="00FE7A1B">
          <w:t>6.</w:t>
        </w:r>
        <w:r w:rsidRPr="00FE7A1B">
          <w:tab/>
          <w:t>As a consequence, playback is interrupted because the media player could not handle this.</w:t>
        </w:r>
      </w:ins>
    </w:p>
    <w:p w14:paraId="2E3D421D" w14:textId="77777777" w:rsidR="00437874" w:rsidRPr="00FE7A1B" w:rsidRDefault="00437874" w:rsidP="00437874">
      <w:pPr>
        <w:rPr>
          <w:ins w:id="7086" w:author="Thomas Stockhammer (24/11/25)" w:date="2024-11-25T11:36:00Z" w16du:dateUtc="2024-11-25T10:36:00Z"/>
        </w:rPr>
      </w:pPr>
      <w:ins w:id="7087" w:author="Thomas Stockhammer (24/11/25)" w:date="2024-11-25T11:36:00Z" w16du:dateUtc="2024-11-25T10:36:00Z">
        <w:r w:rsidRPr="00FE7A1B">
          <w:t>Other related issues that may occur due to different source versions may be different timeline gaps in the media presentation and overall differences in the segment availability between subsequent updates.</w:t>
        </w:r>
      </w:ins>
    </w:p>
    <w:p w14:paraId="7F1E1B37" w14:textId="77777777" w:rsidR="00437874" w:rsidRPr="00FE7A1B" w:rsidRDefault="00437874" w:rsidP="00437874">
      <w:pPr>
        <w:pStyle w:val="Heading4"/>
        <w:rPr>
          <w:ins w:id="7088" w:author="Thomas Stockhammer (24/11/25)" w:date="2024-11-25T11:36:00Z" w16du:dateUtc="2024-11-25T10:36:00Z"/>
        </w:rPr>
      </w:pPr>
      <w:ins w:id="7089" w:author="Thomas Stockhammer (24/11/25)" w:date="2024-11-25T11:36:00Z" w16du:dateUtc="2024-11-25T10:36:00Z">
        <w:r w:rsidRPr="00FE7A1B">
          <w:t>5.26.1.4</w:t>
        </w:r>
        <w:r w:rsidRPr="00FE7A1B">
          <w:tab/>
          <w:t>Examples of inconsistent Content Publishing from multiple sources (CDN)</w:t>
        </w:r>
      </w:ins>
    </w:p>
    <w:p w14:paraId="4107052A" w14:textId="77777777" w:rsidR="00437874" w:rsidRPr="00FE7A1B" w:rsidRDefault="00437874" w:rsidP="00437874">
      <w:pPr>
        <w:rPr>
          <w:ins w:id="7090" w:author="Thomas Stockhammer (24/11/25)" w:date="2024-11-25T11:36:00Z" w16du:dateUtc="2024-11-25T10:36:00Z"/>
        </w:rPr>
      </w:pPr>
      <w:ins w:id="7091" w:author="Thomas Stockhammer (24/11/25)" w:date="2024-11-25T11:36:00Z" w16du:dateUtc="2024-11-25T10:36:00Z">
        <w:r w:rsidRPr="00FE7A1B">
          <w:t>This clause provides some example scenarios in which inconsistent timelines can occur in dynamic content publishing, even if the segments are interchangeable and both source contents have an identical timeline. The cause can be that content publishing origin B receives a delayed input compared to content publishing origin A.</w:t>
        </w:r>
      </w:ins>
    </w:p>
    <w:p w14:paraId="455E0395" w14:textId="77777777" w:rsidR="00437874" w:rsidRPr="00FE7A1B" w:rsidRDefault="00437874" w:rsidP="00437874">
      <w:pPr>
        <w:rPr>
          <w:ins w:id="7092" w:author="Thomas Stockhammer (24/11/25)" w:date="2024-11-25T11:36:00Z" w16du:dateUtc="2024-11-25T10:36:00Z"/>
        </w:rPr>
      </w:pPr>
      <w:ins w:id="7093" w:author="Thomas Stockhammer (24/11/25)" w:date="2024-11-25T11:36:00Z" w16du:dateUtc="2024-11-25T10:36:00Z">
        <w:r w:rsidRPr="00FE7A1B">
          <w:t xml:space="preserve">Each dynamic content publishing origin generates the media playlist description based on its input and sets the </w:t>
        </w:r>
        <w:r w:rsidRPr="00FE7A1B">
          <w:rPr>
            <w:rStyle w:val="Codechar"/>
            <w:lang w:val="en-GB"/>
          </w:rPr>
          <w:t>publishTime</w:t>
        </w:r>
        <w:r w:rsidRPr="00FE7A1B">
          <w:t xml:space="preserve"> based on the system clock time that is synchronized to global timing systems.</w:t>
        </w:r>
      </w:ins>
    </w:p>
    <w:p w14:paraId="42BC577A" w14:textId="77777777" w:rsidR="00437874" w:rsidRPr="00FE7A1B" w:rsidRDefault="00437874" w:rsidP="00437874">
      <w:pPr>
        <w:rPr>
          <w:ins w:id="7094" w:author="Thomas Stockhammer (24/11/25)" w:date="2024-11-25T11:36:00Z" w16du:dateUtc="2024-11-25T10:36:00Z"/>
        </w:rPr>
      </w:pPr>
      <w:ins w:id="7095" w:author="Thomas Stockhammer (24/11/25)" w:date="2024-11-25T11:36:00Z" w16du:dateUtc="2024-11-25T10:36:00Z">
        <w:r w:rsidRPr="00FE7A1B">
          <w:t>In this case the first MPD is retrieved from origin A that is ahead, in this case the newest segment time is:</w:t>
        </w:r>
      </w:ins>
    </w:p>
    <w:p w14:paraId="4E74AFD2" w14:textId="77777777" w:rsidR="00437874" w:rsidRPr="00FE7A1B" w:rsidRDefault="00437874" w:rsidP="00437874">
      <w:pPr>
        <w:pStyle w:val="EX"/>
        <w:rPr>
          <w:ins w:id="7096" w:author="Thomas Stockhammer (24/11/25)" w:date="2024-11-25T11:36:00Z" w16du:dateUtc="2024-11-25T10:36:00Z"/>
        </w:rPr>
      </w:pPr>
      <w:ins w:id="7097" w:author="Thomas Stockhammer (24/11/25)" w:date="2024-11-25T11:36:00Z" w16du:dateUtc="2024-11-25T10:36:00Z">
        <w:r w:rsidRPr="00FE7A1B">
          <w:t>1031634228096 + 1152 × (312 + 1) = 1031634588672</w:t>
        </w:r>
      </w:ins>
    </w:p>
    <w:p w14:paraId="6D89F695" w14:textId="77777777" w:rsidR="00437874" w:rsidRPr="00FE7A1B" w:rsidRDefault="00437874" w:rsidP="00437874">
      <w:pPr>
        <w:rPr>
          <w:ins w:id="7098" w:author="Thomas Stockhammer (24/11/25)" w:date="2024-11-25T11:36:00Z" w16du:dateUtc="2024-11-25T10:36:00Z"/>
        </w:rPr>
      </w:pPr>
      <w:ins w:id="7099" w:author="Thomas Stockhammer (24/11/25)" w:date="2024-11-25T11:36:00Z" w16du:dateUtc="2024-11-25T10:36:00Z">
        <w:r w:rsidRPr="00FE7A1B">
          <w:t>Then the player receives the MPD from content publishing origin B in a delayed data centre it receives an MPD with a later publish time, but the start time of the newest segment is:</w:t>
        </w:r>
      </w:ins>
    </w:p>
    <w:p w14:paraId="60C5B687" w14:textId="77777777" w:rsidR="00437874" w:rsidRPr="00FE7A1B" w:rsidRDefault="00437874" w:rsidP="00437874">
      <w:pPr>
        <w:pStyle w:val="EX"/>
        <w:rPr>
          <w:ins w:id="7100" w:author="Thomas Stockhammer (24/11/25)" w:date="2024-11-25T11:36:00Z" w16du:dateUtc="2024-11-25T10:36:00Z"/>
        </w:rPr>
      </w:pPr>
      <w:ins w:id="7101" w:author="Thomas Stockhammer (24/11/25)" w:date="2024-11-25T11:36:00Z" w16du:dateUtc="2024-11-25T10:36:00Z">
        <w:r w:rsidRPr="00FE7A1B">
          <w:t>1031634226944 + 1152 × (312 + 1) = 1031634587520</w:t>
        </w:r>
      </w:ins>
    </w:p>
    <w:p w14:paraId="1BF83163" w14:textId="79B89769" w:rsidR="00437874" w:rsidRPr="00FE7A1B" w:rsidRDefault="00440005" w:rsidP="00437874">
      <w:pPr>
        <w:rPr>
          <w:ins w:id="7102" w:author="Thomas Stockhammer (24/11/25)" w:date="2024-11-25T11:36:00Z" w16du:dateUtc="2024-11-25T10:36:00Z"/>
        </w:rPr>
      </w:pPr>
      <w:ins w:id="7103" w:author="Richard Bradbury" w:date="2024-11-25T21:26:00Z" w16du:dateUtc="2024-11-25T21:26:00Z">
        <w:r>
          <w:t>w</w:t>
        </w:r>
      </w:ins>
      <w:ins w:id="7104" w:author="Thomas Stockhammer (24/11/25)" w:date="2024-11-25T11:36:00Z" w16du:dateUtc="2024-11-25T10:36:00Z">
        <w:r w:rsidR="00437874" w:rsidRPr="00FE7A1B">
          <w:t>hich is earlier</w:t>
        </w:r>
      </w:ins>
      <w:ins w:id="7105" w:author="Richard Bradbury" w:date="2024-11-25T21:26:00Z" w16du:dateUtc="2024-11-25T21:26:00Z">
        <w:r>
          <w:t>.</w:t>
        </w:r>
      </w:ins>
      <w:ins w:id="7106" w:author="Thomas Stockhammer (24/11/25)" w:date="2024-11-25T11:36:00Z" w16du:dateUtc="2024-11-25T10:36:00Z">
        <w:r w:rsidR="00437874" w:rsidRPr="00FE7A1B">
          <w:t xml:space="preserve"> </w:t>
        </w:r>
      </w:ins>
      <w:ins w:id="7107" w:author="Richard Bradbury" w:date="2024-11-25T21:26:00Z" w16du:dateUtc="2024-11-25T21:26:00Z">
        <w:r>
          <w:t>T</w:t>
        </w:r>
      </w:ins>
      <w:ins w:id="7108" w:author="Thomas Stockhammer (24/11/25)" w:date="2024-11-25T11:36:00Z" w16du:dateUtc="2024-11-25T10:36:00Z">
        <w:r w:rsidR="00437874" w:rsidRPr="00FE7A1B">
          <w:t xml:space="preserve">his implies that the newest segment from the MPD from origin A is not the MPD, but the </w:t>
        </w:r>
        <w:r w:rsidR="00437874" w:rsidRPr="00FE7A1B">
          <w:rPr>
            <w:rStyle w:val="Codechar"/>
            <w:lang w:val="en-GB"/>
          </w:rPr>
          <w:t>publishtime</w:t>
        </w:r>
        <w:r w:rsidR="00437874" w:rsidRPr="00FE7A1B">
          <w:t xml:space="preserve"> is later, leading to a retroactive timeline change interpreted by the media player.</w:t>
        </w:r>
      </w:ins>
    </w:p>
    <w:p w14:paraId="1B8B5C5D" w14:textId="77777777" w:rsidR="00437874" w:rsidRPr="00FE7A1B" w:rsidRDefault="00437874" w:rsidP="00437874">
      <w:pPr>
        <w:pStyle w:val="TH"/>
        <w:rPr>
          <w:ins w:id="7109" w:author="Thomas Stockhammer (24/11/25)" w:date="2024-11-25T11:36:00Z" w16du:dateUtc="2024-11-25T10:36:00Z"/>
        </w:rPr>
      </w:pPr>
      <w:ins w:id="7110" w:author="Thomas Stockhammer (24/11/25)" w:date="2024-11-25T11:36:00Z" w16du:dateUtc="2024-11-25T10:36:00Z">
        <w:r w:rsidRPr="00FE7A1B">
          <w:t xml:space="preserve">Listing 5.26.1.4-1 Snapshot of </w:t>
        </w:r>
        <w:proofErr w:type="spellStart"/>
        <w:r w:rsidRPr="00FE7A1B">
          <w:t>publishTime</w:t>
        </w:r>
        <w:proofErr w:type="spellEnd"/>
        <w:r w:rsidRPr="00FE7A1B">
          <w:t xml:space="preserve"> and </w:t>
        </w:r>
        <w:proofErr w:type="spellStart"/>
        <w:r w:rsidRPr="00FE7A1B">
          <w:t>segmentTimeline</w:t>
        </w:r>
        <w:proofErr w:type="spellEnd"/>
        <w:r w:rsidRPr="00FE7A1B">
          <w:br/>
          <w:t>in MPD retrieved from origin A</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7368BA05" w14:textId="77777777" w:rsidTr="00440005">
        <w:trPr>
          <w:ins w:id="7111" w:author="Thomas Stockhammer (24/11/25)" w:date="2024-11-25T11:36:00Z"/>
        </w:trPr>
        <w:tc>
          <w:tcPr>
            <w:tcW w:w="9631" w:type="dxa"/>
            <w:shd w:val="clear" w:color="auto" w:fill="D9D9D9" w:themeFill="background1" w:themeFillShade="D9"/>
          </w:tcPr>
          <w:p w14:paraId="4C631481" w14:textId="77777777" w:rsidR="00437874" w:rsidRPr="00C62A98" w:rsidRDefault="00437874" w:rsidP="00D90E4E">
            <w:pPr>
              <w:pStyle w:val="PL"/>
              <w:keepNext/>
              <w:rPr>
                <w:ins w:id="7112" w:author="Thomas Stockhammer (24/11/25)" w:date="2024-11-25T11:36:00Z" w16du:dateUtc="2024-11-25T10:36:00Z"/>
                <w:lang w:val="de-DE"/>
              </w:rPr>
            </w:pPr>
            <w:ins w:id="7113" w:author="Thomas Stockhammer (24/11/25)" w:date="2024-11-25T11:36:00Z" w16du:dateUtc="2024-11-25T10:36:00Z">
              <w:r w:rsidRPr="00C62A98">
                <w:rPr>
                  <w:lang w:val="de-DE"/>
                </w:rPr>
                <w:t>&lt;?xml version="1.0" encoding="utf-8"?&gt;</w:t>
              </w:r>
            </w:ins>
          </w:p>
          <w:p w14:paraId="101685F6" w14:textId="77777777" w:rsidR="00437874" w:rsidRPr="00C62A98" w:rsidRDefault="00437874" w:rsidP="00D90E4E">
            <w:pPr>
              <w:pStyle w:val="PL"/>
              <w:keepNext/>
              <w:rPr>
                <w:ins w:id="7114" w:author="Thomas Stockhammer (24/11/25)" w:date="2024-11-25T11:36:00Z" w16du:dateUtc="2024-11-25T10:36:00Z"/>
                <w:lang w:val="de-DE"/>
              </w:rPr>
            </w:pPr>
            <w:ins w:id="7115" w:author="Thomas Stockhammer (24/11/25)" w:date="2024-11-25T11:36:00Z" w16du:dateUtc="2024-11-25T10:36:00Z">
              <w:r w:rsidRPr="00C62A98">
                <w:rPr>
                  <w:lang w:val="de-DE"/>
                </w:rPr>
                <w:t>&lt;MPD</w:t>
              </w:r>
            </w:ins>
          </w:p>
          <w:p w14:paraId="4B1DF3D3" w14:textId="77777777" w:rsidR="00437874" w:rsidRPr="00C62A98" w:rsidRDefault="00437874" w:rsidP="00D90E4E">
            <w:pPr>
              <w:pStyle w:val="PL"/>
              <w:keepNext/>
              <w:rPr>
                <w:ins w:id="7116" w:author="Thomas Stockhammer (24/11/25)" w:date="2024-11-25T11:36:00Z" w16du:dateUtc="2024-11-25T10:36:00Z"/>
                <w:lang w:val="de-DE"/>
              </w:rPr>
            </w:pPr>
            <w:ins w:id="7117" w:author="Thomas Stockhammer (24/11/25)" w:date="2024-11-25T11:36:00Z" w16du:dateUtc="2024-11-25T10:36:00Z">
              <w:r w:rsidRPr="00C62A98">
                <w:rPr>
                  <w:lang w:val="de-DE"/>
                </w:rPr>
                <w:t xml:space="preserve">  xmlns:xsi="http://www.w3.org/2001/XMLSchema-instance"</w:t>
              </w:r>
            </w:ins>
          </w:p>
          <w:p w14:paraId="571FCE1A" w14:textId="77777777" w:rsidR="00437874" w:rsidRPr="00C62A98" w:rsidRDefault="00437874" w:rsidP="00D90E4E">
            <w:pPr>
              <w:pStyle w:val="PL"/>
              <w:keepNext/>
              <w:rPr>
                <w:ins w:id="7118" w:author="Thomas Stockhammer (24/11/25)" w:date="2024-11-25T11:36:00Z" w16du:dateUtc="2024-11-25T10:36:00Z"/>
                <w:lang w:val="de-DE"/>
              </w:rPr>
            </w:pPr>
            <w:ins w:id="7119" w:author="Thomas Stockhammer (24/11/25)" w:date="2024-11-25T11:36:00Z" w16du:dateUtc="2024-11-25T10:36:00Z">
              <w:r w:rsidRPr="00C62A98">
                <w:rPr>
                  <w:lang w:val="de-DE"/>
                </w:rPr>
                <w:t xml:space="preserve">  xmlns="urn:mpeg:dash:schema:mpd:2011"</w:t>
              </w:r>
            </w:ins>
          </w:p>
          <w:p w14:paraId="7A329D39" w14:textId="77777777" w:rsidR="00437874" w:rsidRPr="00C62A98" w:rsidRDefault="00437874" w:rsidP="00D90E4E">
            <w:pPr>
              <w:pStyle w:val="PL"/>
              <w:keepNext/>
              <w:rPr>
                <w:ins w:id="7120" w:author="Thomas Stockhammer (24/11/25)" w:date="2024-11-25T11:36:00Z" w16du:dateUtc="2024-11-25T10:36:00Z"/>
                <w:lang w:val="de-DE"/>
              </w:rPr>
            </w:pPr>
            <w:ins w:id="7121"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02C6957D" w14:textId="77777777" w:rsidR="00437874" w:rsidRPr="00FE7A1B" w:rsidRDefault="00437874" w:rsidP="00D90E4E">
            <w:pPr>
              <w:pStyle w:val="PL"/>
              <w:rPr>
                <w:ins w:id="7122" w:author="Thomas Stockhammer (24/11/25)" w:date="2024-11-25T11:36:00Z" w16du:dateUtc="2024-11-25T10:36:00Z"/>
              </w:rPr>
            </w:pPr>
            <w:ins w:id="7123" w:author="Thomas Stockhammer (24/11/25)" w:date="2024-11-25T11:36:00Z" w16du:dateUtc="2024-11-25T10:36:00Z">
              <w:r w:rsidRPr="00C62A98">
                <w:rPr>
                  <w:lang w:val="de-DE"/>
                </w:rPr>
                <w:t xml:space="preserve">  </w:t>
              </w:r>
              <w:r w:rsidRPr="00FE7A1B">
                <w:t>type="dynamic"</w:t>
              </w:r>
            </w:ins>
          </w:p>
          <w:p w14:paraId="1761809A" w14:textId="77777777" w:rsidR="00437874" w:rsidRPr="00FE7A1B" w:rsidRDefault="00437874" w:rsidP="00D90E4E">
            <w:pPr>
              <w:pStyle w:val="PL"/>
              <w:rPr>
                <w:ins w:id="7124" w:author="Thomas Stockhammer (24/11/25)" w:date="2024-11-25T11:36:00Z" w16du:dateUtc="2024-11-25T10:36:00Z"/>
              </w:rPr>
            </w:pPr>
            <w:ins w:id="7125" w:author="Thomas Stockhammer (24/11/25)" w:date="2024-11-25T11:36:00Z" w16du:dateUtc="2024-11-25T10:36:00Z">
              <w:r w:rsidRPr="00FE7A1B">
                <w:t xml:space="preserve">  availabilityStartTime="1970-01-01T00:00:00Z"</w:t>
              </w:r>
            </w:ins>
          </w:p>
          <w:p w14:paraId="128F6386" w14:textId="77777777" w:rsidR="00437874" w:rsidRPr="00FE7A1B" w:rsidRDefault="00437874" w:rsidP="00D90E4E">
            <w:pPr>
              <w:pStyle w:val="PL"/>
              <w:rPr>
                <w:ins w:id="7126" w:author="Thomas Stockhammer (24/11/25)" w:date="2024-11-25T11:36:00Z" w16du:dateUtc="2024-11-25T10:36:00Z"/>
                <w:b/>
                <w:bCs/>
              </w:rPr>
            </w:pPr>
            <w:ins w:id="7127" w:author="Thomas Stockhammer (24/11/25)" w:date="2024-11-25T11:36:00Z" w16du:dateUtc="2024-11-25T10:36:00Z">
              <w:r w:rsidRPr="00FE7A1B">
                <w:t xml:space="preserve">  </w:t>
              </w:r>
              <w:r w:rsidRPr="00FE7A1B">
                <w:rPr>
                  <w:b/>
                  <w:bCs/>
                </w:rPr>
                <w:t>publishTime="2024-06-26T08:36:24.332711Z"</w:t>
              </w:r>
            </w:ins>
          </w:p>
          <w:p w14:paraId="21E9D26A" w14:textId="77777777" w:rsidR="00437874" w:rsidRPr="00FE7A1B" w:rsidRDefault="00437874" w:rsidP="00D90E4E">
            <w:pPr>
              <w:pStyle w:val="PL"/>
              <w:rPr>
                <w:ins w:id="7128" w:author="Thomas Stockhammer (24/11/25)" w:date="2024-11-25T11:36:00Z" w16du:dateUtc="2024-11-25T10:36:00Z"/>
              </w:rPr>
            </w:pPr>
            <w:ins w:id="7129" w:author="Thomas Stockhammer (24/11/25)" w:date="2024-11-25T11:36:00Z" w16du:dateUtc="2024-11-25T10:36:00Z">
              <w:r w:rsidRPr="00FE7A1B">
                <w:t xml:space="preserve">  minimumUpdatePeriod="PT2S"</w:t>
              </w:r>
            </w:ins>
          </w:p>
          <w:p w14:paraId="2239F1F8" w14:textId="77777777" w:rsidR="00437874" w:rsidRPr="00FE7A1B" w:rsidRDefault="00437874" w:rsidP="00D90E4E">
            <w:pPr>
              <w:pStyle w:val="PL"/>
              <w:rPr>
                <w:ins w:id="7130" w:author="Thomas Stockhammer (24/11/25)" w:date="2024-11-25T11:36:00Z" w16du:dateUtc="2024-11-25T10:36:00Z"/>
              </w:rPr>
            </w:pPr>
            <w:ins w:id="7131" w:author="Thomas Stockhammer (24/11/25)" w:date="2024-11-25T11:36:00Z" w16du:dateUtc="2024-11-25T10:36:00Z">
              <w:r w:rsidRPr="00FE7A1B">
                <w:t xml:space="preserve">  timeShiftBufferDepth="PT10M"</w:t>
              </w:r>
            </w:ins>
          </w:p>
          <w:p w14:paraId="2404792F" w14:textId="77777777" w:rsidR="00437874" w:rsidRPr="00FE7A1B" w:rsidRDefault="00437874" w:rsidP="00D90E4E">
            <w:pPr>
              <w:pStyle w:val="PL"/>
              <w:rPr>
                <w:ins w:id="7132" w:author="Thomas Stockhammer (24/11/25)" w:date="2024-11-25T11:36:00Z" w16du:dateUtc="2024-11-25T10:36:00Z"/>
              </w:rPr>
            </w:pPr>
            <w:ins w:id="7133" w:author="Thomas Stockhammer (24/11/25)" w:date="2024-11-25T11:36:00Z" w16du:dateUtc="2024-11-25T10:36:00Z">
              <w:r w:rsidRPr="00FE7A1B">
                <w:t xml:space="preserve">  maxSegmentDuration="PT2S"</w:t>
              </w:r>
            </w:ins>
          </w:p>
          <w:p w14:paraId="5AA9BB7E" w14:textId="77777777" w:rsidR="00437874" w:rsidRPr="00FE7A1B" w:rsidRDefault="00437874" w:rsidP="00D90E4E">
            <w:pPr>
              <w:pStyle w:val="PL"/>
              <w:rPr>
                <w:ins w:id="7134" w:author="Thomas Stockhammer (24/11/25)" w:date="2024-11-25T11:36:00Z" w16du:dateUtc="2024-11-25T10:36:00Z"/>
              </w:rPr>
            </w:pPr>
            <w:ins w:id="7135" w:author="Thomas Stockhammer (24/11/25)" w:date="2024-11-25T11:36:00Z" w16du:dateUtc="2024-11-25T10:36:00Z">
              <w:r w:rsidRPr="00FE7A1B">
                <w:t xml:space="preserve">  minBufferTime="PT10S"</w:t>
              </w:r>
            </w:ins>
          </w:p>
          <w:p w14:paraId="3C8AAC30" w14:textId="77777777" w:rsidR="00437874" w:rsidRPr="00FE7A1B" w:rsidRDefault="00437874" w:rsidP="00D90E4E">
            <w:pPr>
              <w:pStyle w:val="PL"/>
              <w:rPr>
                <w:ins w:id="7136" w:author="Thomas Stockhammer (24/11/25)" w:date="2024-11-25T11:36:00Z" w16du:dateUtc="2024-11-25T10:36:00Z"/>
              </w:rPr>
            </w:pPr>
            <w:ins w:id="7137" w:author="Thomas Stockhammer (24/11/25)" w:date="2024-11-25T11:36:00Z" w16du:dateUtc="2024-11-25T10:36:00Z">
              <w:r w:rsidRPr="00FE7A1B">
                <w:t xml:space="preserve">  profiles="urn:mpeg:dash:profile:isoff-live:2011,urn:com:dashif:dash264"&gt;</w:t>
              </w:r>
            </w:ins>
          </w:p>
          <w:p w14:paraId="2EFC77FE" w14:textId="77777777" w:rsidR="00437874" w:rsidRPr="00FE7A1B" w:rsidRDefault="00437874" w:rsidP="00D90E4E">
            <w:pPr>
              <w:pStyle w:val="PL"/>
              <w:rPr>
                <w:ins w:id="7138" w:author="Thomas Stockhammer (24/11/25)" w:date="2024-11-25T11:36:00Z" w16du:dateUtc="2024-11-25T10:36:00Z"/>
              </w:rPr>
            </w:pPr>
            <w:ins w:id="7139" w:author="Thomas Stockhammer (24/11/25)" w:date="2024-11-25T11:36:00Z" w16du:dateUtc="2024-11-25T10:36:00Z">
              <w:r w:rsidRPr="00FE7A1B">
                <w:t xml:space="preserve">  &lt;Period</w:t>
              </w:r>
            </w:ins>
          </w:p>
          <w:p w14:paraId="26941AD9" w14:textId="77777777" w:rsidR="00437874" w:rsidRPr="00FE7A1B" w:rsidRDefault="00437874" w:rsidP="00D90E4E">
            <w:pPr>
              <w:pStyle w:val="PL"/>
              <w:rPr>
                <w:ins w:id="7140" w:author="Thomas Stockhammer (24/11/25)" w:date="2024-11-25T11:36:00Z" w16du:dateUtc="2024-11-25T10:36:00Z"/>
              </w:rPr>
            </w:pPr>
            <w:ins w:id="7141" w:author="Thomas Stockhammer (24/11/25)" w:date="2024-11-25T11:36:00Z" w16du:dateUtc="2024-11-25T10:36:00Z">
              <w:r w:rsidRPr="00FE7A1B">
                <w:t xml:space="preserve">    id="1"</w:t>
              </w:r>
            </w:ins>
          </w:p>
          <w:p w14:paraId="1AD6CCED" w14:textId="77777777" w:rsidR="00437874" w:rsidRPr="00FE7A1B" w:rsidRDefault="00437874" w:rsidP="00D90E4E">
            <w:pPr>
              <w:pStyle w:val="PL"/>
              <w:rPr>
                <w:ins w:id="7142" w:author="Thomas Stockhammer (24/11/25)" w:date="2024-11-25T11:36:00Z" w16du:dateUtc="2024-11-25T10:36:00Z"/>
              </w:rPr>
            </w:pPr>
            <w:ins w:id="7143" w:author="Thomas Stockhammer (24/11/25)" w:date="2024-11-25T11:36:00Z" w16du:dateUtc="2024-11-25T10:36:00Z">
              <w:r w:rsidRPr="00FE7A1B">
                <w:t xml:space="preserve">    start="PT0S"&gt;</w:t>
              </w:r>
            </w:ins>
          </w:p>
          <w:p w14:paraId="3D806E9F" w14:textId="77777777" w:rsidR="00437874" w:rsidRPr="00FE7A1B" w:rsidRDefault="00437874" w:rsidP="00D90E4E">
            <w:pPr>
              <w:pStyle w:val="PL"/>
              <w:rPr>
                <w:ins w:id="7144" w:author="Thomas Stockhammer (24/11/25)" w:date="2024-11-25T11:36:00Z" w16du:dateUtc="2024-11-25T10:36:00Z"/>
              </w:rPr>
            </w:pPr>
          </w:p>
          <w:p w14:paraId="0320B164" w14:textId="77777777" w:rsidR="00437874" w:rsidRPr="00FE7A1B" w:rsidRDefault="00437874" w:rsidP="00D90E4E">
            <w:pPr>
              <w:pStyle w:val="PL"/>
              <w:rPr>
                <w:ins w:id="7145" w:author="Thomas Stockhammer (24/11/25)" w:date="2024-11-25T11:36:00Z" w16du:dateUtc="2024-11-25T10:36:00Z"/>
              </w:rPr>
            </w:pPr>
            <w:ins w:id="7146" w:author="Thomas Stockhammer (24/11/25)" w:date="2024-11-25T11:36:00Z" w16du:dateUtc="2024-11-25T10:36:00Z">
              <w:r w:rsidRPr="00FE7A1B">
                <w:t xml:space="preserve">    &lt;AdaptationSet</w:t>
              </w:r>
            </w:ins>
          </w:p>
          <w:p w14:paraId="184204D3" w14:textId="77777777" w:rsidR="00437874" w:rsidRPr="00FE7A1B" w:rsidRDefault="00437874" w:rsidP="00D90E4E">
            <w:pPr>
              <w:pStyle w:val="PL"/>
              <w:rPr>
                <w:ins w:id="7147" w:author="Thomas Stockhammer (24/11/25)" w:date="2024-11-25T11:36:00Z" w16du:dateUtc="2024-11-25T10:36:00Z"/>
              </w:rPr>
            </w:pPr>
            <w:ins w:id="7148" w:author="Thomas Stockhammer (24/11/25)" w:date="2024-11-25T11:36:00Z" w16du:dateUtc="2024-11-25T10:36:00Z">
              <w:r w:rsidRPr="00FE7A1B">
                <w:t xml:space="preserve">      ……</w:t>
              </w:r>
            </w:ins>
          </w:p>
          <w:p w14:paraId="37BFCEAC" w14:textId="77777777" w:rsidR="00437874" w:rsidRPr="00FE7A1B" w:rsidRDefault="00437874" w:rsidP="00D90E4E">
            <w:pPr>
              <w:pStyle w:val="PL"/>
              <w:rPr>
                <w:ins w:id="7149" w:author="Thomas Stockhammer (24/11/25)" w:date="2024-11-25T11:36:00Z" w16du:dateUtc="2024-11-25T10:36:00Z"/>
              </w:rPr>
            </w:pPr>
            <w:ins w:id="7150" w:author="Thomas Stockhammer (24/11/25)" w:date="2024-11-25T11:36:00Z" w16du:dateUtc="2024-11-25T10:36:00Z">
              <w:r w:rsidRPr="00FE7A1B">
                <w:t xml:space="preserve">      &lt;SegmentTemplate</w:t>
              </w:r>
            </w:ins>
          </w:p>
          <w:p w14:paraId="546879EB" w14:textId="77777777" w:rsidR="00437874" w:rsidRPr="00FE7A1B" w:rsidRDefault="00437874" w:rsidP="00D90E4E">
            <w:pPr>
              <w:pStyle w:val="PL"/>
              <w:rPr>
                <w:ins w:id="7151" w:author="Thomas Stockhammer (24/11/25)" w:date="2024-11-25T11:36:00Z" w16du:dateUtc="2024-11-25T10:36:00Z"/>
              </w:rPr>
            </w:pPr>
            <w:ins w:id="7152" w:author="Thomas Stockhammer (24/11/25)" w:date="2024-11-25T11:36:00Z" w16du:dateUtc="2024-11-25T10:36:00Z">
              <w:r w:rsidRPr="00FE7A1B">
                <w:t xml:space="preserve">        timescale="600"</w:t>
              </w:r>
            </w:ins>
          </w:p>
          <w:p w14:paraId="471A199E" w14:textId="77777777" w:rsidR="00437874" w:rsidRPr="00FE7A1B" w:rsidRDefault="00437874" w:rsidP="00D90E4E">
            <w:pPr>
              <w:pStyle w:val="PL"/>
              <w:rPr>
                <w:ins w:id="7153" w:author="Thomas Stockhammer (24/11/25)" w:date="2024-11-25T11:36:00Z" w16du:dateUtc="2024-11-25T10:36:00Z"/>
              </w:rPr>
            </w:pPr>
            <w:ins w:id="7154" w:author="Thomas Stockhammer (24/11/25)" w:date="2024-11-25T11:36:00Z" w16du:dateUtc="2024-11-25T10:36:00Z">
              <w:r w:rsidRPr="00FE7A1B">
                <w:t xml:space="preserve">        initialization="live-$RepresentationID$.dash"</w:t>
              </w:r>
            </w:ins>
          </w:p>
          <w:p w14:paraId="4F5595CB" w14:textId="77777777" w:rsidR="00437874" w:rsidRPr="00FE7A1B" w:rsidRDefault="00437874" w:rsidP="00D90E4E">
            <w:pPr>
              <w:pStyle w:val="PL"/>
              <w:rPr>
                <w:ins w:id="7155" w:author="Thomas Stockhammer (24/11/25)" w:date="2024-11-25T11:36:00Z" w16du:dateUtc="2024-11-25T10:36:00Z"/>
              </w:rPr>
            </w:pPr>
            <w:ins w:id="7156" w:author="Thomas Stockhammer (24/11/25)" w:date="2024-11-25T11:36:00Z" w16du:dateUtc="2024-11-25T10:36:00Z">
              <w:r w:rsidRPr="00FE7A1B">
                <w:t xml:space="preserve">        media="live-$RepresentationID$-$Time$.dash"&gt;</w:t>
              </w:r>
            </w:ins>
          </w:p>
          <w:p w14:paraId="21606CF5" w14:textId="77777777" w:rsidR="00437874" w:rsidRPr="00C62A98" w:rsidRDefault="00437874" w:rsidP="00D90E4E">
            <w:pPr>
              <w:pStyle w:val="PL"/>
              <w:rPr>
                <w:ins w:id="7157" w:author="Thomas Stockhammer (24/11/25)" w:date="2024-11-25T11:36:00Z" w16du:dateUtc="2024-11-25T10:36:00Z"/>
                <w:b/>
                <w:bCs/>
                <w:lang w:val="de-DE"/>
              </w:rPr>
            </w:pPr>
            <w:ins w:id="7158" w:author="Thomas Stockhammer (24/11/25)" w:date="2024-11-25T11:36:00Z" w16du:dateUtc="2024-11-25T10:36:00Z">
              <w:r w:rsidRPr="00FE7A1B">
                <w:t xml:space="preserve">        </w:t>
              </w:r>
              <w:r w:rsidRPr="00C62A98">
                <w:rPr>
                  <w:b/>
                  <w:bCs/>
                  <w:lang w:val="de-DE"/>
                </w:rPr>
                <w:t>&lt;!-- 2024-06-26T08:26:20.160000Z / 1719390380 - 2024-06-26T08:36:21.120000Z --&gt;</w:t>
              </w:r>
            </w:ins>
          </w:p>
          <w:p w14:paraId="0B40AF2D" w14:textId="77777777" w:rsidR="00437874" w:rsidRPr="00001D20" w:rsidRDefault="00437874" w:rsidP="00D90E4E">
            <w:pPr>
              <w:pStyle w:val="PL"/>
              <w:rPr>
                <w:ins w:id="7159" w:author="Thomas Stockhammer (24/11/25)" w:date="2024-11-25T11:36:00Z" w16du:dateUtc="2024-11-25T10:36:00Z"/>
                <w:lang w:val="en-US"/>
              </w:rPr>
            </w:pPr>
            <w:ins w:id="7160" w:author="Thomas Stockhammer (24/11/25)" w:date="2024-11-25T11:36:00Z" w16du:dateUtc="2024-11-25T10:36:00Z">
              <w:r w:rsidRPr="00C62A98">
                <w:rPr>
                  <w:lang w:val="de-DE"/>
                </w:rPr>
                <w:t xml:space="preserve">        </w:t>
              </w:r>
              <w:r w:rsidRPr="00001D20">
                <w:rPr>
                  <w:lang w:val="en-US"/>
                </w:rPr>
                <w:t>&lt;SegmentTimeline&gt;</w:t>
              </w:r>
            </w:ins>
          </w:p>
          <w:p w14:paraId="4B8CFF5A" w14:textId="77777777" w:rsidR="00437874" w:rsidRPr="00FE7A1B" w:rsidRDefault="00437874" w:rsidP="00D90E4E">
            <w:pPr>
              <w:pStyle w:val="PL"/>
              <w:rPr>
                <w:ins w:id="7161" w:author="Thomas Stockhammer (24/11/25)" w:date="2024-11-25T11:36:00Z" w16du:dateUtc="2024-11-25T10:36:00Z"/>
                <w:b/>
                <w:bCs/>
              </w:rPr>
            </w:pPr>
            <w:ins w:id="7162" w:author="Thomas Stockhammer (24/11/25)" w:date="2024-11-25T11:36:00Z" w16du:dateUtc="2024-11-25T10:36:00Z">
              <w:r w:rsidRPr="00001D20">
                <w:rPr>
                  <w:b/>
                  <w:bCs/>
                  <w:lang w:val="en-US"/>
                </w:rPr>
                <w:t xml:space="preserve">          </w:t>
              </w:r>
              <w:r w:rsidRPr="00FE7A1B">
                <w:rPr>
                  <w:b/>
                  <w:bCs/>
                </w:rPr>
                <w:t>&lt;S t="1031634228096" d="1152" r="312" /&gt;</w:t>
              </w:r>
            </w:ins>
          </w:p>
          <w:p w14:paraId="7B2D0DC3" w14:textId="77777777" w:rsidR="00437874" w:rsidRPr="00FE7A1B" w:rsidRDefault="00437874" w:rsidP="00D90E4E">
            <w:pPr>
              <w:pStyle w:val="PL"/>
              <w:rPr>
                <w:ins w:id="7163" w:author="Thomas Stockhammer (24/11/25)" w:date="2024-11-25T11:36:00Z" w16du:dateUtc="2024-11-25T10:36:00Z"/>
              </w:rPr>
            </w:pPr>
            <w:ins w:id="7164" w:author="Thomas Stockhammer (24/11/25)" w:date="2024-11-25T11:36:00Z" w16du:dateUtc="2024-11-25T10:36:00Z">
              <w:r w:rsidRPr="00FE7A1B">
                <w:t xml:space="preserve">        &lt;/SegmentTimeline&gt;</w:t>
              </w:r>
            </w:ins>
          </w:p>
          <w:p w14:paraId="0A75EB87" w14:textId="77777777" w:rsidR="00437874" w:rsidRPr="00FE7A1B" w:rsidRDefault="00437874" w:rsidP="00D90E4E">
            <w:pPr>
              <w:pStyle w:val="PL"/>
              <w:rPr>
                <w:ins w:id="7165" w:author="Thomas Stockhammer (24/11/25)" w:date="2024-11-25T11:36:00Z" w16du:dateUtc="2024-11-25T10:36:00Z"/>
              </w:rPr>
            </w:pPr>
            <w:ins w:id="7166" w:author="Thomas Stockhammer (24/11/25)" w:date="2024-11-25T11:36:00Z" w16du:dateUtc="2024-11-25T10:36:00Z">
              <w:r w:rsidRPr="00FE7A1B">
                <w:t>……</w:t>
              </w:r>
            </w:ins>
          </w:p>
          <w:p w14:paraId="68D94CEB" w14:textId="77777777" w:rsidR="00437874" w:rsidRPr="00FE7A1B" w:rsidRDefault="00437874" w:rsidP="00D90E4E">
            <w:pPr>
              <w:pStyle w:val="PL"/>
              <w:rPr>
                <w:ins w:id="7167" w:author="Thomas Stockhammer (24/11/25)" w:date="2024-11-25T11:36:00Z" w16du:dateUtc="2024-11-25T10:36:00Z"/>
              </w:rPr>
            </w:pPr>
            <w:ins w:id="7168" w:author="Thomas Stockhammer (24/11/25)" w:date="2024-11-25T11:36:00Z" w16du:dateUtc="2024-11-25T10:36:00Z">
              <w:r w:rsidRPr="00FE7A1B">
                <w:t>&lt;/MPD&gt;</w:t>
              </w:r>
            </w:ins>
          </w:p>
        </w:tc>
      </w:tr>
    </w:tbl>
    <w:p w14:paraId="13B54C2D" w14:textId="77777777" w:rsidR="00437874" w:rsidRPr="00FE7A1B" w:rsidRDefault="00437874" w:rsidP="00437874">
      <w:pPr>
        <w:rPr>
          <w:ins w:id="7169" w:author="Thomas Stockhammer (24/11/25)" w:date="2024-11-25T11:36:00Z" w16du:dateUtc="2024-11-25T10:36:00Z"/>
        </w:rPr>
      </w:pPr>
    </w:p>
    <w:p w14:paraId="2D3825A7" w14:textId="77777777" w:rsidR="00437874" w:rsidRPr="00FE7A1B" w:rsidRDefault="00437874" w:rsidP="00437874">
      <w:pPr>
        <w:pStyle w:val="TH"/>
        <w:rPr>
          <w:ins w:id="7170" w:author="Thomas Stockhammer (24/11/25)" w:date="2024-11-25T11:36:00Z" w16du:dateUtc="2024-11-25T10:36:00Z"/>
        </w:rPr>
      </w:pPr>
      <w:ins w:id="7171" w:author="Thomas Stockhammer (24/11/25)" w:date="2024-11-25T11:36:00Z" w16du:dateUtc="2024-11-25T10:36:00Z">
        <w:r w:rsidRPr="00FE7A1B">
          <w:t xml:space="preserve">Listing 5.26.1.4-2: Snapshot of </w:t>
        </w:r>
        <w:proofErr w:type="spellStart"/>
        <w:r w:rsidRPr="00FE7A1B">
          <w:t>publishTime</w:t>
        </w:r>
        <w:proofErr w:type="spellEnd"/>
        <w:r w:rsidRPr="00FE7A1B">
          <w:t xml:space="preserve"> and </w:t>
        </w:r>
        <w:proofErr w:type="spellStart"/>
        <w:r w:rsidRPr="00FE7A1B">
          <w:t>segmentTimeline</w:t>
        </w:r>
        <w:proofErr w:type="spellEnd"/>
        <w:r w:rsidRPr="00FE7A1B">
          <w:br/>
          <w:t>in MPD retrieved from origin B</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12BFC38F" w14:textId="77777777" w:rsidTr="00440005">
        <w:trPr>
          <w:ins w:id="7172" w:author="Thomas Stockhammer (24/11/25)" w:date="2024-11-25T11:36:00Z"/>
        </w:trPr>
        <w:tc>
          <w:tcPr>
            <w:tcW w:w="9631" w:type="dxa"/>
            <w:shd w:val="clear" w:color="auto" w:fill="D9D9D9" w:themeFill="background1" w:themeFillShade="D9"/>
          </w:tcPr>
          <w:p w14:paraId="5E094032" w14:textId="77777777" w:rsidR="00437874" w:rsidRPr="00C62A98" w:rsidRDefault="00437874" w:rsidP="00440005">
            <w:pPr>
              <w:pStyle w:val="PL"/>
              <w:keepNext/>
              <w:rPr>
                <w:ins w:id="7173" w:author="Thomas Stockhammer (24/11/25)" w:date="2024-11-25T11:36:00Z" w16du:dateUtc="2024-11-25T10:36:00Z"/>
                <w:lang w:val="de-DE"/>
              </w:rPr>
            </w:pPr>
            <w:ins w:id="7174" w:author="Thomas Stockhammer (24/11/25)" w:date="2024-11-25T11:36:00Z" w16du:dateUtc="2024-11-25T10:36:00Z">
              <w:r w:rsidRPr="00C62A98">
                <w:rPr>
                  <w:lang w:val="de-DE"/>
                </w:rPr>
                <w:t>&lt;MPD</w:t>
              </w:r>
            </w:ins>
          </w:p>
          <w:p w14:paraId="23F0B7C6" w14:textId="77777777" w:rsidR="00437874" w:rsidRPr="00C62A98" w:rsidRDefault="00437874" w:rsidP="00D90E4E">
            <w:pPr>
              <w:pStyle w:val="PL"/>
              <w:rPr>
                <w:ins w:id="7175" w:author="Thomas Stockhammer (24/11/25)" w:date="2024-11-25T11:36:00Z" w16du:dateUtc="2024-11-25T10:36:00Z"/>
                <w:lang w:val="de-DE"/>
              </w:rPr>
            </w:pPr>
            <w:ins w:id="7176" w:author="Thomas Stockhammer (24/11/25)" w:date="2024-11-25T11:36:00Z" w16du:dateUtc="2024-11-25T10:36:00Z">
              <w:r w:rsidRPr="00C62A98">
                <w:rPr>
                  <w:lang w:val="de-DE"/>
                </w:rPr>
                <w:t xml:space="preserve">  xmlns:xsi="http://www.w3.org/2001/XMLSchema-instance"</w:t>
              </w:r>
            </w:ins>
          </w:p>
          <w:p w14:paraId="64C6F933" w14:textId="77777777" w:rsidR="00437874" w:rsidRPr="00C62A98" w:rsidRDefault="00437874" w:rsidP="00D90E4E">
            <w:pPr>
              <w:pStyle w:val="PL"/>
              <w:rPr>
                <w:ins w:id="7177" w:author="Thomas Stockhammer (24/11/25)" w:date="2024-11-25T11:36:00Z" w16du:dateUtc="2024-11-25T10:36:00Z"/>
                <w:lang w:val="de-DE"/>
              </w:rPr>
            </w:pPr>
            <w:ins w:id="7178" w:author="Thomas Stockhammer (24/11/25)" w:date="2024-11-25T11:36:00Z" w16du:dateUtc="2024-11-25T10:36:00Z">
              <w:r w:rsidRPr="00C62A98">
                <w:rPr>
                  <w:lang w:val="de-DE"/>
                </w:rPr>
                <w:t xml:space="preserve">  xmlns="urn:mpeg:dash:schema:mpd:2011"</w:t>
              </w:r>
            </w:ins>
          </w:p>
          <w:p w14:paraId="4053044D" w14:textId="77777777" w:rsidR="00437874" w:rsidRPr="00C62A98" w:rsidRDefault="00437874" w:rsidP="00D90E4E">
            <w:pPr>
              <w:pStyle w:val="PL"/>
              <w:rPr>
                <w:ins w:id="7179" w:author="Thomas Stockhammer (24/11/25)" w:date="2024-11-25T11:36:00Z" w16du:dateUtc="2024-11-25T10:36:00Z"/>
                <w:lang w:val="de-DE"/>
              </w:rPr>
            </w:pPr>
            <w:ins w:id="7180"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4BD8D198" w14:textId="77777777" w:rsidR="00437874" w:rsidRPr="00FE7A1B" w:rsidRDefault="00437874" w:rsidP="00D90E4E">
            <w:pPr>
              <w:pStyle w:val="PL"/>
              <w:rPr>
                <w:ins w:id="7181" w:author="Thomas Stockhammer (24/11/25)" w:date="2024-11-25T11:36:00Z" w16du:dateUtc="2024-11-25T10:36:00Z"/>
              </w:rPr>
            </w:pPr>
            <w:ins w:id="7182" w:author="Thomas Stockhammer (24/11/25)" w:date="2024-11-25T11:36:00Z" w16du:dateUtc="2024-11-25T10:36:00Z">
              <w:r w:rsidRPr="00C62A98">
                <w:rPr>
                  <w:lang w:val="de-DE"/>
                </w:rPr>
                <w:t xml:space="preserve">  </w:t>
              </w:r>
              <w:r w:rsidRPr="00FE7A1B">
                <w:t>type="dynamic"</w:t>
              </w:r>
            </w:ins>
          </w:p>
          <w:p w14:paraId="57ED82F8" w14:textId="77777777" w:rsidR="00437874" w:rsidRPr="00FE7A1B" w:rsidRDefault="00437874" w:rsidP="00D90E4E">
            <w:pPr>
              <w:pStyle w:val="PL"/>
              <w:rPr>
                <w:ins w:id="7183" w:author="Thomas Stockhammer (24/11/25)" w:date="2024-11-25T11:36:00Z" w16du:dateUtc="2024-11-25T10:36:00Z"/>
              </w:rPr>
            </w:pPr>
            <w:ins w:id="7184" w:author="Thomas Stockhammer (24/11/25)" w:date="2024-11-25T11:36:00Z" w16du:dateUtc="2024-11-25T10:36:00Z">
              <w:r w:rsidRPr="00FE7A1B">
                <w:t xml:space="preserve">  availabilityStartTime="1970-01-01T00:00:00Z"</w:t>
              </w:r>
            </w:ins>
          </w:p>
          <w:p w14:paraId="4DC63A43" w14:textId="77777777" w:rsidR="00437874" w:rsidRPr="00FE7A1B" w:rsidRDefault="00437874" w:rsidP="00D90E4E">
            <w:pPr>
              <w:pStyle w:val="PL"/>
              <w:rPr>
                <w:ins w:id="7185" w:author="Thomas Stockhammer (24/11/25)" w:date="2024-11-25T11:36:00Z" w16du:dateUtc="2024-11-25T10:36:00Z"/>
                <w:b/>
                <w:bCs/>
              </w:rPr>
            </w:pPr>
            <w:ins w:id="7186" w:author="Thomas Stockhammer (24/11/25)" w:date="2024-11-25T11:36:00Z" w16du:dateUtc="2024-11-25T10:36:00Z">
              <w:r w:rsidRPr="00FE7A1B">
                <w:t xml:space="preserve">  </w:t>
              </w:r>
              <w:r w:rsidRPr="00FE7A1B">
                <w:rPr>
                  <w:b/>
                  <w:bCs/>
                </w:rPr>
                <w:t>publishTime="2024-06-26T08:36:25.378162Z"</w:t>
              </w:r>
            </w:ins>
          </w:p>
          <w:p w14:paraId="48B5F1D5" w14:textId="77777777" w:rsidR="00437874" w:rsidRPr="00FE7A1B" w:rsidRDefault="00437874" w:rsidP="00D90E4E">
            <w:pPr>
              <w:pStyle w:val="PL"/>
              <w:rPr>
                <w:ins w:id="7187" w:author="Thomas Stockhammer (24/11/25)" w:date="2024-11-25T11:36:00Z" w16du:dateUtc="2024-11-25T10:36:00Z"/>
              </w:rPr>
            </w:pPr>
            <w:ins w:id="7188" w:author="Thomas Stockhammer (24/11/25)" w:date="2024-11-25T11:36:00Z" w16du:dateUtc="2024-11-25T10:36:00Z">
              <w:r w:rsidRPr="00FE7A1B">
                <w:t xml:space="preserve">  minimumUpdatePeriod="PT2S"</w:t>
              </w:r>
            </w:ins>
          </w:p>
          <w:p w14:paraId="070B5BE3" w14:textId="77777777" w:rsidR="00437874" w:rsidRPr="00FE7A1B" w:rsidRDefault="00437874" w:rsidP="00D90E4E">
            <w:pPr>
              <w:pStyle w:val="PL"/>
              <w:rPr>
                <w:ins w:id="7189" w:author="Thomas Stockhammer (24/11/25)" w:date="2024-11-25T11:36:00Z" w16du:dateUtc="2024-11-25T10:36:00Z"/>
              </w:rPr>
            </w:pPr>
            <w:ins w:id="7190" w:author="Thomas Stockhammer (24/11/25)" w:date="2024-11-25T11:36:00Z" w16du:dateUtc="2024-11-25T10:36:00Z">
              <w:r w:rsidRPr="00FE7A1B">
                <w:t xml:space="preserve">  timeShiftBufferDepth="PT10M"</w:t>
              </w:r>
            </w:ins>
          </w:p>
          <w:p w14:paraId="59D0CF55" w14:textId="77777777" w:rsidR="00437874" w:rsidRPr="00FE7A1B" w:rsidRDefault="00437874" w:rsidP="00D90E4E">
            <w:pPr>
              <w:pStyle w:val="PL"/>
              <w:rPr>
                <w:ins w:id="7191" w:author="Thomas Stockhammer (24/11/25)" w:date="2024-11-25T11:36:00Z" w16du:dateUtc="2024-11-25T10:36:00Z"/>
              </w:rPr>
            </w:pPr>
            <w:ins w:id="7192" w:author="Thomas Stockhammer (24/11/25)" w:date="2024-11-25T11:36:00Z" w16du:dateUtc="2024-11-25T10:36:00Z">
              <w:r w:rsidRPr="00FE7A1B">
                <w:t xml:space="preserve">  maxSegmentDuration="PT2S"</w:t>
              </w:r>
            </w:ins>
          </w:p>
          <w:p w14:paraId="3AAECEBD" w14:textId="77777777" w:rsidR="00437874" w:rsidRPr="00FE7A1B" w:rsidRDefault="00437874" w:rsidP="00D90E4E">
            <w:pPr>
              <w:pStyle w:val="PL"/>
              <w:rPr>
                <w:ins w:id="7193" w:author="Thomas Stockhammer (24/11/25)" w:date="2024-11-25T11:36:00Z" w16du:dateUtc="2024-11-25T10:36:00Z"/>
              </w:rPr>
            </w:pPr>
            <w:ins w:id="7194" w:author="Thomas Stockhammer (24/11/25)" w:date="2024-11-25T11:36:00Z" w16du:dateUtc="2024-11-25T10:36:00Z">
              <w:r w:rsidRPr="00FE7A1B">
                <w:t xml:space="preserve">  minBufferTime="PT10S"</w:t>
              </w:r>
            </w:ins>
          </w:p>
          <w:p w14:paraId="5F3E00D9" w14:textId="77777777" w:rsidR="00437874" w:rsidRPr="00FE7A1B" w:rsidRDefault="00437874" w:rsidP="00D90E4E">
            <w:pPr>
              <w:pStyle w:val="PL"/>
              <w:rPr>
                <w:ins w:id="7195" w:author="Thomas Stockhammer (24/11/25)" w:date="2024-11-25T11:36:00Z" w16du:dateUtc="2024-11-25T10:36:00Z"/>
              </w:rPr>
            </w:pPr>
            <w:ins w:id="7196" w:author="Thomas Stockhammer (24/11/25)" w:date="2024-11-25T11:36:00Z" w16du:dateUtc="2024-11-25T10:36:00Z">
              <w:r w:rsidRPr="00FE7A1B">
                <w:t xml:space="preserve">  profiles="urn:mpeg:dash:profile:isoff-live:2011,urn:com:dashif:dash264"&gt;</w:t>
              </w:r>
            </w:ins>
          </w:p>
          <w:p w14:paraId="68B37D04" w14:textId="77777777" w:rsidR="00437874" w:rsidRPr="00FE7A1B" w:rsidRDefault="00437874" w:rsidP="00D90E4E">
            <w:pPr>
              <w:pStyle w:val="PL"/>
              <w:rPr>
                <w:ins w:id="7197" w:author="Thomas Stockhammer (24/11/25)" w:date="2024-11-25T11:36:00Z" w16du:dateUtc="2024-11-25T10:36:00Z"/>
              </w:rPr>
            </w:pPr>
            <w:ins w:id="7198" w:author="Thomas Stockhammer (24/11/25)" w:date="2024-11-25T11:36:00Z" w16du:dateUtc="2024-11-25T10:36:00Z">
              <w:r w:rsidRPr="00FE7A1B">
                <w:t xml:space="preserve">  &lt;Period</w:t>
              </w:r>
            </w:ins>
          </w:p>
          <w:p w14:paraId="48CFE9C7" w14:textId="77777777" w:rsidR="00437874" w:rsidRPr="00FE7A1B" w:rsidRDefault="00437874" w:rsidP="00D90E4E">
            <w:pPr>
              <w:pStyle w:val="PL"/>
              <w:rPr>
                <w:ins w:id="7199" w:author="Thomas Stockhammer (24/11/25)" w:date="2024-11-25T11:36:00Z" w16du:dateUtc="2024-11-25T10:36:00Z"/>
              </w:rPr>
            </w:pPr>
            <w:ins w:id="7200" w:author="Thomas Stockhammer (24/11/25)" w:date="2024-11-25T11:36:00Z" w16du:dateUtc="2024-11-25T10:36:00Z">
              <w:r w:rsidRPr="00FE7A1B">
                <w:t xml:space="preserve">    id="1"</w:t>
              </w:r>
            </w:ins>
          </w:p>
          <w:p w14:paraId="6B4863A3" w14:textId="77777777" w:rsidR="00437874" w:rsidRPr="00FE7A1B" w:rsidRDefault="00437874" w:rsidP="00D90E4E">
            <w:pPr>
              <w:pStyle w:val="PL"/>
              <w:rPr>
                <w:ins w:id="7201" w:author="Thomas Stockhammer (24/11/25)" w:date="2024-11-25T11:36:00Z" w16du:dateUtc="2024-11-25T10:36:00Z"/>
              </w:rPr>
            </w:pPr>
            <w:ins w:id="7202" w:author="Thomas Stockhammer (24/11/25)" w:date="2024-11-25T11:36:00Z" w16du:dateUtc="2024-11-25T10:36:00Z">
              <w:r w:rsidRPr="00FE7A1B">
                <w:t xml:space="preserve">    start="PT0S"&gt;</w:t>
              </w:r>
            </w:ins>
          </w:p>
          <w:p w14:paraId="53235714" w14:textId="77777777" w:rsidR="00437874" w:rsidRPr="00FE7A1B" w:rsidRDefault="00437874" w:rsidP="00D90E4E">
            <w:pPr>
              <w:pStyle w:val="PL"/>
              <w:rPr>
                <w:ins w:id="7203" w:author="Thomas Stockhammer (24/11/25)" w:date="2024-11-25T11:36:00Z" w16du:dateUtc="2024-11-25T10:36:00Z"/>
              </w:rPr>
            </w:pPr>
            <w:ins w:id="7204" w:author="Thomas Stockhammer (24/11/25)" w:date="2024-11-25T11:36:00Z" w16du:dateUtc="2024-11-25T10:36:00Z">
              <w:r w:rsidRPr="00FE7A1B">
                <w:t xml:space="preserve">    &lt;AdaptationSet</w:t>
              </w:r>
            </w:ins>
          </w:p>
          <w:p w14:paraId="0DD085A4" w14:textId="77777777" w:rsidR="00437874" w:rsidRPr="00FE7A1B" w:rsidRDefault="00437874" w:rsidP="00D90E4E">
            <w:pPr>
              <w:pStyle w:val="PL"/>
              <w:rPr>
                <w:ins w:id="7205" w:author="Thomas Stockhammer (24/11/25)" w:date="2024-11-25T11:36:00Z" w16du:dateUtc="2024-11-25T10:36:00Z"/>
              </w:rPr>
            </w:pPr>
            <w:ins w:id="7206" w:author="Thomas Stockhammer (24/11/25)" w:date="2024-11-25T11:36:00Z" w16du:dateUtc="2024-11-25T10:36:00Z">
              <w:r w:rsidRPr="00FE7A1B">
                <w:t xml:space="preserve">      ….</w:t>
              </w:r>
            </w:ins>
          </w:p>
          <w:p w14:paraId="13A3A339" w14:textId="77777777" w:rsidR="00437874" w:rsidRPr="00FE7A1B" w:rsidRDefault="00437874" w:rsidP="00D90E4E">
            <w:pPr>
              <w:pStyle w:val="PL"/>
              <w:rPr>
                <w:ins w:id="7207" w:author="Thomas Stockhammer (24/11/25)" w:date="2024-11-25T11:36:00Z" w16du:dateUtc="2024-11-25T10:36:00Z"/>
              </w:rPr>
            </w:pPr>
            <w:ins w:id="7208" w:author="Thomas Stockhammer (24/11/25)" w:date="2024-11-25T11:36:00Z" w16du:dateUtc="2024-11-25T10:36:00Z">
              <w:r w:rsidRPr="00FE7A1B">
                <w:t xml:space="preserve">      &lt;SegmentTemplate</w:t>
              </w:r>
            </w:ins>
          </w:p>
          <w:p w14:paraId="07B96F7E" w14:textId="77777777" w:rsidR="00437874" w:rsidRPr="00FE7A1B" w:rsidRDefault="00437874" w:rsidP="00D90E4E">
            <w:pPr>
              <w:pStyle w:val="PL"/>
              <w:rPr>
                <w:ins w:id="7209" w:author="Thomas Stockhammer (24/11/25)" w:date="2024-11-25T11:36:00Z" w16du:dateUtc="2024-11-25T10:36:00Z"/>
              </w:rPr>
            </w:pPr>
            <w:ins w:id="7210" w:author="Thomas Stockhammer (24/11/25)" w:date="2024-11-25T11:36:00Z" w16du:dateUtc="2024-11-25T10:36:00Z">
              <w:r w:rsidRPr="00FE7A1B">
                <w:t xml:space="preserve">        timescale="600"</w:t>
              </w:r>
            </w:ins>
          </w:p>
          <w:p w14:paraId="6FF6E792" w14:textId="77777777" w:rsidR="00437874" w:rsidRPr="00FE7A1B" w:rsidRDefault="00437874" w:rsidP="00D90E4E">
            <w:pPr>
              <w:pStyle w:val="PL"/>
              <w:rPr>
                <w:ins w:id="7211" w:author="Thomas Stockhammer (24/11/25)" w:date="2024-11-25T11:36:00Z" w16du:dateUtc="2024-11-25T10:36:00Z"/>
              </w:rPr>
            </w:pPr>
            <w:ins w:id="7212" w:author="Thomas Stockhammer (24/11/25)" w:date="2024-11-25T11:36:00Z" w16du:dateUtc="2024-11-25T10:36:00Z">
              <w:r w:rsidRPr="00FE7A1B">
                <w:t xml:space="preserve">        initialization="live-$RepresentationID$.dash"</w:t>
              </w:r>
            </w:ins>
          </w:p>
          <w:p w14:paraId="6E1ED215" w14:textId="77777777" w:rsidR="00437874" w:rsidRPr="00FE7A1B" w:rsidRDefault="00437874" w:rsidP="00D90E4E">
            <w:pPr>
              <w:pStyle w:val="PL"/>
              <w:rPr>
                <w:ins w:id="7213" w:author="Thomas Stockhammer (24/11/25)" w:date="2024-11-25T11:36:00Z" w16du:dateUtc="2024-11-25T10:36:00Z"/>
              </w:rPr>
            </w:pPr>
            <w:ins w:id="7214" w:author="Thomas Stockhammer (24/11/25)" w:date="2024-11-25T11:36:00Z" w16du:dateUtc="2024-11-25T10:36:00Z">
              <w:r w:rsidRPr="00FE7A1B">
                <w:t xml:space="preserve">        media="live-$RepresentationID$-$Time$.dash"&gt;</w:t>
              </w:r>
            </w:ins>
          </w:p>
          <w:p w14:paraId="2F6E6E2F" w14:textId="77777777" w:rsidR="00437874" w:rsidRPr="00C62A98" w:rsidRDefault="00437874" w:rsidP="00D90E4E">
            <w:pPr>
              <w:pStyle w:val="PL"/>
              <w:rPr>
                <w:ins w:id="7215" w:author="Thomas Stockhammer (24/11/25)" w:date="2024-11-25T11:36:00Z" w16du:dateUtc="2024-11-25T10:36:00Z"/>
                <w:lang w:val="de-DE"/>
              </w:rPr>
            </w:pPr>
            <w:ins w:id="7216" w:author="Thomas Stockhammer (24/11/25)" w:date="2024-11-25T11:36:00Z" w16du:dateUtc="2024-11-25T10:36:00Z">
              <w:r w:rsidRPr="00FE7A1B">
                <w:t xml:space="preserve">        </w:t>
              </w:r>
              <w:r w:rsidRPr="00C62A98">
                <w:rPr>
                  <w:lang w:val="de-DE"/>
                </w:rPr>
                <w:t>&lt;!-- 2024-06-26T08:26:18.240000Z / 1719390378 - 2024-06-26T08:36:19.200000Z --&gt;</w:t>
              </w:r>
            </w:ins>
          </w:p>
          <w:p w14:paraId="3A85D2F9" w14:textId="77777777" w:rsidR="00437874" w:rsidRPr="00001D20" w:rsidRDefault="00437874" w:rsidP="00D90E4E">
            <w:pPr>
              <w:pStyle w:val="PL"/>
              <w:rPr>
                <w:ins w:id="7217" w:author="Thomas Stockhammer (24/11/25)" w:date="2024-11-25T11:36:00Z" w16du:dateUtc="2024-11-25T10:36:00Z"/>
                <w:lang w:val="en-US"/>
              </w:rPr>
            </w:pPr>
            <w:ins w:id="7218" w:author="Thomas Stockhammer (24/11/25)" w:date="2024-11-25T11:36:00Z" w16du:dateUtc="2024-11-25T10:36:00Z">
              <w:r w:rsidRPr="00C62A98">
                <w:rPr>
                  <w:lang w:val="de-DE"/>
                </w:rPr>
                <w:t xml:space="preserve">        </w:t>
              </w:r>
              <w:r w:rsidRPr="00001D20">
                <w:rPr>
                  <w:lang w:val="en-US"/>
                </w:rPr>
                <w:t>&lt;SegmentTimeline&gt;</w:t>
              </w:r>
            </w:ins>
          </w:p>
          <w:p w14:paraId="3AFB6264" w14:textId="77777777" w:rsidR="00437874" w:rsidRPr="00FE7A1B" w:rsidRDefault="00437874" w:rsidP="00D90E4E">
            <w:pPr>
              <w:pStyle w:val="PL"/>
              <w:rPr>
                <w:ins w:id="7219" w:author="Thomas Stockhammer (24/11/25)" w:date="2024-11-25T11:36:00Z" w16du:dateUtc="2024-11-25T10:36:00Z"/>
                <w:b/>
                <w:bCs/>
              </w:rPr>
            </w:pPr>
            <w:ins w:id="7220" w:author="Thomas Stockhammer (24/11/25)" w:date="2024-11-25T11:36:00Z" w16du:dateUtc="2024-11-25T10:36:00Z">
              <w:r w:rsidRPr="00001D20">
                <w:rPr>
                  <w:lang w:val="en-US"/>
                </w:rPr>
                <w:t xml:space="preserve">          </w:t>
              </w:r>
              <w:r w:rsidRPr="00FE7A1B">
                <w:rPr>
                  <w:b/>
                  <w:bCs/>
                </w:rPr>
                <w:t>&lt;S t="1031634226944" d="1152" r="312" /&gt;</w:t>
              </w:r>
            </w:ins>
          </w:p>
          <w:p w14:paraId="58FA5830" w14:textId="77777777" w:rsidR="00437874" w:rsidRPr="00FE7A1B" w:rsidRDefault="00437874" w:rsidP="00D90E4E">
            <w:pPr>
              <w:pStyle w:val="PL"/>
              <w:rPr>
                <w:ins w:id="7221" w:author="Thomas Stockhammer (24/11/25)" w:date="2024-11-25T11:36:00Z" w16du:dateUtc="2024-11-25T10:36:00Z"/>
              </w:rPr>
            </w:pPr>
            <w:ins w:id="7222" w:author="Thomas Stockhammer (24/11/25)" w:date="2024-11-25T11:36:00Z" w16du:dateUtc="2024-11-25T10:36:00Z">
              <w:r w:rsidRPr="00FE7A1B">
                <w:t xml:space="preserve">        &lt;/SegmentTimeline&gt;</w:t>
              </w:r>
            </w:ins>
          </w:p>
          <w:p w14:paraId="17161CAE" w14:textId="77777777" w:rsidR="00437874" w:rsidRPr="00FE7A1B" w:rsidRDefault="00437874" w:rsidP="00D90E4E">
            <w:pPr>
              <w:pStyle w:val="PL"/>
              <w:rPr>
                <w:ins w:id="7223" w:author="Thomas Stockhammer (24/11/25)" w:date="2024-11-25T11:36:00Z" w16du:dateUtc="2024-11-25T10:36:00Z"/>
              </w:rPr>
            </w:pPr>
            <w:ins w:id="7224" w:author="Thomas Stockhammer (24/11/25)" w:date="2024-11-25T11:36:00Z" w16du:dateUtc="2024-11-25T10:36:00Z">
              <w:r w:rsidRPr="00FE7A1B">
                <w:t>….</w:t>
              </w:r>
            </w:ins>
          </w:p>
          <w:p w14:paraId="465700A0" w14:textId="77777777" w:rsidR="00437874" w:rsidRPr="00FE7A1B" w:rsidRDefault="00437874" w:rsidP="00D90E4E">
            <w:pPr>
              <w:pStyle w:val="PL"/>
              <w:rPr>
                <w:ins w:id="7225" w:author="Thomas Stockhammer (24/11/25)" w:date="2024-11-25T11:36:00Z" w16du:dateUtc="2024-11-25T10:36:00Z"/>
              </w:rPr>
            </w:pPr>
            <w:ins w:id="7226" w:author="Thomas Stockhammer (24/11/25)" w:date="2024-11-25T11:36:00Z" w16du:dateUtc="2024-11-25T10:36:00Z">
              <w:r w:rsidRPr="00FE7A1B">
                <w:t>&lt;/MPD&gt;</w:t>
              </w:r>
            </w:ins>
          </w:p>
        </w:tc>
      </w:tr>
    </w:tbl>
    <w:p w14:paraId="61BDF8B9" w14:textId="77777777" w:rsidR="00437874" w:rsidRPr="00FE7A1B" w:rsidRDefault="00437874" w:rsidP="00437874">
      <w:pPr>
        <w:rPr>
          <w:ins w:id="7227" w:author="Thomas Stockhammer (24/11/25)" w:date="2024-11-25T11:36:00Z" w16du:dateUtc="2024-11-25T10:36:00Z"/>
        </w:rPr>
      </w:pPr>
    </w:p>
    <w:p w14:paraId="4FFBBEC0" w14:textId="77777777" w:rsidR="00437874" w:rsidRPr="00FE7A1B" w:rsidRDefault="00437874" w:rsidP="00437874">
      <w:pPr>
        <w:pStyle w:val="Heading4"/>
        <w:rPr>
          <w:ins w:id="7228" w:author="Thomas Stockhammer (24/11/25)" w:date="2024-11-25T11:36:00Z" w16du:dateUtc="2024-11-25T10:36:00Z"/>
        </w:rPr>
      </w:pPr>
      <w:ins w:id="7229" w:author="Thomas Stockhammer (24/11/25)" w:date="2024-11-25T11:36:00Z" w16du:dateUtc="2024-11-25T10:36:00Z">
        <w:r w:rsidRPr="00FE7A1B">
          <w:t>5.26.1.5</w:t>
        </w:r>
        <w:r w:rsidRPr="00FE7A1B">
          <w:tab/>
          <w:t>Redundant Encoding and Packaging (REaP)</w:t>
        </w:r>
      </w:ins>
    </w:p>
    <w:p w14:paraId="07D1BB06" w14:textId="77777777" w:rsidR="00437874" w:rsidRPr="00FE7A1B" w:rsidRDefault="00437874" w:rsidP="00437874">
      <w:pPr>
        <w:pStyle w:val="B10"/>
        <w:keepLines/>
        <w:ind w:left="0" w:firstLine="0"/>
        <w:rPr>
          <w:ins w:id="7230" w:author="Thomas Stockhammer (24/11/25)" w:date="2024-11-25T11:36:00Z" w16du:dateUtc="2024-11-25T10:36:00Z"/>
        </w:rPr>
      </w:pPr>
      <w:ins w:id="7231" w:author="Thomas Stockhammer (24/11/25)" w:date="2024-11-25T11:36:00Z" w16du:dateUtc="2024-11-25T10:36:00Z">
        <w:r w:rsidRPr="00FE7A1B">
          <w:t xml:space="preserve">Redundant Encoding and Packaging (REaP), as defined in MPEG-DASH Part 9 [112], specifies a Delivery Media presentation Description (D-MPD) which adds constraints on the formatting and output generation of the media presentation description to make sure that outputs form different distributed origins application servers are interchangeable by a player (i.e. no retroactive timeline changes). These constraints apply to the representations, the setting of </w:t>
        </w:r>
        <w:proofErr w:type="spellStart"/>
        <w:r w:rsidRPr="00FE7A1B">
          <w:t>MPD@publishTime</w:t>
        </w:r>
        <w:proofErr w:type="spellEnd"/>
        <w:r w:rsidRPr="00FE7A1B">
          <w:t xml:space="preserve"> and some other attributes/elements in the MPD. A corresponding version for HTTP Live Streaming playlists is defined as well.</w:t>
        </w:r>
      </w:ins>
    </w:p>
    <w:p w14:paraId="14007E8B" w14:textId="77777777" w:rsidR="00437874" w:rsidRPr="00FE7A1B" w:rsidRDefault="00437874" w:rsidP="00437874">
      <w:pPr>
        <w:pStyle w:val="NO"/>
        <w:rPr>
          <w:ins w:id="7232" w:author="Thomas Stockhammer (24/11/25)" w:date="2024-11-25T11:36:00Z" w16du:dateUtc="2024-11-25T10:36:00Z"/>
        </w:rPr>
      </w:pPr>
      <w:ins w:id="7233" w:author="Thomas Stockhammer (24/11/25)" w:date="2024-11-25T11:36:00Z" w16du:dateUtc="2024-11-25T10:36:00Z">
        <w:r w:rsidRPr="00FE7A1B">
          <w:t>NOTE:</w:t>
        </w:r>
        <w:r w:rsidRPr="00FE7A1B">
          <w:tab/>
          <w:t>REaP is not an API but rather an architecture to support existing segmented media streaming formats and additional constraints on formats to enable use cases with dynamic content generation.</w:t>
        </w:r>
      </w:ins>
    </w:p>
    <w:p w14:paraId="72035829" w14:textId="77777777" w:rsidR="00437874" w:rsidRPr="00FE7A1B" w:rsidRDefault="00437874" w:rsidP="00437874">
      <w:pPr>
        <w:pStyle w:val="B10"/>
        <w:keepNext/>
        <w:ind w:left="0" w:firstLine="0"/>
        <w:jc w:val="center"/>
        <w:rPr>
          <w:ins w:id="7234" w:author="Thomas Stockhammer (24/11/25)" w:date="2024-11-25T11:36:00Z" w16du:dateUtc="2024-11-25T10:36:00Z"/>
        </w:rPr>
      </w:pPr>
      <w:ins w:id="7235" w:author="Thomas Stockhammer (24/11/25)" w:date="2024-11-25T11:36:00Z" w16du:dateUtc="2024-11-25T10:36:00Z">
        <w:r w:rsidRPr="00FE7A1B">
          <w:rPr>
            <w:noProof/>
            <w:lang w:eastAsia="zh-CN"/>
          </w:rPr>
          <w:drawing>
            <wp:inline distT="0" distB="0" distL="0" distR="0" wp14:anchorId="7EDA4C09" wp14:editId="17A3FDDE">
              <wp:extent cx="5943600" cy="3191341"/>
              <wp:effectExtent l="0" t="0" r="0" b="0"/>
              <wp:docPr id="453530776" name="Picture 4535307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2029" name="Picture 330522029" descr="A black background with a black square&#10;&#10;Description automatically generated with medium confidence"/>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3600" cy="3191341"/>
                      </a:xfrm>
                      <a:prstGeom prst="rect">
                        <a:avLst/>
                      </a:prstGeom>
                    </pic:spPr>
                  </pic:pic>
                </a:graphicData>
              </a:graphic>
            </wp:inline>
          </w:drawing>
        </w:r>
      </w:ins>
    </w:p>
    <w:p w14:paraId="055A098B" w14:textId="77777777" w:rsidR="00437874" w:rsidRPr="00FE7A1B" w:rsidRDefault="00437874" w:rsidP="00437874">
      <w:pPr>
        <w:pStyle w:val="TF"/>
        <w:rPr>
          <w:ins w:id="7236" w:author="Thomas Stockhammer (24/11/25)" w:date="2024-11-25T11:36:00Z" w16du:dateUtc="2024-11-25T10:36:00Z"/>
          <w:noProof/>
        </w:rPr>
      </w:pPr>
      <w:ins w:id="7237" w:author="Thomas Stockhammer (24/11/25)" w:date="2024-11-25T11:36:00Z" w16du:dateUtc="2024-11-25T10:36:00Z">
        <w:r w:rsidRPr="00FE7A1B">
          <w:t>Figure 5.26.1.5-1: Architecture for redundant encoding and packaging</w:t>
        </w:r>
      </w:ins>
    </w:p>
    <w:p w14:paraId="6A2CDBA8" w14:textId="4BBF9F36" w:rsidR="00437874" w:rsidRPr="00FE7A1B" w:rsidRDefault="00437874" w:rsidP="00437874">
      <w:pPr>
        <w:pStyle w:val="B10"/>
        <w:ind w:left="0" w:firstLine="0"/>
        <w:rPr>
          <w:ins w:id="7238" w:author="Thomas Stockhammer (24/11/25)" w:date="2024-11-25T11:36:00Z" w16du:dateUtc="2024-11-25T10:36:00Z"/>
        </w:rPr>
      </w:pPr>
      <w:ins w:id="7239" w:author="Thomas Stockhammer (24/11/25)" w:date="2024-11-25T11:36:00Z" w16du:dateUtc="2024-11-25T10:36:00Z">
        <w:r w:rsidRPr="00FE7A1B">
          <w:t xml:space="preserve">The REaP architecture depicted in figure 5.26.1.5-1 starts from defining a reference/example head-end architecture, that in the case of 5G Media streaming may be the 5GMS AS or even components upstream of the 5GMS AS. The key assumption is that a common contribution source (encoder) with a common timeline is used that can be converted back to a timeline relative to Unix epoch, </w:t>
        </w:r>
      </w:ins>
      <w:ins w:id="7240" w:author="Richard Bradbury" w:date="2024-11-25T21:28:00Z" w16du:dateUtc="2024-11-25T21:28:00Z">
        <w:r w:rsidR="00440005" w:rsidRPr="00FE7A1B">
          <w:t>which</w:t>
        </w:r>
      </w:ins>
      <w:ins w:id="7241" w:author="Thomas Stockhammer (24/11/25)" w:date="2024-11-25T11:36:00Z" w16du:dateUtc="2024-11-25T10:36:00Z">
        <w:r w:rsidRPr="00FE7A1B">
          <w:t xml:space="preserve"> is to say midnight UTC on 1</w:t>
        </w:r>
        <w:r w:rsidRPr="00FE7A1B">
          <w:rPr>
            <w:vertAlign w:val="superscript"/>
          </w:rPr>
          <w:t>st</w:t>
        </w:r>
        <w:r w:rsidRPr="00FE7A1B">
          <w:t xml:space="preserve"> January 1970. This assumption can hold in many cases where a common contribution signal is used in the streaming head-end. This way all tracks and streams have the same timeline origin. Secondly a regular media segmentation strategy is proposed resulting in aligned media segment boundaries of the different segments.</w:t>
        </w:r>
      </w:ins>
    </w:p>
    <w:p w14:paraId="55F3A4C8" w14:textId="77777777" w:rsidR="00437874" w:rsidRPr="00FE7A1B" w:rsidRDefault="00437874" w:rsidP="00437874">
      <w:pPr>
        <w:pStyle w:val="B10"/>
        <w:ind w:left="0" w:firstLine="0"/>
        <w:rPr>
          <w:ins w:id="7242" w:author="Thomas Stockhammer (24/11/25)" w:date="2024-11-25T11:36:00Z" w16du:dateUtc="2024-11-25T10:36:00Z"/>
        </w:rPr>
      </w:pPr>
      <w:ins w:id="7243" w:author="Thomas Stockhammer (24/11/25)" w:date="2024-11-25T11:36:00Z" w16du:dateUtc="2024-11-25T10:36:00Z">
        <w:r w:rsidRPr="00FE7A1B">
          <w:t>This is used in the output of one or more distribution encoders that produce ISO BMFF tracks with aligned segment boundaries and a common shared timeline relative to Unix epoch. In addition, REaP defines the I-MPD, a constrained version of the media presentation description to announce the streams that is for example used for live ingest or distribution encoder egress.</w:t>
        </w:r>
      </w:ins>
    </w:p>
    <w:p w14:paraId="7F0563F2" w14:textId="77777777" w:rsidR="00437874" w:rsidRPr="00FE7A1B" w:rsidRDefault="00437874" w:rsidP="00437874">
      <w:pPr>
        <w:pStyle w:val="B10"/>
        <w:ind w:left="0" w:firstLine="0"/>
        <w:rPr>
          <w:ins w:id="7244" w:author="Thomas Stockhammer (24/11/25)" w:date="2024-11-25T11:36:00Z" w16du:dateUtc="2024-11-25T10:36:00Z"/>
        </w:rPr>
      </w:pPr>
      <w:ins w:id="7245" w:author="Thomas Stockhammer (24/11/25)" w:date="2024-11-25T11:36:00Z" w16du:dateUtc="2024-11-25T10:36:00Z">
        <w:r w:rsidRPr="00FE7A1B">
          <w:t>The critical part are the distributed packagers in combination with the origin as this corresponds to the output generated at the content origin or multiple content origins in the multi-source dynamic content generation case.</w:t>
        </w:r>
      </w:ins>
    </w:p>
    <w:p w14:paraId="0CD82C36" w14:textId="77777777" w:rsidR="00437874" w:rsidRPr="00FE7A1B" w:rsidRDefault="00437874" w:rsidP="00437874">
      <w:pPr>
        <w:pStyle w:val="B10"/>
        <w:ind w:left="0" w:firstLine="0"/>
        <w:rPr>
          <w:ins w:id="7246" w:author="Thomas Stockhammer (24/11/25)" w:date="2024-11-25T11:36:00Z" w16du:dateUtc="2024-11-25T10:36:00Z"/>
        </w:rPr>
      </w:pPr>
      <w:ins w:id="7247" w:author="Thomas Stockhammer (24/11/25)" w:date="2024-11-25T11:36:00Z" w16du:dateUtc="2024-11-25T10:36:00Z">
        <w:r w:rsidRPr="00FE7A1B">
          <w:t xml:space="preserve">For this case REaP defines the Delivery MPD (D-MPD) that constrains the formatting of the output MPD by linking some of the fields in DASH MPD that can cause retroactive changes to the media timeline. For example, by linking the </w:t>
        </w:r>
        <w:proofErr w:type="spellStart"/>
        <w:r w:rsidRPr="00FE7A1B">
          <w:t>MPD@publishTime</w:t>
        </w:r>
        <w:proofErr w:type="spellEnd"/>
        <w:r w:rsidRPr="00FE7A1B">
          <w:t xml:space="preserve"> explicitly to the earliest presentation time of the newest segment, and constraining the way the set of available segments are updated, it is possible to generate consistent media presentation description or HTTP live streaming playlists.</w:t>
        </w:r>
      </w:ins>
    </w:p>
    <w:p w14:paraId="5C24B94E" w14:textId="77777777" w:rsidR="00437874" w:rsidRPr="00FE7A1B" w:rsidRDefault="00437874" w:rsidP="00437874">
      <w:pPr>
        <w:pStyle w:val="B10"/>
        <w:ind w:left="0" w:firstLine="0"/>
        <w:rPr>
          <w:ins w:id="7248" w:author="Thomas Stockhammer (24/11/25)" w:date="2024-11-25T11:36:00Z" w16du:dateUtc="2024-11-25T10:36:00Z"/>
        </w:rPr>
      </w:pPr>
      <w:ins w:id="7249" w:author="Thomas Stockhammer (24/11/25)" w:date="2024-11-25T11:36:00Z" w16du:dateUtc="2024-11-25T10:36:00Z">
        <w:r w:rsidRPr="00FE7A1B">
          <w:t xml:space="preserve">The approach in REaP can work in modestly well synchronized content origins up to 100 ms out of sync. A key aspect for a REaP setup is to configure the expected maximum delay incurred in the workflow/AS to account for this setting </w:t>
        </w:r>
        <w:proofErr w:type="spellStart"/>
        <w:r w:rsidRPr="00FE7A1B">
          <w:t>MPD@publishTime</w:t>
        </w:r>
        <w:proofErr w:type="spellEnd"/>
        <w:r w:rsidRPr="00FE7A1B">
          <w:t xml:space="preserve"> as a function of the earliest media presentation time of the latest segment at the live edge.</w:t>
        </w:r>
      </w:ins>
    </w:p>
    <w:p w14:paraId="07E5CD31" w14:textId="6BA681EE" w:rsidR="00437874" w:rsidRPr="00FE7A1B" w:rsidRDefault="00437874" w:rsidP="00437874">
      <w:pPr>
        <w:pStyle w:val="B10"/>
        <w:ind w:left="0" w:firstLine="0"/>
        <w:rPr>
          <w:ins w:id="7250" w:author="Thomas Stockhammer (24/11/25)" w:date="2024-11-25T11:36:00Z" w16du:dateUtc="2024-11-25T10:36:00Z"/>
        </w:rPr>
      </w:pPr>
      <w:ins w:id="7251" w:author="Thomas Stockhammer (24/11/25)" w:date="2024-11-25T11:36:00Z" w16du:dateUtc="2024-11-25T10:36:00Z">
        <w:r w:rsidRPr="00FE7A1B">
          <w:t>The approach has, for example, been demonstrated using an open</w:t>
        </w:r>
      </w:ins>
      <w:ins w:id="7252" w:author="Richard Bradbury" w:date="2024-11-25T21:28:00Z" w16du:dateUtc="2024-11-25T21:28:00Z">
        <w:r w:rsidR="00440005">
          <w:t>-</w:t>
        </w:r>
      </w:ins>
      <w:ins w:id="7253" w:author="Thomas Stockhammer (24/11/25)" w:date="2024-11-25T11:36:00Z" w16du:dateUtc="2024-11-25T10:36:00Z">
        <w:r w:rsidRPr="00FE7A1B">
          <w:t>source implementation [170] to implement a pseudo-watermarking workflow. In pseudo-watermarking, the two content origins create interchangeable content that only differs by an embedded watermark. In this demo the watermark was shown visually on the screen, showing how the player is able to seamlessly play content generated dynamically from different sources.</w:t>
        </w:r>
      </w:ins>
    </w:p>
    <w:p w14:paraId="15FD7AD7" w14:textId="77777777" w:rsidR="00437874" w:rsidRPr="00FE7A1B" w:rsidRDefault="00437874" w:rsidP="00437874">
      <w:pPr>
        <w:rPr>
          <w:ins w:id="7254" w:author="Thomas Stockhammer (24/11/25)" w:date="2024-11-25T11:36:00Z" w16du:dateUtc="2024-11-25T10:36:00Z"/>
        </w:rPr>
      </w:pPr>
      <w:ins w:id="7255" w:author="Thomas Stockhammer (24/11/25)" w:date="2024-11-25T11:36:00Z" w16du:dateUtc="2024-11-25T10:36:00Z">
        <w:r w:rsidRPr="00FE7A1B">
          <w:t>In REaP this problem case shown in figure 5.26.1.5.1-1 is overcome by coupling the publish time to the media timeline in the output to enable consistent dynamic content publishing between sources. If the publish time was coupled to the media time this specific case of retro-active timeline change could have been avoided, but it requires some further configuration.</w:t>
        </w:r>
      </w:ins>
    </w:p>
    <w:p w14:paraId="385E39C3" w14:textId="77777777" w:rsidR="00437874" w:rsidRPr="00FE7A1B" w:rsidRDefault="00437874" w:rsidP="00437874">
      <w:pPr>
        <w:rPr>
          <w:ins w:id="7256" w:author="Thomas Stockhammer (24/11/25)" w:date="2024-11-25T11:36:00Z" w16du:dateUtc="2024-11-25T10:36:00Z"/>
        </w:rPr>
      </w:pPr>
      <w:ins w:id="7257" w:author="Thomas Stockhammer (24/11/25)" w:date="2024-11-25T11:36:00Z" w16du:dateUtc="2024-11-25T10:36:00Z">
        <w:r w:rsidRPr="00FE7A1B">
          <w:t>Therefore, some configurations from REaP may be considered in 5GMS, such as segment duration, the epoch used, the synchronization time stamp for linking the publish time and media timeline.</w:t>
        </w:r>
      </w:ins>
    </w:p>
    <w:p w14:paraId="11DAB566" w14:textId="77777777" w:rsidR="00437874" w:rsidRPr="00FE7A1B" w:rsidRDefault="00437874" w:rsidP="00437874">
      <w:pPr>
        <w:pStyle w:val="Heading4"/>
        <w:rPr>
          <w:ins w:id="7258" w:author="Thomas Stockhammer (24/11/25)" w:date="2024-11-25T11:36:00Z" w16du:dateUtc="2024-11-25T10:36:00Z"/>
        </w:rPr>
      </w:pPr>
      <w:ins w:id="7259" w:author="Thomas Stockhammer (24/11/25)" w:date="2024-11-25T11:36:00Z" w16du:dateUtc="2024-11-25T10:36:00Z">
        <w:r w:rsidRPr="00FE7A1B">
          <w:t>5.26.1.6</w:t>
        </w:r>
        <w:r w:rsidRPr="00FE7A1B">
          <w:tab/>
          <w:t>Key Issue objectives</w:t>
        </w:r>
      </w:ins>
    </w:p>
    <w:p w14:paraId="0E6DCF71" w14:textId="77777777" w:rsidR="00437874" w:rsidRPr="00FE7A1B" w:rsidRDefault="00437874" w:rsidP="00437874">
      <w:pPr>
        <w:keepNext/>
        <w:rPr>
          <w:ins w:id="7260" w:author="Thomas Stockhammer (24/11/25)" w:date="2024-11-25T11:36:00Z" w16du:dateUtc="2024-11-25T10:36:00Z"/>
        </w:rPr>
      </w:pPr>
      <w:ins w:id="7261" w:author="Thomas Stockhammer (24/11/25)" w:date="2024-11-25T11:36:00Z" w16du:dateUtc="2024-11-25T10:36:00Z">
        <w:r w:rsidRPr="00FE7A1B">
          <w:t>This Key Issue aims to tackle the following questions:</w:t>
        </w:r>
      </w:ins>
    </w:p>
    <w:p w14:paraId="25BBDD2C" w14:textId="77777777" w:rsidR="00437874" w:rsidRPr="00FE7A1B" w:rsidRDefault="00437874" w:rsidP="00440005">
      <w:pPr>
        <w:pStyle w:val="B10"/>
        <w:keepNext/>
        <w:rPr>
          <w:ins w:id="7262" w:author="Thomas Stockhammer (24/11/25)" w:date="2024-11-25T11:36:00Z" w16du:dateUtc="2024-11-25T10:36:00Z"/>
        </w:rPr>
      </w:pPr>
      <w:ins w:id="7263" w:author="Thomas Stockhammer (24/11/25)" w:date="2024-11-25T11:36:00Z" w16du:dateUtc="2024-11-25T10:36:00Z">
        <w:r w:rsidRPr="00FE7A1B">
          <w:t>1.</w:t>
        </w:r>
        <w:r w:rsidRPr="00FE7A1B">
          <w:tab/>
          <w:t xml:space="preserve">How can </w:t>
        </w:r>
        <w:proofErr w:type="gramStart"/>
        <w:r w:rsidRPr="00FE7A1B">
          <w:t>dynamic</w:t>
        </w:r>
        <w:proofErr w:type="gramEnd"/>
        <w:r w:rsidRPr="00FE7A1B">
          <w:t xml:space="preserve"> content generation from multiple sources be integrated into the 5GMS System in order to address the problem of dynamic content generation from multiple sources.</w:t>
        </w:r>
      </w:ins>
    </w:p>
    <w:p w14:paraId="3320A086" w14:textId="77777777" w:rsidR="00437874" w:rsidRPr="00FE7A1B" w:rsidRDefault="00437874" w:rsidP="00437874">
      <w:pPr>
        <w:pStyle w:val="B2"/>
        <w:rPr>
          <w:ins w:id="7264" w:author="Thomas Stockhammer (24/11/25)" w:date="2024-11-25T11:36:00Z" w16du:dateUtc="2024-11-25T10:36:00Z"/>
        </w:rPr>
      </w:pPr>
      <w:ins w:id="7265" w:author="Thomas Stockhammer (24/11/25)" w:date="2024-11-25T11:36:00Z" w16du:dateUtc="2024-11-25T10:36:00Z">
        <w:r w:rsidRPr="00FE7A1B">
          <w:t>a.</w:t>
        </w:r>
        <w:r w:rsidRPr="00FE7A1B">
          <w:tab/>
          <w:t>Where in the 5GMS architecture does the generation of content segments occur?</w:t>
        </w:r>
      </w:ins>
    </w:p>
    <w:p w14:paraId="05BB0FB9" w14:textId="77777777" w:rsidR="00437874" w:rsidRPr="00FE7A1B" w:rsidRDefault="00437874" w:rsidP="00437874">
      <w:pPr>
        <w:pStyle w:val="B2"/>
        <w:rPr>
          <w:ins w:id="7266" w:author="Thomas Stockhammer (24/11/25)" w:date="2024-11-25T11:36:00Z" w16du:dateUtc="2024-11-25T10:36:00Z"/>
        </w:rPr>
      </w:pPr>
      <w:ins w:id="7267" w:author="Thomas Stockhammer (24/11/25)" w:date="2024-11-25T11:36:00Z" w16du:dateUtc="2024-11-25T10:36:00Z">
        <w:r w:rsidRPr="00FE7A1B">
          <w:t>b.</w:t>
        </w:r>
        <w:r w:rsidRPr="00FE7A1B">
          <w:tab/>
          <w:t>Where in the 5GMS architecture does the generation of presentation manifests occur?</w:t>
        </w:r>
      </w:ins>
    </w:p>
    <w:p w14:paraId="7456D3EB" w14:textId="77777777" w:rsidR="00437874" w:rsidRPr="00FE7A1B" w:rsidRDefault="00437874" w:rsidP="00437874">
      <w:pPr>
        <w:pStyle w:val="B2"/>
        <w:rPr>
          <w:ins w:id="7268" w:author="Thomas Stockhammer (24/11/25)" w:date="2024-11-25T11:36:00Z" w16du:dateUtc="2024-11-25T10:36:00Z"/>
        </w:rPr>
      </w:pPr>
      <w:ins w:id="7269" w:author="Thomas Stockhammer (24/11/25)" w:date="2024-11-25T11:36:00Z" w16du:dateUtc="2024-11-25T10:36:00Z">
        <w:r w:rsidRPr="00FE7A1B">
          <w:t>c.</w:t>
        </w:r>
        <w:r w:rsidRPr="00FE7A1B">
          <w:tab/>
          <w:t>Is the Content Preparation feature of the 5GMSd AS fit for purpose in this context?</w:t>
        </w:r>
      </w:ins>
    </w:p>
    <w:p w14:paraId="420CC28D" w14:textId="77777777" w:rsidR="00437874" w:rsidRPr="00FE7A1B" w:rsidRDefault="00437874" w:rsidP="00440005">
      <w:pPr>
        <w:pStyle w:val="B10"/>
        <w:keepNext/>
        <w:rPr>
          <w:ins w:id="7270" w:author="Thomas Stockhammer (24/11/25)" w:date="2024-11-25T11:36:00Z" w16du:dateUtc="2024-11-25T10:36:00Z"/>
        </w:rPr>
      </w:pPr>
      <w:ins w:id="7271" w:author="Thomas Stockhammer (24/11/25)" w:date="2024-11-25T11:36:00Z" w16du:dateUtc="2024-11-25T10:36:00Z">
        <w:r w:rsidRPr="00FE7A1B">
          <w:t>2.</w:t>
        </w:r>
        <w:r w:rsidRPr="00FE7A1B">
          <w:tab/>
          <w:t>Review use cases enabled by dynamic generation from multiple sources.</w:t>
        </w:r>
      </w:ins>
    </w:p>
    <w:p w14:paraId="7E906F83" w14:textId="77777777" w:rsidR="00437874" w:rsidRPr="00FE7A1B" w:rsidRDefault="00437874" w:rsidP="00437874">
      <w:pPr>
        <w:pStyle w:val="B2"/>
        <w:rPr>
          <w:ins w:id="7272" w:author="Thomas Stockhammer (24/11/25)" w:date="2024-11-25T11:36:00Z" w16du:dateUtc="2024-11-25T10:36:00Z"/>
        </w:rPr>
      </w:pPr>
      <w:ins w:id="7273" w:author="Thomas Stockhammer (24/11/25)" w:date="2024-11-25T11:36:00Z" w16du:dateUtc="2024-11-25T10:36:00Z">
        <w:r w:rsidRPr="00FE7A1B">
          <w:t>a.</w:t>
        </w:r>
        <w:r w:rsidRPr="00FE7A1B">
          <w:tab/>
          <w:t>Explore and document use cases for generating content dynamically in the trusted network.</w:t>
        </w:r>
      </w:ins>
    </w:p>
    <w:p w14:paraId="0613020F" w14:textId="77777777" w:rsidR="00437874" w:rsidRPr="00FE7A1B" w:rsidRDefault="00437874" w:rsidP="00437874">
      <w:pPr>
        <w:pStyle w:val="B2"/>
        <w:rPr>
          <w:ins w:id="7274" w:author="Thomas Stockhammer (24/11/25)" w:date="2024-11-25T11:36:00Z" w16du:dateUtc="2024-11-25T10:36:00Z"/>
        </w:rPr>
      </w:pPr>
      <w:ins w:id="7275" w:author="Thomas Stockhammer (24/11/25)" w:date="2024-11-25T11:36:00Z" w16du:dateUtc="2024-11-25T10:36:00Z">
        <w:r w:rsidRPr="00FE7A1B">
          <w:t>b.</w:t>
        </w:r>
        <w:r w:rsidRPr="00FE7A1B">
          <w:tab/>
          <w:t>Improving redundancy and failover in 5GMS deployments using dynamic content generation from multiple sources and configuring this in 5GMS.</w:t>
        </w:r>
      </w:ins>
    </w:p>
    <w:p w14:paraId="2242AA88" w14:textId="77777777" w:rsidR="00437874" w:rsidRPr="00FE7A1B" w:rsidRDefault="00437874" w:rsidP="00437874">
      <w:pPr>
        <w:pStyle w:val="B2"/>
        <w:rPr>
          <w:ins w:id="7276" w:author="Thomas Stockhammer (24/11/25)" w:date="2024-11-25T11:36:00Z" w16du:dateUtc="2024-11-25T10:36:00Z"/>
        </w:rPr>
      </w:pPr>
      <w:ins w:id="7277" w:author="Thomas Stockhammer (24/11/25)" w:date="2024-11-25T11:36:00Z" w16du:dateUtc="2024-11-25T10:36:00Z">
        <w:r w:rsidRPr="00FE7A1B">
          <w:t>c.</w:t>
        </w:r>
        <w:r w:rsidRPr="00FE7A1B">
          <w:tab/>
          <w:t>Develop call flows and workflows for such cases of dynamic content generation from multiple sources.</w:t>
        </w:r>
      </w:ins>
    </w:p>
    <w:p w14:paraId="7294D5E8" w14:textId="77777777" w:rsidR="00437874" w:rsidRPr="00FE7A1B" w:rsidRDefault="00437874" w:rsidP="00437874">
      <w:pPr>
        <w:pStyle w:val="Heading3"/>
        <w:rPr>
          <w:ins w:id="7278" w:author="Thomas Stockhammer (24/11/25)" w:date="2024-11-25T11:36:00Z" w16du:dateUtc="2024-11-25T10:36:00Z"/>
        </w:rPr>
      </w:pPr>
      <w:ins w:id="7279" w:author="Thomas Stockhammer (24/11/25)" w:date="2024-11-25T11:36:00Z" w16du:dateUtc="2024-11-25T10:36:00Z">
        <w:r w:rsidRPr="00FE7A1B">
          <w:t>5.26.2</w:t>
        </w:r>
        <w:r w:rsidRPr="00FE7A1B">
          <w:tab/>
          <w:t>Collaboration scenarios</w:t>
        </w:r>
      </w:ins>
    </w:p>
    <w:p w14:paraId="52DF0F74" w14:textId="77777777" w:rsidR="00437874" w:rsidRPr="00FE7A1B" w:rsidRDefault="00437874" w:rsidP="00437874">
      <w:pPr>
        <w:pStyle w:val="Heading4"/>
        <w:rPr>
          <w:ins w:id="7280" w:author="Thomas Stockhammer (24/11/25)" w:date="2024-11-25T11:36:00Z" w16du:dateUtc="2024-11-25T10:36:00Z"/>
        </w:rPr>
      </w:pPr>
      <w:ins w:id="7281" w:author="Thomas Stockhammer (24/11/25)" w:date="2024-11-25T11:36:00Z" w16du:dateUtc="2024-11-25T10:36:00Z">
        <w:r w:rsidRPr="00FE7A1B">
          <w:t>5.26.2.1</w:t>
        </w:r>
        <w:r w:rsidRPr="00FE7A1B">
          <w:tab/>
        </w:r>
        <w:proofErr w:type="gramStart"/>
        <w:r w:rsidRPr="00FE7A1B">
          <w:t>Multi-endpoint</w:t>
        </w:r>
        <w:proofErr w:type="gramEnd"/>
        <w:r w:rsidRPr="00FE7A1B">
          <w:t xml:space="preserve"> media delivery with dynamic content generation</w:t>
        </w:r>
      </w:ins>
    </w:p>
    <w:p w14:paraId="5260BDD1" w14:textId="66ED0100" w:rsidR="00437874" w:rsidRPr="00FE7A1B" w:rsidRDefault="00437874" w:rsidP="00437874">
      <w:pPr>
        <w:rPr>
          <w:ins w:id="7282" w:author="Thomas Stockhammer (24/11/25)" w:date="2024-11-25T11:36:00Z" w16du:dateUtc="2024-11-25T10:36:00Z"/>
        </w:rPr>
      </w:pPr>
      <w:ins w:id="7283" w:author="Thomas Stockhammer (24/11/25)" w:date="2024-11-25T11:36:00Z" w16du:dateUtc="2024-11-25T10:36:00Z">
        <w:r w:rsidRPr="00FE7A1B">
          <w:t>In this scenario, the 5GMSd Client requests adaptive media streaming content from two or more 5GMSd Application Server endpoints. The 5GMSd Client may choose one 5GMSd AS endpoint or use multiple simultaneously. This allows the client to distribute network load across Application Server insta</w:t>
        </w:r>
      </w:ins>
      <w:ins w:id="7284" w:author="Richard Bradbury" w:date="2024-11-25T21:29:00Z" w16du:dateUtc="2024-11-25T21:29:00Z">
        <w:r w:rsidR="00440005">
          <w:t>n</w:t>
        </w:r>
      </w:ins>
      <w:ins w:id="7285" w:author="Thomas Stockhammer (24/11/25)" w:date="2024-11-25T11:36:00Z" w16du:dateUtc="2024-11-25T10:36:00Z">
        <w:r w:rsidRPr="00FE7A1B">
          <w:t>ces and M4 downlink transports, optimize costs, as well as improve QoS.</w:t>
        </w:r>
      </w:ins>
    </w:p>
    <w:p w14:paraId="645ECB3F" w14:textId="77777777" w:rsidR="00437874" w:rsidRPr="00FE7A1B" w:rsidRDefault="00437874" w:rsidP="00437874">
      <w:pPr>
        <w:rPr>
          <w:ins w:id="7286" w:author="Thomas Stockhammer (24/11/25)" w:date="2024-11-25T11:36:00Z" w16du:dateUtc="2024-11-25T10:36:00Z"/>
        </w:rPr>
      </w:pPr>
      <w:ins w:id="7287" w:author="Thomas Stockhammer (24/11/25)" w:date="2024-11-25T11:36:00Z" w16du:dateUtc="2024-11-25T10:36:00Z">
        <w:r w:rsidRPr="00FE7A1B">
          <w:t>The content retrieved over reference point M4d includes both media segments and manifests/playlists. In some cases, a different 5GMSd AS endpoint may serve different groups of segments and/or different media playlists/manifests.</w:t>
        </w:r>
      </w:ins>
    </w:p>
    <w:p w14:paraId="23A8254D" w14:textId="77777777" w:rsidR="00437874" w:rsidRPr="00FE7A1B" w:rsidRDefault="00437874" w:rsidP="00437874">
      <w:pPr>
        <w:rPr>
          <w:ins w:id="7288" w:author="Thomas Stockhammer (24/11/25)" w:date="2024-11-25T11:36:00Z" w16du:dateUtc="2024-11-25T10:36:00Z"/>
        </w:rPr>
      </w:pPr>
      <w:ins w:id="7289" w:author="Thomas Stockhammer (24/11/25)" w:date="2024-11-25T11:36:00Z" w16du:dateUtc="2024-11-25T10:36:00Z">
        <w:r w:rsidRPr="00FE7A1B">
          <w:t>The 5GMSd Client’s Media Session Handler discovers the URLs of these 5GMSd AS endpoints from the 5GMSd Application Function (5GMSd AF), either through a Media Entry Point or from a separate piece of metadata. QoE metrics from the 5GMSd Client may be used by the 5GMSd AF to determine the best 5GMSd AS instance(s) for each client to use when streaming media. Figure 5.26.2.1-1 shows the 5GMSd Client communicating with multiple 5GMSd AS instances. Each 5GMSd AS instance has no direct communication with its peers; rather it communicates (minimally) with the 5GMSd Application Provider via reference point M2d and with the 5GMSd AF (not depicted) via reference point M3d.</w:t>
        </w:r>
      </w:ins>
    </w:p>
    <w:p w14:paraId="04ABC6A7" w14:textId="77777777" w:rsidR="00437874" w:rsidRPr="00FE7A1B" w:rsidRDefault="00437874" w:rsidP="00437874">
      <w:pPr>
        <w:keepNext/>
        <w:jc w:val="center"/>
        <w:rPr>
          <w:ins w:id="7290" w:author="Thomas Stockhammer (24/11/25)" w:date="2024-11-25T11:36:00Z" w16du:dateUtc="2024-11-25T10:36:00Z"/>
        </w:rPr>
      </w:pPr>
      <w:ins w:id="7291" w:author="Thomas Stockhammer (24/11/25)" w:date="2024-11-25T11:36:00Z" w16du:dateUtc="2024-11-25T10:36:00Z">
        <w:r w:rsidRPr="00FE7A1B">
          <w:rPr>
            <w:noProof/>
            <w:lang w:eastAsia="zh-CN"/>
          </w:rPr>
          <w:drawing>
            <wp:inline distT="0" distB="0" distL="0" distR="0" wp14:anchorId="094EE639" wp14:editId="77213AC7">
              <wp:extent cx="5194009" cy="2838091"/>
              <wp:effectExtent l="0" t="0" r="6985" b="635"/>
              <wp:docPr id="799766096" name="Picture 2"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66096" name="Picture 2" descr="A diagram of a network&#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31458" cy="2858554"/>
                      </a:xfrm>
                      <a:prstGeom prst="rect">
                        <a:avLst/>
                      </a:prstGeom>
                    </pic:spPr>
                  </pic:pic>
                </a:graphicData>
              </a:graphic>
            </wp:inline>
          </w:drawing>
        </w:r>
      </w:ins>
    </w:p>
    <w:p w14:paraId="4CF0B9AD" w14:textId="77777777" w:rsidR="00437874" w:rsidRPr="00FE7A1B" w:rsidRDefault="00437874" w:rsidP="00437874">
      <w:pPr>
        <w:pStyle w:val="TF"/>
        <w:rPr>
          <w:ins w:id="7292" w:author="Thomas Stockhammer (24/11/25)" w:date="2024-11-25T11:36:00Z" w16du:dateUtc="2024-11-25T10:36:00Z"/>
        </w:rPr>
      </w:pPr>
      <w:ins w:id="7293" w:author="Thomas Stockhammer (24/11/25)" w:date="2024-11-25T11:36:00Z" w16du:dateUtc="2024-11-25T10:36:00Z">
        <w:r w:rsidRPr="00FE7A1B">
          <w:t>Figure 5.26.2.1-1: Multi-AS media delivery within 5G system with dynamic content generation</w:t>
        </w:r>
      </w:ins>
    </w:p>
    <w:p w14:paraId="4A1006DA" w14:textId="77777777" w:rsidR="00437874" w:rsidRPr="00FE7A1B" w:rsidRDefault="00437874" w:rsidP="00437874">
      <w:pPr>
        <w:tabs>
          <w:tab w:val="left" w:pos="851"/>
        </w:tabs>
        <w:rPr>
          <w:ins w:id="7294" w:author="Thomas Stockhammer (24/11/25)" w:date="2024-11-25T11:36:00Z" w16du:dateUtc="2024-11-25T10:36:00Z"/>
        </w:rPr>
      </w:pPr>
      <w:ins w:id="7295" w:author="Thomas Stockhammer (24/11/25)" w:date="2024-11-25T11:36:00Z" w16du:dateUtc="2024-11-25T10:36:00Z">
        <w:r w:rsidRPr="00FE7A1B">
          <w:t>In this case the 5GMSd AS includes dynamic content generation and generates, based on content ingested from the 5GMSd Application Provider via reference point M2d, new media segments and/or representations.</w:t>
        </w:r>
      </w:ins>
    </w:p>
    <w:p w14:paraId="63E3AD57" w14:textId="12937C5D" w:rsidR="00437874" w:rsidRPr="00FE7A1B" w:rsidRDefault="00437874" w:rsidP="00437874">
      <w:pPr>
        <w:pStyle w:val="Heading3"/>
        <w:rPr>
          <w:ins w:id="7296" w:author="Thomas Stockhammer (24/11/25)" w:date="2024-11-25T11:36:00Z" w16du:dateUtc="2024-11-25T10:36:00Z"/>
        </w:rPr>
      </w:pPr>
      <w:ins w:id="7297" w:author="Thomas Stockhammer (24/11/25)" w:date="2024-11-25T11:36:00Z" w16du:dateUtc="2024-11-25T10:36:00Z">
        <w:r w:rsidRPr="00FE7A1B">
          <w:t>5.26.3</w:t>
        </w:r>
        <w:r w:rsidRPr="00FE7A1B">
          <w:tab/>
          <w:t>Architecture mapping</w:t>
        </w:r>
      </w:ins>
      <w:ins w:id="7298" w:author="Richard Bradbury" w:date="2024-11-25T21:41:00Z" w16du:dateUtc="2024-11-25T21:41:00Z">
        <w:r w:rsidR="002629DD">
          <w:t>s</w:t>
        </w:r>
      </w:ins>
    </w:p>
    <w:p w14:paraId="307DBBC5" w14:textId="77777777" w:rsidR="00437874" w:rsidRPr="00FE7A1B" w:rsidRDefault="00437874" w:rsidP="00437874">
      <w:pPr>
        <w:pStyle w:val="Heading4"/>
        <w:rPr>
          <w:ins w:id="7299" w:author="Thomas Stockhammer (24/11/25)" w:date="2024-11-25T11:36:00Z" w16du:dateUtc="2024-11-25T10:36:00Z"/>
        </w:rPr>
      </w:pPr>
      <w:ins w:id="7300" w:author="Thomas Stockhammer (24/11/25)" w:date="2024-11-25T11:36:00Z" w16du:dateUtc="2024-11-25T10:36:00Z">
        <w:r w:rsidRPr="00FE7A1B">
          <w:t>5.26.3.1</w:t>
        </w:r>
        <w:r w:rsidRPr="00FE7A1B">
          <w:tab/>
          <w:t>Content formatting at multiple 5GMSd AS endpoints following REaP</w:t>
        </w:r>
      </w:ins>
    </w:p>
    <w:p w14:paraId="62995440" w14:textId="77777777" w:rsidR="00437874" w:rsidRPr="00FE7A1B" w:rsidRDefault="00437874" w:rsidP="00440005">
      <w:pPr>
        <w:keepNext/>
        <w:rPr>
          <w:ins w:id="7301" w:author="Thomas Stockhammer (24/11/25)" w:date="2024-11-25T11:36:00Z" w16du:dateUtc="2024-11-25T10:36:00Z"/>
        </w:rPr>
      </w:pPr>
      <w:ins w:id="7302" w:author="Thomas Stockhammer (24/11/25)" w:date="2024-11-25T11:36:00Z" w16du:dateUtc="2024-11-25T10:36:00Z">
        <w:r w:rsidRPr="00FE7A1B">
          <w:t>REaP as defined in [112] may be used in the context of the downlink media streaming architecture by instantiating a streaming head-end in the 5GMSd AS. To create an interchangeable media presentation independently at each 5GMSd AS instance, the content preparation feature is used as shown in the below figure.</w:t>
        </w:r>
      </w:ins>
    </w:p>
    <w:p w14:paraId="2F41F35E" w14:textId="77777777" w:rsidR="00437874" w:rsidRPr="00FE7A1B" w:rsidRDefault="00437874" w:rsidP="00437874">
      <w:pPr>
        <w:keepNext/>
        <w:jc w:val="center"/>
        <w:rPr>
          <w:ins w:id="7303" w:author="Thomas Stockhammer (24/11/25)" w:date="2024-11-25T11:36:00Z" w16du:dateUtc="2024-11-25T10:36:00Z"/>
        </w:rPr>
      </w:pPr>
      <w:ins w:id="7304" w:author="Thomas Stockhammer (24/11/25)" w:date="2024-11-25T11:36:00Z" w16du:dateUtc="2024-11-25T10:36:00Z">
        <w:r w:rsidRPr="00FE7A1B">
          <w:rPr>
            <w:noProof/>
            <w:lang w:eastAsia="zh-CN"/>
          </w:rPr>
          <w:drawing>
            <wp:inline distT="0" distB="0" distL="0" distR="0" wp14:anchorId="428C0F90" wp14:editId="39B9E6A0">
              <wp:extent cx="4667250" cy="2665730"/>
              <wp:effectExtent l="0" t="0" r="0" b="1270"/>
              <wp:docPr id="433651922" name="Picture 43365192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1922" name="Picture 433651922" descr="A diagram of a computer&#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67250" cy="2665730"/>
                      </a:xfrm>
                      <a:prstGeom prst="rect">
                        <a:avLst/>
                      </a:prstGeom>
                      <a:noFill/>
                      <a:ln>
                        <a:noFill/>
                      </a:ln>
                    </pic:spPr>
                  </pic:pic>
                </a:graphicData>
              </a:graphic>
            </wp:inline>
          </w:drawing>
        </w:r>
      </w:ins>
    </w:p>
    <w:p w14:paraId="10222801" w14:textId="77777777" w:rsidR="00437874" w:rsidRPr="00FE7A1B" w:rsidRDefault="00437874" w:rsidP="00437874">
      <w:pPr>
        <w:pStyle w:val="TF"/>
        <w:rPr>
          <w:ins w:id="7305" w:author="Thomas Stockhammer (24/11/25)" w:date="2024-11-25T11:36:00Z" w16du:dateUtc="2024-11-25T10:36:00Z"/>
        </w:rPr>
      </w:pPr>
      <w:ins w:id="7306" w:author="Thomas Stockhammer (24/11/25)" w:date="2024-11-25T11:36:00Z" w16du:dateUtc="2024-11-25T10:36:00Z">
        <w:r w:rsidRPr="00FE7A1B">
          <w:t>Figure 5.26.3.1-1: Possible deployment scenario with multiple 5GMsd AS implementations</w:t>
        </w:r>
      </w:ins>
    </w:p>
    <w:p w14:paraId="09657373" w14:textId="3BBB17F6" w:rsidR="00437874" w:rsidRPr="00FE7A1B" w:rsidRDefault="00437874" w:rsidP="00437874">
      <w:pPr>
        <w:pStyle w:val="Heading3"/>
        <w:rPr>
          <w:ins w:id="7307" w:author="Thomas Stockhammer (24/11/25)" w:date="2024-11-25T11:36:00Z" w16du:dateUtc="2024-11-25T10:36:00Z"/>
        </w:rPr>
      </w:pPr>
      <w:ins w:id="7308" w:author="Thomas Stockhammer (24/11/25)" w:date="2024-11-25T11:36:00Z" w16du:dateUtc="2024-11-25T10:36:00Z">
        <w:r w:rsidRPr="00FE7A1B">
          <w:t>5.26.4</w:t>
        </w:r>
        <w:r w:rsidRPr="00FE7A1B">
          <w:tab/>
          <w:t>High-level call flow</w:t>
        </w:r>
      </w:ins>
      <w:ins w:id="7309" w:author="Richard Bradbury" w:date="2024-11-25T21:41:00Z" w16du:dateUtc="2024-11-25T21:41:00Z">
        <w:r w:rsidR="002629DD">
          <w:t>s</w:t>
        </w:r>
      </w:ins>
    </w:p>
    <w:p w14:paraId="140AC864" w14:textId="4DC236F7" w:rsidR="00437874" w:rsidRPr="00FE7A1B" w:rsidRDefault="00437874" w:rsidP="00437874">
      <w:pPr>
        <w:rPr>
          <w:ins w:id="7310" w:author="Thomas Stockhammer (24/11/25)" w:date="2024-11-25T11:36:00Z" w16du:dateUtc="2024-11-25T10:36:00Z"/>
        </w:rPr>
      </w:pPr>
      <w:ins w:id="7311" w:author="Thomas Stockhammer (24/11/25)" w:date="2024-11-25T11:36:00Z" w16du:dateUtc="2024-11-25T10:36:00Z">
        <w:r w:rsidRPr="00FE7A1B">
          <w:t xml:space="preserve">This </w:t>
        </w:r>
      </w:ins>
      <w:ins w:id="7312" w:author="Richard Bradbury" w:date="2024-11-25T21:29:00Z" w16du:dateUtc="2024-11-25T21:29:00Z">
        <w:r w:rsidR="00440005">
          <w:t xml:space="preserve">aspect </w:t>
        </w:r>
      </w:ins>
      <w:ins w:id="7313" w:author="Thomas Stockhammer (24/11/25)" w:date="2024-11-25T11:36:00Z" w16du:dateUtc="2024-11-25T10:36:00Z">
        <w:r w:rsidRPr="00FE7A1B">
          <w:t>is for further study.</w:t>
        </w:r>
      </w:ins>
    </w:p>
    <w:p w14:paraId="7CB64DFC" w14:textId="77777777" w:rsidR="00437874" w:rsidRPr="00FE7A1B" w:rsidRDefault="00437874" w:rsidP="00437874">
      <w:pPr>
        <w:pStyle w:val="Heading3"/>
        <w:rPr>
          <w:ins w:id="7314" w:author="Thomas Stockhammer (24/11/25)" w:date="2024-11-25T11:36:00Z" w16du:dateUtc="2024-11-25T10:36:00Z"/>
        </w:rPr>
      </w:pPr>
      <w:ins w:id="7315" w:author="Thomas Stockhammer (24/11/25)" w:date="2024-11-25T11:36:00Z" w16du:dateUtc="2024-11-25T10:36:00Z">
        <w:r w:rsidRPr="00FE7A1B">
          <w:t>5.26.5</w:t>
        </w:r>
        <w:r w:rsidRPr="00FE7A1B">
          <w:tab/>
          <w:t>Gap analysis and requirements</w:t>
        </w:r>
      </w:ins>
    </w:p>
    <w:p w14:paraId="78DABC72" w14:textId="08CDACD7" w:rsidR="00437874" w:rsidRPr="00FE7A1B" w:rsidRDefault="00437874" w:rsidP="00437874">
      <w:pPr>
        <w:rPr>
          <w:ins w:id="7316" w:author="Thomas Stockhammer (24/11/25)" w:date="2024-11-25T11:36:00Z" w16du:dateUtc="2024-11-25T10:36:00Z"/>
        </w:rPr>
      </w:pPr>
      <w:ins w:id="7317" w:author="Thomas Stockhammer (24/11/25)" w:date="2024-11-25T11:36:00Z" w16du:dateUtc="2024-11-25T10:36:00Z">
        <w:r w:rsidRPr="00FE7A1B">
          <w:t xml:space="preserve">This </w:t>
        </w:r>
      </w:ins>
      <w:ins w:id="7318" w:author="Richard Bradbury" w:date="2024-11-25T21:29:00Z" w16du:dateUtc="2024-11-25T21:29:00Z">
        <w:r w:rsidR="00440005">
          <w:t xml:space="preserve">aspect </w:t>
        </w:r>
      </w:ins>
      <w:ins w:id="7319" w:author="Thomas Stockhammer (24/11/25)" w:date="2024-11-25T11:36:00Z" w16du:dateUtc="2024-11-25T10:36:00Z">
        <w:r w:rsidRPr="00FE7A1B">
          <w:t>is for further study.</w:t>
        </w:r>
      </w:ins>
    </w:p>
    <w:p w14:paraId="7A7C6403" w14:textId="77777777" w:rsidR="00437874" w:rsidRPr="00FE7A1B" w:rsidRDefault="00437874" w:rsidP="00437874">
      <w:pPr>
        <w:pStyle w:val="Heading3"/>
        <w:rPr>
          <w:ins w:id="7320" w:author="Thomas Stockhammer (24/11/25)" w:date="2024-11-25T11:36:00Z" w16du:dateUtc="2024-11-25T10:36:00Z"/>
        </w:rPr>
      </w:pPr>
      <w:ins w:id="7321" w:author="Thomas Stockhammer (24/11/25)" w:date="2024-11-25T11:36:00Z" w16du:dateUtc="2024-11-25T10:36:00Z">
        <w:r w:rsidRPr="00FE7A1B">
          <w:t>5.26.6</w:t>
        </w:r>
        <w:r w:rsidRPr="00FE7A1B">
          <w:tab/>
          <w:t>Candidate solutions</w:t>
        </w:r>
      </w:ins>
    </w:p>
    <w:p w14:paraId="1115B803" w14:textId="77777777" w:rsidR="00437874" w:rsidRPr="00FE7A1B" w:rsidRDefault="00437874" w:rsidP="00437874">
      <w:pPr>
        <w:pStyle w:val="Heading4"/>
        <w:rPr>
          <w:ins w:id="7322" w:author="Thomas Stockhammer (24/11/25)" w:date="2024-11-25T11:36:00Z" w16du:dateUtc="2024-11-25T10:36:00Z"/>
        </w:rPr>
      </w:pPr>
      <w:ins w:id="7323" w:author="Thomas Stockhammer (24/11/25)" w:date="2024-11-25T11:36:00Z" w16du:dateUtc="2024-11-25T10:36:00Z">
        <w:r w:rsidRPr="00FE7A1B">
          <w:t>5.26.6.1</w:t>
        </w:r>
        <w:r w:rsidRPr="00FE7A1B">
          <w:tab/>
          <w:t>Content formatting at multiple 5GMSd AS endpoints following REaP</w:t>
        </w:r>
      </w:ins>
    </w:p>
    <w:p w14:paraId="0940F461" w14:textId="77777777" w:rsidR="00437874" w:rsidRPr="00FE7A1B" w:rsidRDefault="00437874" w:rsidP="00437874">
      <w:pPr>
        <w:pStyle w:val="B10"/>
        <w:ind w:left="0" w:firstLine="0"/>
        <w:rPr>
          <w:ins w:id="7324" w:author="Thomas Stockhammer (24/11/25)" w:date="2024-11-25T11:36:00Z" w16du:dateUtc="2024-11-25T10:36:00Z"/>
        </w:rPr>
      </w:pPr>
      <w:ins w:id="7325" w:author="Thomas Stockhammer (24/11/25)" w:date="2024-11-25T11:36:00Z" w16du:dateUtc="2024-11-25T10:36:00Z">
        <w:r w:rsidRPr="00FE7A1B">
          <w:t>This solution proposes to solve the issue of dynamic content generation from multiple sources by using additional format constraints that can be applied to DASH and HLS streaming media presentations (both media segments and media playlist or media presentation description). These constraints are based on the Redundant Encoding and Packaging ISO/IEC 23009-9 from MPEG (ISO/IEC SC 29 WG 3) and no new formats envisioned to be defined in 3GPP. Also REaP formats from ISO/IEC 23009-9 are a subset of current formatting options available) so it is more an enhancement to enable use cases with multiple encoders/packagers for live content production.</w:t>
        </w:r>
      </w:ins>
    </w:p>
    <w:p w14:paraId="1BEBE3F0" w14:textId="77777777" w:rsidR="00437874" w:rsidRPr="00FE7A1B" w:rsidRDefault="00437874" w:rsidP="00437874">
      <w:pPr>
        <w:pStyle w:val="B10"/>
        <w:ind w:left="0" w:firstLine="0"/>
        <w:rPr>
          <w:ins w:id="7326" w:author="Thomas Stockhammer (24/11/25)" w:date="2024-11-25T11:36:00Z" w16du:dateUtc="2024-11-25T10:36:00Z"/>
        </w:rPr>
      </w:pPr>
      <w:ins w:id="7327" w:author="Thomas Stockhammer (24/11/25)" w:date="2024-11-25T11:36:00Z" w16du:dateUtc="2024-11-25T10:36:00Z">
        <w:r w:rsidRPr="00FE7A1B">
          <w:t>This solution is based on Redundant Encoding and Packaging (REaP) as defined in MPEG-DASH Part 9 [112]. The solution defines formats for usage in the streaming head-end that typically resides in the 5GMSd AS enabling generation of interchangeable media presentations at different sources. The formats in REaP are based on existing MPEG formats such as MPEG-DASH, ISO BMFF and Common Media application with some additional constraints to enable interchangeable formats. Aspects include consistent segment durations, shared timeline (originating from epoch).</w:t>
        </w:r>
      </w:ins>
    </w:p>
    <w:p w14:paraId="43943897" w14:textId="45BE5644" w:rsidR="00437874" w:rsidRPr="00FE7A1B" w:rsidRDefault="00437874" w:rsidP="00437874">
      <w:pPr>
        <w:pStyle w:val="B10"/>
        <w:ind w:left="0" w:firstLine="0"/>
        <w:rPr>
          <w:ins w:id="7328" w:author="Thomas Stockhammer (24/11/25)" w:date="2024-11-25T11:36:00Z" w16du:dateUtc="2024-11-25T10:36:00Z"/>
        </w:rPr>
      </w:pPr>
      <w:ins w:id="7329" w:author="Thomas Stockhammer (24/11/25)" w:date="2024-11-25T11:36:00Z" w16du:dateUtc="2024-11-25T10:36:00Z">
        <w:r w:rsidRPr="00FE7A1B">
          <w:t>Proposed standardization work i</w:t>
        </w:r>
      </w:ins>
      <w:ins w:id="7330" w:author="Richard Bradbury" w:date="2024-11-25T21:41:00Z" w16du:dateUtc="2024-11-25T21:41:00Z">
        <w:r w:rsidR="002629DD">
          <w:t>s</w:t>
        </w:r>
      </w:ins>
      <w:ins w:id="7331" w:author="Thomas Stockhammer (24/11/25)" w:date="2024-11-25T11:36:00Z" w16du:dateUtc="2024-11-25T10:36:00Z">
        <w:r w:rsidRPr="00FE7A1B">
          <w:t xml:space="preserve"> for further study and could include the following:</w:t>
        </w:r>
      </w:ins>
    </w:p>
    <w:p w14:paraId="284BE0DC" w14:textId="77777777" w:rsidR="00437874" w:rsidRPr="00FE7A1B" w:rsidRDefault="00437874" w:rsidP="00437874">
      <w:pPr>
        <w:rPr>
          <w:ins w:id="7332" w:author="Thomas Stockhammer (24/11/25)" w:date="2024-11-25T11:36:00Z" w16du:dateUtc="2024-11-25T10:36:00Z"/>
        </w:rPr>
      </w:pPr>
      <w:ins w:id="7333" w:author="Thomas Stockhammer (24/11/25)" w:date="2024-11-25T11:36:00Z" w16du:dateUtc="2024-11-25T10:36:00Z">
        <w:r w:rsidRPr="00FE7A1B">
          <w:t>At stage 2, the recommendation is to update TS 26.501 [15] to include the use case of redundant encoding and packaging in the description of the content preparation use case.</w:t>
        </w:r>
      </w:ins>
    </w:p>
    <w:p w14:paraId="01FE0FE6" w14:textId="77777777" w:rsidR="00437874" w:rsidRPr="00FE7A1B" w:rsidRDefault="00437874" w:rsidP="00437874">
      <w:pPr>
        <w:rPr>
          <w:ins w:id="7334" w:author="Thomas Stockhammer (24/11/25)" w:date="2024-11-25T11:36:00Z" w16du:dateUtc="2024-11-25T10:36:00Z"/>
        </w:rPr>
      </w:pPr>
      <w:ins w:id="7335" w:author="Thomas Stockhammer (24/11/25)" w:date="2024-11-25T11:36:00Z" w16du:dateUtc="2024-11-25T10:36:00Z">
        <w:r w:rsidRPr="00FE7A1B">
          <w:t>At stage 3, the recommendation is to add some REaP-specific features to TS 26.512 [16], namely:</w:t>
        </w:r>
      </w:ins>
    </w:p>
    <w:p w14:paraId="0AB491F8" w14:textId="77777777" w:rsidR="00437874" w:rsidRPr="00FE7A1B" w:rsidRDefault="00437874" w:rsidP="00437874">
      <w:pPr>
        <w:pStyle w:val="B10"/>
        <w:rPr>
          <w:ins w:id="7336" w:author="Thomas Stockhammer (24/11/25)" w:date="2024-11-25T11:36:00Z" w16du:dateUtc="2024-11-25T10:36:00Z"/>
        </w:rPr>
      </w:pPr>
      <w:ins w:id="7337" w:author="Thomas Stockhammer (24/11/25)" w:date="2024-11-25T11:36:00Z" w16du:dateUtc="2024-11-25T10:36:00Z">
        <w:r w:rsidRPr="00FE7A1B">
          <w:t>-</w:t>
        </w:r>
        <w:r w:rsidRPr="00FE7A1B">
          <w:tab/>
          <w:t>REaP formatting enablement at the 5GMSd AS using its content preparation feature.</w:t>
        </w:r>
      </w:ins>
    </w:p>
    <w:p w14:paraId="4C509F67" w14:textId="77777777" w:rsidR="00437874" w:rsidRPr="00FE7A1B" w:rsidRDefault="00437874" w:rsidP="00437874">
      <w:pPr>
        <w:pStyle w:val="B10"/>
        <w:rPr>
          <w:ins w:id="7338" w:author="Thomas Stockhammer (24/11/25)" w:date="2024-11-25T11:36:00Z" w16du:dateUtc="2024-11-25T10:36:00Z"/>
        </w:rPr>
      </w:pPr>
      <w:ins w:id="7339" w:author="Thomas Stockhammer (24/11/25)" w:date="2024-11-25T11:36:00Z" w16du:dateUtc="2024-11-25T10:36:00Z">
        <w:r w:rsidRPr="00FE7A1B">
          <w:t>-</w:t>
        </w:r>
        <w:r w:rsidRPr="00FE7A1B">
          <w:tab/>
          <w:t>Configuration of REaP parameters for the content preparation (e.g. Segment Duration, REaP synchronization timestamp P-STS).</w:t>
        </w:r>
      </w:ins>
    </w:p>
    <w:p w14:paraId="38363D66" w14:textId="77777777" w:rsidR="00437874" w:rsidRPr="00FE7A1B" w:rsidRDefault="00437874" w:rsidP="00437874">
      <w:pPr>
        <w:pStyle w:val="B10"/>
        <w:ind w:left="0" w:firstLine="0"/>
        <w:rPr>
          <w:ins w:id="7340" w:author="Thomas Stockhammer (24/11/25)" w:date="2024-11-25T11:36:00Z" w16du:dateUtc="2024-11-25T10:36:00Z"/>
        </w:rPr>
      </w:pPr>
      <w:ins w:id="7341" w:author="Thomas Stockhammer (24/11/25)" w:date="2024-11-25T11:36:00Z" w16du:dateUtc="2024-11-25T10:36:00Z">
        <w:r w:rsidRPr="00FE7A1B">
          <w:t>The advantage of integrating REaP into the 5GMS architecture is that changes are limited, and the output format from the 5GMSd AS can be easily checked for conformance using existing conformance tooling. In addition, very limited or up to no signalling is needed between 5GMSd AS instances, making the solution very easy to adopt and maintain in practice.</w:t>
        </w:r>
      </w:ins>
    </w:p>
    <w:p w14:paraId="13DE3412" w14:textId="77777777" w:rsidR="00437874" w:rsidRPr="00FE7A1B" w:rsidRDefault="00437874" w:rsidP="00437874">
      <w:pPr>
        <w:pStyle w:val="Heading3"/>
        <w:rPr>
          <w:ins w:id="7342" w:author="Thomas Stockhammer (24/11/25)" w:date="2024-11-25T11:36:00Z" w16du:dateUtc="2024-11-25T10:36:00Z"/>
        </w:rPr>
      </w:pPr>
      <w:ins w:id="7343" w:author="Thomas Stockhammer (24/11/25)" w:date="2024-11-25T11:36:00Z" w16du:dateUtc="2024-11-25T10:36:00Z">
        <w:r w:rsidRPr="00FE7A1B">
          <w:t>5.26.7</w:t>
        </w:r>
        <w:r w:rsidRPr="00FE7A1B">
          <w:tab/>
          <w:t>Summary and conclusions</w:t>
        </w:r>
      </w:ins>
    </w:p>
    <w:p w14:paraId="4E804AFD" w14:textId="16580BA9" w:rsidR="00437874" w:rsidRPr="00FE7A1B" w:rsidRDefault="00437874" w:rsidP="00437874">
      <w:pPr>
        <w:rPr>
          <w:ins w:id="7344" w:author="Thomas Stockhammer (24/11/25)" w:date="2024-11-25T11:36:00Z" w16du:dateUtc="2024-11-25T10:36:00Z"/>
        </w:rPr>
      </w:pPr>
      <w:ins w:id="7345" w:author="Thomas Stockhammer (24/11/25)" w:date="2024-11-25T11:36:00Z" w16du:dateUtc="2024-11-25T10:36:00Z">
        <w:r w:rsidRPr="00FE7A1B">
          <w:t xml:space="preserve">Support for </w:t>
        </w:r>
        <w:proofErr w:type="spellStart"/>
        <w:r w:rsidRPr="00FE7A1B">
          <w:t>ReAP</w:t>
        </w:r>
        <w:proofErr w:type="spellEnd"/>
        <w:r w:rsidRPr="00FE7A1B">
          <w:t xml:space="preserve"> and configuration of REaP in 5GMS is for further study</w:t>
        </w:r>
      </w:ins>
      <w:ins w:id="7346" w:author="Richard Bradbury" w:date="2024-11-25T21:42:00Z" w16du:dateUtc="2024-11-25T21:42:00Z">
        <w:r w:rsidR="002629DD">
          <w:t>.</w:t>
        </w:r>
      </w:ins>
      <w:ins w:id="7347" w:author="Thomas Stockhammer (24/11/25)" w:date="2024-11-25T11:36:00Z" w16du:dateUtc="2024-11-25T10:36:00Z">
        <w:r w:rsidRPr="00FE7A1B">
          <w:t xml:space="preserve"> </w:t>
        </w:r>
      </w:ins>
      <w:ins w:id="7348" w:author="Richard Bradbury" w:date="2024-11-25T21:42:00Z" w16du:dateUtc="2024-11-25T21:42:00Z">
        <w:r w:rsidR="002629DD">
          <w:t>S</w:t>
        </w:r>
      </w:ins>
      <w:ins w:id="7349" w:author="Thomas Stockhammer (24/11/25)" w:date="2024-11-25T11:36:00Z" w16du:dateUtc="2024-11-25T10:36:00Z">
        <w:r w:rsidRPr="00FE7A1B">
          <w:t xml:space="preserve">ome possible directions are given </w:t>
        </w:r>
      </w:ins>
      <w:ins w:id="7350" w:author="Richard Bradbury" w:date="2024-11-25T21:42:00Z" w16du:dateUtc="2024-11-25T21:42:00Z">
        <w:r w:rsidR="002629DD">
          <w:t>by</w:t>
        </w:r>
      </w:ins>
      <w:ins w:id="7351" w:author="Thomas Stockhammer (24/11/25)" w:date="2024-11-25T11:36:00Z" w16du:dateUtc="2024-11-25T10:36:00Z">
        <w:r w:rsidRPr="00FE7A1B">
          <w:t xml:space="preserve"> the candidate solution in </w:t>
        </w:r>
      </w:ins>
      <w:ins w:id="7352" w:author="Richard Bradbury" w:date="2024-11-25T21:42:00Z" w16du:dateUtc="2024-11-25T21:42:00Z">
        <w:r w:rsidR="002629DD">
          <w:t>clause </w:t>
        </w:r>
      </w:ins>
      <w:ins w:id="7353" w:author="Thomas Stockhammer (24/11/25)" w:date="2024-11-25T11:36:00Z" w16du:dateUtc="2024-11-25T10:36:00Z">
        <w:r w:rsidRPr="00FE7A1B">
          <w:t>5.26.6.1.</w:t>
        </w:r>
      </w:ins>
    </w:p>
    <w:p w14:paraId="156B04D2"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2382EA" w14:textId="682AE5C6" w:rsidR="004345C4" w:rsidRPr="00FE7A1B" w:rsidRDefault="004345C4" w:rsidP="004345C4">
      <w:pPr>
        <w:pStyle w:val="Heading2"/>
      </w:pPr>
      <w:bookmarkStart w:id="7354" w:name="_Toc131151168"/>
      <w:r w:rsidRPr="00FE7A1B">
        <w:t>6.1</w:t>
      </w:r>
      <w:r w:rsidRPr="00FE7A1B">
        <w:tab/>
        <w:t xml:space="preserve">List of </w:t>
      </w:r>
      <w:del w:id="7355" w:author="Richard Bradbury" w:date="2024-11-25T22:01:00Z" w16du:dateUtc="2024-11-25T22:01:00Z">
        <w:r w:rsidRPr="00FE7A1B" w:rsidDel="00FB7D72">
          <w:delText>C</w:delText>
        </w:r>
      </w:del>
      <w:ins w:id="7356" w:author="Richard Bradbury" w:date="2024-11-25T22:01:00Z" w16du:dateUtc="2024-11-25T22:01:00Z">
        <w:r w:rsidR="00FB7D72">
          <w:t>c</w:t>
        </w:r>
      </w:ins>
      <w:r w:rsidRPr="00FE7A1B">
        <w:t>onclusions</w:t>
      </w:r>
      <w:bookmarkEnd w:id="7354"/>
    </w:p>
    <w:p w14:paraId="6F624537" w14:textId="77777777" w:rsidR="004345C4" w:rsidRPr="00FE7A1B" w:rsidRDefault="004345C4" w:rsidP="004345C4">
      <w:pPr>
        <w:keepNext/>
      </w:pPr>
      <w:r w:rsidRPr="00FE7A1B">
        <w:t>Table 6.1-1 points to conclusions and next steps for each of the key issues studied in the present document.</w:t>
      </w:r>
    </w:p>
    <w:p w14:paraId="280632A3" w14:textId="7C65F4D6" w:rsidR="004345C4" w:rsidRPr="00FE7A1B" w:rsidRDefault="004345C4" w:rsidP="004345C4">
      <w:pPr>
        <w:pStyle w:val="TH"/>
      </w:pPr>
      <w:r w:rsidRPr="00FE7A1B">
        <w:t xml:space="preserve">Table 6.1-1: Index of Key Issues, </w:t>
      </w:r>
      <w:del w:id="7357" w:author="Richard Bradbury" w:date="2024-11-25T22:01:00Z" w16du:dateUtc="2024-11-25T22:01:00Z">
        <w:r w:rsidRPr="00FE7A1B" w:rsidDel="00FB7D72">
          <w:delText>C</w:delText>
        </w:r>
      </w:del>
      <w:ins w:id="7358" w:author="Richard Bradbury" w:date="2024-11-25T22:01:00Z" w16du:dateUtc="2024-11-25T22:01:00Z">
        <w:r w:rsidR="00FB7D72">
          <w:t>c</w:t>
        </w:r>
      </w:ins>
      <w:r w:rsidRPr="00FE7A1B">
        <w:t xml:space="preserve">onclusions, and </w:t>
      </w:r>
      <w:del w:id="7359" w:author="Richard Bradbury" w:date="2024-11-25T22:01:00Z" w16du:dateUtc="2024-11-25T22:01:00Z">
        <w:r w:rsidRPr="00FE7A1B" w:rsidDel="00FB7D72">
          <w:delText>N</w:delText>
        </w:r>
      </w:del>
      <w:ins w:id="7360" w:author="Richard Bradbury" w:date="2024-11-25T22:01:00Z" w16du:dateUtc="2024-11-25T22:01:00Z">
        <w:r w:rsidR="00FB7D72">
          <w:t>n</w:t>
        </w:r>
      </w:ins>
      <w:r w:rsidRPr="00FE7A1B">
        <w:t xml:space="preserve">ext </w:t>
      </w:r>
      <w:del w:id="7361" w:author="Richard Bradbury" w:date="2024-11-25T22:01:00Z" w16du:dateUtc="2024-11-25T22:01:00Z">
        <w:r w:rsidRPr="00FE7A1B" w:rsidDel="00FB7D72">
          <w:delText>S</w:delText>
        </w:r>
      </w:del>
      <w:ins w:id="7362" w:author="Richard Bradbury" w:date="2024-11-25T22:01:00Z" w16du:dateUtc="2024-11-25T22:01:00Z">
        <w:r w:rsidR="00FB7D72">
          <w:t>s</w:t>
        </w:r>
      </w:ins>
      <w:r w:rsidRPr="00FE7A1B">
        <w:t>teps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1701"/>
      </w:tblGrid>
      <w:tr w:rsidR="004345C4" w:rsidRPr="00FE7A1B" w14:paraId="77DFF60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D1612C" w14:textId="77777777" w:rsidR="004345C4" w:rsidRPr="00FE7A1B" w:rsidRDefault="004345C4" w:rsidP="00D90E4E">
            <w:pPr>
              <w:pStyle w:val="TAH"/>
            </w:pPr>
            <w:r w:rsidRPr="00FE7A1B">
              <w:t>Key Issue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B89932D" w14:textId="34449FF9" w:rsidR="004345C4" w:rsidRPr="00FE7A1B" w:rsidRDefault="004345C4" w:rsidP="00D90E4E">
            <w:pPr>
              <w:pStyle w:val="TAH"/>
            </w:pPr>
            <w:r w:rsidRPr="00FE7A1B">
              <w:t xml:space="preserve">Conclusions and </w:t>
            </w:r>
            <w:del w:id="7363" w:author="Richard Bradbury" w:date="2024-11-25T22:01:00Z" w16du:dateUtc="2024-11-25T22:01:00Z">
              <w:r w:rsidRPr="00FE7A1B" w:rsidDel="00FB7D72">
                <w:delText>N</w:delText>
              </w:r>
            </w:del>
            <w:ins w:id="7364" w:author="Richard Bradbury" w:date="2024-11-25T22:01:00Z" w16du:dateUtc="2024-11-25T22:01:00Z">
              <w:r w:rsidR="00FB7D72">
                <w:t>n</w:t>
              </w:r>
            </w:ins>
            <w:r w:rsidRPr="00FE7A1B">
              <w:t xml:space="preserve">ext </w:t>
            </w:r>
            <w:del w:id="7365" w:author="Richard Bradbury" w:date="2024-11-25T22:01:00Z" w16du:dateUtc="2024-11-25T22:01:00Z">
              <w:r w:rsidRPr="00FE7A1B" w:rsidDel="00FB7D72">
                <w:delText>S</w:delText>
              </w:r>
            </w:del>
            <w:ins w:id="7366" w:author="Richard Bradbury" w:date="2024-11-25T22:01:00Z" w16du:dateUtc="2024-11-25T22:01:00Z">
              <w:r w:rsidR="00FB7D72">
                <w:t>s</w:t>
              </w:r>
            </w:ins>
            <w:r w:rsidRPr="00FE7A1B">
              <w:t>teps clause</w:t>
            </w:r>
          </w:p>
        </w:tc>
      </w:tr>
      <w:tr w:rsidR="004345C4" w:rsidRPr="00FE7A1B" w14:paraId="2F1C7EC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5EEF5E3" w14:textId="77777777" w:rsidR="004345C4" w:rsidRPr="00FE7A1B" w:rsidRDefault="004345C4" w:rsidP="00D90E4E">
            <w:pPr>
              <w:pStyle w:val="TAL"/>
            </w:pPr>
            <w:r w:rsidRPr="00FE7A1B">
              <w:t>Key Issue #1: Content Preparation</w:t>
            </w:r>
          </w:p>
        </w:tc>
        <w:tc>
          <w:tcPr>
            <w:tcW w:w="1701" w:type="dxa"/>
            <w:tcBorders>
              <w:top w:val="single" w:sz="4" w:space="0" w:color="000000"/>
              <w:left w:val="single" w:sz="4" w:space="0" w:color="000000"/>
              <w:bottom w:val="single" w:sz="4" w:space="0" w:color="000000"/>
              <w:right w:val="single" w:sz="4" w:space="0" w:color="000000"/>
            </w:tcBorders>
            <w:hideMark/>
          </w:tcPr>
          <w:p w14:paraId="1B5BE2E7" w14:textId="77777777" w:rsidR="004345C4" w:rsidRPr="00FE7A1B" w:rsidRDefault="004345C4" w:rsidP="00D90E4E">
            <w:pPr>
              <w:pStyle w:val="TAC"/>
            </w:pPr>
            <w:r w:rsidRPr="00FE7A1B">
              <w:t>5.2.9</w:t>
            </w:r>
          </w:p>
        </w:tc>
      </w:tr>
      <w:tr w:rsidR="004345C4" w:rsidRPr="00FE7A1B" w14:paraId="0C16611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733951DD" w14:textId="77777777" w:rsidR="004345C4" w:rsidRPr="00FE7A1B" w:rsidRDefault="004345C4" w:rsidP="00D90E4E">
            <w:pPr>
              <w:pStyle w:val="TAL"/>
            </w:pPr>
            <w:r w:rsidRPr="00FE7A1B">
              <w:t>Key Issue #2: Traffic identification</w:t>
            </w:r>
          </w:p>
        </w:tc>
        <w:tc>
          <w:tcPr>
            <w:tcW w:w="1701" w:type="dxa"/>
            <w:tcBorders>
              <w:top w:val="single" w:sz="4" w:space="0" w:color="000000"/>
              <w:left w:val="single" w:sz="4" w:space="0" w:color="000000"/>
              <w:bottom w:val="single" w:sz="4" w:space="0" w:color="000000"/>
              <w:right w:val="single" w:sz="4" w:space="0" w:color="000000"/>
            </w:tcBorders>
            <w:hideMark/>
          </w:tcPr>
          <w:p w14:paraId="790691DA" w14:textId="77777777" w:rsidR="004345C4" w:rsidRPr="00FE7A1B" w:rsidRDefault="004345C4" w:rsidP="00D90E4E">
            <w:pPr>
              <w:pStyle w:val="TAC"/>
            </w:pPr>
            <w:r w:rsidRPr="00FE7A1B">
              <w:t>5.3.7</w:t>
            </w:r>
          </w:p>
        </w:tc>
      </w:tr>
      <w:tr w:rsidR="004345C4" w:rsidRPr="00FE7A1B" w14:paraId="449FDF0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0116AFA" w14:textId="3F703FF3" w:rsidR="004345C4" w:rsidRPr="00FE7A1B" w:rsidRDefault="004345C4" w:rsidP="00D90E4E">
            <w:pPr>
              <w:pStyle w:val="TAL"/>
            </w:pPr>
            <w:r w:rsidRPr="00FE7A1B">
              <w:t xml:space="preserve">Key Issue #3: </w:t>
            </w:r>
            <w:del w:id="7367" w:author="Richard Bradbury" w:date="2024-11-25T21:43:00Z" w16du:dateUtc="2024-11-25T21:43:00Z">
              <w:r w:rsidRPr="00FE7A1B" w:rsidDel="009E7AA8">
                <w:delText>Additional/new transport protocols</w:delText>
              </w:r>
            </w:del>
            <w:ins w:id="7368" w:author="Thomas Stockhammer (24/11/25)" w:date="2024-11-25T11:36:00Z" w16du:dateUtc="2024-11-25T10:36:00Z">
              <w:r w:rsidR="009E7AA8" w:rsidRPr="00FE7A1B">
                <w:t>Use of HTTP/3 in the Media Delivery System</w:t>
              </w:r>
            </w:ins>
          </w:p>
        </w:tc>
        <w:tc>
          <w:tcPr>
            <w:tcW w:w="1701" w:type="dxa"/>
            <w:tcBorders>
              <w:top w:val="single" w:sz="4" w:space="0" w:color="000000"/>
              <w:left w:val="single" w:sz="4" w:space="0" w:color="000000"/>
              <w:bottom w:val="single" w:sz="4" w:space="0" w:color="000000"/>
              <w:right w:val="single" w:sz="4" w:space="0" w:color="000000"/>
            </w:tcBorders>
            <w:hideMark/>
          </w:tcPr>
          <w:p w14:paraId="4741DBF3" w14:textId="77777777" w:rsidR="004345C4" w:rsidRPr="00FE7A1B" w:rsidRDefault="004345C4" w:rsidP="00D90E4E">
            <w:pPr>
              <w:pStyle w:val="TAC"/>
            </w:pPr>
            <w:r w:rsidRPr="00FE7A1B">
              <w:t>5.4.7</w:t>
            </w:r>
          </w:p>
        </w:tc>
      </w:tr>
      <w:tr w:rsidR="004345C4" w:rsidRPr="00FE7A1B" w14:paraId="005B9B6E"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43C0302" w14:textId="31512767" w:rsidR="004345C4" w:rsidRPr="00FE7A1B" w:rsidRDefault="004345C4" w:rsidP="00D90E4E">
            <w:pPr>
              <w:pStyle w:val="TAL"/>
            </w:pPr>
            <w:r w:rsidRPr="00FE7A1B">
              <w:t xml:space="preserve">Key Issue #4: Uplink </w:t>
            </w:r>
            <w:del w:id="7369" w:author="Richard Bradbury" w:date="2024-11-25T21:57:00Z" w16du:dateUtc="2024-11-25T21:57:00Z">
              <w:r w:rsidRPr="00FE7A1B" w:rsidDel="00FB7D72">
                <w:delText>M</w:delText>
              </w:r>
            </w:del>
            <w:ins w:id="7370" w:author="Richard Bradbury" w:date="2024-11-25T21:57:00Z" w16du:dateUtc="2024-11-25T21:57:00Z">
              <w:r w:rsidR="00FB7D72">
                <w:t>m</w:t>
              </w:r>
            </w:ins>
            <w:r w:rsidRPr="00FE7A1B">
              <w:t xml:space="preserve">edia </w:t>
            </w:r>
            <w:del w:id="7371" w:author="Richard Bradbury" w:date="2024-11-25T21:57:00Z" w16du:dateUtc="2024-11-25T21:57:00Z">
              <w:r w:rsidRPr="00FE7A1B" w:rsidDel="00FB7D72">
                <w:delText>S</w:delText>
              </w:r>
            </w:del>
            <w:ins w:id="7372" w:author="Richard Bradbury" w:date="2024-11-25T21:57:00Z" w16du:dateUtc="2024-11-25T21:57: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D4C3A0B" w14:textId="77777777" w:rsidR="004345C4" w:rsidRPr="00FE7A1B" w:rsidRDefault="004345C4" w:rsidP="00D90E4E">
            <w:pPr>
              <w:pStyle w:val="TAC"/>
            </w:pPr>
            <w:r w:rsidRPr="00FE7A1B">
              <w:t>5.5.7</w:t>
            </w:r>
          </w:p>
        </w:tc>
      </w:tr>
      <w:tr w:rsidR="004345C4" w:rsidRPr="00FE7A1B" w14:paraId="43706D1F"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667FDC" w14:textId="69842FF9" w:rsidR="004345C4" w:rsidRPr="00FE7A1B" w:rsidRDefault="004345C4" w:rsidP="00D90E4E">
            <w:pPr>
              <w:pStyle w:val="TAL"/>
            </w:pPr>
            <w:r w:rsidRPr="00FE7A1B">
              <w:t xml:space="preserve">Key Issue #5: Background </w:t>
            </w:r>
            <w:del w:id="7373" w:author="Richard Bradbury" w:date="2024-11-25T22:01:00Z" w16du:dateUtc="2024-11-25T22:01:00Z">
              <w:r w:rsidRPr="00FE7A1B" w:rsidDel="00FB7D72">
                <w:delText>T</w:delText>
              </w:r>
            </w:del>
            <w:ins w:id="7374" w:author="Richard Bradbury" w:date="2024-11-25T22:01:00Z" w16du:dateUtc="2024-11-25T22:01:00Z">
              <w:r w:rsidR="00FB7D72">
                <w:t>t</w:t>
              </w:r>
            </w:ins>
            <w:r w:rsidRPr="00FE7A1B">
              <w:t>raffic</w:t>
            </w:r>
          </w:p>
        </w:tc>
        <w:tc>
          <w:tcPr>
            <w:tcW w:w="1701" w:type="dxa"/>
            <w:tcBorders>
              <w:top w:val="single" w:sz="4" w:space="0" w:color="000000"/>
              <w:left w:val="single" w:sz="4" w:space="0" w:color="000000"/>
              <w:bottom w:val="single" w:sz="4" w:space="0" w:color="000000"/>
              <w:right w:val="single" w:sz="4" w:space="0" w:color="000000"/>
            </w:tcBorders>
            <w:hideMark/>
          </w:tcPr>
          <w:p w14:paraId="5843FDE7" w14:textId="77777777" w:rsidR="004345C4" w:rsidRPr="00FE7A1B" w:rsidRDefault="004345C4" w:rsidP="00D90E4E">
            <w:pPr>
              <w:pStyle w:val="TAC"/>
            </w:pPr>
            <w:r w:rsidRPr="00FE7A1B">
              <w:t>5.6.7</w:t>
            </w:r>
          </w:p>
        </w:tc>
      </w:tr>
      <w:tr w:rsidR="004345C4" w:rsidRPr="00FE7A1B" w14:paraId="6B0C60D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B170ECF" w14:textId="04F8E14D" w:rsidR="004345C4" w:rsidRPr="00FE7A1B" w:rsidRDefault="004345C4" w:rsidP="00D90E4E">
            <w:pPr>
              <w:pStyle w:val="TAL"/>
            </w:pPr>
            <w:r w:rsidRPr="00FE7A1B">
              <w:t>Key Issue #6: Content-</w:t>
            </w:r>
            <w:del w:id="7375" w:author="Richard Bradbury" w:date="2024-11-25T21:57:00Z" w16du:dateUtc="2024-11-25T21:57:00Z">
              <w:r w:rsidRPr="00FE7A1B" w:rsidDel="00FB7D72">
                <w:delText>A</w:delText>
              </w:r>
            </w:del>
            <w:ins w:id="7376" w:author="Richard Bradbury" w:date="2024-11-25T21:57:00Z" w16du:dateUtc="2024-11-25T21:57:00Z">
              <w:r w:rsidR="00FB7D72">
                <w:t>a</w:t>
              </w:r>
            </w:ins>
            <w:r w:rsidRPr="00FE7A1B">
              <w:t xml:space="preserve">ware </w:t>
            </w:r>
            <w:del w:id="7377" w:author="Richard Bradbury" w:date="2024-11-25T22:01:00Z" w16du:dateUtc="2024-11-25T22:01:00Z">
              <w:r w:rsidRPr="00FE7A1B" w:rsidDel="00FB7D72">
                <w:delText>S</w:delText>
              </w:r>
            </w:del>
            <w:ins w:id="7378" w:author="Richard Bradbury" w:date="2024-11-25T22:01:00Z" w16du:dateUtc="2024-11-25T22:01: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E9FFF27" w14:textId="77777777" w:rsidR="004345C4" w:rsidRPr="00FE7A1B" w:rsidRDefault="004345C4" w:rsidP="00D90E4E">
            <w:pPr>
              <w:pStyle w:val="TAC"/>
            </w:pPr>
            <w:r w:rsidRPr="00FE7A1B">
              <w:t>—</w:t>
            </w:r>
          </w:p>
        </w:tc>
      </w:tr>
      <w:tr w:rsidR="004345C4" w:rsidRPr="00FE7A1B" w14:paraId="4193F4A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4EC2AF7" w14:textId="603F74FF" w:rsidR="004345C4" w:rsidRPr="00FE7A1B" w:rsidRDefault="004345C4" w:rsidP="00D90E4E">
            <w:pPr>
              <w:pStyle w:val="TAL"/>
            </w:pPr>
            <w:r w:rsidRPr="00FE7A1B">
              <w:t xml:space="preserve">Key Issue #7: Network </w:t>
            </w:r>
            <w:del w:id="7379" w:author="Richard Bradbury" w:date="2024-11-25T22:01:00Z" w16du:dateUtc="2024-11-25T22:01:00Z">
              <w:r w:rsidRPr="00FE7A1B" w:rsidDel="00FB7D72">
                <w:delText>E</w:delText>
              </w:r>
            </w:del>
            <w:ins w:id="7380" w:author="Richard Bradbury" w:date="2024-11-25T22:01:00Z" w16du:dateUtc="2024-11-25T22:01:00Z">
              <w:r w:rsidR="00FB7D72">
                <w:t>e</w:t>
              </w:r>
            </w:ins>
            <w:r w:rsidRPr="00FE7A1B">
              <w:t>vent usage</w:t>
            </w:r>
          </w:p>
        </w:tc>
        <w:tc>
          <w:tcPr>
            <w:tcW w:w="1701" w:type="dxa"/>
            <w:tcBorders>
              <w:top w:val="single" w:sz="4" w:space="0" w:color="000000"/>
              <w:left w:val="single" w:sz="4" w:space="0" w:color="000000"/>
              <w:bottom w:val="single" w:sz="4" w:space="0" w:color="000000"/>
              <w:right w:val="single" w:sz="4" w:space="0" w:color="000000"/>
            </w:tcBorders>
            <w:hideMark/>
          </w:tcPr>
          <w:p w14:paraId="0339202C" w14:textId="77777777" w:rsidR="004345C4" w:rsidRPr="00FE7A1B" w:rsidRDefault="004345C4" w:rsidP="00D90E4E">
            <w:pPr>
              <w:pStyle w:val="TAC"/>
              <w:rPr>
                <w:rFonts w:eastAsia="SimSun"/>
              </w:rPr>
            </w:pPr>
            <w:r w:rsidRPr="00FE7A1B">
              <w:rPr>
                <w:rFonts w:eastAsia="SimSun"/>
              </w:rPr>
              <w:t>5.8.5</w:t>
            </w:r>
          </w:p>
        </w:tc>
      </w:tr>
      <w:tr w:rsidR="004345C4" w:rsidRPr="00FE7A1B" w14:paraId="61640624"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41E6FA2" w14:textId="77777777" w:rsidR="004345C4" w:rsidRPr="00FE7A1B" w:rsidRDefault="004345C4" w:rsidP="00D90E4E">
            <w:pPr>
              <w:pStyle w:val="TAL"/>
            </w:pPr>
            <w:r w:rsidRPr="00FE7A1B">
              <w:t>Key Issue #8: Per-application authorization</w:t>
            </w:r>
          </w:p>
        </w:tc>
        <w:tc>
          <w:tcPr>
            <w:tcW w:w="1701" w:type="dxa"/>
            <w:tcBorders>
              <w:top w:val="single" w:sz="4" w:space="0" w:color="000000"/>
              <w:left w:val="single" w:sz="4" w:space="0" w:color="000000"/>
              <w:bottom w:val="single" w:sz="4" w:space="0" w:color="000000"/>
              <w:right w:val="single" w:sz="4" w:space="0" w:color="000000"/>
            </w:tcBorders>
            <w:hideMark/>
          </w:tcPr>
          <w:p w14:paraId="7EAD8213" w14:textId="77777777" w:rsidR="004345C4" w:rsidRPr="00FE7A1B" w:rsidRDefault="004345C4" w:rsidP="00D90E4E">
            <w:pPr>
              <w:pStyle w:val="TAC"/>
            </w:pPr>
            <w:r w:rsidRPr="00FE7A1B">
              <w:t>5.9.7</w:t>
            </w:r>
          </w:p>
        </w:tc>
      </w:tr>
      <w:tr w:rsidR="004345C4" w:rsidRPr="00FE7A1B" w14:paraId="114A53D5"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4C7B01" w14:textId="1F6D03BC" w:rsidR="004345C4" w:rsidRPr="00FE7A1B" w:rsidRDefault="004345C4" w:rsidP="00D90E4E">
            <w:pPr>
              <w:pStyle w:val="TAL"/>
            </w:pPr>
            <w:r w:rsidRPr="00FE7A1B">
              <w:t xml:space="preserve">Key Issue #9: Support for </w:t>
            </w:r>
            <w:ins w:id="7381" w:author="Thomas Stockhammer (24/11/25)" w:date="2024-11-25T11:36:00Z" w16du:dateUtc="2024-11-25T10:36:00Z">
              <w:r w:rsidRPr="00FE7A1B">
                <w:t>distributing DRM</w:t>
              </w:r>
            </w:ins>
            <w:ins w:id="7382" w:author="Richard Bradbury" w:date="2024-11-25T21:44:00Z" w16du:dateUtc="2024-11-25T21:44:00Z">
              <w:r w:rsidR="009E7AA8">
                <w:t>-</w:t>
              </w:r>
            </w:ins>
            <w:ins w:id="7383" w:author="Thomas Stockhammer (24/11/25)" w:date="2024-11-25T11:36:00Z" w16du:dateUtc="2024-11-25T10:36:00Z">
              <w:r w:rsidRPr="00FE7A1B">
                <w:t>protected</w:t>
              </w:r>
            </w:ins>
            <w:ins w:id="7384" w:author="Richard Bradbury" w:date="2024-11-25T21:44:00Z" w16du:dateUtc="2024-11-25T21:44:00Z">
              <w:r w:rsidR="009E7AA8">
                <w:t>,</w:t>
              </w:r>
            </w:ins>
            <w:ins w:id="7385" w:author="Thomas Stockhammer (24/11/25)" w:date="2024-11-25T11:36:00Z" w16du:dateUtc="2024-11-25T10:36:00Z">
              <w:r w:rsidRPr="00FE7A1B">
                <w:t xml:space="preserve"> </w:t>
              </w:r>
            </w:ins>
            <w:r w:rsidRPr="00FE7A1B">
              <w:t>encrypted and high-value content</w:t>
            </w:r>
          </w:p>
        </w:tc>
        <w:tc>
          <w:tcPr>
            <w:tcW w:w="1701" w:type="dxa"/>
            <w:tcBorders>
              <w:top w:val="single" w:sz="4" w:space="0" w:color="000000"/>
              <w:left w:val="single" w:sz="4" w:space="0" w:color="000000"/>
              <w:bottom w:val="single" w:sz="4" w:space="0" w:color="000000"/>
              <w:right w:val="single" w:sz="4" w:space="0" w:color="000000"/>
            </w:tcBorders>
            <w:hideMark/>
          </w:tcPr>
          <w:p w14:paraId="7217ACBA" w14:textId="77777777" w:rsidR="004345C4" w:rsidRPr="00FE7A1B" w:rsidRDefault="004345C4" w:rsidP="00D90E4E">
            <w:pPr>
              <w:pStyle w:val="TAC"/>
            </w:pPr>
            <w:del w:id="7386" w:author="Thomas Stockhammer (24/11/25)" w:date="2024-11-25T11:36:00Z" w16du:dateUtc="2024-11-25T10:36:00Z">
              <w:r w:rsidRPr="00FE7A1B">
                <w:delText>—</w:delText>
              </w:r>
            </w:del>
            <w:ins w:id="7387" w:author="Thomas Stockhammer (24/11/25)" w:date="2024-11-25T11:36:00Z" w16du:dateUtc="2024-11-25T10:36:00Z">
              <w:r w:rsidRPr="00FE7A1B">
                <w:t>5.10.6</w:t>
              </w:r>
            </w:ins>
          </w:p>
        </w:tc>
      </w:tr>
      <w:tr w:rsidR="004345C4" w:rsidRPr="00FE7A1B" w14:paraId="4132EAD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B7EDA62" w14:textId="7AF1A850" w:rsidR="004345C4" w:rsidRPr="00FE7A1B" w:rsidRDefault="004345C4" w:rsidP="00D90E4E">
            <w:pPr>
              <w:pStyle w:val="TAL"/>
              <w:rPr>
                <w:b/>
                <w:bCs/>
              </w:rPr>
            </w:pPr>
            <w:r w:rsidRPr="00FE7A1B">
              <w:t xml:space="preserve">Key Issue #10: TV-grade mass distribution of unicast </w:t>
            </w:r>
            <w:del w:id="7388" w:author="Richard Bradbury" w:date="2024-11-25T22:30:00Z" w16du:dateUtc="2024-11-25T22:30:00Z">
              <w:r w:rsidRPr="00FE7A1B" w:rsidDel="002959AC">
                <w:delText>L</w:delText>
              </w:r>
            </w:del>
            <w:ins w:id="7389" w:author="Richard Bradbury" w:date="2024-11-25T22:30:00Z" w16du:dateUtc="2024-11-25T22:30:00Z">
              <w:r w:rsidR="002959AC">
                <w:t>l</w:t>
              </w:r>
            </w:ins>
            <w:r w:rsidRPr="00FE7A1B">
              <w:t xml:space="preserve">ive </w:t>
            </w:r>
            <w:del w:id="7390" w:author="Richard Bradbury" w:date="2024-11-25T22:30:00Z" w16du:dateUtc="2024-11-25T22:30:00Z">
              <w:r w:rsidRPr="00FE7A1B" w:rsidDel="002959AC">
                <w:delText>S</w:delText>
              </w:r>
            </w:del>
            <w:ins w:id="7391" w:author="Richard Bradbury" w:date="2024-11-25T22:30:00Z" w16du:dateUtc="2024-11-25T22:30:00Z">
              <w:r w:rsidR="002959AC">
                <w:t>s</w:t>
              </w:r>
            </w:ins>
            <w:r w:rsidRPr="00FE7A1B">
              <w:t>ervices</w:t>
            </w:r>
          </w:p>
        </w:tc>
        <w:tc>
          <w:tcPr>
            <w:tcW w:w="1701" w:type="dxa"/>
            <w:tcBorders>
              <w:top w:val="single" w:sz="4" w:space="0" w:color="000000"/>
              <w:left w:val="single" w:sz="4" w:space="0" w:color="000000"/>
              <w:bottom w:val="single" w:sz="4" w:space="0" w:color="000000"/>
              <w:right w:val="single" w:sz="4" w:space="0" w:color="000000"/>
            </w:tcBorders>
            <w:hideMark/>
          </w:tcPr>
          <w:p w14:paraId="7C8CD0CB" w14:textId="77777777" w:rsidR="004345C4" w:rsidRPr="00FE7A1B" w:rsidRDefault="004345C4" w:rsidP="00D90E4E">
            <w:pPr>
              <w:pStyle w:val="TAC"/>
            </w:pPr>
            <w:r w:rsidRPr="00FE7A1B">
              <w:t>5.11.7</w:t>
            </w:r>
          </w:p>
        </w:tc>
      </w:tr>
      <w:tr w:rsidR="004345C4" w:rsidRPr="00FE7A1B" w14:paraId="7C99FB01"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9690882" w14:textId="4F77D81B" w:rsidR="004345C4" w:rsidRPr="00FE7A1B" w:rsidRDefault="004345C4" w:rsidP="00D90E4E">
            <w:pPr>
              <w:pStyle w:val="TAL"/>
            </w:pPr>
            <w:r w:rsidRPr="00FE7A1B">
              <w:t xml:space="preserve">Key Issue #11: Network </w:t>
            </w:r>
            <w:del w:id="7392" w:author="Richard Bradbury" w:date="2024-11-25T22:01:00Z" w16du:dateUtc="2024-11-25T22:01:00Z">
              <w:r w:rsidRPr="00FE7A1B" w:rsidDel="00FB7D72">
                <w:delText>S</w:delText>
              </w:r>
            </w:del>
            <w:ins w:id="7393" w:author="Richard Bradbury" w:date="2024-11-25T22:01:00Z" w16du:dateUtc="2024-11-25T22:01:00Z">
              <w:r w:rsidR="00FB7D72">
                <w:t>s</w:t>
              </w:r>
            </w:ins>
            <w:r w:rsidRPr="00FE7A1B">
              <w:t xml:space="preserve">licing </w:t>
            </w:r>
            <w:del w:id="7394" w:author="Richard Bradbury" w:date="2024-11-25T22:01:00Z" w16du:dateUtc="2024-11-25T22:01:00Z">
              <w:r w:rsidRPr="00FE7A1B" w:rsidDel="00FB7D72">
                <w:delText>E</w:delText>
              </w:r>
            </w:del>
            <w:ins w:id="7395" w:author="Richard Bradbury" w:date="2024-11-25T22:01:00Z" w16du:dateUtc="2024-11-25T22:01:00Z">
              <w:r w:rsidR="00FB7D72">
                <w:t>e</w:t>
              </w:r>
            </w:ins>
            <w:r w:rsidRPr="00FE7A1B">
              <w:t>xtensions for 5G Media Streaming</w:t>
            </w:r>
          </w:p>
        </w:tc>
        <w:tc>
          <w:tcPr>
            <w:tcW w:w="1701" w:type="dxa"/>
            <w:tcBorders>
              <w:top w:val="single" w:sz="4" w:space="0" w:color="000000"/>
              <w:left w:val="single" w:sz="4" w:space="0" w:color="000000"/>
              <w:bottom w:val="single" w:sz="4" w:space="0" w:color="000000"/>
              <w:right w:val="single" w:sz="4" w:space="0" w:color="000000"/>
            </w:tcBorders>
            <w:hideMark/>
          </w:tcPr>
          <w:p w14:paraId="2D785678" w14:textId="77777777" w:rsidR="004345C4" w:rsidRPr="00FE7A1B" w:rsidRDefault="004345C4" w:rsidP="00D90E4E">
            <w:pPr>
              <w:pStyle w:val="TAC"/>
            </w:pPr>
            <w:r w:rsidRPr="00FE7A1B">
              <w:t>5.12.7</w:t>
            </w:r>
          </w:p>
        </w:tc>
      </w:tr>
      <w:tr w:rsidR="004345C4" w:rsidRPr="00FE7A1B" w14:paraId="29AD32A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3A3F4528" w14:textId="77777777" w:rsidR="004345C4" w:rsidRPr="00FE7A1B" w:rsidRDefault="004345C4" w:rsidP="00D90E4E">
            <w:pPr>
              <w:pStyle w:val="TAL"/>
            </w:pPr>
            <w:r w:rsidRPr="00FE7A1B">
              <w:t>Key Issue #12: 3GPP Service Handler and URLs</w:t>
            </w:r>
          </w:p>
        </w:tc>
        <w:tc>
          <w:tcPr>
            <w:tcW w:w="1701" w:type="dxa"/>
            <w:tcBorders>
              <w:top w:val="single" w:sz="4" w:space="0" w:color="000000"/>
              <w:left w:val="single" w:sz="4" w:space="0" w:color="000000"/>
              <w:bottom w:val="single" w:sz="4" w:space="0" w:color="000000"/>
              <w:right w:val="single" w:sz="4" w:space="0" w:color="000000"/>
            </w:tcBorders>
          </w:tcPr>
          <w:p w14:paraId="284CE9AC" w14:textId="77777777" w:rsidR="004345C4" w:rsidRPr="00FE7A1B" w:rsidRDefault="004345C4" w:rsidP="00D90E4E">
            <w:pPr>
              <w:pStyle w:val="TAC"/>
            </w:pPr>
            <w:r w:rsidRPr="00FE7A1B">
              <w:t>5.13.7</w:t>
            </w:r>
          </w:p>
        </w:tc>
      </w:tr>
      <w:tr w:rsidR="004345C4" w:rsidRPr="00FE7A1B" w14:paraId="56E76BB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747D9306" w14:textId="77777777" w:rsidR="004345C4" w:rsidRPr="00FE7A1B" w:rsidRDefault="004345C4" w:rsidP="00D90E4E">
            <w:pPr>
              <w:pStyle w:val="TAL"/>
            </w:pPr>
            <w:r w:rsidRPr="00FE7A1B">
              <w:t>Key Issue #13: 5GMS Application Server configuration and management</w:t>
            </w:r>
          </w:p>
        </w:tc>
        <w:tc>
          <w:tcPr>
            <w:tcW w:w="1701" w:type="dxa"/>
            <w:tcBorders>
              <w:top w:val="single" w:sz="4" w:space="0" w:color="000000"/>
              <w:left w:val="single" w:sz="4" w:space="0" w:color="000000"/>
              <w:bottom w:val="single" w:sz="4" w:space="0" w:color="000000"/>
              <w:right w:val="single" w:sz="4" w:space="0" w:color="000000"/>
            </w:tcBorders>
          </w:tcPr>
          <w:p w14:paraId="107E4345" w14:textId="77777777" w:rsidR="004345C4" w:rsidRPr="00FE7A1B" w:rsidRDefault="004345C4" w:rsidP="00D90E4E">
            <w:pPr>
              <w:pStyle w:val="TAC"/>
            </w:pPr>
            <w:r w:rsidRPr="00FE7A1B">
              <w:t>5.14.7</w:t>
            </w:r>
          </w:p>
        </w:tc>
      </w:tr>
      <w:tr w:rsidR="004345C4" w:rsidRPr="00FE7A1B" w14:paraId="770256E3" w14:textId="77777777" w:rsidTr="00D90E4E">
        <w:trPr>
          <w:jc w:val="center"/>
          <w:ins w:id="7396"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71CD195" w14:textId="67C80497" w:rsidR="004345C4" w:rsidRPr="00FE7A1B" w:rsidRDefault="004345C4" w:rsidP="00D90E4E">
            <w:pPr>
              <w:pStyle w:val="TAL"/>
              <w:rPr>
                <w:ins w:id="7397" w:author="Thomas Stockhammer (24/11/25)" w:date="2024-11-25T11:36:00Z" w16du:dateUtc="2024-11-25T10:36:00Z"/>
              </w:rPr>
            </w:pPr>
            <w:ins w:id="7398" w:author="Thomas Stockhammer (24/11/25)" w:date="2024-11-25T11:36:00Z" w16du:dateUtc="2024-11-25T10:36:00Z">
              <w:r w:rsidRPr="00FE7A1B">
                <w:t xml:space="preserve">Key Issue #14: </w:t>
              </w:r>
            </w:ins>
            <w:ins w:id="7399" w:author="Richard Bradbury" w:date="2024-11-25T22:28:00Z" w16du:dateUtc="2024-11-25T22:28:00Z">
              <w:r w:rsidR="002959AC">
                <w:t>Media Delivery sp</w:t>
              </w:r>
            </w:ins>
            <w:ins w:id="7400" w:author="Richard Bradbury" w:date="2024-11-25T22:29:00Z" w16du:dateUtc="2024-11-25T22:29:00Z">
              <w:r w:rsidR="002959AC">
                <w:t>ecification</w:t>
              </w:r>
            </w:ins>
          </w:p>
        </w:tc>
        <w:tc>
          <w:tcPr>
            <w:tcW w:w="1701" w:type="dxa"/>
            <w:tcBorders>
              <w:top w:val="single" w:sz="4" w:space="0" w:color="000000"/>
              <w:left w:val="single" w:sz="4" w:space="0" w:color="000000"/>
              <w:bottom w:val="single" w:sz="4" w:space="0" w:color="000000"/>
              <w:right w:val="single" w:sz="4" w:space="0" w:color="000000"/>
            </w:tcBorders>
          </w:tcPr>
          <w:p w14:paraId="77A10323" w14:textId="77777777" w:rsidR="004345C4" w:rsidRPr="00FE7A1B" w:rsidRDefault="004345C4" w:rsidP="00D90E4E">
            <w:pPr>
              <w:pStyle w:val="TAC"/>
              <w:rPr>
                <w:ins w:id="7401" w:author="Thomas Stockhammer (24/11/25)" w:date="2024-11-25T11:36:00Z" w16du:dateUtc="2024-11-25T10:36:00Z"/>
              </w:rPr>
            </w:pPr>
            <w:ins w:id="7402" w:author="Thomas Stockhammer (24/11/25)" w:date="2024-11-25T11:36:00Z" w16du:dateUtc="2024-11-25T10:36:00Z">
              <w:r w:rsidRPr="00FE7A1B">
                <w:t>—</w:t>
              </w:r>
            </w:ins>
          </w:p>
        </w:tc>
      </w:tr>
      <w:tr w:rsidR="004345C4" w:rsidRPr="00FE7A1B" w14:paraId="7BEC73B1" w14:textId="77777777" w:rsidTr="00D90E4E">
        <w:trPr>
          <w:jc w:val="center"/>
          <w:ins w:id="7403"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2FCC485D" w14:textId="1683E1A1" w:rsidR="004345C4" w:rsidRPr="00FE7A1B" w:rsidRDefault="004345C4" w:rsidP="00D90E4E">
            <w:pPr>
              <w:pStyle w:val="TAL"/>
              <w:rPr>
                <w:ins w:id="7404" w:author="Thomas Stockhammer (24/11/25)" w:date="2024-11-25T11:36:00Z" w16du:dateUtc="2024-11-25T10:36:00Z"/>
              </w:rPr>
            </w:pPr>
            <w:ins w:id="7405" w:author="Thomas Stockhammer (24/11/25)" w:date="2024-11-25T11:36:00Z" w16du:dateUtc="2024-11-25T10:36:00Z">
              <w:r w:rsidRPr="00FE7A1B">
                <w:t xml:space="preserve">Key Issue #15: Common </w:t>
              </w:r>
            </w:ins>
            <w:ins w:id="7406" w:author="Richard Bradbury" w:date="2024-11-25T22:00:00Z" w16du:dateUtc="2024-11-25T22:00:00Z">
              <w:r w:rsidR="00FB7D72">
                <w:t xml:space="preserve">Media </w:t>
              </w:r>
            </w:ins>
            <w:ins w:id="7407" w:author="Thomas Stockhammer (24/11/25)" w:date="2024-11-25T11:36:00Z" w16du:dateUtc="2024-11-25T10:36:00Z">
              <w:r w:rsidRPr="00FE7A1B">
                <w:t xml:space="preserve">Client </w:t>
              </w:r>
            </w:ins>
            <w:ins w:id="7408" w:author="Richard Bradbury" w:date="2024-11-25T22:00:00Z" w16du:dateUtc="2024-11-25T22:00:00Z">
              <w:r w:rsidR="00FB7D72">
                <w:t>D</w:t>
              </w:r>
            </w:ins>
            <w:ins w:id="7409" w:author="Thomas Stockhammer (24/11/25)" w:date="2024-11-25T11:36:00Z" w16du:dateUtc="2024-11-25T10:36:00Z">
              <w:r w:rsidRPr="00FE7A1B">
                <w:t>ata</w:t>
              </w:r>
            </w:ins>
            <w:ins w:id="7410" w:author="Richard Bradbury" w:date="2024-11-25T22:00:00Z" w16du:dateUtc="2024-11-25T22:00:00Z">
              <w:r w:rsidR="00FB7D72">
                <w:t xml:space="preserve"> (CMCD)</w:t>
              </w:r>
            </w:ins>
          </w:p>
        </w:tc>
        <w:tc>
          <w:tcPr>
            <w:tcW w:w="1701" w:type="dxa"/>
            <w:tcBorders>
              <w:top w:val="single" w:sz="4" w:space="0" w:color="000000"/>
              <w:left w:val="single" w:sz="4" w:space="0" w:color="000000"/>
              <w:bottom w:val="single" w:sz="4" w:space="0" w:color="000000"/>
              <w:right w:val="single" w:sz="4" w:space="0" w:color="000000"/>
            </w:tcBorders>
          </w:tcPr>
          <w:p w14:paraId="4B00E20A" w14:textId="77777777" w:rsidR="004345C4" w:rsidRPr="00FE7A1B" w:rsidRDefault="004345C4" w:rsidP="00D90E4E">
            <w:pPr>
              <w:pStyle w:val="TAC"/>
              <w:rPr>
                <w:ins w:id="7411" w:author="Thomas Stockhammer (24/11/25)" w:date="2024-11-25T11:36:00Z" w16du:dateUtc="2024-11-25T10:36:00Z"/>
              </w:rPr>
            </w:pPr>
            <w:ins w:id="7412" w:author="Thomas Stockhammer (24/11/25)" w:date="2024-11-25T11:36:00Z" w16du:dateUtc="2024-11-25T10:36:00Z">
              <w:r w:rsidRPr="00FE7A1B">
                <w:t>5.16.7</w:t>
              </w:r>
            </w:ins>
          </w:p>
        </w:tc>
      </w:tr>
      <w:tr w:rsidR="004345C4" w:rsidRPr="00FE7A1B" w14:paraId="5EA4D571" w14:textId="77777777" w:rsidTr="00D90E4E">
        <w:trPr>
          <w:jc w:val="center"/>
          <w:ins w:id="7413"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1F5A3E" w14:textId="77777777" w:rsidR="004345C4" w:rsidRPr="00FE7A1B" w:rsidRDefault="004345C4" w:rsidP="00D90E4E">
            <w:pPr>
              <w:pStyle w:val="TAL"/>
              <w:rPr>
                <w:ins w:id="7414" w:author="Thomas Stockhammer (24/11/25)" w:date="2024-11-25T11:36:00Z" w16du:dateUtc="2024-11-25T10:36:00Z"/>
              </w:rPr>
            </w:pPr>
            <w:ins w:id="7415" w:author="Thomas Stockhammer (24/11/25)" w:date="2024-11-25T11:36:00Z" w16du:dateUtc="2024-11-25T10:36:00Z">
              <w:r w:rsidRPr="00FE7A1B">
                <w:t>Key Issue #16: Common server and network-assisted streaming</w:t>
              </w:r>
            </w:ins>
          </w:p>
        </w:tc>
        <w:tc>
          <w:tcPr>
            <w:tcW w:w="1701" w:type="dxa"/>
            <w:tcBorders>
              <w:top w:val="single" w:sz="4" w:space="0" w:color="000000"/>
              <w:left w:val="single" w:sz="4" w:space="0" w:color="000000"/>
              <w:bottom w:val="single" w:sz="4" w:space="0" w:color="000000"/>
              <w:right w:val="single" w:sz="4" w:space="0" w:color="000000"/>
            </w:tcBorders>
          </w:tcPr>
          <w:p w14:paraId="02D5C9A1" w14:textId="77777777" w:rsidR="004345C4" w:rsidRPr="00FE7A1B" w:rsidRDefault="004345C4" w:rsidP="00D90E4E">
            <w:pPr>
              <w:pStyle w:val="TAC"/>
              <w:rPr>
                <w:ins w:id="7416" w:author="Thomas Stockhammer (24/11/25)" w:date="2024-11-25T11:36:00Z" w16du:dateUtc="2024-11-25T10:36:00Z"/>
              </w:rPr>
            </w:pPr>
            <w:ins w:id="7417" w:author="Thomas Stockhammer (24/11/25)" w:date="2024-11-25T11:36:00Z" w16du:dateUtc="2024-11-25T10:36:00Z">
              <w:r w:rsidRPr="00FE7A1B">
                <w:t>5.17.7</w:t>
              </w:r>
            </w:ins>
          </w:p>
        </w:tc>
      </w:tr>
      <w:tr w:rsidR="004345C4" w:rsidRPr="00FE7A1B" w14:paraId="48EB2F44" w14:textId="77777777" w:rsidTr="00D90E4E">
        <w:trPr>
          <w:jc w:val="center"/>
          <w:ins w:id="7418"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749D337B" w14:textId="77777777" w:rsidR="004345C4" w:rsidRPr="00FE7A1B" w:rsidRDefault="004345C4" w:rsidP="00D90E4E">
            <w:pPr>
              <w:pStyle w:val="TAL"/>
              <w:rPr>
                <w:ins w:id="7419" w:author="Thomas Stockhammer (24/11/25)" w:date="2024-11-25T11:36:00Z" w16du:dateUtc="2024-11-25T10:36:00Z"/>
              </w:rPr>
            </w:pPr>
            <w:ins w:id="7420" w:author="Thomas Stockhammer (24/11/25)" w:date="2024-11-25T11:36:00Z" w16du:dateUtc="2024-11-25T10:36:00Z">
              <w:r w:rsidRPr="00FE7A1B">
                <w:t>Key Issue #17: Multi-access media delivery</w:t>
              </w:r>
            </w:ins>
          </w:p>
        </w:tc>
        <w:tc>
          <w:tcPr>
            <w:tcW w:w="1701" w:type="dxa"/>
            <w:tcBorders>
              <w:top w:val="single" w:sz="4" w:space="0" w:color="000000"/>
              <w:left w:val="single" w:sz="4" w:space="0" w:color="000000"/>
              <w:bottom w:val="single" w:sz="4" w:space="0" w:color="000000"/>
              <w:right w:val="single" w:sz="4" w:space="0" w:color="000000"/>
            </w:tcBorders>
          </w:tcPr>
          <w:p w14:paraId="4DCCE7F3" w14:textId="77777777" w:rsidR="004345C4" w:rsidRPr="00FE7A1B" w:rsidRDefault="004345C4" w:rsidP="00D90E4E">
            <w:pPr>
              <w:pStyle w:val="TAC"/>
              <w:rPr>
                <w:ins w:id="7421" w:author="Thomas Stockhammer (24/11/25)" w:date="2024-11-25T11:36:00Z" w16du:dateUtc="2024-11-25T10:36:00Z"/>
              </w:rPr>
            </w:pPr>
            <w:ins w:id="7422" w:author="Thomas Stockhammer (24/11/25)" w:date="2024-11-25T11:36:00Z" w16du:dateUtc="2024-11-25T10:36:00Z">
              <w:r w:rsidRPr="00FE7A1B">
                <w:t>5.18.7</w:t>
              </w:r>
            </w:ins>
          </w:p>
        </w:tc>
      </w:tr>
      <w:tr w:rsidR="004345C4" w:rsidRPr="00FE7A1B" w14:paraId="43E73798" w14:textId="77777777" w:rsidTr="00D90E4E">
        <w:trPr>
          <w:jc w:val="center"/>
          <w:ins w:id="7423"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1812351" w14:textId="3CDE074B" w:rsidR="004345C4" w:rsidRPr="00FE7A1B" w:rsidRDefault="004345C4" w:rsidP="00D90E4E">
            <w:pPr>
              <w:pStyle w:val="TAL"/>
              <w:rPr>
                <w:ins w:id="7424" w:author="Thomas Stockhammer (24/11/25)" w:date="2024-11-25T11:36:00Z" w16du:dateUtc="2024-11-25T10:36:00Z"/>
              </w:rPr>
            </w:pPr>
            <w:ins w:id="7425" w:author="Thomas Stockhammer (24/11/25)" w:date="2024-11-25T11:36:00Z" w16du:dateUtc="2024-11-25T10:36:00Z">
              <w:r w:rsidRPr="00FE7A1B">
                <w:t>Key Issue #18: Media delivery from multiple service endpoints</w:t>
              </w:r>
            </w:ins>
            <w:ins w:id="7426" w:author="Richard Bradbury" w:date="2024-11-25T22:30:00Z" w16du:dateUtc="2024-11-25T22:30:00Z">
              <w:r w:rsidR="002959AC">
                <w:t>/</w:t>
              </w:r>
            </w:ins>
            <w:ins w:id="7427" w:author="Thomas Stockhammer (24/11/25)" w:date="2024-11-25T11:36:00Z" w16du:dateUtc="2024-11-25T10:36:00Z">
              <w:r w:rsidR="002959AC" w:rsidRPr="00FE7A1B">
                <w:t>location</w:t>
              </w:r>
            </w:ins>
            <w:ins w:id="7428" w:author="Richard Bradbury" w:date="2024-11-25T22:30:00Z" w16du:dateUtc="2024-11-25T22:30:00Z">
              <w:r w:rsidR="002959AC">
                <w:t>s</w:t>
              </w:r>
            </w:ins>
          </w:p>
        </w:tc>
        <w:tc>
          <w:tcPr>
            <w:tcW w:w="1701" w:type="dxa"/>
            <w:tcBorders>
              <w:top w:val="single" w:sz="4" w:space="0" w:color="000000"/>
              <w:left w:val="single" w:sz="4" w:space="0" w:color="000000"/>
              <w:bottom w:val="single" w:sz="4" w:space="0" w:color="000000"/>
              <w:right w:val="single" w:sz="4" w:space="0" w:color="000000"/>
            </w:tcBorders>
          </w:tcPr>
          <w:p w14:paraId="52348536" w14:textId="77777777" w:rsidR="004345C4" w:rsidRPr="00FE7A1B" w:rsidRDefault="004345C4" w:rsidP="00D90E4E">
            <w:pPr>
              <w:pStyle w:val="TAC"/>
              <w:rPr>
                <w:ins w:id="7429" w:author="Thomas Stockhammer (24/11/25)" w:date="2024-11-25T11:36:00Z" w16du:dateUtc="2024-11-25T10:36:00Z"/>
              </w:rPr>
            </w:pPr>
            <w:ins w:id="7430" w:author="Thomas Stockhammer (24/11/25)" w:date="2024-11-25T11:36:00Z" w16du:dateUtc="2024-11-25T10:36:00Z">
              <w:r w:rsidRPr="00FE7A1B">
                <w:t>5.19.7</w:t>
              </w:r>
            </w:ins>
          </w:p>
        </w:tc>
      </w:tr>
      <w:tr w:rsidR="004345C4" w:rsidRPr="00FE7A1B" w14:paraId="21E7CBC2" w14:textId="77777777" w:rsidTr="00D90E4E">
        <w:trPr>
          <w:jc w:val="center"/>
          <w:ins w:id="7431"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84C9265" w14:textId="77777777" w:rsidR="004345C4" w:rsidRPr="00FE7A1B" w:rsidRDefault="004345C4" w:rsidP="00D90E4E">
            <w:pPr>
              <w:pStyle w:val="TAL"/>
              <w:rPr>
                <w:ins w:id="7432" w:author="Thomas Stockhammer (24/11/25)" w:date="2024-11-25T11:36:00Z" w16du:dateUtc="2024-11-25T10:36:00Z"/>
              </w:rPr>
            </w:pPr>
            <w:ins w:id="7433" w:author="Thomas Stockhammer (24/11/25)" w:date="2024-11-25T11:36:00Z" w16du:dateUtc="2024-11-25T10:36:00Z">
              <w:r w:rsidRPr="00FE7A1B">
                <w:t>Key Issue #19: Optimising modem usage for media streaming</w:t>
              </w:r>
            </w:ins>
          </w:p>
        </w:tc>
        <w:tc>
          <w:tcPr>
            <w:tcW w:w="1701" w:type="dxa"/>
            <w:tcBorders>
              <w:top w:val="single" w:sz="4" w:space="0" w:color="000000"/>
              <w:left w:val="single" w:sz="4" w:space="0" w:color="000000"/>
              <w:bottom w:val="single" w:sz="4" w:space="0" w:color="000000"/>
              <w:right w:val="single" w:sz="4" w:space="0" w:color="000000"/>
            </w:tcBorders>
          </w:tcPr>
          <w:p w14:paraId="4C98EDCE" w14:textId="77777777" w:rsidR="004345C4" w:rsidRPr="00FE7A1B" w:rsidRDefault="004345C4" w:rsidP="00D90E4E">
            <w:pPr>
              <w:pStyle w:val="TAC"/>
              <w:rPr>
                <w:ins w:id="7434" w:author="Thomas Stockhammer (24/11/25)" w:date="2024-11-25T11:36:00Z" w16du:dateUtc="2024-11-25T10:36:00Z"/>
              </w:rPr>
            </w:pPr>
            <w:ins w:id="7435" w:author="Thomas Stockhammer (24/11/25)" w:date="2024-11-25T11:36:00Z" w16du:dateUtc="2024-11-25T10:36:00Z">
              <w:r w:rsidRPr="00FE7A1B">
                <w:t>5.20.7</w:t>
              </w:r>
            </w:ins>
          </w:p>
        </w:tc>
      </w:tr>
      <w:tr w:rsidR="004345C4" w:rsidRPr="00FE7A1B" w14:paraId="048DBBF7" w14:textId="77777777" w:rsidTr="00D90E4E">
        <w:trPr>
          <w:jc w:val="center"/>
          <w:ins w:id="7436"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548095BC" w14:textId="77777777" w:rsidR="004345C4" w:rsidRPr="00FE7A1B" w:rsidRDefault="004345C4" w:rsidP="00D90E4E">
            <w:pPr>
              <w:pStyle w:val="TAL"/>
              <w:rPr>
                <w:ins w:id="7437" w:author="Thomas Stockhammer (24/11/25)" w:date="2024-11-25T11:36:00Z" w16du:dateUtc="2024-11-25T10:36:00Z"/>
              </w:rPr>
            </w:pPr>
            <w:ins w:id="7438" w:author="Thomas Stockhammer (24/11/25)" w:date="2024-11-25T11:36:00Z" w16du:dateUtc="2024-11-25T10:36:00Z">
              <w:r w:rsidRPr="00FE7A1B">
                <w:t>Key Issue #20: DASH/HLS Interoperability</w:t>
              </w:r>
            </w:ins>
          </w:p>
        </w:tc>
        <w:tc>
          <w:tcPr>
            <w:tcW w:w="1701" w:type="dxa"/>
            <w:tcBorders>
              <w:top w:val="single" w:sz="4" w:space="0" w:color="000000"/>
              <w:left w:val="single" w:sz="4" w:space="0" w:color="000000"/>
              <w:bottom w:val="single" w:sz="4" w:space="0" w:color="000000"/>
              <w:right w:val="single" w:sz="4" w:space="0" w:color="000000"/>
            </w:tcBorders>
          </w:tcPr>
          <w:p w14:paraId="63FD3957" w14:textId="77777777" w:rsidR="004345C4" w:rsidRPr="00FE7A1B" w:rsidRDefault="004345C4" w:rsidP="00D90E4E">
            <w:pPr>
              <w:pStyle w:val="TAC"/>
              <w:rPr>
                <w:ins w:id="7439" w:author="Thomas Stockhammer (24/11/25)" w:date="2024-11-25T11:36:00Z" w16du:dateUtc="2024-11-25T10:36:00Z"/>
              </w:rPr>
            </w:pPr>
            <w:ins w:id="7440" w:author="Thomas Stockhammer (24/11/25)" w:date="2024-11-25T11:36:00Z" w16du:dateUtc="2024-11-25T10:36:00Z">
              <w:r w:rsidRPr="00FE7A1B">
                <w:t>5.21.7</w:t>
              </w:r>
            </w:ins>
          </w:p>
        </w:tc>
      </w:tr>
      <w:tr w:rsidR="004345C4" w:rsidRPr="00FE7A1B" w14:paraId="254CC5F1" w14:textId="77777777" w:rsidTr="00D90E4E">
        <w:trPr>
          <w:jc w:val="center"/>
          <w:ins w:id="7441"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4C70A1C9" w14:textId="1FC7C3E9" w:rsidR="004345C4" w:rsidRPr="00FE7A1B" w:rsidRDefault="004345C4" w:rsidP="00D90E4E">
            <w:pPr>
              <w:pStyle w:val="TAL"/>
              <w:rPr>
                <w:ins w:id="7442" w:author="Thomas Stockhammer (24/11/25)" w:date="2024-11-25T11:36:00Z" w16du:dateUtc="2024-11-25T10:36:00Z"/>
              </w:rPr>
            </w:pPr>
            <w:ins w:id="7443" w:author="Thomas Stockhammer (24/11/25)" w:date="2024-11-25T11:36:00Z" w16du:dateUtc="2024-11-25T10:36:00Z">
              <w:r w:rsidRPr="00FE7A1B">
                <w:t xml:space="preserve">Key Issue #21: Further harmonization of RTC and </w:t>
              </w:r>
            </w:ins>
            <w:ins w:id="7444" w:author="Richard Bradbury" w:date="2024-11-25T22:31:00Z" w16du:dateUtc="2024-11-25T22:31:00Z">
              <w:r w:rsidR="002959AC">
                <w:t xml:space="preserve">5G Media </w:t>
              </w:r>
            </w:ins>
            <w:ins w:id="7445" w:author="Thomas Stockhammer (24/11/25)" w:date="2024-11-25T11:36:00Z" w16du:dateUtc="2024-11-25T10:36:00Z">
              <w:r w:rsidRPr="00FE7A1B">
                <w:t>Streaming for Advanced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17FB788F" w14:textId="77777777" w:rsidR="004345C4" w:rsidRPr="00FE7A1B" w:rsidRDefault="004345C4" w:rsidP="00D90E4E">
            <w:pPr>
              <w:pStyle w:val="TAC"/>
              <w:rPr>
                <w:ins w:id="7446" w:author="Thomas Stockhammer (24/11/25)" w:date="2024-11-25T11:36:00Z" w16du:dateUtc="2024-11-25T10:36:00Z"/>
              </w:rPr>
            </w:pPr>
            <w:ins w:id="7447" w:author="Thomas Stockhammer (24/11/25)" w:date="2024-11-25T11:36:00Z" w16du:dateUtc="2024-11-25T10:36:00Z">
              <w:r w:rsidRPr="00FE7A1B">
                <w:t>—</w:t>
              </w:r>
            </w:ins>
          </w:p>
        </w:tc>
      </w:tr>
      <w:tr w:rsidR="004345C4" w:rsidRPr="00FE7A1B" w14:paraId="19295498" w14:textId="77777777" w:rsidTr="00D90E4E">
        <w:trPr>
          <w:jc w:val="center"/>
          <w:ins w:id="7448"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D5266AD" w14:textId="77777777" w:rsidR="004345C4" w:rsidRPr="00FE7A1B" w:rsidRDefault="004345C4" w:rsidP="00D90E4E">
            <w:pPr>
              <w:pStyle w:val="TAL"/>
              <w:rPr>
                <w:ins w:id="7449" w:author="Thomas Stockhammer (24/11/25)" w:date="2024-11-25T11:36:00Z" w16du:dateUtc="2024-11-25T10:36:00Z"/>
              </w:rPr>
            </w:pPr>
            <w:ins w:id="7450" w:author="Thomas Stockhammer (24/11/25)" w:date="2024-11-25T11:36:00Z" w16du:dateUtc="2024-11-25T10:36:00Z">
              <w:r w:rsidRPr="00FE7A1B">
                <w:t>Key Issue #22: Improved QoS support for Media Streaming services</w:t>
              </w:r>
            </w:ins>
          </w:p>
        </w:tc>
        <w:tc>
          <w:tcPr>
            <w:tcW w:w="1701" w:type="dxa"/>
            <w:tcBorders>
              <w:top w:val="single" w:sz="4" w:space="0" w:color="000000"/>
              <w:left w:val="single" w:sz="4" w:space="0" w:color="000000"/>
              <w:bottom w:val="single" w:sz="4" w:space="0" w:color="000000"/>
              <w:right w:val="single" w:sz="4" w:space="0" w:color="000000"/>
            </w:tcBorders>
          </w:tcPr>
          <w:p w14:paraId="2D39B033" w14:textId="77777777" w:rsidR="004345C4" w:rsidRPr="00FE7A1B" w:rsidRDefault="004345C4" w:rsidP="00D90E4E">
            <w:pPr>
              <w:pStyle w:val="TAC"/>
              <w:rPr>
                <w:ins w:id="7451" w:author="Thomas Stockhammer (24/11/25)" w:date="2024-11-25T11:36:00Z" w16du:dateUtc="2024-11-25T10:36:00Z"/>
              </w:rPr>
            </w:pPr>
            <w:ins w:id="7452" w:author="Thomas Stockhammer (24/11/25)" w:date="2024-11-25T11:36:00Z" w16du:dateUtc="2024-11-25T10:36:00Z">
              <w:r w:rsidRPr="00FE7A1B">
                <w:t>5.23.7</w:t>
              </w:r>
            </w:ins>
          </w:p>
        </w:tc>
      </w:tr>
      <w:tr w:rsidR="004345C4" w:rsidRPr="00FE7A1B" w14:paraId="23240DB0" w14:textId="77777777" w:rsidTr="00D90E4E">
        <w:trPr>
          <w:jc w:val="center"/>
          <w:ins w:id="7453"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619F0A4F" w14:textId="77777777" w:rsidR="004345C4" w:rsidRPr="00FE7A1B" w:rsidRDefault="004345C4" w:rsidP="00D90E4E">
            <w:pPr>
              <w:pStyle w:val="TAL"/>
              <w:rPr>
                <w:ins w:id="7454" w:author="Thomas Stockhammer (24/11/25)" w:date="2024-11-25T11:36:00Z" w16du:dateUtc="2024-11-25T10:36:00Z"/>
              </w:rPr>
            </w:pPr>
            <w:ins w:id="7455" w:author="Thomas Stockhammer (24/11/25)" w:date="2024-11-25T11:36:00Z" w16du:dateUtc="2024-11-25T10:36:00Z">
              <w:r w:rsidRPr="00FE7A1B">
                <w:t>Key Issue #23: QUIC-based segmented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2D5B504B" w14:textId="77777777" w:rsidR="004345C4" w:rsidRPr="00FE7A1B" w:rsidRDefault="004345C4" w:rsidP="00D90E4E">
            <w:pPr>
              <w:pStyle w:val="TAC"/>
              <w:rPr>
                <w:ins w:id="7456" w:author="Thomas Stockhammer (24/11/25)" w:date="2024-11-25T11:36:00Z" w16du:dateUtc="2024-11-25T10:36:00Z"/>
              </w:rPr>
            </w:pPr>
            <w:ins w:id="7457" w:author="Thomas Stockhammer (24/11/25)" w:date="2024-11-25T11:36:00Z" w16du:dateUtc="2024-11-25T10:36:00Z">
              <w:r w:rsidRPr="00FE7A1B">
                <w:t>5.24.7</w:t>
              </w:r>
            </w:ins>
          </w:p>
        </w:tc>
      </w:tr>
      <w:tr w:rsidR="004345C4" w:rsidRPr="00FE7A1B" w14:paraId="257EFA4B" w14:textId="77777777" w:rsidTr="00D90E4E">
        <w:trPr>
          <w:jc w:val="center"/>
          <w:ins w:id="7458"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2DD482" w14:textId="38FA445C" w:rsidR="004345C4" w:rsidRPr="00FE7A1B" w:rsidRDefault="004345C4" w:rsidP="00D90E4E">
            <w:pPr>
              <w:pStyle w:val="TAL"/>
              <w:rPr>
                <w:ins w:id="7459" w:author="Thomas Stockhammer (24/11/25)" w:date="2024-11-25T11:36:00Z" w16du:dateUtc="2024-11-25T10:36:00Z"/>
              </w:rPr>
            </w:pPr>
            <w:ins w:id="7460" w:author="Thomas Stockhammer (24/11/25)" w:date="2024-11-25T11:36:00Z" w16du:dateUtc="2024-11-25T10:36:00Z">
              <w:r w:rsidRPr="00FE7A1B">
                <w:t xml:space="preserve">Key Issue #24: In-band </w:t>
              </w:r>
            </w:ins>
            <w:ins w:id="7461" w:author="Richard Bradbury" w:date="2024-11-25T22:30:00Z" w16du:dateUtc="2024-11-25T22:30:00Z">
              <w:r w:rsidR="002959AC">
                <w:t>s</w:t>
              </w:r>
            </w:ins>
            <w:ins w:id="7462" w:author="Thomas Stockhammer (24/11/25)" w:date="2024-11-25T11:36:00Z" w16du:dateUtc="2024-11-25T10:36:00Z">
              <w:r w:rsidRPr="00FE7A1B">
                <w:t>ignal</w:t>
              </w:r>
            </w:ins>
            <w:ins w:id="7463" w:author="Richard Bradbury" w:date="2024-11-25T22:30:00Z" w16du:dateUtc="2024-11-25T22:30:00Z">
              <w:r w:rsidR="002959AC">
                <w:t>l</w:t>
              </w:r>
            </w:ins>
            <w:ins w:id="7464" w:author="Thomas Stockhammer (24/11/25)" w:date="2024-11-25T11:36:00Z" w16du:dateUtc="2024-11-25T10:36:00Z">
              <w:r w:rsidRPr="00FE7A1B">
                <w:t>ing of QoS for 5G Media Streaming</w:t>
              </w:r>
            </w:ins>
          </w:p>
        </w:tc>
        <w:tc>
          <w:tcPr>
            <w:tcW w:w="1701" w:type="dxa"/>
            <w:tcBorders>
              <w:top w:val="single" w:sz="4" w:space="0" w:color="000000"/>
              <w:left w:val="single" w:sz="4" w:space="0" w:color="000000"/>
              <w:bottom w:val="single" w:sz="4" w:space="0" w:color="000000"/>
              <w:right w:val="single" w:sz="4" w:space="0" w:color="000000"/>
            </w:tcBorders>
          </w:tcPr>
          <w:p w14:paraId="2E3E4237" w14:textId="77777777" w:rsidR="004345C4" w:rsidRPr="00FE7A1B" w:rsidRDefault="004345C4" w:rsidP="00D90E4E">
            <w:pPr>
              <w:pStyle w:val="TAC"/>
              <w:rPr>
                <w:ins w:id="7465" w:author="Thomas Stockhammer (24/11/25)" w:date="2024-11-25T11:36:00Z" w16du:dateUtc="2024-11-25T10:36:00Z"/>
              </w:rPr>
            </w:pPr>
            <w:ins w:id="7466" w:author="Thomas Stockhammer (24/11/25)" w:date="2024-11-25T11:36:00Z" w16du:dateUtc="2024-11-25T10:36:00Z">
              <w:r w:rsidRPr="00FE7A1B">
                <w:t>—</w:t>
              </w:r>
            </w:ins>
          </w:p>
        </w:tc>
      </w:tr>
      <w:tr w:rsidR="004345C4" w:rsidRPr="00FE7A1B" w14:paraId="54104508" w14:textId="77777777" w:rsidTr="00D90E4E">
        <w:trPr>
          <w:jc w:val="center"/>
          <w:ins w:id="7467"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354DF93" w14:textId="77777777" w:rsidR="004345C4" w:rsidRPr="00FE7A1B" w:rsidRDefault="004345C4" w:rsidP="00D90E4E">
            <w:pPr>
              <w:pStyle w:val="TAL"/>
              <w:rPr>
                <w:ins w:id="7468" w:author="Thomas Stockhammer (24/11/25)" w:date="2024-11-25T11:36:00Z" w16du:dateUtc="2024-11-25T10:36:00Z"/>
              </w:rPr>
            </w:pPr>
            <w:ins w:id="7469" w:author="Thomas Stockhammer (24/11/25)" w:date="2024-11-25T11:36:00Z" w16du:dateUtc="2024-11-25T10:36:00Z">
              <w:r w:rsidRPr="00FE7A1B">
                <w:t>Key Issue #25: Dynamic content generation from multiple sources</w:t>
              </w:r>
            </w:ins>
          </w:p>
        </w:tc>
        <w:tc>
          <w:tcPr>
            <w:tcW w:w="1701" w:type="dxa"/>
            <w:tcBorders>
              <w:top w:val="single" w:sz="4" w:space="0" w:color="000000"/>
              <w:left w:val="single" w:sz="4" w:space="0" w:color="000000"/>
              <w:bottom w:val="single" w:sz="4" w:space="0" w:color="000000"/>
              <w:right w:val="single" w:sz="4" w:space="0" w:color="000000"/>
            </w:tcBorders>
          </w:tcPr>
          <w:p w14:paraId="3A11B317" w14:textId="77777777" w:rsidR="004345C4" w:rsidRPr="00FE7A1B" w:rsidRDefault="004345C4" w:rsidP="00D90E4E">
            <w:pPr>
              <w:pStyle w:val="TAC"/>
              <w:rPr>
                <w:ins w:id="7470" w:author="Thomas Stockhammer (24/11/25)" w:date="2024-11-25T11:36:00Z" w16du:dateUtc="2024-11-25T10:36:00Z"/>
              </w:rPr>
            </w:pPr>
            <w:ins w:id="7471" w:author="Thomas Stockhammer (24/11/25)" w:date="2024-11-25T11:36:00Z" w16du:dateUtc="2024-11-25T10:36:00Z">
              <w:r w:rsidRPr="00FE7A1B">
                <w:t>5.26.7</w:t>
              </w:r>
            </w:ins>
          </w:p>
        </w:tc>
      </w:tr>
    </w:tbl>
    <w:p w14:paraId="0F352F48" w14:textId="77777777" w:rsidR="004345C4" w:rsidRPr="00FE7A1B" w:rsidRDefault="004345C4" w:rsidP="004345C4">
      <w:pPr>
        <w:pStyle w:val="TAN"/>
        <w:keepNext w:val="0"/>
      </w:pPr>
    </w:p>
    <w:p w14:paraId="64ECDACC" w14:textId="77777777" w:rsidR="004345C4" w:rsidRPr="00FE7A1B" w:rsidRDefault="004345C4" w:rsidP="004345C4">
      <w:pPr>
        <w:pStyle w:val="Heading2"/>
      </w:pPr>
      <w:bookmarkStart w:id="7472" w:name="_Toc131151171"/>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F0E132C" w14:textId="66554B1B" w:rsidR="004345C4" w:rsidRPr="00FE7A1B" w:rsidRDefault="004345C4" w:rsidP="004345C4">
      <w:pPr>
        <w:pStyle w:val="Heading2"/>
      </w:pPr>
      <w:r w:rsidRPr="00FE7A1B">
        <w:t>6.4</w:t>
      </w:r>
      <w:r w:rsidRPr="00FE7A1B">
        <w:tab/>
      </w:r>
      <w:del w:id="7473" w:author="Thomas Stockhammer (24/11/25)" w:date="2024-11-25T11:36:00Z" w16du:dateUtc="2024-11-25T10:36:00Z">
        <w:r w:rsidRPr="00FE7A1B">
          <w:delText>Additional/new transport protocols</w:delText>
        </w:r>
      </w:del>
      <w:ins w:id="7474" w:author="Thomas Stockhammer (24/11/25)" w:date="2024-11-25T11:36:00Z" w16du:dateUtc="2024-11-25T10:36:00Z">
        <w:r w:rsidR="00FB7D72" w:rsidRPr="00FE7A1B">
          <w:t>Use of HTTP/3 in the Media Delivery System</w:t>
        </w:r>
      </w:ins>
    </w:p>
    <w:bookmarkEnd w:id="7472"/>
    <w:p w14:paraId="67A621DB" w14:textId="77777777" w:rsidR="004345C4" w:rsidRPr="00FE7A1B" w:rsidRDefault="004345C4" w:rsidP="004345C4">
      <w:pPr>
        <w:keepNext/>
      </w:pPr>
      <w:r w:rsidRPr="00FE7A1B">
        <w:t>The latest version of HTTP, HTTP/3, [5] can be used for at least some types of media immediately, but some existing 3GPP Stage 3 specifications are explicitly tied to specific versions of HTTP and need to be updated to allow HTTP/3 as a supported version, in order to allow deployment of this new protocol.</w:t>
      </w:r>
    </w:p>
    <w:p w14:paraId="6B6DC013" w14:textId="77777777" w:rsidR="004345C4" w:rsidRPr="00FE7A1B" w:rsidRDefault="004345C4" w:rsidP="004345C4">
      <w:r w:rsidRPr="00FE7A1B">
        <w:t>HTTP/3 is defined in the IETF and has been completed in the QUIC working group and approved for publication as an RFC but has not been published yet because of a normative dependency on other documents. The HTTP/3 document is stable (has not changed since February 2021)</w:t>
      </w:r>
    </w:p>
    <w:p w14:paraId="6C6E79DB" w14:textId="77777777" w:rsidR="004345C4" w:rsidRPr="00FE7A1B" w:rsidRDefault="004345C4" w:rsidP="004345C4">
      <w:r w:rsidRPr="00FE7A1B">
        <w:t>When HTTP is used in 5GMS applications, it is often used with application-level protocols such as DASH or HLS that are defined (partially) outside of 3GPP. Some usages in 5GMS will depend on support for HTTP/3 in these application-level protocols.</w:t>
      </w:r>
    </w:p>
    <w:p w14:paraId="6545C88F" w14:textId="77777777" w:rsidR="004345C4" w:rsidRPr="00FE7A1B" w:rsidRDefault="004345C4" w:rsidP="004345C4">
      <w:pPr>
        <w:keepNext/>
      </w:pPr>
      <w:r w:rsidRPr="00FE7A1B">
        <w:t>The following actions are recommended:</w:t>
      </w:r>
    </w:p>
    <w:p w14:paraId="412BF57C" w14:textId="77777777" w:rsidR="004345C4" w:rsidRPr="00FE7A1B" w:rsidRDefault="004345C4" w:rsidP="004345C4">
      <w:pPr>
        <w:pStyle w:val="B10"/>
        <w:keepNext/>
      </w:pPr>
      <w:r w:rsidRPr="00FE7A1B">
        <w:t>-</w:t>
      </w:r>
      <w:r w:rsidRPr="00FE7A1B">
        <w:tab/>
        <w:t>Update 5GMS stage 3 specifications to allow the use of HTTP/3 at relevant reference points in the 5GMS architecture, to allow early deployment and to identify any unforeseen open issues with using HTTP/3 in a 5G System.</w:t>
      </w:r>
    </w:p>
    <w:p w14:paraId="4E75603A" w14:textId="77777777" w:rsidR="004345C4" w:rsidRPr="00FE7A1B" w:rsidRDefault="004345C4" w:rsidP="004345C4">
      <w:pPr>
        <w:pStyle w:val="B10"/>
      </w:pPr>
      <w:r w:rsidRPr="00FE7A1B">
        <w:t>-</w:t>
      </w:r>
      <w:r w:rsidRPr="00FE7A1B">
        <w:tab/>
        <w:t>At this time, support for HTTP/3 in 5GMS specifications, can be allowed, but not required.</w:t>
      </w:r>
    </w:p>
    <w:p w14:paraId="630E9FFF" w14:textId="77777777" w:rsidR="004345C4" w:rsidRPr="00FE7A1B" w:rsidRDefault="004345C4" w:rsidP="004345C4">
      <w:pPr>
        <w:pStyle w:val="Heading2"/>
      </w:pPr>
      <w:bookmarkStart w:id="7475" w:name="_Toc13115117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7F9642B" w14:textId="77777777" w:rsidR="004345C4" w:rsidRPr="00FE7A1B" w:rsidRDefault="004345C4" w:rsidP="004345C4">
      <w:pPr>
        <w:pStyle w:val="Heading2"/>
      </w:pPr>
      <w:r w:rsidRPr="00FE7A1B">
        <w:t>6.5</w:t>
      </w:r>
      <w:r w:rsidRPr="00FE7A1B">
        <w:tab/>
        <w:t>Uplink media streaming</w:t>
      </w:r>
      <w:bookmarkEnd w:id="7475"/>
    </w:p>
    <w:p w14:paraId="058489F6" w14:textId="77777777" w:rsidR="004345C4" w:rsidRPr="00FE7A1B" w:rsidRDefault="004345C4" w:rsidP="004345C4">
      <w:pPr>
        <w:keepNext/>
      </w:pPr>
      <w:r w:rsidRPr="00FE7A1B">
        <w:t>The study of this key issue demonstrates that uplink streaming is severely underspecified in TS 26.501 and TS 26.512 in Release 16, and several gaps are identified.</w:t>
      </w:r>
    </w:p>
    <w:p w14:paraId="48AD48A8" w14:textId="77777777" w:rsidR="004345C4" w:rsidRPr="00FE7A1B" w:rsidRDefault="004345C4" w:rsidP="004345C4">
      <w:pPr>
        <w:keepNext/>
      </w:pPr>
      <w:r w:rsidRPr="00FE7A1B">
        <w:t>The following extensions are recommended:</w:t>
      </w:r>
    </w:p>
    <w:p w14:paraId="3AC927E7" w14:textId="77777777" w:rsidR="004345C4" w:rsidRPr="00FE7A1B" w:rsidRDefault="004345C4" w:rsidP="004345C4">
      <w:pPr>
        <w:pStyle w:val="B10"/>
        <w:keepNext/>
      </w:pPr>
      <w:r w:rsidRPr="00FE7A1B">
        <w:t>1.</w:t>
      </w:r>
      <w:r w:rsidRPr="00FE7A1B">
        <w:tab/>
        <w:t>Inclusion of collaboration scenarios and associated call flows in Stage 2.</w:t>
      </w:r>
    </w:p>
    <w:p w14:paraId="520C9EB6" w14:textId="77777777" w:rsidR="004345C4" w:rsidRPr="00FE7A1B" w:rsidRDefault="004345C4" w:rsidP="004345C4">
      <w:pPr>
        <w:pStyle w:val="B10"/>
      </w:pPr>
      <w:r w:rsidRPr="00FE7A1B">
        <w:t>2.</w:t>
      </w:r>
      <w:r w:rsidRPr="00FE7A1B">
        <w:tab/>
        <w:t>Specification of egest protocol(s), Content Publishing Configuration APIs and a corresponding Content Publishing Configuration resource, and the UE’s uplink streaming entry point in Stage 3.</w:t>
      </w:r>
    </w:p>
    <w:p w14:paraId="49318522" w14:textId="5CA12DE2" w:rsidR="004345C4" w:rsidRPr="00FE7A1B" w:rsidRDefault="004345C4" w:rsidP="00FB7D72">
      <w:pPr>
        <w:keepNext/>
        <w:rPr>
          <w:ins w:id="7476" w:author="Thomas Stockhammer (24/11/25)" w:date="2024-11-25T11:36:00Z" w16du:dateUtc="2024-11-25T10:36:00Z"/>
        </w:rPr>
      </w:pPr>
      <w:ins w:id="7477" w:author="Thomas Stockhammer (24/11/25)" w:date="2024-11-25T11:36:00Z" w16du:dateUtc="2024-11-25T10:36:00Z">
        <w:r w:rsidRPr="00FE7A1B">
          <w:t xml:space="preserve">5G-MAG published the report </w:t>
        </w:r>
      </w:ins>
      <w:ins w:id="7478" w:author="Richard Bradbury" w:date="2024-11-25T22:02:00Z" w16du:dateUtc="2024-11-25T22:02:00Z">
        <w:r w:rsidR="00FB7D72">
          <w:t>"</w:t>
        </w:r>
      </w:ins>
      <w:ins w:id="7479" w:author="Thomas Stockhammer (24/11/25)" w:date="2024-11-25T11:36:00Z" w16du:dateUtc="2024-11-25T10:36:00Z">
        <w:r w:rsidRPr="00FE7A1B">
          <w:t>Uplink media delivery: Architectures &amp; Features" [173] in late 2024. This report covers the following aspects:</w:t>
        </w:r>
      </w:ins>
    </w:p>
    <w:p w14:paraId="0BCD3B1A" w14:textId="77777777" w:rsidR="004345C4" w:rsidRPr="00FE7A1B" w:rsidRDefault="004345C4" w:rsidP="004345C4">
      <w:pPr>
        <w:pStyle w:val="B10"/>
        <w:rPr>
          <w:ins w:id="7480" w:author="Thomas Stockhammer (24/11/25)" w:date="2024-11-25T11:36:00Z" w16du:dateUtc="2024-11-25T10:36:00Z"/>
        </w:rPr>
      </w:pPr>
      <w:ins w:id="7481"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5B610E70" w14:textId="77777777" w:rsidR="004345C4" w:rsidRPr="00FE7A1B" w:rsidRDefault="004345C4" w:rsidP="004345C4">
      <w:pPr>
        <w:pStyle w:val="B10"/>
        <w:rPr>
          <w:ins w:id="7482" w:author="Thomas Stockhammer (24/11/25)" w:date="2024-11-25T11:36:00Z" w16du:dateUtc="2024-11-25T10:36:00Z"/>
        </w:rPr>
      </w:pPr>
      <w:ins w:id="7483"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3573CF28" w14:textId="77777777" w:rsidR="004345C4" w:rsidRPr="00FE7A1B" w:rsidRDefault="004345C4" w:rsidP="004345C4">
      <w:pPr>
        <w:pStyle w:val="B10"/>
        <w:rPr>
          <w:ins w:id="7484" w:author="Thomas Stockhammer (24/11/25)" w:date="2024-11-25T11:36:00Z" w16du:dateUtc="2024-11-25T10:36:00Z"/>
        </w:rPr>
      </w:pPr>
      <w:ins w:id="7485"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36DEFDA9" w14:textId="77777777" w:rsidR="004345C4" w:rsidRPr="00FE7A1B" w:rsidRDefault="004345C4" w:rsidP="004345C4">
      <w:pPr>
        <w:pStyle w:val="B10"/>
        <w:rPr>
          <w:ins w:id="7486" w:author="Thomas Stockhammer (24/11/25)" w:date="2024-11-25T11:36:00Z" w16du:dateUtc="2024-11-25T10:36:00Z"/>
        </w:rPr>
      </w:pPr>
      <w:ins w:id="7487" w:author="Thomas Stockhammer (24/11/25)" w:date="2024-11-25T11:36:00Z" w16du:dateUtc="2024-11-25T10:36:00Z">
        <w:r w:rsidRPr="00FE7A1B">
          <w:t>-</w:t>
        </w:r>
        <w:r w:rsidRPr="00FE7A1B">
          <w:tab/>
          <w:t>Identification of possible gaps in existing specifications to support their application for uplink media delivery.</w:t>
        </w:r>
      </w:ins>
    </w:p>
    <w:p w14:paraId="23B604DA" w14:textId="64FF5D6D" w:rsidR="004345C4" w:rsidRPr="00FE7A1B" w:rsidRDefault="004345C4" w:rsidP="00FB7D72">
      <w:pPr>
        <w:keepNext/>
        <w:rPr>
          <w:ins w:id="7488" w:author="Thomas Stockhammer (24/11/25)" w:date="2024-11-25T11:36:00Z" w16du:dateUtc="2024-11-25T10:36:00Z"/>
        </w:rPr>
      </w:pPr>
      <w:ins w:id="7489" w:author="Thomas Stockhammer (24/11/25)" w:date="2024-11-25T11:36:00Z" w16du:dateUtc="2024-11-25T10:36:00Z">
        <w:r w:rsidRPr="00FE7A1B">
          <w:t xml:space="preserve">In an updated version </w:t>
        </w:r>
      </w:ins>
      <w:ins w:id="7490" w:author="Richard Bradbury" w:date="2024-11-25T22:03:00Z" w16du:dateUtc="2024-11-25T22:03:00Z">
        <w:r w:rsidR="00FB7D72">
          <w:t xml:space="preserve">of the present </w:t>
        </w:r>
        <w:proofErr w:type="gramStart"/>
        <w:r w:rsidR="00FB7D72">
          <w:t>document</w:t>
        </w:r>
        <w:proofErr w:type="gramEnd"/>
        <w:r w:rsidR="00FB7D72">
          <w:t xml:space="preserve"> </w:t>
        </w:r>
      </w:ins>
      <w:ins w:id="7491" w:author="Thomas Stockhammer (24/11/25)" w:date="2024-11-25T11:36:00Z" w16du:dateUtc="2024-11-25T10:36:00Z">
        <w:r w:rsidRPr="00FE7A1B">
          <w:t>it is further recommended to study the application of uplink 5G Media Streaming for media production and contribution in more detail based on the information from 5G-MAG in clause</w:t>
        </w:r>
      </w:ins>
      <w:ins w:id="7492" w:author="Richard Bradbury" w:date="2024-11-25T22:03:00Z" w16du:dateUtc="2024-11-25T22:03:00Z">
        <w:r w:rsidR="00FB7D72">
          <w:t> </w:t>
        </w:r>
      </w:ins>
      <w:ins w:id="7493" w:author="Thomas Stockhammer (24/11/25)" w:date="2024-11-25T11:36:00Z" w16du:dateUtc="2024-11-25T10:36:00Z">
        <w:r w:rsidRPr="00FE7A1B">
          <w:t>5.5.</w:t>
        </w:r>
      </w:ins>
      <w:ins w:id="7494" w:author="Richard Bradbury" w:date="2024-11-25T22:03:00Z" w16du:dateUtc="2024-11-25T22:03:00Z">
        <w:r w:rsidR="00FB7D72">
          <w:t>1.5</w:t>
        </w:r>
      </w:ins>
      <w:ins w:id="7495" w:author="Thomas Stockhammer (24/11/25)" w:date="2024-11-25T11:36:00Z" w16du:dateUtc="2024-11-25T10:36:00Z">
        <w:r w:rsidRPr="00FE7A1B">
          <w:t>. Specific topics are:</w:t>
        </w:r>
      </w:ins>
    </w:p>
    <w:p w14:paraId="18E4EB7A" w14:textId="5CD396FA" w:rsidR="004345C4" w:rsidRPr="00FE7A1B" w:rsidRDefault="004345C4" w:rsidP="004345C4">
      <w:pPr>
        <w:pStyle w:val="B10"/>
        <w:rPr>
          <w:ins w:id="7496" w:author="Thomas Stockhammer (24/11/25)" w:date="2024-11-25T11:36:00Z" w16du:dateUtc="2024-11-25T10:36:00Z"/>
        </w:rPr>
      </w:pPr>
      <w:ins w:id="7497" w:author="Thomas Stockhammer (24/11/25)" w:date="2024-11-25T11:36:00Z" w16du:dateUtc="2024-11-25T10:36:00Z">
        <w:r w:rsidRPr="00FE7A1B">
          <w:t>-</w:t>
        </w:r>
        <w:r w:rsidRPr="00FE7A1B">
          <w:tab/>
          <w:t>Network assistance as elaborated in clause 5.5.</w:t>
        </w:r>
      </w:ins>
      <w:ins w:id="7498" w:author="Richard Bradbury" w:date="2024-11-25T22:03:00Z" w16du:dateUtc="2024-11-25T22:03:00Z">
        <w:r w:rsidR="00FB7D72">
          <w:t>1.5</w:t>
        </w:r>
      </w:ins>
      <w:ins w:id="7499" w:author="Thomas Stockhammer (24/11/25)" w:date="2024-11-25T11:36:00Z" w16du:dateUtc="2024-11-25T10:36:00Z">
        <w:r w:rsidRPr="00FE7A1B">
          <w:t>.2,</w:t>
        </w:r>
      </w:ins>
    </w:p>
    <w:p w14:paraId="212A575A" w14:textId="43D45612" w:rsidR="004345C4" w:rsidRPr="00FE7A1B" w:rsidRDefault="004345C4" w:rsidP="004345C4">
      <w:pPr>
        <w:pStyle w:val="B10"/>
        <w:rPr>
          <w:ins w:id="7500" w:author="Thomas Stockhammer (24/11/25)" w:date="2024-11-25T11:36:00Z" w16du:dateUtc="2024-11-25T10:36:00Z"/>
        </w:rPr>
      </w:pPr>
      <w:ins w:id="7501" w:author="Thomas Stockhammer (24/11/25)" w:date="2024-11-25T11:36:00Z" w16du:dateUtc="2024-11-25T10:36:00Z">
        <w:r w:rsidRPr="00FE7A1B">
          <w:t>-</w:t>
        </w:r>
        <w:r w:rsidRPr="00FE7A1B">
          <w:tab/>
          <w:t>QoE metrics reporting as elaborated in clause 5.5.</w:t>
        </w:r>
      </w:ins>
      <w:ins w:id="7502" w:author="Richard Bradbury" w:date="2024-11-25T22:03:00Z" w16du:dateUtc="2024-11-25T22:03:00Z">
        <w:r w:rsidR="00FB7D72">
          <w:t>1.5</w:t>
        </w:r>
      </w:ins>
      <w:ins w:id="7503" w:author="Thomas Stockhammer (24/11/25)" w:date="2024-11-25T11:36:00Z" w16du:dateUtc="2024-11-25T10:36:00Z">
        <w:r w:rsidRPr="00FE7A1B">
          <w:t>.3,</w:t>
        </w:r>
      </w:ins>
    </w:p>
    <w:p w14:paraId="7065DBBA" w14:textId="2E3F692A" w:rsidR="004345C4" w:rsidRPr="00FE7A1B" w:rsidRDefault="004345C4" w:rsidP="004345C4">
      <w:pPr>
        <w:pStyle w:val="B10"/>
        <w:rPr>
          <w:ins w:id="7504" w:author="Thomas Stockhammer (24/11/25)" w:date="2024-11-25T11:36:00Z" w16du:dateUtc="2024-11-25T10:36:00Z"/>
        </w:rPr>
      </w:pPr>
      <w:ins w:id="7505" w:author="Thomas Stockhammer (24/11/25)" w:date="2024-11-25T11:36:00Z" w16du:dateUtc="2024-11-25T10:36:00Z">
        <w:r w:rsidRPr="00FE7A1B">
          <w:t>-</w:t>
        </w:r>
        <w:r w:rsidRPr="00FE7A1B">
          <w:tab/>
          <w:t>Consumption reporting as elaborated in clause 5.5.</w:t>
        </w:r>
      </w:ins>
      <w:ins w:id="7506" w:author="Richard Bradbury" w:date="2024-11-25T22:03:00Z" w16du:dateUtc="2024-11-25T22:03:00Z">
        <w:r w:rsidR="00FB7D72">
          <w:t>1.5</w:t>
        </w:r>
      </w:ins>
      <w:ins w:id="7507" w:author="Thomas Stockhammer (24/11/25)" w:date="2024-11-25T11:36:00Z" w16du:dateUtc="2024-11-25T10:36:00Z">
        <w:r w:rsidRPr="00FE7A1B">
          <w:t>.4,</w:t>
        </w:r>
      </w:ins>
    </w:p>
    <w:p w14:paraId="0EAB6C14" w14:textId="5F70BA53" w:rsidR="004345C4" w:rsidRPr="00FE7A1B" w:rsidRDefault="004345C4" w:rsidP="004345C4">
      <w:pPr>
        <w:pStyle w:val="B10"/>
        <w:rPr>
          <w:ins w:id="7508" w:author="Thomas Stockhammer (24/11/25)" w:date="2024-11-25T11:36:00Z" w16du:dateUtc="2024-11-25T10:36:00Z"/>
        </w:rPr>
      </w:pPr>
      <w:ins w:id="7509" w:author="Thomas Stockhammer (24/11/25)" w:date="2024-11-25T11:36:00Z" w16du:dateUtc="2024-11-25T10:36:00Z">
        <w:r w:rsidRPr="00FE7A1B">
          <w:t>-</w:t>
        </w:r>
        <w:r w:rsidRPr="00FE7A1B">
          <w:tab/>
          <w:t>Traffic steering and multipath as elaborated in clause 5.5.</w:t>
        </w:r>
      </w:ins>
      <w:ins w:id="7510" w:author="Richard Bradbury" w:date="2024-11-25T22:03:00Z" w16du:dateUtc="2024-11-25T22:03:00Z">
        <w:r w:rsidR="00FB7D72">
          <w:t>1.5</w:t>
        </w:r>
      </w:ins>
      <w:ins w:id="7511" w:author="Thomas Stockhammer (24/11/25)" w:date="2024-11-25T11:36:00Z" w16du:dateUtc="2024-11-25T10:36:00Z">
        <w:r w:rsidRPr="00FE7A1B">
          <w:t>.5.</w:t>
        </w:r>
      </w:ins>
    </w:p>
    <w:p w14:paraId="3CA2A9B5" w14:textId="77777777" w:rsidR="004345C4" w:rsidRPr="00FE7A1B" w:rsidRDefault="004345C4" w:rsidP="004345C4">
      <w:pPr>
        <w:pStyle w:val="Heading2"/>
      </w:pPr>
      <w:bookmarkStart w:id="7512" w:name="_Toc13115117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E5C1CC5" w14:textId="77777777" w:rsidR="004345C4" w:rsidRPr="00FE7A1B" w:rsidRDefault="004345C4" w:rsidP="004345C4">
      <w:pPr>
        <w:pStyle w:val="Heading2"/>
      </w:pPr>
      <w:r w:rsidRPr="00FE7A1B">
        <w:t>6.8</w:t>
      </w:r>
      <w:r w:rsidRPr="00FE7A1B">
        <w:tab/>
        <w:t>Network Event usage</w:t>
      </w:r>
      <w:bookmarkEnd w:id="7512"/>
    </w:p>
    <w:p w14:paraId="2EC8B285" w14:textId="77777777" w:rsidR="004345C4" w:rsidRPr="00FE7A1B" w:rsidRDefault="004345C4" w:rsidP="004345C4">
      <w:pPr>
        <w:keepNext/>
      </w:pPr>
      <w:r w:rsidRPr="00FE7A1B">
        <w:t xml:space="preserve">The 5GMS AF performs several critical support operations for media streaming sessions and collects information about the progress and status of media streaming sessions. This information can be of interest to the 5GMS Application Provider or to other Network Functions in the 5G </w:t>
      </w:r>
      <w:del w:id="7513" w:author="Thomas Stockhammer (24/11/25)" w:date="2024-11-25T11:36:00Z" w16du:dateUtc="2024-11-25T10:36:00Z">
        <w:r w:rsidRPr="00FE7A1B">
          <w:delText>Sytem</w:delText>
        </w:r>
      </w:del>
      <w:ins w:id="7514" w:author="Thomas Stockhammer (24/11/25)" w:date="2024-11-25T11:36:00Z" w16du:dateUtc="2024-11-25T10:36:00Z">
        <w:r w:rsidRPr="00FE7A1B">
          <w:t>System</w:t>
        </w:r>
      </w:ins>
      <w:r w:rsidRPr="00FE7A1B">
        <w:t>.</w:t>
      </w:r>
    </w:p>
    <w:p w14:paraId="64756305" w14:textId="77777777" w:rsidR="004345C4" w:rsidRPr="00FE7A1B" w:rsidRDefault="004345C4" w:rsidP="004345C4">
      <w:pPr>
        <w:keepNext/>
      </w:pPr>
      <w:r w:rsidRPr="00FE7A1B">
        <w:t>The following extensions (Stage 2 and Stage 3) are recommended:</w:t>
      </w:r>
    </w:p>
    <w:p w14:paraId="06649455" w14:textId="77777777" w:rsidR="004345C4" w:rsidRPr="00FE7A1B" w:rsidRDefault="004345C4" w:rsidP="004345C4">
      <w:pPr>
        <w:pStyle w:val="B10"/>
        <w:keepNext/>
      </w:pPr>
      <w:r w:rsidRPr="00FE7A1B">
        <w:t>-</w:t>
      </w:r>
      <w:r w:rsidRPr="00FE7A1B">
        <w:tab/>
        <w:t>Identify and define the media-related data to be exposed by the 5GMS AF towards the 5G System and other event consumer entities. Work with other 3GPP groups for carriage in existing AF events or the definition of new AF Events.</w:t>
      </w:r>
    </w:p>
    <w:p w14:paraId="5B9B285D" w14:textId="77777777" w:rsidR="004345C4" w:rsidRPr="00FE7A1B" w:rsidRDefault="004345C4" w:rsidP="004345C4">
      <w:pPr>
        <w:pStyle w:val="B10"/>
        <w:keepNext/>
      </w:pPr>
      <w:r w:rsidRPr="00FE7A1B">
        <w:t>-</w:t>
      </w:r>
      <w:r w:rsidRPr="00FE7A1B">
        <w:tab/>
        <w:t>Enhance the 5GMS AF data collection to support direct and indirect collection of UE data pertaining to media sessions.</w:t>
      </w:r>
    </w:p>
    <w:p w14:paraId="6A686D6C" w14:textId="77777777" w:rsidR="004345C4" w:rsidRPr="00FE7A1B" w:rsidRDefault="004345C4" w:rsidP="004345C4">
      <w:pPr>
        <w:pStyle w:val="B10"/>
        <w:keepNext/>
      </w:pPr>
      <w:r w:rsidRPr="00FE7A1B">
        <w:t>-</w:t>
      </w:r>
      <w:r w:rsidRPr="00FE7A1B">
        <w:tab/>
        <w:t>Devise mechanisms to control the access to the collected media session data.</w:t>
      </w:r>
    </w:p>
    <w:p w14:paraId="433AA8D1" w14:textId="77777777" w:rsidR="004345C4" w:rsidRPr="00FE7A1B" w:rsidRDefault="004345C4" w:rsidP="004345C4">
      <w:pPr>
        <w:pStyle w:val="B10"/>
        <w:rPr>
          <w:lang w:eastAsia="zh-CN"/>
        </w:rPr>
      </w:pPr>
      <w:r w:rsidRPr="00FE7A1B">
        <w:t>-</w:t>
      </w:r>
      <w:r w:rsidRPr="00FE7A1B">
        <w:tab/>
      </w:r>
      <w:r w:rsidRPr="00FE7A1B">
        <w:rPr>
          <w:rFonts w:ascii="Times New Roman ,serif" w:hAnsi="Times New Roman ,serif"/>
        </w:rPr>
        <w:t>Define a generic architecture within which media-specific solutions for the configuration and subsequent operation of data collection and data reporting (via event exposure) by the AF can be specified.</w:t>
      </w:r>
    </w:p>
    <w:p w14:paraId="6FFEF5AA" w14:textId="77777777" w:rsidR="004345C4" w:rsidRPr="00FE7A1B" w:rsidRDefault="004345C4" w:rsidP="004345C4">
      <w:pPr>
        <w:pStyle w:val="Heading2"/>
      </w:pPr>
      <w:bookmarkStart w:id="7515" w:name="_Toc131151177"/>
      <w:bookmarkStart w:id="7516" w:name="_Toc13115117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D3FC93" w14:textId="08851F61" w:rsidR="004345C4" w:rsidRPr="00FE7A1B" w:rsidRDefault="004345C4" w:rsidP="004345C4">
      <w:pPr>
        <w:pStyle w:val="Heading2"/>
      </w:pPr>
      <w:r w:rsidRPr="00FE7A1B">
        <w:t>6.10</w:t>
      </w:r>
      <w:r w:rsidRPr="00FE7A1B">
        <w:tab/>
        <w:t xml:space="preserve">Support for </w:t>
      </w:r>
      <w:ins w:id="7517" w:author="Thomas Stockhammer (24/11/25)" w:date="2024-11-25T11:36:00Z" w16du:dateUtc="2024-11-25T10:36:00Z">
        <w:r w:rsidRPr="00FE7A1B">
          <w:t xml:space="preserve">distributing </w:t>
        </w:r>
      </w:ins>
      <w:ins w:id="7518" w:author="Richard Bradbury" w:date="2024-11-25T17:56:00Z" w16du:dateUtc="2024-11-25T17:56:00Z">
        <w:r w:rsidR="0048728C" w:rsidRPr="00FE7A1B">
          <w:t xml:space="preserve">DRM-protected, </w:t>
        </w:r>
      </w:ins>
      <w:r w:rsidRPr="00FE7A1B">
        <w:t>encrypted and high-value content</w:t>
      </w:r>
      <w:bookmarkEnd w:id="7515"/>
    </w:p>
    <w:p w14:paraId="198D39EB" w14:textId="77777777" w:rsidR="004345C4" w:rsidRPr="00FE7A1B" w:rsidRDefault="004345C4" w:rsidP="004345C4">
      <w:pPr>
        <w:keepNext/>
        <w:rPr>
          <w:del w:id="7519" w:author="Thomas Stockhammer (24/11/25)" w:date="2024-11-25T11:36:00Z" w16du:dateUtc="2024-11-25T10:36:00Z"/>
        </w:rPr>
      </w:pPr>
      <w:del w:id="7520" w:author="Thomas Stockhammer (24/11/25)" w:date="2024-11-25T11:36:00Z" w16du:dateUtc="2024-11-25T10:36:00Z">
        <w:r w:rsidRPr="00FE7A1B">
          <w:delText>No conclusion has yet been reached for this key issue.</w:delText>
        </w:r>
      </w:del>
    </w:p>
    <w:p w14:paraId="210433F3" w14:textId="0ADD6747" w:rsidR="00FB7D72" w:rsidRPr="00FE7A1B" w:rsidRDefault="00FB7D72" w:rsidP="00FB7D72">
      <w:pPr>
        <w:keepNext/>
        <w:rPr>
          <w:ins w:id="7521" w:author="Thomas Stockhammer (24/11/25)" w:date="2024-11-25T11:36:00Z" w16du:dateUtc="2024-11-25T10:36:00Z"/>
        </w:rPr>
      </w:pPr>
      <w:ins w:id="7522" w:author="Thomas Stockhammer (24/11/25)" w:date="2024-11-25T11:36:00Z" w16du:dateUtc="2024-11-25T10:36:00Z">
        <w:r w:rsidRPr="00FE7A1B">
          <w:t xml:space="preserve">DRM and Conditional Access are commonly used by third-party streaming services. However, in case streaming is done through MBS or MBMS, a more careful management of the </w:t>
        </w:r>
      </w:ins>
      <w:ins w:id="7523" w:author="Richard Bradbury" w:date="2024-11-25T22:04:00Z" w16du:dateUtc="2024-11-25T22:04:00Z">
        <w:r>
          <w:t xml:space="preserve">encryption/decryption </w:t>
        </w:r>
      </w:ins>
      <w:ins w:id="7524" w:author="Thomas Stockhammer (24/11/25)" w:date="2024-11-25T11:36:00Z" w16du:dateUtc="2024-11-25T10:36:00Z">
        <w:r w:rsidRPr="00FE7A1B">
          <w:t xml:space="preserve">keys needs to be checked. Scalability of key delivery is an issue. The support for encrypted content in </w:t>
        </w:r>
      </w:ins>
      <w:ins w:id="7525" w:author="Richard Bradbury" w:date="2024-11-25T22:04:00Z" w16du:dateUtc="2024-11-25T22:04:00Z">
        <w:r>
          <w:t>u</w:t>
        </w:r>
      </w:ins>
      <w:ins w:id="7526" w:author="Thomas Stockhammer (24/11/25)" w:date="2024-11-25T11:36:00Z" w16du:dateUtc="2024-11-25T10:36:00Z">
        <w:r w:rsidRPr="00FE7A1B">
          <w:t>nicast/</w:t>
        </w:r>
      </w:ins>
      <w:ins w:id="7527" w:author="Richard Bradbury" w:date="2024-11-25T22:04:00Z" w16du:dateUtc="2024-11-25T22:04:00Z">
        <w:r>
          <w:t>m</w:t>
        </w:r>
      </w:ins>
      <w:ins w:id="7528" w:author="Thomas Stockhammer (24/11/25)" w:date="2024-11-25T11:36:00Z" w16du:dateUtc="2024-11-25T10:36:00Z">
        <w:r w:rsidRPr="00FE7A1B">
          <w:t xml:space="preserve">ulticast and </w:t>
        </w:r>
      </w:ins>
      <w:ins w:id="7529" w:author="Richard Bradbury" w:date="2024-11-25T22:05:00Z" w16du:dateUtc="2024-11-25T22:05:00Z">
        <w:r>
          <w:t>b</w:t>
        </w:r>
      </w:ins>
      <w:ins w:id="7530" w:author="Thomas Stockhammer (24/11/25)" w:date="2024-11-25T11:36:00Z" w16du:dateUtc="2024-11-25T10:36:00Z">
        <w:r w:rsidRPr="00FE7A1B">
          <w:t>roadcast is relevant. Integration of Content Protection interfaces in the provisioning</w:t>
        </w:r>
      </w:ins>
      <w:ins w:id="7531" w:author="Richard Bradbury" w:date="2024-11-25T22:05:00Z" w16du:dateUtc="2024-11-25T22:05:00Z">
        <w:r>
          <w:t xml:space="preserve"> of 5G Media Streaming </w:t>
        </w:r>
      </w:ins>
      <w:ins w:id="7532" w:author="Richard Bradbury" w:date="2024-11-25T22:06:00Z" w16du:dateUtc="2024-11-25T22:06:00Z">
        <w:r>
          <w:t>–</w:t>
        </w:r>
      </w:ins>
      <w:ins w:id="7533" w:author="Thomas Stockhammer (24/11/25)" w:date="2024-11-25T11:36:00Z" w16du:dateUtc="2024-11-25T10:36:00Z">
        <w:r w:rsidRPr="00FE7A1B">
          <w:t xml:space="preserve"> for example using CPIX back-end interfaces </w:t>
        </w:r>
      </w:ins>
      <w:ins w:id="7534" w:author="Richard Bradbury" w:date="2024-11-25T22:05:00Z" w16du:dateUtc="2024-11-25T22:05:00Z">
        <w:r>
          <w:t xml:space="preserve">– </w:t>
        </w:r>
      </w:ins>
      <w:ins w:id="7535" w:author="Thomas Stockhammer (24/11/25)" w:date="2024-11-25T11:36:00Z" w16du:dateUtc="2024-11-25T10:36:00Z">
        <w:r w:rsidRPr="00FE7A1B">
          <w:t xml:space="preserve">is of high relevance for the industry and needs </w:t>
        </w:r>
      </w:ins>
      <w:ins w:id="7536" w:author="Richard Bradbury" w:date="2024-11-25T22:06:00Z" w16du:dateUtc="2024-11-25T22:06:00Z">
        <w:r>
          <w:t xml:space="preserve">to </w:t>
        </w:r>
      </w:ins>
      <w:ins w:id="7537" w:author="Thomas Stockhammer (24/11/25)" w:date="2024-11-25T11:36:00Z" w16du:dateUtc="2024-11-25T10:36:00Z">
        <w:r w:rsidRPr="00FE7A1B">
          <w:t xml:space="preserve">be addressed accordingly. With the inclusion of DRM support in 5GMS, and the support of 5GMS via MBS and MBMS, these use cases </w:t>
        </w:r>
      </w:ins>
      <w:ins w:id="7538" w:author="Richard Bradbury" w:date="2024-11-25T22:06:00Z" w16du:dateUtc="2024-11-25T22:06:00Z">
        <w:r>
          <w:t>need to</w:t>
        </w:r>
      </w:ins>
      <w:ins w:id="7539" w:author="Thomas Stockhammer (24/11/25)" w:date="2024-11-25T11:36:00Z" w16du:dateUtc="2024-11-25T10:36:00Z">
        <w:r w:rsidRPr="00FE7A1B">
          <w:t xml:space="preserve"> be supported not only for unicast</w:t>
        </w:r>
      </w:ins>
      <w:ins w:id="7540" w:author="Richard Bradbury" w:date="2024-11-25T22:06:00Z" w16du:dateUtc="2024-11-25T22:06:00Z">
        <w:r>
          <w:t xml:space="preserve"> but also for multicast/broadcast User Services</w:t>
        </w:r>
      </w:ins>
      <w:ins w:id="7541" w:author="Thomas Stockhammer (24/11/25)" w:date="2024-11-25T11:36:00Z" w16du:dateUtc="2024-11-25T10:36:00Z">
        <w:r w:rsidRPr="00FE7A1B">
          <w:t>.</w:t>
        </w:r>
      </w:ins>
    </w:p>
    <w:p w14:paraId="75A2AB36" w14:textId="14B2BC91" w:rsidR="004345C4" w:rsidRPr="00FE7A1B" w:rsidRDefault="004345C4" w:rsidP="004345C4">
      <w:pPr>
        <w:keepNext/>
        <w:rPr>
          <w:ins w:id="7542" w:author="Thomas Stockhammer (24/11/25)" w:date="2024-11-25T11:36:00Z" w16du:dateUtc="2024-11-25T10:36:00Z"/>
        </w:rPr>
      </w:pPr>
      <w:del w:id="7543" w:author="Thomas Stockhammer (24/11/25)" w:date="2024-11-25T11:36:00Z" w16du:dateUtc="2024-11-25T10:36:00Z">
        <w:r w:rsidRPr="00FE7A1B">
          <w:delText>Initial</w:delText>
        </w:r>
      </w:del>
      <w:ins w:id="7544" w:author="Thomas Stockhammer (24/11/25)" w:date="2024-11-25T11:36:00Z" w16du:dateUtc="2024-11-25T10:36:00Z">
        <w:r w:rsidRPr="00FE7A1B">
          <w:t>Based on the</w:t>
        </w:r>
      </w:ins>
      <w:r w:rsidRPr="00FE7A1B">
        <w:t xml:space="preserve"> considerations </w:t>
      </w:r>
      <w:del w:id="7545" w:author="Thomas Stockhammer (24/11/25)" w:date="2024-11-25T11:36:00Z" w16du:dateUtc="2024-11-25T10:36:00Z">
        <w:r w:rsidRPr="00FE7A1B">
          <w:delText xml:space="preserve">are provided </w:delText>
        </w:r>
      </w:del>
      <w:r w:rsidRPr="00FE7A1B">
        <w:t>in clause</w:t>
      </w:r>
      <w:del w:id="7546" w:author="Thomas Stockhammer (24/11/25)" w:date="2024-11-25T11:36:00Z" w16du:dateUtc="2024-11-25T10:36:00Z">
        <w:r w:rsidRPr="00FE7A1B">
          <w:delText xml:space="preserve"> </w:delText>
        </w:r>
      </w:del>
      <w:ins w:id="7547" w:author="Thomas Stockhammer (24/11/25)" w:date="2024-11-25T11:36:00Z" w16du:dateUtc="2024-11-25T10:36:00Z">
        <w:r w:rsidRPr="00FE7A1B">
          <w:t> </w:t>
        </w:r>
      </w:ins>
      <w:r w:rsidRPr="00FE7A1B">
        <w:t>5.10</w:t>
      </w:r>
      <w:del w:id="7548" w:author="Thomas Stockhammer (24/11/25)" w:date="2024-11-25T11:36:00Z" w16du:dateUtc="2024-11-25T10:36:00Z">
        <w:r w:rsidRPr="00FE7A1B">
          <w:delText>. It</w:delText>
        </w:r>
      </w:del>
      <w:ins w:id="7549" w:author="Thomas Stockhammer (24/11/25)" w:date="2024-11-25T11:36:00Z" w16du:dateUtc="2024-11-25T10:36:00Z">
        <w:r w:rsidRPr="00FE7A1B">
          <w:t>, it</w:t>
        </w:r>
      </w:ins>
      <w:r w:rsidRPr="00FE7A1B">
        <w:t xml:space="preserve"> is recommended to</w:t>
      </w:r>
      <w:del w:id="7550" w:author="Thomas Stockhammer (24/11/25)" w:date="2024-11-25T11:36:00Z" w16du:dateUtc="2024-11-25T10:36:00Z">
        <w:r w:rsidRPr="00FE7A1B">
          <w:delText xml:space="preserve"> study it further</w:delText>
        </w:r>
      </w:del>
      <w:del w:id="7551" w:author="Thomas Stockhammer (24/11/25)" w:date="2024-11-25T22:17:00Z" w16du:dateUtc="2024-11-25T22:17:00Z">
        <w:r w:rsidR="0039372F" w:rsidRPr="00FE7A1B" w:rsidDel="0039372F">
          <w:delText xml:space="preserve"> at </w:delText>
        </w:r>
      </w:del>
      <w:del w:id="7552" w:author="Thomas Stockhammer (24/11/25)" w:date="2024-11-25T11:36:00Z" w16du:dateUtc="2024-11-25T10:36:00Z">
        <w:r w:rsidR="0039372F" w:rsidRPr="00FE7A1B">
          <w:delText>an appropriate time</w:delText>
        </w:r>
      </w:del>
      <w:ins w:id="7553" w:author="Thomas Stockhammer (24/11/25)" w:date="2024-11-25T11:36:00Z" w16du:dateUtc="2024-11-25T10:36:00Z">
        <w:r w:rsidRPr="00FE7A1B">
          <w:t>:</w:t>
        </w:r>
      </w:ins>
    </w:p>
    <w:p w14:paraId="7C8F2522" w14:textId="1D47B0F5" w:rsidR="004345C4" w:rsidRPr="00FE7A1B" w:rsidRDefault="004345C4" w:rsidP="004345C4">
      <w:pPr>
        <w:pStyle w:val="B10"/>
        <w:keepNext/>
        <w:rPr>
          <w:ins w:id="7554" w:author="Thomas Stockhammer (24/11/25)" w:date="2024-11-25T11:36:00Z" w16du:dateUtc="2024-11-25T10:36:00Z"/>
        </w:rPr>
      </w:pPr>
      <w:ins w:id="7555" w:author="Thomas Stockhammer (24/11/25)" w:date="2024-11-25T11:36:00Z" w16du:dateUtc="2024-11-25T10:36:00Z">
        <w:r w:rsidRPr="00FE7A1B">
          <w:t>-</w:t>
        </w:r>
        <w:r w:rsidRPr="00FE7A1B">
          <w:tab/>
          <w:t>Support the Content Protection Information Exchange Format (CPIX) as specified in ETSI TS 103 799 [143]</w:t>
        </w:r>
      </w:ins>
      <w:ins w:id="7556" w:author="Thomas Stockhammer (24/11/25)" w:date="2024-11-25T22:18:00Z" w16du:dateUtc="2024-11-25T22:18:00Z">
        <w:r w:rsidR="0039372F">
          <w:t xml:space="preserve"> at </w:t>
        </w:r>
      </w:ins>
      <w:ins w:id="7557" w:author="Thomas Stockhammer (24/11/25)" w:date="2024-11-25T11:36:00Z" w16du:dateUtc="2024-11-25T10:36:00Z">
        <w:r w:rsidRPr="00FE7A1B">
          <w:t>reference point M2d by specifying the necessary stage-2 and stage-3 extensions in TS 26.501 [15] and TS 26.512 [16] respectively.</w:t>
        </w:r>
      </w:ins>
    </w:p>
    <w:p w14:paraId="1A90868F" w14:textId="77777777" w:rsidR="004345C4" w:rsidRPr="00FE7A1B" w:rsidRDefault="004345C4" w:rsidP="004345C4">
      <w:pPr>
        <w:pStyle w:val="B10"/>
        <w:rPr>
          <w:ins w:id="7558" w:author="Thomas Stockhammer (24/11/25)" w:date="2024-11-25T11:36:00Z" w16du:dateUtc="2024-11-25T10:36:00Z"/>
        </w:rPr>
      </w:pPr>
      <w:ins w:id="7559" w:author="Thomas Stockhammer (24/11/25)" w:date="2024-11-25T11:36:00Z" w16du:dateUtc="2024-11-25T10:36:00Z">
        <w:r w:rsidRPr="00FE7A1B">
          <w:t>-</w:t>
        </w:r>
        <w:r w:rsidRPr="00FE7A1B">
          <w:tab/>
          <w:t>Support the DASH-IF Interoperability Points specified in [144] at reference point M4d for both DASH and HLS by specifying the necessary stage-2 and stage-3 extensions in TS 26.501 [15] and TS 26.512 [16], respectively.</w:t>
        </w:r>
      </w:ins>
    </w:p>
    <w:p w14:paraId="3586E382" w14:textId="77777777" w:rsidR="004345C4" w:rsidRPr="00FE7A1B" w:rsidRDefault="004345C4" w:rsidP="00343503">
      <w:pPr>
        <w:pStyle w:val="B10"/>
        <w:keepNext/>
        <w:rPr>
          <w:ins w:id="7560" w:author="Thomas Stockhammer (24/11/25)" w:date="2024-11-25T11:36:00Z" w16du:dateUtc="2024-11-25T10:36:00Z"/>
        </w:rPr>
      </w:pPr>
      <w:ins w:id="7561" w:author="Thomas Stockhammer (24/11/25)" w:date="2024-11-25T11:36:00Z" w16du:dateUtc="2024-11-25T10:36:00Z">
        <w:r w:rsidRPr="00FE7A1B">
          <w:t>-</w:t>
        </w:r>
        <w:r w:rsidRPr="00FE7A1B">
          <w:tab/>
          <w:t>Specification of a Content Preparation Template format in TS 26.512 [16] or TS 26.510 [108] that can configure encryption content preparation tasks in the 5GMS AS.</w:t>
        </w:r>
      </w:ins>
    </w:p>
    <w:p w14:paraId="12D2B79D" w14:textId="77777777" w:rsidR="004345C4" w:rsidRPr="00FE7A1B" w:rsidRDefault="004345C4" w:rsidP="004345C4">
      <w:pPr>
        <w:pStyle w:val="NO"/>
        <w:rPr>
          <w:ins w:id="7562" w:author="Thomas Stockhammer (24/11/25)" w:date="2024-11-25T11:36:00Z" w16du:dateUtc="2024-11-25T10:36:00Z"/>
        </w:rPr>
      </w:pPr>
      <w:ins w:id="7563" w:author="Thomas Stockhammer (24/11/25)" w:date="2024-11-25T11:36:00Z" w16du:dateUtc="2024-11-25T10:36:00Z">
        <w:r w:rsidRPr="00FE7A1B">
          <w:t>NOTE:</w:t>
        </w:r>
        <w:r w:rsidRPr="00FE7A1B">
          <w:tab/>
          <w:t>Maintaining functional symmetry with uplink media streaming (where applicable) is generally considered important, but DRM is considered to be applicable only for 5GMS downlink.</w:t>
        </w:r>
      </w:ins>
    </w:p>
    <w:p w14:paraId="38DABD28" w14:textId="77777777" w:rsidR="004345C4" w:rsidRPr="00FE7A1B" w:rsidRDefault="004345C4" w:rsidP="00343503">
      <w:pPr>
        <w:keepNext/>
        <w:rPr>
          <w:ins w:id="7564" w:author="Thomas Stockhammer (24/11/25)" w:date="2024-11-25T11:36:00Z" w16du:dateUtc="2024-11-25T10:36:00Z"/>
        </w:rPr>
      </w:pPr>
      <w:ins w:id="7565" w:author="Thomas Stockhammer (24/11/25)" w:date="2024-11-25T11:36:00Z" w16du:dateUtc="2024-11-25T10:36:00Z">
        <w:r w:rsidRPr="00FE7A1B">
          <w:t>In particular, stage 2 extensions are needed to address the open issues:</w:t>
        </w:r>
      </w:ins>
    </w:p>
    <w:p w14:paraId="3A976712" w14:textId="77777777" w:rsidR="004345C4" w:rsidRPr="00FE7A1B" w:rsidRDefault="004345C4" w:rsidP="004345C4">
      <w:pPr>
        <w:pStyle w:val="B10"/>
        <w:keepNext/>
        <w:rPr>
          <w:ins w:id="7566" w:author="Thomas Stockhammer (24/11/25)" w:date="2024-11-25T11:36:00Z" w16du:dateUtc="2024-11-25T10:36:00Z"/>
        </w:rPr>
      </w:pPr>
      <w:ins w:id="7567" w:author="Thomas Stockhammer (24/11/25)" w:date="2024-11-25T11:36:00Z" w16du:dateUtc="2024-11-25T10:36:00Z">
        <w:r w:rsidRPr="00FE7A1B">
          <w:t>-</w:t>
        </w:r>
        <w:r w:rsidRPr="00FE7A1B">
          <w:tab/>
          <w:t>Functional updates to the definition of the 5GMS AS to support:</w:t>
        </w:r>
      </w:ins>
    </w:p>
    <w:p w14:paraId="5D59F893" w14:textId="77777777" w:rsidR="004345C4" w:rsidRPr="00FE7A1B" w:rsidRDefault="004345C4" w:rsidP="004345C4">
      <w:pPr>
        <w:pStyle w:val="B2"/>
        <w:rPr>
          <w:ins w:id="7568" w:author="Thomas Stockhammer (24/11/25)" w:date="2024-11-25T11:36:00Z" w16du:dateUtc="2024-11-25T10:36:00Z"/>
        </w:rPr>
      </w:pPr>
      <w:ins w:id="7569" w:author="Thomas Stockhammer (24/11/25)" w:date="2024-11-25T11:36:00Z" w16du:dateUtc="2024-11-25T10:36:00Z">
        <w:r w:rsidRPr="00FE7A1B">
          <w:t>-</w:t>
        </w:r>
        <w:r w:rsidRPr="00FE7A1B">
          <w:tab/>
          <w:t>Ingest, delivery, and contribution of encrypted content</w:t>
        </w:r>
      </w:ins>
    </w:p>
    <w:p w14:paraId="5FA213D7" w14:textId="77777777" w:rsidR="004345C4" w:rsidRPr="00FE7A1B" w:rsidRDefault="004345C4" w:rsidP="004345C4">
      <w:pPr>
        <w:pStyle w:val="B2"/>
        <w:rPr>
          <w:ins w:id="7570" w:author="Thomas Stockhammer (24/11/25)" w:date="2024-11-25T11:36:00Z" w16du:dateUtc="2024-11-25T10:36:00Z"/>
        </w:rPr>
      </w:pPr>
      <w:ins w:id="7571" w:author="Thomas Stockhammer (24/11/25)" w:date="2024-11-25T11:36:00Z" w16du:dateUtc="2024-11-25T10:36:00Z">
        <w:r w:rsidRPr="00FE7A1B">
          <w:t>-</w:t>
        </w:r>
        <w:r w:rsidRPr="00FE7A1B">
          <w:tab/>
          <w:t>Content preparation tasks for:</w:t>
        </w:r>
      </w:ins>
    </w:p>
    <w:p w14:paraId="67E00348" w14:textId="77777777" w:rsidR="004345C4" w:rsidRPr="00FE7A1B" w:rsidRDefault="004345C4" w:rsidP="004345C4">
      <w:pPr>
        <w:pStyle w:val="B3"/>
        <w:rPr>
          <w:ins w:id="7572" w:author="Thomas Stockhammer (24/11/25)" w:date="2024-11-25T11:36:00Z" w16du:dateUtc="2024-11-25T10:36:00Z"/>
        </w:rPr>
      </w:pPr>
      <w:ins w:id="7573" w:author="Thomas Stockhammer (24/11/25)" w:date="2024-11-25T11:36:00Z" w16du:dateUtc="2024-11-25T10:36:00Z">
        <w:r w:rsidRPr="00FE7A1B">
          <w:t>-</w:t>
        </w:r>
        <w:r w:rsidRPr="00FE7A1B">
          <w:tab/>
          <w:t>Decrypting content ingested at reference point M2d.</w:t>
        </w:r>
      </w:ins>
    </w:p>
    <w:p w14:paraId="17EADBBE" w14:textId="77777777" w:rsidR="004345C4" w:rsidRPr="00FE7A1B" w:rsidRDefault="004345C4" w:rsidP="004345C4">
      <w:pPr>
        <w:pStyle w:val="B3"/>
        <w:rPr>
          <w:ins w:id="7574" w:author="Thomas Stockhammer (24/11/25)" w:date="2024-11-25T11:36:00Z" w16du:dateUtc="2024-11-25T10:36:00Z"/>
        </w:rPr>
      </w:pPr>
      <w:ins w:id="7575" w:author="Thomas Stockhammer (24/11/25)" w:date="2024-11-25T11:36:00Z" w16du:dateUtc="2024-11-25T10:36:00Z">
        <w:r w:rsidRPr="00FE7A1B">
          <w:t>-</w:t>
        </w:r>
        <w:r w:rsidRPr="00FE7A1B">
          <w:tab/>
          <w:t>(Re-)encrypting content prior to distribution at reference point M4d.</w:t>
        </w:r>
      </w:ins>
    </w:p>
    <w:p w14:paraId="27FCC1CC" w14:textId="77777777" w:rsidR="004345C4" w:rsidRPr="00FE7A1B" w:rsidRDefault="004345C4" w:rsidP="004345C4">
      <w:pPr>
        <w:pStyle w:val="B10"/>
        <w:keepNext/>
        <w:rPr>
          <w:ins w:id="7576" w:author="Thomas Stockhammer (24/11/25)" w:date="2024-11-25T11:36:00Z" w16du:dateUtc="2024-11-25T10:36:00Z"/>
        </w:rPr>
      </w:pPr>
      <w:ins w:id="7577" w:author="Thomas Stockhammer (24/11/25)" w:date="2024-11-25T11:36:00Z" w16du:dateUtc="2024-11-25T10:36:00Z">
        <w:r w:rsidRPr="00FE7A1B">
          <w:t>-</w:t>
        </w:r>
        <w:r w:rsidRPr="00FE7A1B">
          <w:tab/>
          <w:t>Updates to the definitions of reference points to support:</w:t>
        </w:r>
      </w:ins>
    </w:p>
    <w:p w14:paraId="26A3644F" w14:textId="77777777" w:rsidR="004345C4" w:rsidRPr="00FE7A1B" w:rsidRDefault="004345C4" w:rsidP="004345C4">
      <w:pPr>
        <w:pStyle w:val="B2"/>
        <w:rPr>
          <w:ins w:id="7578" w:author="Thomas Stockhammer (24/11/25)" w:date="2024-11-25T11:36:00Z" w16du:dateUtc="2024-11-25T10:36:00Z"/>
        </w:rPr>
      </w:pPr>
      <w:ins w:id="7579" w:author="Thomas Stockhammer (24/11/25)" w:date="2024-11-25T11:36:00Z" w16du:dateUtc="2024-11-25T10:36:00Z">
        <w:r w:rsidRPr="00FE7A1B">
          <w:t>-</w:t>
        </w:r>
        <w:r w:rsidRPr="00FE7A1B">
          <w:tab/>
          <w:t>Carriage of Content Protection information at reference point M2d.</w:t>
        </w:r>
      </w:ins>
    </w:p>
    <w:p w14:paraId="654C0330" w14:textId="77777777" w:rsidR="004345C4" w:rsidRPr="00FE7A1B" w:rsidRDefault="004345C4" w:rsidP="004345C4">
      <w:pPr>
        <w:pStyle w:val="B2"/>
        <w:rPr>
          <w:ins w:id="7580" w:author="Thomas Stockhammer (24/11/25)" w:date="2024-11-25T11:36:00Z" w16du:dateUtc="2024-11-25T10:36:00Z"/>
        </w:rPr>
      </w:pPr>
      <w:ins w:id="7581" w:author="Thomas Stockhammer (24/11/25)" w:date="2024-11-25T11:36:00Z" w16du:dateUtc="2024-11-25T10:36:00Z">
        <w:r w:rsidRPr="00FE7A1B">
          <w:t>-</w:t>
        </w:r>
        <w:r w:rsidRPr="00FE7A1B">
          <w:tab/>
          <w:t>Delivery of Content Protection information in presentation manifests at reference point M4d.</w:t>
        </w:r>
      </w:ins>
    </w:p>
    <w:p w14:paraId="30233622" w14:textId="77777777" w:rsidR="004345C4" w:rsidRPr="00FE7A1B" w:rsidRDefault="004345C4" w:rsidP="004345C4">
      <w:bookmarkStart w:id="7582" w:name="_Hlk182495141"/>
      <w:ins w:id="7583" w:author="Thomas Stockhammer (24/11/25)" w:date="2024-11-25T11:36:00Z" w16du:dateUtc="2024-11-25T10:36:00Z">
        <w:r w:rsidRPr="00FE7A1B">
          <w:t xml:space="preserve"> </w:t>
        </w:r>
        <w:bookmarkEnd w:id="7582"/>
        <w:r w:rsidRPr="00FE7A1B">
          <w:t>Stage 3 aspects are provided above</w:t>
        </w:r>
      </w:ins>
      <w:r w:rsidRPr="00FE7A1B">
        <w:t>.</w:t>
      </w:r>
    </w:p>
    <w:bookmarkEnd w:id="7516"/>
    <w:p w14:paraId="37CB58C3"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B215CD" w14:textId="03F99CEA" w:rsidR="004345C4" w:rsidRPr="00FE7A1B" w:rsidRDefault="004345C4" w:rsidP="004345C4">
      <w:pPr>
        <w:pStyle w:val="Heading2"/>
        <w:rPr>
          <w:ins w:id="7584" w:author="Thomas Stockhammer (24/11/25)" w:date="2024-11-25T11:36:00Z" w16du:dateUtc="2024-11-25T10:36:00Z"/>
        </w:rPr>
      </w:pPr>
      <w:ins w:id="7585" w:author="Thomas Stockhammer (24/11/25)" w:date="2024-11-25T11:36:00Z" w16du:dateUtc="2024-11-25T10:36:00Z">
        <w:r w:rsidRPr="00FE7A1B">
          <w:t>6.15</w:t>
        </w:r>
        <w:r w:rsidRPr="00FE7A1B">
          <w:tab/>
        </w:r>
      </w:ins>
      <w:ins w:id="7586" w:author="Richard Bradbury" w:date="2024-11-25T22:27:00Z" w16du:dateUtc="2024-11-25T22:27:00Z">
        <w:r w:rsidR="002959AC">
          <w:t>Media Delivery specifica</w:t>
        </w:r>
      </w:ins>
      <w:ins w:id="7587" w:author="Richard Bradbury" w:date="2024-11-25T22:28:00Z" w16du:dateUtc="2024-11-25T22:28:00Z">
        <w:r w:rsidR="002959AC">
          <w:t>tion</w:t>
        </w:r>
      </w:ins>
    </w:p>
    <w:p w14:paraId="5BFB2A05" w14:textId="3F343EED" w:rsidR="004345C4" w:rsidRPr="00FE7A1B" w:rsidRDefault="002959AC" w:rsidP="004345C4">
      <w:pPr>
        <w:rPr>
          <w:ins w:id="7588" w:author="Thomas Stockhammer (24/11/25)" w:date="2024-11-25T11:36:00Z" w16du:dateUtc="2024-11-25T10:36:00Z"/>
        </w:rPr>
      </w:pPr>
      <w:ins w:id="7589" w:author="Richard Bradbury" w:date="2024-11-25T22:32:00Z" w16du:dateUtc="2024-11-25T22:32:00Z">
        <w:r>
          <w:t>Conclusions for this Key Issue are</w:t>
        </w:r>
      </w:ins>
      <w:ins w:id="7590" w:author="Thomas Stockhammer (24/11/25)" w:date="2024-11-25T11:36:00Z" w16du:dateUtc="2024-11-25T10:36:00Z">
        <w:r w:rsidR="004345C4" w:rsidRPr="00FE7A1B">
          <w:t xml:space="preserve"> for further study.</w:t>
        </w:r>
      </w:ins>
    </w:p>
    <w:p w14:paraId="59FB06D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7E5C5" w14:textId="1B944689" w:rsidR="004345C4" w:rsidRPr="00FE7A1B" w:rsidRDefault="004345C4" w:rsidP="004345C4">
      <w:pPr>
        <w:pStyle w:val="Heading2"/>
        <w:rPr>
          <w:ins w:id="7591" w:author="Thomas Stockhammer (24/11/25)" w:date="2024-11-25T11:36:00Z" w16du:dateUtc="2024-11-25T10:36:00Z"/>
        </w:rPr>
      </w:pPr>
      <w:ins w:id="7592" w:author="Thomas Stockhammer (24/11/25)" w:date="2024-11-25T11:36:00Z" w16du:dateUtc="2024-11-25T10:36:00Z">
        <w:r w:rsidRPr="00FE7A1B">
          <w:t>6.16</w:t>
        </w:r>
        <w:r w:rsidRPr="00FE7A1B">
          <w:tab/>
          <w:t xml:space="preserve">Common </w:t>
        </w:r>
      </w:ins>
      <w:ins w:id="7593" w:author="Richard Bradbury" w:date="2024-11-25T21:59:00Z" w16du:dateUtc="2024-11-25T21:59:00Z">
        <w:r w:rsidR="00FB7D72">
          <w:t xml:space="preserve">Media </w:t>
        </w:r>
      </w:ins>
      <w:ins w:id="7594" w:author="Thomas Stockhammer (24/11/25)" w:date="2024-11-25T11:36:00Z" w16du:dateUtc="2024-11-25T10:36:00Z">
        <w:r w:rsidRPr="00FE7A1B">
          <w:t xml:space="preserve">Client </w:t>
        </w:r>
      </w:ins>
      <w:ins w:id="7595" w:author="Richard Bradbury" w:date="2024-11-25T21:59:00Z" w16du:dateUtc="2024-11-25T21:59:00Z">
        <w:r w:rsidR="00FB7D72">
          <w:t>D</w:t>
        </w:r>
      </w:ins>
      <w:ins w:id="7596" w:author="Thomas Stockhammer (24/11/25)" w:date="2024-11-25T11:36:00Z" w16du:dateUtc="2024-11-25T10:36:00Z">
        <w:r w:rsidRPr="00FE7A1B">
          <w:t>ata</w:t>
        </w:r>
      </w:ins>
      <w:ins w:id="7597" w:author="Richard Bradbury" w:date="2024-11-25T22:00:00Z" w16du:dateUtc="2024-11-25T22:00:00Z">
        <w:r w:rsidR="00FB7D72">
          <w:t xml:space="preserve"> (CMCD)</w:t>
        </w:r>
      </w:ins>
    </w:p>
    <w:p w14:paraId="71869C3E" w14:textId="2A8C534A" w:rsidR="004345C4" w:rsidRPr="00FE7A1B" w:rsidRDefault="004345C4" w:rsidP="004345C4">
      <w:pPr>
        <w:rPr>
          <w:ins w:id="7598" w:author="Thomas Stockhammer (24/11/25)" w:date="2024-11-25T11:36:00Z" w16du:dateUtc="2024-11-25T10:36:00Z"/>
        </w:rPr>
      </w:pPr>
      <w:ins w:id="7599" w:author="Thomas Stockhammer (24/11/25)" w:date="2024-11-25T11:36:00Z" w16du:dateUtc="2024-11-25T10:36:00Z">
        <w:r w:rsidRPr="00FE7A1B">
          <w:t xml:space="preserve">CMCD [105] defines a set of </w:t>
        </w:r>
        <w:r w:rsidRPr="00FE7A1B">
          <w:rPr>
            <w:i/>
            <w:iCs/>
          </w:rPr>
          <w:t>media client data</w:t>
        </w:r>
        <w:r w:rsidRPr="00FE7A1B">
          <w:t xml:space="preserve">, structured as key/value pairs, </w:t>
        </w:r>
      </w:ins>
      <w:ins w:id="7600" w:author="Richard Bradbury" w:date="2024-11-25T22:27:00Z" w16du:dateUtc="2024-11-25T22:27:00Z">
        <w:r w:rsidR="002959AC" w:rsidRPr="00FE7A1B">
          <w:t>which</w:t>
        </w:r>
      </w:ins>
      <w:ins w:id="7601" w:author="Thomas Stockhammer (24/11/25)" w:date="2024-11-25T11:36:00Z" w16du:dateUtc="2024-11-25T10:36:00Z">
        <w:r w:rsidRPr="00FE7A1B">
          <w:t xml:space="preserve">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 CTA WAVE is currently extending its specification, and a new version is expected to be available by the end of 2025. 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signalling of configuration are specified in order for the DASH client to be instructed to enable CMCD information collection and reporting.</w:t>
        </w:r>
      </w:ins>
    </w:p>
    <w:p w14:paraId="5424E305" w14:textId="77777777" w:rsidR="004345C4" w:rsidRPr="00FE7A1B" w:rsidRDefault="004345C4" w:rsidP="004345C4">
      <w:pPr>
        <w:keepNext/>
        <w:rPr>
          <w:ins w:id="7602" w:author="Thomas Stockhammer (24/11/25)" w:date="2024-11-25T11:36:00Z" w16du:dateUtc="2024-11-25T10:36:00Z"/>
        </w:rPr>
      </w:pPr>
      <w:ins w:id="7603"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 In the context of 5G Media Streaming, the CMCD information may be used for several purposes as described in clause 5.16.1.2. In addition, the analysis in clause 5.16.1.3 and annex B indicates minimal overlap between CMCD information [105] and existing reporting mechanisms for 5G Media Streaming (QoE metrics reporting and consumption reporting). Based on this, it is recommended that CMCD be considered as a supplementary reporting mechanism for media client data at this point, operating alongside QoE metrics reporting and consumption reporting.</w:t>
        </w:r>
      </w:ins>
    </w:p>
    <w:p w14:paraId="26261142" w14:textId="77777777" w:rsidR="004345C4" w:rsidRPr="00FE7A1B" w:rsidRDefault="004345C4" w:rsidP="002959AC">
      <w:pPr>
        <w:keepNext/>
        <w:rPr>
          <w:ins w:id="7604" w:author="Thomas Stockhammer (24/11/25)" w:date="2024-11-25T11:36:00Z" w16du:dateUtc="2024-11-25T10:36:00Z"/>
        </w:rPr>
      </w:pPr>
      <w:ins w:id="7605" w:author="Thomas Stockhammer (24/11/25)" w:date="2024-11-25T11:36:00Z" w16du:dateUtc="2024-11-25T10:36:00Z">
        <w:r w:rsidRPr="00FE7A1B">
          <w:t xml:space="preserve">Based on the analysis in clause 5.16.7, the preferred solution to add CMCD to 5G Media Streaming is Option 1 </w:t>
        </w:r>
        <w:r w:rsidRPr="00FE7A1B">
          <w:rPr>
            <w:i/>
          </w:rPr>
          <w:t>In-band reporting of CMCD information via reference points M4d and M3d</w:t>
        </w:r>
        <w:r w:rsidRPr="00FE7A1B">
          <w:t>. Hence, it is recommended to implement the solution defined in clause 5.16.6.1 in the relevant 3GPP specifications. Furthermore, there is a preference to provide deployment choices to the 5GMSd Service Provider to select the use of reporting scheme using either the CMCD query parameter or CMCD request headers.</w:t>
        </w:r>
      </w:ins>
    </w:p>
    <w:p w14:paraId="1D70CDAC" w14:textId="77777777" w:rsidR="004345C4" w:rsidRPr="00FE7A1B" w:rsidRDefault="004345C4" w:rsidP="004345C4">
      <w:pPr>
        <w:keepNext/>
        <w:rPr>
          <w:ins w:id="7606" w:author="Thomas Stockhammer (24/11/25)" w:date="2024-11-25T11:36:00Z" w16du:dateUtc="2024-11-25T10:36:00Z"/>
        </w:rPr>
      </w:pPr>
      <w:ins w:id="7607" w:author="Thomas Stockhammer (24/11/25)" w:date="2024-11-25T11:36:00Z" w16du:dateUtc="2024-11-25T10:36:00Z">
        <w:r w:rsidRPr="00FE7A1B">
          <w:t>The updates include stage-2 updates as follows:</w:t>
        </w:r>
      </w:ins>
    </w:p>
    <w:p w14:paraId="0B8EF7E9" w14:textId="77777777" w:rsidR="004345C4" w:rsidRPr="00FE7A1B" w:rsidRDefault="004345C4" w:rsidP="004345C4">
      <w:pPr>
        <w:pStyle w:val="B10"/>
        <w:keepNext/>
        <w:rPr>
          <w:ins w:id="7608" w:author="Thomas Stockhammer (24/11/25)" w:date="2024-11-25T11:36:00Z" w16du:dateUtc="2024-11-25T10:36:00Z"/>
        </w:rPr>
      </w:pPr>
      <w:ins w:id="7609" w:author="Thomas Stockhammer (24/11/25)" w:date="2024-11-25T11:36:00Z" w16du:dateUtc="2024-11-25T10:36:00Z">
        <w:r w:rsidRPr="00FE7A1B">
          <w:t>-</w:t>
        </w:r>
        <w:r w:rsidRPr="00FE7A1B">
          <w:tab/>
          <w:t xml:space="preserve">Functional changes to the 5GMSd AF as </w:t>
        </w:r>
        <w:bookmarkStart w:id="7610" w:name="_Hlk182478754"/>
        <w:r w:rsidRPr="00FE7A1B">
          <w:t>outlined</w:t>
        </w:r>
        <w:bookmarkEnd w:id="7610"/>
        <w:r w:rsidRPr="00FE7A1B">
          <w:t xml:space="preserve"> in clause 5.16.6.1.8,</w:t>
        </w:r>
      </w:ins>
    </w:p>
    <w:p w14:paraId="06C95082" w14:textId="77777777" w:rsidR="004345C4" w:rsidRPr="00FE7A1B" w:rsidRDefault="004345C4" w:rsidP="004345C4">
      <w:pPr>
        <w:pStyle w:val="B10"/>
        <w:rPr>
          <w:ins w:id="7611" w:author="Thomas Stockhammer (24/11/25)" w:date="2024-11-25T11:36:00Z" w16du:dateUtc="2024-11-25T10:36:00Z"/>
        </w:rPr>
      </w:pPr>
      <w:ins w:id="7612" w:author="Thomas Stockhammer (24/11/25)" w:date="2024-11-25T11:36:00Z" w16du:dateUtc="2024-11-25T10:36:00Z">
        <w:r w:rsidRPr="00FE7A1B">
          <w:t>-</w:t>
        </w:r>
        <w:r w:rsidRPr="00FE7A1B">
          <w:tab/>
          <w:t xml:space="preserve">Functional changes to the 5GMSd AS </w:t>
        </w:r>
        <w:proofErr w:type="spellStart"/>
        <w:r w:rsidRPr="00FE7A1B">
          <w:t>as</w:t>
        </w:r>
        <w:proofErr w:type="spellEnd"/>
        <w:r w:rsidRPr="00FE7A1B">
          <w:t xml:space="preserve"> outlined in clause 5.16.6.1.9,</w:t>
        </w:r>
      </w:ins>
    </w:p>
    <w:p w14:paraId="74223ACE" w14:textId="77777777" w:rsidR="004345C4" w:rsidRPr="00FE7A1B" w:rsidRDefault="004345C4" w:rsidP="004345C4">
      <w:pPr>
        <w:pStyle w:val="B10"/>
        <w:rPr>
          <w:ins w:id="7613" w:author="Thomas Stockhammer (24/11/25)" w:date="2024-11-25T11:36:00Z" w16du:dateUtc="2024-11-25T10:36:00Z"/>
        </w:rPr>
      </w:pPr>
      <w:ins w:id="7614" w:author="Thomas Stockhammer (24/11/25)" w:date="2024-11-25T11:36:00Z" w16du:dateUtc="2024-11-25T10:36:00Z">
        <w:r w:rsidRPr="00FE7A1B">
          <w:t>-</w:t>
        </w:r>
        <w:r w:rsidRPr="00FE7A1B">
          <w:tab/>
          <w:t>Functional changes to the Media Player as outlined in clause 5.16.6.1.10,</w:t>
        </w:r>
      </w:ins>
    </w:p>
    <w:p w14:paraId="6036D7C9" w14:textId="77777777" w:rsidR="004345C4" w:rsidRPr="00FE7A1B" w:rsidRDefault="004345C4" w:rsidP="004345C4">
      <w:pPr>
        <w:pStyle w:val="B10"/>
        <w:rPr>
          <w:ins w:id="7615" w:author="Thomas Stockhammer (24/11/25)" w:date="2024-11-25T11:36:00Z" w16du:dateUtc="2024-11-25T10:36:00Z"/>
        </w:rPr>
      </w:pPr>
      <w:ins w:id="7616" w:author="Thomas Stockhammer (24/11/25)" w:date="2024-11-25T11:36:00Z" w16du:dateUtc="2024-11-25T10:36:00Z">
        <w:r w:rsidRPr="00FE7A1B">
          <w:t>-</w:t>
        </w:r>
        <w:r w:rsidRPr="00FE7A1B">
          <w:tab/>
          <w:t>Functional changes to the Media Session Handler for downlink media streaming only as outlined in clause 5.16.6.1.11.</w:t>
        </w:r>
      </w:ins>
    </w:p>
    <w:p w14:paraId="33012A0A" w14:textId="77777777" w:rsidR="004345C4" w:rsidRPr="00FE7A1B" w:rsidRDefault="004345C4" w:rsidP="004345C4">
      <w:pPr>
        <w:rPr>
          <w:ins w:id="7617" w:author="Thomas Stockhammer (24/11/25)" w:date="2024-11-25T11:36:00Z" w16du:dateUtc="2024-11-25T10:36:00Z"/>
        </w:rPr>
      </w:pPr>
      <w:ins w:id="7618" w:author="Thomas Stockhammer (24/11/25)" w:date="2024-11-25T11:36:00Z" w16du:dateUtc="2024-11-25T10:36:00Z">
        <w:r w:rsidRPr="00FE7A1B">
          <w:t>No architectural updates to the reference architecture are identified, nor is there any need for new reference points.</w:t>
        </w:r>
      </w:ins>
    </w:p>
    <w:p w14:paraId="4EB68A50" w14:textId="77777777" w:rsidR="004345C4" w:rsidRPr="00FE7A1B" w:rsidRDefault="004345C4" w:rsidP="002959AC">
      <w:pPr>
        <w:keepNext/>
        <w:rPr>
          <w:ins w:id="7619" w:author="Thomas Stockhammer (24/11/25)" w:date="2024-11-25T11:36:00Z" w16du:dateUtc="2024-11-25T10:36:00Z"/>
        </w:rPr>
      </w:pPr>
      <w:ins w:id="7620" w:author="Thomas Stockhammer (24/11/25)" w:date="2024-11-25T11:36:00Z" w16du:dateUtc="2024-11-25T10:36:00Z">
        <w:r w:rsidRPr="00FE7A1B">
          <w:t>Impacts on stage-3 are expected to:</w:t>
        </w:r>
      </w:ins>
    </w:p>
    <w:p w14:paraId="4BE5003E" w14:textId="77777777" w:rsidR="004345C4" w:rsidRPr="00FE7A1B" w:rsidRDefault="004345C4" w:rsidP="004345C4">
      <w:pPr>
        <w:pStyle w:val="B10"/>
        <w:rPr>
          <w:ins w:id="7621" w:author="Thomas Stockhammer (24/11/25)" w:date="2024-11-25T11:36:00Z" w16du:dateUtc="2024-11-25T10:36:00Z"/>
        </w:rPr>
      </w:pPr>
      <w:ins w:id="7622" w:author="Thomas Stockhammer (24/11/25)" w:date="2024-11-25T11:36:00Z" w16du:dateUtc="2024-11-25T10:36:00Z">
        <w:r w:rsidRPr="00FE7A1B">
          <w:t>-</w:t>
        </w:r>
        <w:r w:rsidRPr="00FE7A1B">
          <w:tab/>
          <w:t>TS 26.247 [109],</w:t>
        </w:r>
      </w:ins>
    </w:p>
    <w:p w14:paraId="2B473AEB" w14:textId="77777777" w:rsidR="004345C4" w:rsidRPr="00FE7A1B" w:rsidRDefault="004345C4" w:rsidP="004345C4">
      <w:pPr>
        <w:pStyle w:val="B10"/>
        <w:rPr>
          <w:ins w:id="7623" w:author="Thomas Stockhammer (24/11/25)" w:date="2024-11-25T11:36:00Z" w16du:dateUtc="2024-11-25T10:36:00Z"/>
        </w:rPr>
      </w:pPr>
      <w:ins w:id="7624" w:author="Thomas Stockhammer (24/11/25)" w:date="2024-11-25T11:36:00Z" w16du:dateUtc="2024-11-25T10:36:00Z">
        <w:r w:rsidRPr="00FE7A1B">
          <w:t>-</w:t>
        </w:r>
        <w:r w:rsidRPr="00FE7A1B">
          <w:tab/>
          <w:t>TS 26.510 [108],</w:t>
        </w:r>
      </w:ins>
    </w:p>
    <w:p w14:paraId="66AC0E87" w14:textId="77777777" w:rsidR="004345C4" w:rsidRPr="00FE7A1B" w:rsidRDefault="004345C4" w:rsidP="004345C4">
      <w:pPr>
        <w:pStyle w:val="B10"/>
        <w:rPr>
          <w:ins w:id="7625" w:author="Thomas Stockhammer (24/11/25)" w:date="2024-11-25T11:36:00Z" w16du:dateUtc="2024-11-25T10:36:00Z"/>
        </w:rPr>
      </w:pPr>
      <w:ins w:id="7626" w:author="Thomas Stockhammer (24/11/25)" w:date="2024-11-25T11:36:00Z" w16du:dateUtc="2024-11-25T10:36:00Z">
        <w:r w:rsidRPr="00FE7A1B">
          <w:t>-</w:t>
        </w:r>
        <w:r w:rsidRPr="00FE7A1B">
          <w:tab/>
          <w:t>TS 26.512 [16],</w:t>
        </w:r>
      </w:ins>
    </w:p>
    <w:p w14:paraId="71B643FB" w14:textId="77777777" w:rsidR="004345C4" w:rsidRPr="00FE7A1B" w:rsidRDefault="004345C4" w:rsidP="004345C4">
      <w:pPr>
        <w:pStyle w:val="B10"/>
        <w:rPr>
          <w:ins w:id="7627" w:author="Thomas Stockhammer (24/11/25)" w:date="2024-11-25T11:36:00Z" w16du:dateUtc="2024-11-25T10:36:00Z"/>
        </w:rPr>
      </w:pPr>
      <w:ins w:id="7628" w:author="Thomas Stockhammer (24/11/25)" w:date="2024-11-25T11:36:00Z" w16du:dateUtc="2024-11-25T10:36:00Z">
        <w:r w:rsidRPr="00FE7A1B">
          <w:t>-</w:t>
        </w:r>
        <w:r w:rsidRPr="00FE7A1B">
          <w:tab/>
          <w:t>TS 26.532 [107] and</w:t>
        </w:r>
      </w:ins>
    </w:p>
    <w:p w14:paraId="785AE672" w14:textId="77777777" w:rsidR="004345C4" w:rsidRPr="00FE7A1B" w:rsidRDefault="004345C4" w:rsidP="004345C4">
      <w:pPr>
        <w:pStyle w:val="B10"/>
        <w:rPr>
          <w:ins w:id="7629" w:author="Thomas Stockhammer (24/11/25)" w:date="2024-11-25T11:36:00Z" w16du:dateUtc="2024-11-25T10:36:00Z"/>
        </w:rPr>
      </w:pPr>
      <w:ins w:id="7630" w:author="Thomas Stockhammer (24/11/25)" w:date="2024-11-25T11:36:00Z" w16du:dateUtc="2024-11-25T10:36:00Z">
        <w:r w:rsidRPr="00FE7A1B">
          <w:t>-</w:t>
        </w:r>
        <w:r w:rsidRPr="00FE7A1B">
          <w:tab/>
          <w:t>TS 29.517 [25].</w:t>
        </w:r>
      </w:ins>
    </w:p>
    <w:p w14:paraId="5247A3C4" w14:textId="6698D0DE" w:rsidR="004345C4" w:rsidRPr="00FE7A1B" w:rsidRDefault="004345C4" w:rsidP="004345C4">
      <w:pPr>
        <w:rPr>
          <w:ins w:id="7631" w:author="Thomas Stockhammer (24/11/25)" w:date="2024-11-25T11:36:00Z" w16du:dateUtc="2024-11-25T10:36:00Z"/>
        </w:rPr>
      </w:pPr>
      <w:ins w:id="7632" w:author="Thomas Stockhammer (24/11/25)" w:date="2024-11-25T11:36:00Z" w16du:dateUtc="2024-11-25T10:36:00Z">
        <w:r w:rsidRPr="00FE7A1B">
          <w:t>Furthermore, it is recommended</w:t>
        </w:r>
      </w:ins>
      <w:ins w:id="7633" w:author="Richard Bradbury" w:date="2024-11-25T23:42:00Z" w16du:dateUtc="2024-11-25T23:42:00Z">
        <w:r w:rsidR="00F41E28">
          <w:t>:</w:t>
        </w:r>
      </w:ins>
    </w:p>
    <w:p w14:paraId="216275E4" w14:textId="2C7C797C" w:rsidR="004345C4" w:rsidRPr="00FE7A1B" w:rsidRDefault="004345C4" w:rsidP="004345C4">
      <w:pPr>
        <w:pStyle w:val="B10"/>
        <w:rPr>
          <w:ins w:id="7634" w:author="Thomas Stockhammer (24/11/25)" w:date="2024-11-25T11:36:00Z" w16du:dateUtc="2024-11-25T10:36:00Z"/>
        </w:rPr>
      </w:pPr>
      <w:ins w:id="7635" w:author="Thomas Stockhammer (24/11/25)" w:date="2024-11-25T11:36:00Z" w16du:dateUtc="2024-11-25T10:36:00Z">
        <w:r w:rsidRPr="00FE7A1B">
          <w:t>-</w:t>
        </w:r>
        <w:r w:rsidRPr="00FE7A1B">
          <w:tab/>
        </w:r>
      </w:ins>
      <w:ins w:id="7636" w:author="Richard Bradbury" w:date="2024-11-25T23:42:00Z" w16du:dateUtc="2024-11-25T23:42:00Z">
        <w:r w:rsidR="00F41E28">
          <w:t>T</w:t>
        </w:r>
      </w:ins>
      <w:ins w:id="7637" w:author="Thomas Stockhammer (24/11/25)" w:date="2024-11-25T11:36:00Z" w16du:dateUtc="2024-11-25T10:36:00Z">
        <w:r w:rsidRPr="00FE7A1B">
          <w:t>o monitor the work in CTA WAVE on potential extensions of CMCD and potentially study how these extensions would be beneficial for 5G media streaming,</w:t>
        </w:r>
      </w:ins>
    </w:p>
    <w:p w14:paraId="59515D94" w14:textId="49779863" w:rsidR="004345C4" w:rsidRPr="00FE7A1B" w:rsidRDefault="004345C4" w:rsidP="004345C4">
      <w:pPr>
        <w:pStyle w:val="B10"/>
        <w:rPr>
          <w:ins w:id="7638" w:author="Thomas Stockhammer (24/11/25)" w:date="2024-11-25T11:36:00Z" w16du:dateUtc="2024-11-25T10:36:00Z"/>
        </w:rPr>
      </w:pPr>
      <w:ins w:id="7639" w:author="Thomas Stockhammer (24/11/25)" w:date="2024-11-25T11:36:00Z" w16du:dateUtc="2024-11-25T10:36:00Z">
        <w:r w:rsidRPr="00FE7A1B">
          <w:t>-</w:t>
        </w:r>
        <w:r w:rsidRPr="00FE7A1B">
          <w:tab/>
        </w:r>
      </w:ins>
      <w:ins w:id="7640" w:author="Richard Bradbury" w:date="2024-11-25T23:42:00Z" w16du:dateUtc="2024-11-25T23:42:00Z">
        <w:r w:rsidR="00F41E28">
          <w:t>T</w:t>
        </w:r>
      </w:ins>
      <w:ins w:id="7641" w:author="Thomas Stockhammer (24/11/25)" w:date="2024-11-25T11:36:00Z" w16du:dateUtc="2024-11-25T10:36:00Z">
        <w:r w:rsidRPr="00FE7A1B">
          <w:t>o collaborate with the other organizations including 5G-MAG, SVTA, DVB and CTA WAVE to implement and validate the usage of CMCD for the considered use cases,</w:t>
        </w:r>
      </w:ins>
    </w:p>
    <w:p w14:paraId="217FE7FC" w14:textId="71E34097" w:rsidR="004345C4" w:rsidRPr="00FE7A1B" w:rsidRDefault="004345C4" w:rsidP="004345C4">
      <w:pPr>
        <w:pStyle w:val="B10"/>
        <w:rPr>
          <w:ins w:id="7642" w:author="Thomas Stockhammer (24/11/25)" w:date="2024-11-25T11:36:00Z" w16du:dateUtc="2024-11-25T10:36:00Z"/>
        </w:rPr>
      </w:pPr>
      <w:ins w:id="7643" w:author="Thomas Stockhammer (24/11/25)" w:date="2024-11-25T11:36:00Z" w16du:dateUtc="2024-11-25T10:36:00Z">
        <w:r w:rsidRPr="00FE7A1B">
          <w:t>-</w:t>
        </w:r>
        <w:r w:rsidRPr="00FE7A1B">
          <w:tab/>
        </w:r>
      </w:ins>
      <w:ins w:id="7644" w:author="Richard Bradbury" w:date="2024-11-25T23:42:00Z" w16du:dateUtc="2024-11-25T23:42:00Z">
        <w:r w:rsidR="00F41E28">
          <w:t>T</w:t>
        </w:r>
      </w:ins>
      <w:ins w:id="7645" w:author="Thomas Stockhammer (24/11/25)" w:date="2024-11-25T11:36:00Z" w16du:dateUtc="2024-11-25T10:36:00Z">
        <w:r w:rsidRPr="00FE7A1B">
          <w:t>o further study the usage of CMCD when 5GMS is deployed over MBS and/or MBMS,</w:t>
        </w:r>
      </w:ins>
    </w:p>
    <w:p w14:paraId="42F373A2" w14:textId="00EAFAD7" w:rsidR="004345C4" w:rsidRPr="00FE7A1B" w:rsidRDefault="004345C4" w:rsidP="004345C4">
      <w:pPr>
        <w:pStyle w:val="B10"/>
        <w:rPr>
          <w:ins w:id="7646" w:author="Thomas Stockhammer (24/11/25)" w:date="2024-11-25T11:36:00Z" w16du:dateUtc="2024-11-25T10:36:00Z"/>
        </w:rPr>
      </w:pPr>
      <w:ins w:id="7647" w:author="Thomas Stockhammer (24/11/25)" w:date="2024-11-25T11:36:00Z" w16du:dateUtc="2024-11-25T10:36:00Z">
        <w:r w:rsidRPr="00FE7A1B">
          <w:t>-</w:t>
        </w:r>
        <w:r w:rsidRPr="00FE7A1B">
          <w:tab/>
        </w:r>
      </w:ins>
      <w:ins w:id="7648" w:author="Richard Bradbury" w:date="2024-11-25T23:42:00Z" w16du:dateUtc="2024-11-25T23:42:00Z">
        <w:r w:rsidR="00F41E28">
          <w:t>T</w:t>
        </w:r>
      </w:ins>
      <w:ins w:id="7649" w:author="Thomas Stockhammer (24/11/25)" w:date="2024-11-25T11:36:00Z" w16du:dateUtc="2024-11-25T10:36:00Z">
        <w:r w:rsidRPr="00FE7A1B">
          <w:t xml:space="preserve">o further study the aggregation of different reports (Metrics, CMCD, Consumption) in the </w:t>
        </w:r>
      </w:ins>
      <w:ins w:id="7650" w:author="Richard Bradbury" w:date="2024-11-25T23:42:00Z" w16du:dateUtc="2024-11-25T23:42:00Z">
        <w:r w:rsidR="00F41E28">
          <w:t>5GMS </w:t>
        </w:r>
      </w:ins>
      <w:ins w:id="7651" w:author="Thomas Stockhammer (24/11/25)" w:date="2024-11-25T11:36:00Z" w16du:dateUtc="2024-11-25T10:36:00Z">
        <w:r w:rsidRPr="00FE7A1B">
          <w:t xml:space="preserve">AF and the potential </w:t>
        </w:r>
      </w:ins>
      <w:ins w:id="7652" w:author="Richard Bradbury" w:date="2024-11-25T23:42:00Z" w16du:dateUtc="2024-11-25T23:42:00Z">
        <w:r w:rsidR="00F41E28">
          <w:t>consolidation of</w:t>
        </w:r>
      </w:ins>
      <w:ins w:id="7653" w:author="Thomas Stockhammer (24/11/25)" w:date="2024-11-25T11:36:00Z" w16du:dateUtc="2024-11-25T10:36:00Z">
        <w:r w:rsidRPr="00FE7A1B">
          <w:t xml:space="preserve"> information into a single data structure when exposed to the 5GMS Application Provider.</w:t>
        </w:r>
      </w:ins>
    </w:p>
    <w:p w14:paraId="7CADFAD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0A7D377" w14:textId="77777777" w:rsidR="004345C4" w:rsidRPr="00FE7A1B" w:rsidRDefault="004345C4" w:rsidP="004345C4">
      <w:pPr>
        <w:pStyle w:val="Heading2"/>
        <w:rPr>
          <w:ins w:id="7654" w:author="Thomas Stockhammer (24/11/25)" w:date="2024-11-25T11:36:00Z" w16du:dateUtc="2024-11-25T10:36:00Z"/>
          <w:rFonts w:eastAsia="MS Mincho"/>
          <w:lang w:eastAsia="ko-KR"/>
        </w:rPr>
      </w:pPr>
      <w:ins w:id="7655" w:author="Thomas Stockhammer (24/11/25)" w:date="2024-11-25T11:36:00Z" w16du:dateUtc="2024-11-25T10:36:00Z">
        <w:r w:rsidRPr="00FE7A1B">
          <w:rPr>
            <w:rFonts w:eastAsia="MS Mincho"/>
            <w:lang w:eastAsia="ko-KR"/>
          </w:rPr>
          <w:t>6.17</w:t>
        </w:r>
        <w:r w:rsidRPr="00FE7A1B">
          <w:rPr>
            <w:rFonts w:eastAsia="MS Mincho"/>
            <w:lang w:eastAsia="ko-KR"/>
          </w:rPr>
          <w:tab/>
          <w:t>Common server-and network-assisted streaming</w:t>
        </w:r>
      </w:ins>
    </w:p>
    <w:p w14:paraId="116825E5" w14:textId="76B0B196" w:rsidR="004345C4" w:rsidRPr="00FE7A1B" w:rsidRDefault="002959AC" w:rsidP="004345C4">
      <w:pPr>
        <w:rPr>
          <w:ins w:id="7656" w:author="Thomas Stockhammer (24/11/25)" w:date="2024-11-25T11:36:00Z" w16du:dateUtc="2024-11-25T10:36:00Z"/>
        </w:rPr>
      </w:pPr>
      <w:ins w:id="7657" w:author="Richard Bradbury" w:date="2024-11-25T22:32:00Z" w16du:dateUtc="2024-11-25T22:32:00Z">
        <w:r>
          <w:t>Conclusions for t</w:t>
        </w:r>
      </w:ins>
      <w:ins w:id="7658" w:author="Thomas Stockhammer (24/11/25)" w:date="2024-11-25T11:36:00Z" w16du:dateUtc="2024-11-25T10:36:00Z">
        <w:r w:rsidR="004345C4" w:rsidRPr="00FE7A1B">
          <w:t xml:space="preserve">his </w:t>
        </w:r>
      </w:ins>
      <w:ins w:id="7659" w:author="Richard Bradbury" w:date="2024-11-25T22:32:00Z" w16du:dateUtc="2024-11-25T22:32:00Z">
        <w:r>
          <w:t>Key Issue are</w:t>
        </w:r>
      </w:ins>
      <w:ins w:id="7660" w:author="Thomas Stockhammer (24/11/25)" w:date="2024-11-25T11:36:00Z" w16du:dateUtc="2024-11-25T10:36:00Z">
        <w:r w:rsidR="004345C4" w:rsidRPr="00FE7A1B">
          <w:t xml:space="preserve"> for further study.</w:t>
        </w:r>
      </w:ins>
    </w:p>
    <w:p w14:paraId="75EC7CC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82755E" w14:textId="77777777" w:rsidR="004345C4" w:rsidRPr="00FE7A1B" w:rsidRDefault="004345C4" w:rsidP="004345C4">
      <w:pPr>
        <w:pStyle w:val="Heading2"/>
        <w:rPr>
          <w:ins w:id="7661" w:author="Thomas Stockhammer (24/11/25)" w:date="2024-11-25T11:36:00Z" w16du:dateUtc="2024-11-25T10:36:00Z"/>
        </w:rPr>
      </w:pPr>
      <w:ins w:id="7662" w:author="Thomas Stockhammer (24/11/25)" w:date="2024-11-25T11:36:00Z" w16du:dateUtc="2024-11-25T10:36:00Z">
        <w:r w:rsidRPr="00FE7A1B">
          <w:t>6.18</w:t>
        </w:r>
        <w:r w:rsidRPr="00FE7A1B">
          <w:tab/>
          <w:t>Multi-access media delivery</w:t>
        </w:r>
      </w:ins>
    </w:p>
    <w:p w14:paraId="1EDD7350" w14:textId="449D2A75" w:rsidR="004345C4" w:rsidRPr="00FE7A1B" w:rsidRDefault="004345C4" w:rsidP="004345C4">
      <w:pPr>
        <w:rPr>
          <w:ins w:id="7663" w:author="Thomas Stockhammer (24/11/25)" w:date="2024-11-25T11:36:00Z" w16du:dateUtc="2024-11-25T10:36:00Z"/>
        </w:rPr>
      </w:pPr>
      <w:ins w:id="7664" w:author="Thomas Stockhammer (24/11/25)" w:date="2024-11-25T11:36:00Z" w16du:dateUtc="2024-11-25T10:36:00Z">
        <w:r w:rsidRPr="00FE7A1B">
          <w:rPr>
            <w:lang w:eastAsia="ko-KR"/>
          </w:rPr>
          <w:t>Multi-access media delivery enables media streaming applications to efficiently access content over multiple access networks. This Key Issue has examined existing specification relating to the ATSSS (Access Traffic Steering</w:t>
        </w:r>
      </w:ins>
      <w:ins w:id="7665" w:author="Richard Bradbury" w:date="2024-11-25T22:33:00Z" w16du:dateUtc="2024-11-25T22:33:00Z">
        <w:r w:rsidR="002959AC">
          <w:rPr>
            <w:lang w:eastAsia="ko-KR"/>
          </w:rPr>
          <w:t>,</w:t>
        </w:r>
      </w:ins>
      <w:ins w:id="7666" w:author="Thomas Stockhammer (24/11/25)" w:date="2024-11-25T11:36:00Z" w16du:dateUtc="2024-11-25T10:36:00Z">
        <w:r w:rsidRPr="00FE7A1B">
          <w:rPr>
            <w:lang w:eastAsia="ko-KR"/>
          </w:rPr>
          <w:t xml:space="preserve">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309D8793" w14:textId="77777777" w:rsidR="004345C4" w:rsidRPr="00FE7A1B" w:rsidRDefault="004345C4" w:rsidP="004345C4">
      <w:pPr>
        <w:keepNext/>
        <w:rPr>
          <w:ins w:id="7667" w:author="Thomas Stockhammer (24/11/25)" w:date="2024-11-25T11:36:00Z" w16du:dateUtc="2024-11-25T10:36:00Z"/>
        </w:rPr>
      </w:pPr>
      <w:ins w:id="7668" w:author="Thomas Stockhammer (24/11/25)" w:date="2024-11-25T11:36:00Z" w16du:dateUtc="2024-11-25T10:36:00Z">
        <w:r w:rsidRPr="00FE7A1B">
          <w:t>Based on the conclusions, following are recommended for stage-2:</w:t>
        </w:r>
      </w:ins>
    </w:p>
    <w:p w14:paraId="2666DF21" w14:textId="77777777" w:rsidR="004345C4" w:rsidRPr="00FE7A1B" w:rsidRDefault="004345C4" w:rsidP="004345C4">
      <w:pPr>
        <w:pStyle w:val="B10"/>
        <w:keepNext/>
        <w:rPr>
          <w:ins w:id="7669" w:author="Thomas Stockhammer (24/11/25)" w:date="2024-11-25T11:36:00Z" w16du:dateUtc="2024-11-25T10:36:00Z"/>
        </w:rPr>
      </w:pPr>
      <w:ins w:id="7670" w:author="Thomas Stockhammer (24/11/25)" w:date="2024-11-25T11:36:00Z" w16du:dateUtc="2024-11-25T10:36:00Z">
        <w:r w:rsidRPr="00FE7A1B">
          <w:t>-</w:t>
        </w:r>
        <w:r w:rsidRPr="00FE7A1B">
          <w:tab/>
          <w:t>An informative annex is added to TS 26.501 [15] documenting:</w:t>
        </w:r>
      </w:ins>
    </w:p>
    <w:p w14:paraId="538ACED4" w14:textId="77777777" w:rsidR="004345C4" w:rsidRPr="00FE7A1B" w:rsidRDefault="004345C4" w:rsidP="004345C4">
      <w:pPr>
        <w:pStyle w:val="B2"/>
        <w:rPr>
          <w:ins w:id="7671" w:author="Thomas Stockhammer (24/11/25)" w:date="2024-11-25T11:36:00Z" w16du:dateUtc="2024-11-25T10:36:00Z"/>
        </w:rPr>
      </w:pPr>
      <w:ins w:id="7672" w:author="Thomas Stockhammer (24/11/25)" w:date="2024-11-25T11:36:00Z" w16du:dateUtc="2024-11-25T10:36:00Z">
        <w:r w:rsidRPr="00FE7A1B">
          <w:t>a.</w:t>
        </w:r>
        <w:r w:rsidRPr="00FE7A1B">
          <w:tab/>
          <w:t>A brief description of multi-access media delivery, based on clause 5.18.1 of the present document.</w:t>
        </w:r>
      </w:ins>
    </w:p>
    <w:p w14:paraId="0F2D6CB1" w14:textId="77777777" w:rsidR="004345C4" w:rsidRPr="00FE7A1B" w:rsidRDefault="004345C4" w:rsidP="004345C4">
      <w:pPr>
        <w:pStyle w:val="B2"/>
        <w:rPr>
          <w:ins w:id="7673" w:author="Thomas Stockhammer (24/11/25)" w:date="2024-11-25T11:36:00Z" w16du:dateUtc="2024-11-25T10:36:00Z"/>
        </w:rPr>
      </w:pPr>
      <w:ins w:id="7674"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CAF7553" w14:textId="77777777" w:rsidR="004345C4" w:rsidRPr="00FE7A1B" w:rsidRDefault="004345C4" w:rsidP="004345C4">
      <w:pPr>
        <w:pStyle w:val="B2"/>
        <w:ind w:left="0" w:firstLine="0"/>
        <w:rPr>
          <w:ins w:id="7675" w:author="Thomas Stockhammer (24/11/25)" w:date="2024-11-25T11:36:00Z" w16du:dateUtc="2024-11-25T10:36:00Z"/>
        </w:rPr>
      </w:pPr>
      <w:ins w:id="7676" w:author="Thomas Stockhammer (24/11/25)" w:date="2024-11-25T11:36:00Z" w16du:dateUtc="2024-11-25T10:36:00Z">
        <w:r w:rsidRPr="00FE7A1B">
          <w:t>Based on the conclusions, following are recommended for stage-3:</w:t>
        </w:r>
      </w:ins>
    </w:p>
    <w:p w14:paraId="5234E5BD" w14:textId="77777777" w:rsidR="004345C4" w:rsidRPr="00FE7A1B" w:rsidRDefault="004345C4" w:rsidP="004345C4">
      <w:pPr>
        <w:pStyle w:val="B10"/>
        <w:keepNext/>
        <w:ind w:left="540" w:hanging="270"/>
        <w:rPr>
          <w:ins w:id="7677" w:author="Thomas Stockhammer (24/11/25)" w:date="2024-11-25T11:36:00Z" w16du:dateUtc="2024-11-25T10:36:00Z"/>
        </w:rPr>
      </w:pPr>
      <w:ins w:id="7678" w:author="Thomas Stockhammer (24/11/25)" w:date="2024-11-25T11:36:00Z" w16du:dateUtc="2024-11-25T10:36:00Z">
        <w:r w:rsidRPr="00FE7A1B">
          <w:t>-</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525E75C6" w14:textId="095F4D9C" w:rsidR="004345C4" w:rsidRPr="00FE7A1B" w:rsidRDefault="004345C4" w:rsidP="004345C4">
      <w:pPr>
        <w:pStyle w:val="B10"/>
        <w:keepNext/>
        <w:ind w:left="0" w:firstLine="0"/>
        <w:rPr>
          <w:ins w:id="7679" w:author="Thomas Stockhammer (24/11/25)" w:date="2024-11-25T11:36:00Z" w16du:dateUtc="2024-11-25T10:36:00Z"/>
        </w:rPr>
      </w:pPr>
      <w:ins w:id="7680" w:author="Thomas Stockhammer (24/11/25)" w:date="2024-11-25T11:36:00Z" w16du:dateUtc="2024-11-25T10:36:00Z">
        <w:r w:rsidRPr="00FE7A1B">
          <w:t>It is recommended that future specification work on ATSSS in TS 23.501 [23] and TS 23.502 [24] is to be monitored to further study traffic splitting of M4 flows across multiple access networks.</w:t>
        </w:r>
      </w:ins>
    </w:p>
    <w:p w14:paraId="43101395"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CD91F46" w14:textId="77777777" w:rsidR="004345C4" w:rsidRPr="00FE7A1B" w:rsidRDefault="004345C4" w:rsidP="004345C4">
      <w:pPr>
        <w:pStyle w:val="Heading2"/>
        <w:rPr>
          <w:ins w:id="7681" w:author="Thomas Stockhammer (24/11/25)" w:date="2024-11-25T11:36:00Z" w16du:dateUtc="2024-11-25T10:36:00Z"/>
        </w:rPr>
      </w:pPr>
      <w:ins w:id="7682" w:author="Thomas Stockhammer (24/11/25)" w:date="2024-11-25T11:36:00Z" w16du:dateUtc="2024-11-25T10:36:00Z">
        <w:r w:rsidRPr="00FE7A1B">
          <w:t>6.19</w:t>
        </w:r>
        <w:r w:rsidRPr="00FE7A1B">
          <w:tab/>
          <w:t>Media delivery from multiple service endpoints/locations</w:t>
        </w:r>
      </w:ins>
    </w:p>
    <w:p w14:paraId="00917AF4" w14:textId="77777777" w:rsidR="004345C4" w:rsidRPr="00FE7A1B" w:rsidRDefault="004345C4" w:rsidP="00C70EFE">
      <w:pPr>
        <w:keepNext/>
        <w:rPr>
          <w:ins w:id="7683" w:author="Thomas Stockhammer (24/11/25)" w:date="2024-11-25T11:36:00Z" w16du:dateUtc="2024-11-25T10:36:00Z"/>
        </w:rPr>
      </w:pPr>
      <w:ins w:id="7684" w:author="Thomas Stockhammer (24/11/25)" w:date="2024-11-25T11:36:00Z" w16du:dateUtc="2024-11-25T10:36:00Z">
        <w:r w:rsidRPr="00FE7A1B">
          <w:t>A multi-CDN or multiple service location/endpoint content offering generally provides content in a redundant manner at locations that can be differentiated by the client. The study of this Key Issue identifies gaps within the existing 5GMS architecture and recommends solutions to enable the ability use multiple sources or service locations/endpoints both internal and external to the 5GMS System. Multi-source/service location approaches considered include:</w:t>
        </w:r>
      </w:ins>
    </w:p>
    <w:p w14:paraId="682690CB" w14:textId="77777777" w:rsidR="004345C4" w:rsidRPr="00FE7A1B" w:rsidRDefault="004345C4" w:rsidP="004345C4">
      <w:pPr>
        <w:pStyle w:val="B10"/>
        <w:rPr>
          <w:ins w:id="7685" w:author="Thomas Stockhammer (24/11/25)" w:date="2024-11-25T11:36:00Z" w16du:dateUtc="2024-11-25T10:36:00Z"/>
        </w:rPr>
      </w:pPr>
      <w:ins w:id="7686" w:author="Thomas Stockhammer (24/11/25)" w:date="2024-11-25T11:36:00Z" w16du:dateUtc="2024-11-25T10:36:00Z">
        <w:r w:rsidRPr="00FE7A1B">
          <w:t>-</w:t>
        </w:r>
        <w:r w:rsidRPr="00FE7A1B">
          <w:tab/>
          <w:t>DNS-based switching.</w:t>
        </w:r>
      </w:ins>
    </w:p>
    <w:p w14:paraId="2A8DB7C1" w14:textId="77777777" w:rsidR="004345C4" w:rsidRPr="00FE7A1B" w:rsidRDefault="004345C4" w:rsidP="004345C4">
      <w:pPr>
        <w:pStyle w:val="B10"/>
        <w:rPr>
          <w:ins w:id="7687" w:author="Thomas Stockhammer (24/11/25)" w:date="2024-11-25T11:36:00Z" w16du:dateUtc="2024-11-25T10:36:00Z"/>
        </w:rPr>
      </w:pPr>
      <w:ins w:id="7688" w:author="Thomas Stockhammer (24/11/25)" w:date="2024-11-25T11:36:00Z" w16du:dateUtc="2024-11-25T10:36:00Z">
        <w:r w:rsidRPr="00FE7A1B">
          <w:t>-</w:t>
        </w:r>
        <w:r w:rsidRPr="00FE7A1B">
          <w:tab/>
          <w:t>MPEG-DASH client-side switching.</w:t>
        </w:r>
      </w:ins>
    </w:p>
    <w:p w14:paraId="19CF3DA8" w14:textId="77777777" w:rsidR="004345C4" w:rsidRPr="00FE7A1B" w:rsidRDefault="004345C4" w:rsidP="004345C4">
      <w:pPr>
        <w:pStyle w:val="B10"/>
        <w:rPr>
          <w:ins w:id="7689" w:author="Thomas Stockhammer (24/11/25)" w:date="2024-11-25T11:36:00Z" w16du:dateUtc="2024-11-25T10:36:00Z"/>
        </w:rPr>
      </w:pPr>
      <w:ins w:id="7690" w:author="Thomas Stockhammer (24/11/25)" w:date="2024-11-25T11:36:00Z" w16du:dateUtc="2024-11-25T10:36:00Z">
        <w:r w:rsidRPr="00FE7A1B">
          <w:t>-</w:t>
        </w:r>
        <w:r w:rsidRPr="00FE7A1B">
          <w:tab/>
          <w:t>Content steering driven switching.</w:t>
        </w:r>
      </w:ins>
    </w:p>
    <w:p w14:paraId="3E7D2801" w14:textId="77777777" w:rsidR="004345C4" w:rsidRPr="00FE7A1B" w:rsidRDefault="004345C4" w:rsidP="004345C4">
      <w:pPr>
        <w:pStyle w:val="B10"/>
        <w:rPr>
          <w:ins w:id="7691" w:author="Thomas Stockhammer (24/11/25)" w:date="2024-11-25T11:36:00Z" w16du:dateUtc="2024-11-25T10:36:00Z"/>
        </w:rPr>
      </w:pPr>
      <w:ins w:id="7692" w:author="Thomas Stockhammer (24/11/25)" w:date="2024-11-25T11:36:00Z" w16du:dateUtc="2024-11-25T10:36:00Z">
        <w:r w:rsidRPr="00FE7A1B">
          <w:t>-</w:t>
        </w:r>
        <w:r w:rsidRPr="00FE7A1B">
          <w:tab/>
          <w:t>SAND4M-based switching.</w:t>
        </w:r>
      </w:ins>
    </w:p>
    <w:p w14:paraId="62747D43" w14:textId="77777777" w:rsidR="004345C4" w:rsidRPr="00FE7A1B" w:rsidRDefault="004345C4" w:rsidP="004345C4">
      <w:pPr>
        <w:pStyle w:val="B10"/>
        <w:rPr>
          <w:ins w:id="7693" w:author="Thomas Stockhammer (24/11/25)" w:date="2024-11-25T11:36:00Z" w16du:dateUtc="2024-11-25T10:36:00Z"/>
        </w:rPr>
      </w:pPr>
      <w:ins w:id="7694" w:author="Thomas Stockhammer (24/11/25)" w:date="2024-11-25T11:36:00Z" w16du:dateUtc="2024-11-25T10:36:00Z">
        <w:r w:rsidRPr="00FE7A1B">
          <w:t>-</w:t>
        </w:r>
        <w:r w:rsidRPr="00FE7A1B">
          <w:tab/>
          <w:t>CMMF-based multi-source delivery.</w:t>
        </w:r>
      </w:ins>
    </w:p>
    <w:p w14:paraId="29F65772" w14:textId="77777777" w:rsidR="004345C4" w:rsidRPr="00FE7A1B" w:rsidRDefault="004345C4" w:rsidP="004345C4">
      <w:pPr>
        <w:rPr>
          <w:ins w:id="7695" w:author="Thomas Stockhammer (24/11/25)" w:date="2024-11-25T11:36:00Z" w16du:dateUtc="2024-11-25T10:36:00Z"/>
        </w:rPr>
      </w:pPr>
      <w:ins w:id="7696" w:author="Thomas Stockhammer (24/11/25)" w:date="2024-11-25T11:36:00Z" w16du:dateUtc="2024-11-25T10:36:00Z">
        <w:r w:rsidRPr="00FE7A1B">
          <w:t>The following stage 2 extensions are recommended to TS 26.501 [15]:</w:t>
        </w:r>
      </w:ins>
    </w:p>
    <w:p w14:paraId="6A857DAA" w14:textId="02C13C89" w:rsidR="004345C4" w:rsidRPr="00FE7A1B" w:rsidRDefault="004345C4" w:rsidP="004345C4">
      <w:pPr>
        <w:pStyle w:val="B10"/>
        <w:rPr>
          <w:ins w:id="7697" w:author="Thomas Stockhammer (24/11/25)" w:date="2024-11-25T11:36:00Z" w16du:dateUtc="2024-11-25T10:36:00Z"/>
        </w:rPr>
      </w:pPr>
      <w:ins w:id="7698" w:author="Thomas Stockhammer (24/11/25)" w:date="2024-11-25T11:36:00Z" w16du:dateUtc="2024-11-25T10:36:00Z">
        <w:r w:rsidRPr="00FE7A1B">
          <w:t>1.</w:t>
        </w:r>
        <w:r w:rsidRPr="00FE7A1B">
          <w:tab/>
          <w:t>Multi-source media streaming collaboration scenarios and associated call flows are documented (item</w:t>
        </w:r>
      </w:ins>
      <w:ins w:id="7699" w:author="Richard Bradbury" w:date="2024-11-25T22:39:00Z" w16du:dateUtc="2024-11-25T22:39:00Z">
        <w:r w:rsidR="00C70EFE">
          <w:t> </w:t>
        </w:r>
      </w:ins>
      <w:ins w:id="7700" w:author="Thomas Stockhammer (24/11/25)" w:date="2024-11-25T11:36:00Z" w16du:dateUtc="2024-11-25T10:36:00Z">
        <w:r w:rsidRPr="00FE7A1B">
          <w:t>1 in clause</w:t>
        </w:r>
      </w:ins>
      <w:ins w:id="7701" w:author="Richard Bradbury" w:date="2024-11-25T22:40:00Z" w16du:dateUtc="2024-11-25T22:40:00Z">
        <w:r w:rsidR="00C70EFE">
          <w:t> </w:t>
        </w:r>
      </w:ins>
      <w:ins w:id="7702" w:author="Thomas Stockhammer (24/11/25)" w:date="2024-11-25T11:36:00Z" w16du:dateUtc="2024-11-25T10:36:00Z">
        <w:r w:rsidRPr="00FE7A1B">
          <w:t>5.19.7).</w:t>
        </w:r>
      </w:ins>
    </w:p>
    <w:p w14:paraId="1E32C704" w14:textId="77777777" w:rsidR="004345C4" w:rsidRPr="00FE7A1B" w:rsidRDefault="004345C4" w:rsidP="004345C4">
      <w:pPr>
        <w:pStyle w:val="B10"/>
        <w:rPr>
          <w:ins w:id="7703" w:author="Thomas Stockhammer (24/11/25)" w:date="2024-11-25T11:36:00Z" w16du:dateUtc="2024-11-25T10:36:00Z"/>
        </w:rPr>
      </w:pPr>
      <w:ins w:id="7704" w:author="Thomas Stockhammer (24/11/25)" w:date="2024-11-25T11:36:00Z" w16du:dateUtc="2024-11-25T10:36:00Z">
        <w:r w:rsidRPr="00FE7A1B">
          <w:t>2.</w:t>
        </w:r>
        <w:r w:rsidRPr="00FE7A1B">
          <w:tab/>
          <w:t>Reference point M10 is brought into scope of 5GMS for the purposes of content preparation chaining and media delivery between provisioned content distributions (item 4 in clause 5.19.7).</w:t>
        </w:r>
      </w:ins>
    </w:p>
    <w:p w14:paraId="1AE9E465" w14:textId="525E5382" w:rsidR="002017C3" w:rsidRPr="00FE7A1B" w:rsidRDefault="002017C3" w:rsidP="002017C3">
      <w:pPr>
        <w:pStyle w:val="B10"/>
        <w:rPr>
          <w:ins w:id="7705" w:author="Richard Bradbury (2024-11-26)" w:date="2024-11-26T12:18:00Z" w16du:dateUtc="2024-11-26T12:18:00Z"/>
        </w:rPr>
      </w:pPr>
      <w:commentRangeStart w:id="7706"/>
      <w:ins w:id="7707" w:author="Richard Bradbury (2024-11-26)" w:date="2024-11-26T12:18:00Z" w16du:dateUtc="2024-11-26T12:18:00Z">
        <w:r>
          <w:t>3</w:t>
        </w:r>
        <w:r w:rsidRPr="00FE7A1B">
          <w:t>.</w:t>
        </w:r>
        <w:r w:rsidRPr="00FE7A1B">
          <w:tab/>
          <w:t>Update the description of the Content Hosting Configuration to describe the ability of the 5GMSd AF to provision Content Distributions in hierarchical or peer-to-peer configurations (item 4 of clause 5.19.7).</w:t>
        </w:r>
        <w:commentRangeEnd w:id="7706"/>
        <w:r>
          <w:rPr>
            <w:rStyle w:val="CommentReference"/>
          </w:rPr>
          <w:commentReference w:id="7706"/>
        </w:r>
      </w:ins>
    </w:p>
    <w:p w14:paraId="1D099948" w14:textId="6B4F7F64" w:rsidR="004345C4" w:rsidRPr="00FE7A1B" w:rsidRDefault="002017C3" w:rsidP="004345C4">
      <w:pPr>
        <w:pStyle w:val="B10"/>
        <w:rPr>
          <w:ins w:id="7708" w:author="Thomas Stockhammer (24/11/25)" w:date="2024-11-25T11:36:00Z" w16du:dateUtc="2024-11-25T10:36:00Z"/>
        </w:rPr>
      </w:pPr>
      <w:ins w:id="7709" w:author="Richard Bradbury (2024-11-26)" w:date="2024-11-26T12:18:00Z" w16du:dateUtc="2024-11-26T12:18:00Z">
        <w:r>
          <w:t>4</w:t>
        </w:r>
      </w:ins>
      <w:ins w:id="7710" w:author="Thomas Stockhammer (24/11/25)" w:date="2024-11-25T11:36:00Z" w16du:dateUtc="2024-11-25T10:36:00Z">
        <w:r w:rsidR="004345C4" w:rsidRPr="00FE7A1B">
          <w:t>.</w:t>
        </w:r>
        <w:r w:rsidR="004345C4" w:rsidRPr="00FE7A1B">
          <w:tab/>
          <w:t>Document the capability to signal information to the 5GMSd Client that is required to deliver media from multiple content sources/endpoints using the Media Entry Point (item 6 in clause 5.19.7).</w:t>
        </w:r>
      </w:ins>
    </w:p>
    <w:p w14:paraId="144A14CF" w14:textId="4CDD5D3C" w:rsidR="004345C4" w:rsidRPr="00FE7A1B" w:rsidRDefault="002017C3" w:rsidP="004345C4">
      <w:pPr>
        <w:pStyle w:val="B10"/>
        <w:rPr>
          <w:ins w:id="7711" w:author="Thomas Stockhammer (24/11/25)" w:date="2024-11-25T11:36:00Z" w16du:dateUtc="2024-11-25T10:36:00Z"/>
        </w:rPr>
      </w:pPr>
      <w:ins w:id="7712" w:author="Richard Bradbury (2024-11-26)" w:date="2024-11-26T12:18:00Z" w16du:dateUtc="2024-11-26T12:18:00Z">
        <w:r>
          <w:t>5</w:t>
        </w:r>
      </w:ins>
      <w:ins w:id="7713" w:author="Thomas Stockhammer (24/11/25)" w:date="2024-11-25T11:36:00Z" w16du:dateUtc="2024-11-25T10:36:00Z">
        <w:r w:rsidR="004345C4" w:rsidRPr="00FE7A1B">
          <w:t>.</w:t>
        </w:r>
        <w:r w:rsidR="004345C4" w:rsidRPr="00FE7A1B">
          <w:tab/>
          <w:t>Define the requirements and functions necessary for a Media Player to be interoperable within the 5GMS System (item 7 in clause 5.19.7).</w:t>
        </w:r>
      </w:ins>
    </w:p>
    <w:p w14:paraId="790CFEC5" w14:textId="6EF1429A" w:rsidR="004345C4" w:rsidRPr="00FE7A1B" w:rsidRDefault="002017C3" w:rsidP="004345C4">
      <w:pPr>
        <w:pStyle w:val="B10"/>
        <w:rPr>
          <w:ins w:id="7714" w:author="Thomas Stockhammer (24/11/25)" w:date="2024-11-25T11:36:00Z" w16du:dateUtc="2024-11-25T10:36:00Z"/>
        </w:rPr>
      </w:pPr>
      <w:ins w:id="7715" w:author="Richard Bradbury (2024-11-26)" w:date="2024-11-26T12:18:00Z" w16du:dateUtc="2024-11-26T12:18:00Z">
        <w:r>
          <w:t>6</w:t>
        </w:r>
      </w:ins>
      <w:ins w:id="7716" w:author="Thomas Stockhammer (24/11/25)" w:date="2024-11-25T11:36:00Z" w16du:dateUtc="2024-11-25T10:36:00Z">
        <w:r w:rsidR="004345C4" w:rsidRPr="00FE7A1B">
          <w:t>.</w:t>
        </w:r>
        <w:r w:rsidR="004345C4" w:rsidRPr="00FE7A1B">
          <w:tab/>
          <w:t>Clarify that the Media Player used for the purposes of multi-source/service location media delivery natively supports the multi-source/service location delivery approach in use (item 8 in clause 5.19.7).</w:t>
        </w:r>
      </w:ins>
    </w:p>
    <w:p w14:paraId="0296C6E7" w14:textId="75FF1121" w:rsidR="004345C4" w:rsidRPr="00FE7A1B" w:rsidRDefault="002017C3" w:rsidP="004345C4">
      <w:pPr>
        <w:pStyle w:val="B10"/>
        <w:rPr>
          <w:ins w:id="7717" w:author="Thomas Stockhammer (24/11/25)" w:date="2024-11-25T11:36:00Z" w16du:dateUtc="2024-11-25T10:36:00Z"/>
        </w:rPr>
      </w:pPr>
      <w:ins w:id="7718" w:author="Richard Bradbury (2024-11-26)" w:date="2024-11-26T12:18:00Z" w16du:dateUtc="2024-11-26T12:18:00Z">
        <w:r>
          <w:t>7</w:t>
        </w:r>
      </w:ins>
      <w:ins w:id="7719" w:author="Thomas Stockhammer (24/11/25)" w:date="2024-11-25T11:36:00Z" w16du:dateUtc="2024-11-25T10:36:00Z">
        <w:r w:rsidR="004345C4" w:rsidRPr="00FE7A1B">
          <w:t>.</w:t>
        </w:r>
        <w:r w:rsidR="004345C4" w:rsidRPr="00FE7A1B">
          <w:tab/>
          <w:t>Define a new reference point between a new External Access Client function located with the Media Player and a non-3GPP content hosting function or 5GMSd Application Provider for the purposes of communicating user plane information between the two functions (item 10 in clause 5.19.7).</w:t>
        </w:r>
      </w:ins>
    </w:p>
    <w:p w14:paraId="6D593ECB" w14:textId="77777777" w:rsidR="004345C4" w:rsidRPr="00FE7A1B" w:rsidRDefault="004345C4" w:rsidP="004345C4">
      <w:pPr>
        <w:keepNext/>
        <w:rPr>
          <w:ins w:id="7720" w:author="Thomas Stockhammer (24/11/25)" w:date="2024-11-25T11:36:00Z" w16du:dateUtc="2024-11-25T10:36:00Z"/>
        </w:rPr>
      </w:pPr>
      <w:ins w:id="7721" w:author="Thomas Stockhammer (24/11/25)" w:date="2024-11-25T11:36:00Z" w16du:dateUtc="2024-11-25T10:36:00Z">
        <w:r w:rsidRPr="00FE7A1B">
          <w:t>The following stage 3 extensions are recommended to TS 26.510 [108] and TS 26.512 [16]:</w:t>
        </w:r>
      </w:ins>
    </w:p>
    <w:p w14:paraId="13CAD867" w14:textId="473B7C25" w:rsidR="004345C4" w:rsidRPr="00FE7A1B" w:rsidRDefault="002017C3" w:rsidP="004345C4">
      <w:pPr>
        <w:pStyle w:val="B10"/>
        <w:rPr>
          <w:ins w:id="7722" w:author="Thomas Stockhammer (24/11/25)" w:date="2024-11-25T11:36:00Z" w16du:dateUtc="2024-11-25T10:36:00Z"/>
        </w:rPr>
      </w:pPr>
      <w:ins w:id="7723" w:author="Richard Bradbury (2024-11-26)" w:date="2024-11-26T12:18:00Z" w16du:dateUtc="2024-11-26T12:18:00Z">
        <w:r>
          <w:t>8</w:t>
        </w:r>
      </w:ins>
      <w:ins w:id="7724" w:author="Thomas Stockhammer (24/11/25)" w:date="2024-11-25T11:36:00Z" w16du:dateUtc="2024-11-25T10:36:00Z">
        <w:r w:rsidR="004345C4" w:rsidRPr="00FE7A1B">
          <w:t>.</w:t>
        </w:r>
        <w:r w:rsidR="004345C4"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67DCAC20" w14:textId="77B3299F" w:rsidR="004345C4" w:rsidRPr="00FE7A1B" w:rsidRDefault="002017C3" w:rsidP="004345C4">
      <w:pPr>
        <w:pStyle w:val="B10"/>
        <w:rPr>
          <w:ins w:id="7725" w:author="Thomas Stockhammer (24/11/25)" w:date="2024-11-25T11:36:00Z" w16du:dateUtc="2024-11-25T10:36:00Z"/>
        </w:rPr>
      </w:pPr>
      <w:commentRangeStart w:id="7726"/>
      <w:ins w:id="7727" w:author="Richard Bradbury (2024-11-26)" w:date="2024-11-26T12:18:00Z" w16du:dateUtc="2024-11-26T12:18:00Z">
        <w:r>
          <w:t>9</w:t>
        </w:r>
      </w:ins>
      <w:ins w:id="7728" w:author="Thomas Stockhammer (24/11/25)" w:date="2024-11-25T11:36:00Z" w16du:dateUtc="2024-11-25T10:36:00Z">
        <w:r w:rsidR="004345C4" w:rsidRPr="00FE7A1B">
          <w:t>.</w:t>
        </w:r>
        <w:r w:rsidR="004345C4" w:rsidRPr="00FE7A1B">
          <w:tab/>
        </w:r>
      </w:ins>
      <w:ins w:id="7729" w:author="Richard Bradbury (2024-11-26)" w:date="2024-11-26T12:19:00Z" w16du:dateUtc="2024-11-26T12:19:00Z">
        <w:r>
          <w:t>Extend</w:t>
        </w:r>
      </w:ins>
      <w:ins w:id="7730" w:author="Thomas Stockhammer (24/11/25)" w:date="2024-11-25T11:36:00Z" w16du:dateUtc="2024-11-25T10:36:00Z">
        <w:r w:rsidR="004345C4" w:rsidRPr="00FE7A1B">
          <w:t xml:space="preserve"> the </w:t>
        </w:r>
        <w:r w:rsidR="004345C4" w:rsidRPr="002017C3">
          <w:rPr>
            <w:rStyle w:val="Codechar"/>
          </w:rPr>
          <w:t>ContentHostingConfiguration</w:t>
        </w:r>
        <w:r w:rsidR="004345C4" w:rsidRPr="00FE7A1B">
          <w:t xml:space="preserve"> </w:t>
        </w:r>
      </w:ins>
      <w:ins w:id="7731" w:author="Richard Bradbury (2024-11-26)" w:date="2024-11-26T12:19:00Z" w16du:dateUtc="2024-11-26T12:19:00Z">
        <w:r>
          <w:t xml:space="preserve">resource </w:t>
        </w:r>
      </w:ins>
      <w:ins w:id="7732" w:author="Thomas Stockhammer (24/11/25)" w:date="2024-11-25T11:36:00Z" w16du:dateUtc="2024-11-25T10:36:00Z">
        <w:r w:rsidR="004345C4" w:rsidRPr="00FE7A1B">
          <w:t xml:space="preserve">to </w:t>
        </w:r>
      </w:ins>
      <w:ins w:id="7733" w:author="Richard Bradbury (2024-11-26)" w:date="2024-11-26T12:19:00Z" w16du:dateUtc="2024-11-26T12:19:00Z">
        <w:r>
          <w:t>allow</w:t>
        </w:r>
      </w:ins>
      <w:ins w:id="7734" w:author="Thomas Stockhammer (24/11/25)" w:date="2024-11-25T11:36:00Z" w16du:dateUtc="2024-11-25T10:36:00Z">
        <w:r w:rsidR="004345C4" w:rsidRPr="00FE7A1B">
          <w:t xml:space="preserve"> Content Distributions </w:t>
        </w:r>
      </w:ins>
      <w:ins w:id="7735" w:author="Richard Bradbury (2024-11-26)" w:date="2024-11-26T12:19:00Z" w16du:dateUtc="2024-11-26T12:19:00Z">
        <w:r>
          <w:t xml:space="preserve">to be declared </w:t>
        </w:r>
      </w:ins>
      <w:ins w:id="7736" w:author="Thomas Stockhammer (24/11/25)" w:date="2024-11-25T11:36:00Z" w16du:dateUtc="2024-11-25T10:36:00Z">
        <w:r w:rsidR="004345C4" w:rsidRPr="00FE7A1B">
          <w:t>in hierarchical or peer-to-peer configurations (item 4 of clause 5.19.7).</w:t>
        </w:r>
      </w:ins>
      <w:commentRangeEnd w:id="7726"/>
      <w:r>
        <w:rPr>
          <w:rStyle w:val="CommentReference"/>
        </w:rPr>
        <w:commentReference w:id="7726"/>
      </w:r>
    </w:p>
    <w:p w14:paraId="17C4371F" w14:textId="3DA3EE3E" w:rsidR="004345C4" w:rsidRPr="00FE7A1B" w:rsidRDefault="002017C3" w:rsidP="004345C4">
      <w:pPr>
        <w:pStyle w:val="B10"/>
        <w:rPr>
          <w:ins w:id="7737" w:author="Thomas Stockhammer (24/11/25)" w:date="2024-11-25T11:36:00Z" w16du:dateUtc="2024-11-25T10:36:00Z"/>
        </w:rPr>
      </w:pPr>
      <w:ins w:id="7738" w:author="Richard Bradbury (2024-11-26)" w:date="2024-11-26T12:18:00Z" w16du:dateUtc="2024-11-26T12:18:00Z">
        <w:r>
          <w:t>10</w:t>
        </w:r>
      </w:ins>
      <w:ins w:id="7739" w:author="Thomas Stockhammer (24/11/25)" w:date="2024-11-25T11:36:00Z" w16du:dateUtc="2024-11-25T10:36:00Z">
        <w:r w:rsidR="004345C4" w:rsidRPr="00FE7A1B">
          <w:t>.</w:t>
        </w:r>
        <w:r w:rsidR="004345C4" w:rsidRPr="00FE7A1B">
          <w:tab/>
          <w:t xml:space="preserve">Extend the </w:t>
        </w:r>
        <w:r w:rsidR="004345C4" w:rsidRPr="00FE7A1B">
          <w:rPr>
            <w:rStyle w:val="Codechar"/>
            <w:lang w:val="en-GB"/>
          </w:rPr>
          <w:t>ContentHostingConfiguration</w:t>
        </w:r>
        <w:r w:rsidR="004345C4" w:rsidRPr="00FE7A1B">
          <w:t xml:space="preserve"> resource to allow the 5GMSd Application Provider the capability to influence the configuration and deployment of Content Distributions with the 5GMSd AS at the time of provisioning (item 5 of clause 5.19.7).</w:t>
        </w:r>
      </w:ins>
    </w:p>
    <w:p w14:paraId="5D835E87" w14:textId="18C94E9E" w:rsidR="004345C4" w:rsidRPr="00FE7A1B" w:rsidRDefault="004345C4" w:rsidP="004345C4">
      <w:pPr>
        <w:pStyle w:val="B10"/>
        <w:rPr>
          <w:ins w:id="7740" w:author="Thomas Stockhammer (24/11/25)" w:date="2024-11-25T11:36:00Z" w16du:dateUtc="2024-11-25T10:36:00Z"/>
        </w:rPr>
      </w:pPr>
      <w:ins w:id="7741" w:author="Thomas Stockhammer (24/11/25)" w:date="2024-11-25T11:36:00Z" w16du:dateUtc="2024-11-25T10:36:00Z">
        <w:r w:rsidRPr="00FE7A1B">
          <w:t>1</w:t>
        </w:r>
      </w:ins>
      <w:ins w:id="7742" w:author="Richard Bradbury (2024-11-26)" w:date="2024-11-26T12:18:00Z" w16du:dateUtc="2024-11-26T12:18:00Z">
        <w:r w:rsidR="002017C3">
          <w:t>1</w:t>
        </w:r>
      </w:ins>
      <w:ins w:id="7743" w:author="Thomas Stockhammer (24/11/25)" w:date="2024-11-25T11:36:00Z" w16du:dateUtc="2024-11-25T10:36:00Z">
        <w:r w:rsidRPr="00FE7A1B">
          <w:t>.</w:t>
        </w:r>
        <w:r w:rsidRPr="00FE7A1B">
          <w:tab/>
          <w:t>Clarify the use of the Media Entry Point for the purposes of communicating service location and multi-source/service location configuration information to 5GMSd Clients (item 6 of clause 5.19.7).</w:t>
        </w:r>
      </w:ins>
    </w:p>
    <w:p w14:paraId="13CE38B6" w14:textId="798049C3" w:rsidR="004345C4" w:rsidRPr="00FE7A1B" w:rsidRDefault="004345C4" w:rsidP="004345C4">
      <w:pPr>
        <w:pStyle w:val="B10"/>
        <w:rPr>
          <w:ins w:id="7744" w:author="Thomas Stockhammer (24/11/25)" w:date="2024-11-25T11:36:00Z" w16du:dateUtc="2024-11-25T10:36:00Z"/>
        </w:rPr>
      </w:pPr>
      <w:ins w:id="7745" w:author="Thomas Stockhammer (24/11/25)" w:date="2024-11-25T11:36:00Z" w16du:dateUtc="2024-11-25T10:36:00Z">
        <w:r w:rsidRPr="00FE7A1B">
          <w:t>1</w:t>
        </w:r>
      </w:ins>
      <w:ins w:id="7746" w:author="Richard Bradbury (2024-11-26)" w:date="2024-11-26T12:18:00Z" w16du:dateUtc="2024-11-26T12:18:00Z">
        <w:r w:rsidR="002017C3">
          <w:t>2</w:t>
        </w:r>
      </w:ins>
      <w:ins w:id="7747" w:author="Thomas Stockhammer (24/11/25)" w:date="2024-11-25T11:36:00Z" w16du:dateUtc="2024-11-25T10:36:00Z">
        <w:r w:rsidRPr="00FE7A1B">
          <w:t>.</w:t>
        </w:r>
        <w:r w:rsidRPr="00FE7A1B">
          <w:tab/>
          <w:t>Clarify the expectation that the Media Player natively supports the multi-source/service location approach in use (item 8 of clause 5.19.7).</w:t>
        </w:r>
      </w:ins>
    </w:p>
    <w:p w14:paraId="69626586" w14:textId="28EF6631" w:rsidR="004345C4" w:rsidRPr="00FE7A1B" w:rsidRDefault="004345C4" w:rsidP="004345C4">
      <w:pPr>
        <w:rPr>
          <w:ins w:id="7748" w:author="Thomas Stockhammer (24/11/25)" w:date="2024-11-25T11:36:00Z" w16du:dateUtc="2024-11-25T10:36:00Z"/>
        </w:rPr>
      </w:pPr>
      <w:ins w:id="7749" w:author="Thomas Stockhammer (24/11/25)" w:date="2024-11-25T11:36:00Z" w16du:dateUtc="2024-11-25T10:36:00Z">
        <w:r w:rsidRPr="00FE7A1B">
          <w:t>The set of recommended technologies within 5GMS for performing multi-source/service location media delivery (among those listed within clause</w:t>
        </w:r>
      </w:ins>
      <w:ins w:id="7750" w:author="Richard Bradbury" w:date="2024-11-25T22:40:00Z" w16du:dateUtc="2024-11-25T22:40:00Z">
        <w:r w:rsidR="00C70EFE">
          <w:t> </w:t>
        </w:r>
      </w:ins>
      <w:ins w:id="7751" w:author="Thomas Stockhammer (24/11/25)" w:date="2024-11-25T11:36:00Z" w16du:dateUtc="2024-11-25T10:36:00Z">
        <w:r w:rsidRPr="00FE7A1B">
          <w:t>5.19.7) is to be determined.</w:t>
        </w:r>
      </w:ins>
    </w:p>
    <w:p w14:paraId="7EDDA37D" w14:textId="77777777" w:rsidR="004345C4" w:rsidRPr="00FE7A1B" w:rsidRDefault="004345C4" w:rsidP="004345C4">
      <w:pPr>
        <w:keepNext/>
        <w:rPr>
          <w:ins w:id="7752" w:author="Thomas Stockhammer (24/11/25)" w:date="2024-11-25T11:36:00Z" w16du:dateUtc="2024-11-25T10:36:00Z"/>
        </w:rPr>
      </w:pPr>
      <w:ins w:id="7753" w:author="Thomas Stockhammer (24/11/25)" w:date="2024-11-25T11:36:00Z" w16du:dateUtc="2024-11-25T10:36:00Z">
        <w:r w:rsidRPr="00FE7A1B">
          <w:t>The following are recommended for further study:</w:t>
        </w:r>
      </w:ins>
    </w:p>
    <w:p w14:paraId="17D5DC23" w14:textId="028A1B42" w:rsidR="004345C4" w:rsidRPr="00FE7A1B" w:rsidRDefault="004345C4" w:rsidP="004345C4">
      <w:pPr>
        <w:pStyle w:val="B10"/>
        <w:rPr>
          <w:ins w:id="7754" w:author="Thomas Stockhammer (24/11/25)" w:date="2024-11-25T11:36:00Z" w16du:dateUtc="2024-11-25T10:36:00Z"/>
        </w:rPr>
      </w:pPr>
      <w:ins w:id="7755" w:author="Thomas Stockhammer (24/11/25)" w:date="2024-11-25T11:36:00Z" w16du:dateUtc="2024-11-25T10:36:00Z">
        <w:r w:rsidRPr="00FE7A1B">
          <w:t>1</w:t>
        </w:r>
      </w:ins>
      <w:ins w:id="7756" w:author="Richard Bradbury (2024-11-26)" w:date="2024-11-26T12:18:00Z" w16du:dateUtc="2024-11-26T12:18:00Z">
        <w:r w:rsidR="002017C3">
          <w:t>3</w:t>
        </w:r>
      </w:ins>
      <w:ins w:id="7757" w:author="Thomas Stockhammer (24/11/25)" w:date="2024-11-25T11:36:00Z" w16du:dateUtc="2024-11-25T10:36:00Z">
        <w:r w:rsidRPr="00FE7A1B">
          <w:t>.</w:t>
        </w:r>
        <w:r w:rsidRPr="00FE7A1B">
          <w:tab/>
          <w:t>Verification of Content Preparation Template signalling and implementation within 5GMS specifications (item 3 of clause 5.19.7). This verification may be conducted outside 3GPP.</w:t>
        </w:r>
      </w:ins>
    </w:p>
    <w:p w14:paraId="712E348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6AE995" w14:textId="77777777" w:rsidR="004345C4" w:rsidRPr="00FE7A1B" w:rsidRDefault="004345C4" w:rsidP="004345C4">
      <w:pPr>
        <w:pStyle w:val="Heading2"/>
        <w:rPr>
          <w:ins w:id="7758" w:author="Thomas Stockhammer (24/11/25)" w:date="2024-11-25T11:36:00Z" w16du:dateUtc="2024-11-25T10:36:00Z"/>
          <w:rFonts w:eastAsia="MS Mincho"/>
          <w:lang w:eastAsia="ko-KR"/>
        </w:rPr>
      </w:pPr>
      <w:ins w:id="7759" w:author="Thomas Stockhammer (24/11/25)" w:date="2024-11-25T11:36:00Z" w16du:dateUtc="2024-11-25T10:36:00Z">
        <w:r w:rsidRPr="00FE7A1B">
          <w:rPr>
            <w:rFonts w:eastAsia="MS Mincho"/>
            <w:lang w:eastAsia="ko-KR"/>
          </w:rPr>
          <w:t>6.20</w:t>
        </w:r>
        <w:r w:rsidRPr="00FE7A1B">
          <w:rPr>
            <w:rFonts w:eastAsia="MS Mincho"/>
            <w:lang w:eastAsia="ko-KR"/>
          </w:rPr>
          <w:tab/>
          <w:t>Optimising modem usage for media streaming</w:t>
        </w:r>
      </w:ins>
    </w:p>
    <w:p w14:paraId="5A8FBBD0" w14:textId="3FDE3117" w:rsidR="004345C4" w:rsidRPr="00FE7A1B" w:rsidRDefault="00C70EFE" w:rsidP="004345C4">
      <w:pPr>
        <w:rPr>
          <w:ins w:id="7760" w:author="Thomas Stockhammer (24/11/25)" w:date="2024-11-25T11:36:00Z" w16du:dateUtc="2024-11-25T10:36:00Z"/>
        </w:rPr>
      </w:pPr>
      <w:ins w:id="7761" w:author="Richard Bradbury" w:date="2024-11-25T22:39:00Z" w16du:dateUtc="2024-11-25T22:39:00Z">
        <w:r>
          <w:t>Conclusions for t</w:t>
        </w:r>
      </w:ins>
      <w:ins w:id="7762" w:author="Thomas Stockhammer (24/11/25)" w:date="2024-11-25T11:36:00Z" w16du:dateUtc="2024-11-25T10:36:00Z">
        <w:r w:rsidR="004345C4" w:rsidRPr="00FE7A1B">
          <w:t xml:space="preserve">his </w:t>
        </w:r>
      </w:ins>
      <w:ins w:id="7763" w:author="Richard Bradbury" w:date="2024-11-25T22:39:00Z" w16du:dateUtc="2024-11-25T22:39:00Z">
        <w:r>
          <w:t>Key Issue are</w:t>
        </w:r>
      </w:ins>
      <w:ins w:id="7764" w:author="Thomas Stockhammer (24/11/25)" w:date="2024-11-25T11:36:00Z" w16du:dateUtc="2024-11-25T10:36:00Z">
        <w:r w:rsidR="004345C4" w:rsidRPr="00FE7A1B">
          <w:t xml:space="preserve"> for further study.</w:t>
        </w:r>
      </w:ins>
    </w:p>
    <w:p w14:paraId="4F3F5038" w14:textId="77777777" w:rsidR="004345C4" w:rsidRPr="00FE7A1B" w:rsidRDefault="004345C4" w:rsidP="004345C4">
      <w:pPr>
        <w:pStyle w:val="Heading2"/>
      </w:pPr>
      <w:bookmarkStart w:id="7765" w:name="_Toc13115118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250DBB" w14:textId="77777777" w:rsidR="004345C4" w:rsidRPr="00FE7A1B" w:rsidRDefault="004345C4" w:rsidP="004345C4">
      <w:pPr>
        <w:pStyle w:val="Heading2"/>
        <w:rPr>
          <w:ins w:id="7766" w:author="Thomas Stockhammer (24/11/25)" w:date="2024-11-25T11:36:00Z" w16du:dateUtc="2024-11-25T10:36:00Z"/>
          <w:rFonts w:eastAsia="MS Mincho"/>
          <w:lang w:eastAsia="ko-KR"/>
        </w:rPr>
      </w:pPr>
      <w:ins w:id="7767" w:author="Thomas Stockhammer (24/11/25)" w:date="2024-11-25T11:36:00Z" w16du:dateUtc="2024-11-25T10:36:00Z">
        <w:r w:rsidRPr="00FE7A1B">
          <w:rPr>
            <w:rFonts w:eastAsia="MS Mincho"/>
            <w:lang w:eastAsia="ko-KR"/>
          </w:rPr>
          <w:t>6.21</w:t>
        </w:r>
        <w:r w:rsidRPr="00FE7A1B">
          <w:rPr>
            <w:rFonts w:eastAsia="MS Mincho"/>
            <w:lang w:eastAsia="ko-KR"/>
          </w:rPr>
          <w:tab/>
          <w:t>DASH/HLS interoperability</w:t>
        </w:r>
      </w:ins>
    </w:p>
    <w:p w14:paraId="438C9061" w14:textId="616381FE" w:rsidR="004345C4" w:rsidRPr="00FE7A1B" w:rsidRDefault="002959AC" w:rsidP="004345C4">
      <w:pPr>
        <w:rPr>
          <w:ins w:id="7768" w:author="Thomas Stockhammer (24/11/25)" w:date="2024-11-25T11:36:00Z" w16du:dateUtc="2024-11-25T10:36:00Z"/>
        </w:rPr>
      </w:pPr>
      <w:ins w:id="7769" w:author="Richard Bradbury" w:date="2024-11-25T22:31:00Z" w16du:dateUtc="2024-11-25T22:31:00Z">
        <w:r>
          <w:t>Conclusions for t</w:t>
        </w:r>
      </w:ins>
      <w:ins w:id="7770" w:author="Thomas Stockhammer (24/11/25)" w:date="2024-11-25T11:36:00Z" w16du:dateUtc="2024-11-25T10:36:00Z">
        <w:r w:rsidR="004345C4" w:rsidRPr="00FE7A1B">
          <w:t xml:space="preserve">his </w:t>
        </w:r>
      </w:ins>
      <w:ins w:id="7771" w:author="Richard Bradbury" w:date="2024-11-25T22:31:00Z" w16du:dateUtc="2024-11-25T22:31:00Z">
        <w:r>
          <w:t xml:space="preserve">Key Issue </w:t>
        </w:r>
      </w:ins>
      <w:ins w:id="7772" w:author="Richard Bradbury" w:date="2024-11-25T22:32:00Z" w16du:dateUtc="2024-11-25T22:32:00Z">
        <w:r>
          <w:t>are</w:t>
        </w:r>
      </w:ins>
      <w:ins w:id="7773" w:author="Thomas Stockhammer (24/11/25)" w:date="2024-11-25T11:36:00Z" w16du:dateUtc="2024-11-25T10:36:00Z">
        <w:r w:rsidR="004345C4" w:rsidRPr="00FE7A1B">
          <w:t xml:space="preserve"> for further study.</w:t>
        </w:r>
      </w:ins>
    </w:p>
    <w:p w14:paraId="6912F18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BC417" w14:textId="6F4891B9" w:rsidR="004345C4" w:rsidRPr="00FE7A1B" w:rsidRDefault="004345C4" w:rsidP="004345C4">
      <w:pPr>
        <w:pStyle w:val="Heading2"/>
        <w:rPr>
          <w:ins w:id="7774" w:author="Thomas Stockhammer (24/11/25)" w:date="2024-11-25T11:36:00Z" w16du:dateUtc="2024-11-25T10:36:00Z"/>
          <w:lang w:eastAsia="zh-CN"/>
        </w:rPr>
      </w:pPr>
      <w:ins w:id="7775" w:author="Thomas Stockhammer (24/11/25)" w:date="2024-11-25T11:36:00Z" w16du:dateUtc="2024-11-25T10:36:00Z">
        <w:r w:rsidRPr="00FE7A1B">
          <w:rPr>
            <w:lang w:eastAsia="zh-CN"/>
          </w:rPr>
          <w:t>6.22</w:t>
        </w:r>
        <w:r w:rsidRPr="00FE7A1B">
          <w:rPr>
            <w:lang w:eastAsia="zh-CN"/>
          </w:rPr>
          <w:tab/>
          <w:t xml:space="preserve">Further harmonization of RTC and </w:t>
        </w:r>
      </w:ins>
      <w:ins w:id="7776" w:author="Richard Bradbury" w:date="2024-11-25T22:31:00Z" w16du:dateUtc="2024-11-25T22:31:00Z">
        <w:r w:rsidR="002959AC">
          <w:rPr>
            <w:lang w:eastAsia="zh-CN"/>
          </w:rPr>
          <w:t xml:space="preserve">5G Media </w:t>
        </w:r>
      </w:ins>
      <w:ins w:id="7777" w:author="Thomas Stockhammer (24/11/25)" w:date="2024-11-25T11:36:00Z" w16du:dateUtc="2024-11-25T10:36:00Z">
        <w:r w:rsidRPr="00FE7A1B">
          <w:rPr>
            <w:lang w:eastAsia="zh-CN"/>
          </w:rPr>
          <w:t>Streaming for Advanced Media Delivery</w:t>
        </w:r>
      </w:ins>
    </w:p>
    <w:p w14:paraId="46EE5A95" w14:textId="1BCC66C8" w:rsidR="004345C4" w:rsidRPr="00FE7A1B" w:rsidRDefault="002959AC" w:rsidP="004345C4">
      <w:pPr>
        <w:rPr>
          <w:ins w:id="7778" w:author="Thomas Stockhammer (24/11/25)" w:date="2024-11-25T11:36:00Z" w16du:dateUtc="2024-11-25T10:36:00Z"/>
        </w:rPr>
      </w:pPr>
      <w:ins w:id="7779" w:author="Richard Bradbury" w:date="2024-11-25T22:32:00Z" w16du:dateUtc="2024-11-25T22:32:00Z">
        <w:r>
          <w:t>Conclusions for t</w:t>
        </w:r>
      </w:ins>
      <w:ins w:id="7780" w:author="Thomas Stockhammer (24/11/25)" w:date="2024-11-25T11:36:00Z" w16du:dateUtc="2024-11-25T10:36:00Z">
        <w:r w:rsidR="004345C4" w:rsidRPr="00FE7A1B">
          <w:t xml:space="preserve">his </w:t>
        </w:r>
      </w:ins>
      <w:ins w:id="7781" w:author="Richard Bradbury" w:date="2024-11-25T22:32:00Z" w16du:dateUtc="2024-11-25T22:32:00Z">
        <w:r>
          <w:t>Key Issue are</w:t>
        </w:r>
      </w:ins>
      <w:ins w:id="7782" w:author="Thomas Stockhammer (24/11/25)" w:date="2024-11-25T11:36:00Z" w16du:dateUtc="2024-11-25T10:36:00Z">
        <w:r w:rsidR="004345C4" w:rsidRPr="00FE7A1B">
          <w:t xml:space="preserve"> for further study.</w:t>
        </w:r>
      </w:ins>
    </w:p>
    <w:p w14:paraId="22B0FD3E"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115D0C3" w14:textId="77777777" w:rsidR="004345C4" w:rsidRPr="00FE7A1B" w:rsidRDefault="004345C4" w:rsidP="004345C4">
      <w:pPr>
        <w:pStyle w:val="Heading2"/>
        <w:rPr>
          <w:ins w:id="7783" w:author="Thomas Stockhammer (24/11/25)" w:date="2024-11-25T11:36:00Z" w16du:dateUtc="2024-11-25T10:36:00Z"/>
          <w:lang w:eastAsia="zh-CN"/>
        </w:rPr>
      </w:pPr>
      <w:ins w:id="7784" w:author="Thomas Stockhammer (24/11/25)" w:date="2024-11-25T11:36:00Z" w16du:dateUtc="2024-11-25T10:36:00Z">
        <w:r w:rsidRPr="00FE7A1B">
          <w:rPr>
            <w:lang w:eastAsia="zh-CN"/>
          </w:rPr>
          <w:t>6.23</w:t>
        </w:r>
        <w:r w:rsidRPr="00FE7A1B">
          <w:rPr>
            <w:lang w:eastAsia="zh-CN"/>
          </w:rPr>
          <w:tab/>
          <w:t>Improved QoS support for Media Streaming services</w:t>
        </w:r>
      </w:ins>
    </w:p>
    <w:p w14:paraId="7CF69005" w14:textId="77777777" w:rsidR="004345C4" w:rsidRPr="00FE7A1B" w:rsidRDefault="004345C4" w:rsidP="00C70EFE">
      <w:pPr>
        <w:keepNext/>
        <w:rPr>
          <w:ins w:id="7785" w:author="Thomas Stockhammer (24/11/25)" w:date="2024-11-25T11:36:00Z" w16du:dateUtc="2024-11-25T10:36:00Z"/>
          <w:lang w:eastAsia="zh-CN"/>
        </w:rPr>
      </w:pPr>
      <w:ins w:id="7786"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19FFFF16" w14:textId="77777777" w:rsidR="004345C4" w:rsidRPr="00FE7A1B" w:rsidRDefault="004345C4" w:rsidP="004345C4">
      <w:pPr>
        <w:pStyle w:val="B10"/>
        <w:keepNext/>
        <w:rPr>
          <w:ins w:id="7787" w:author="Thomas Stockhammer (24/11/25)" w:date="2024-11-25T11:36:00Z" w16du:dateUtc="2024-11-25T10:36:00Z"/>
          <w:lang w:eastAsia="zh-CN"/>
        </w:rPr>
      </w:pPr>
      <w:ins w:id="7788" w:author="Thomas Stockhammer (24/11/25)" w:date="2024-11-25T11:36:00Z" w16du:dateUtc="2024-11-25T10:36:00Z">
        <w:r w:rsidRPr="00FE7A1B">
          <w:rPr>
            <w:lang w:eastAsia="zh-CN"/>
          </w:rPr>
          <w:t>1.</w:t>
        </w:r>
        <w:r w:rsidRPr="00FE7A1B">
          <w:rPr>
            <w:lang w:eastAsia="zh-CN"/>
          </w:rPr>
          <w:tab/>
          <w:t>ECN marking for L4S,</w:t>
        </w:r>
      </w:ins>
    </w:p>
    <w:p w14:paraId="0CE9BECB" w14:textId="77777777" w:rsidR="004345C4" w:rsidRPr="00FE7A1B" w:rsidRDefault="004345C4" w:rsidP="004345C4">
      <w:pPr>
        <w:pStyle w:val="B10"/>
        <w:rPr>
          <w:ins w:id="7789" w:author="Thomas Stockhammer (24/11/25)" w:date="2024-11-25T11:36:00Z" w16du:dateUtc="2024-11-25T10:36:00Z"/>
          <w:lang w:eastAsia="zh-CN"/>
        </w:rPr>
      </w:pPr>
      <w:ins w:id="7790" w:author="Thomas Stockhammer (24/11/25)" w:date="2024-11-25T11:36:00Z" w16du:dateUtc="2024-11-25T10:36:00Z">
        <w:r w:rsidRPr="00FE7A1B">
          <w:rPr>
            <w:lang w:eastAsia="zh-CN"/>
          </w:rPr>
          <w:t>2.</w:t>
        </w:r>
        <w:r w:rsidRPr="00FE7A1B">
          <w:rPr>
            <w:lang w:eastAsia="zh-CN"/>
          </w:rPr>
          <w:tab/>
          <w:t>PDU Set handling and</w:t>
        </w:r>
      </w:ins>
    </w:p>
    <w:p w14:paraId="7E493660" w14:textId="77777777" w:rsidR="004345C4" w:rsidRPr="00FE7A1B" w:rsidRDefault="004345C4" w:rsidP="004345C4">
      <w:pPr>
        <w:pStyle w:val="B10"/>
        <w:rPr>
          <w:ins w:id="7791" w:author="Thomas Stockhammer (24/11/25)" w:date="2024-11-25T11:36:00Z" w16du:dateUtc="2024-11-25T10:36:00Z"/>
          <w:lang w:eastAsia="zh-CN"/>
        </w:rPr>
      </w:pPr>
      <w:ins w:id="7792" w:author="Thomas Stockhammer (24/11/25)" w:date="2024-11-25T11:36:00Z" w16du:dateUtc="2024-11-25T10:36:00Z">
        <w:r w:rsidRPr="00FE7A1B">
          <w:rPr>
            <w:lang w:eastAsia="zh-CN"/>
          </w:rPr>
          <w:t>3.</w:t>
        </w:r>
        <w:r w:rsidRPr="00FE7A1B">
          <w:rPr>
            <w:lang w:eastAsia="zh-CN"/>
          </w:rPr>
          <w:tab/>
          <w:t>QoS monitoring.</w:t>
        </w:r>
      </w:ins>
    </w:p>
    <w:p w14:paraId="59B80FC3" w14:textId="77777777" w:rsidR="004345C4" w:rsidRPr="00FE7A1B" w:rsidRDefault="004345C4" w:rsidP="004345C4">
      <w:pPr>
        <w:rPr>
          <w:ins w:id="7793" w:author="Thomas Stockhammer (24/11/25)" w:date="2024-11-25T11:36:00Z" w16du:dateUtc="2024-11-25T10:36:00Z"/>
          <w:lang w:eastAsia="zh-CN"/>
        </w:rPr>
      </w:pPr>
      <w:ins w:id="7794" w:author="Thomas Stockhammer (24/11/25)" w:date="2024-11-25T11:36:00Z" w16du:dateUtc="2024-11-25T10:36:00Z">
        <w:r w:rsidRPr="00FE7A1B">
          <w:rPr>
            <w:lang w:eastAsia="zh-CN"/>
          </w:rPr>
          <w:t>Detailed description of the above features is provided in clause 5.23.1.2. High-level call flows for features 1 and 3 are documented in clause 5.23.4, and corresponding gaps are analysed in clause 5.23.5. Finally, candidate solutions to address the identified gaps are provided in clause 5.23.6.</w:t>
        </w:r>
      </w:ins>
    </w:p>
    <w:p w14:paraId="054194AB" w14:textId="77777777" w:rsidR="004345C4" w:rsidRPr="00FE7A1B" w:rsidRDefault="004345C4" w:rsidP="004345C4">
      <w:pPr>
        <w:keepNext/>
        <w:rPr>
          <w:ins w:id="7795" w:author="Thomas Stockhammer (24/11/25)" w:date="2024-11-25T11:36:00Z" w16du:dateUtc="2024-11-25T10:36:00Z"/>
          <w:lang w:eastAsia="zh-CN"/>
        </w:rPr>
      </w:pPr>
      <w:ins w:id="7796" w:author="Thomas Stockhammer (24/11/25)" w:date="2024-11-25T11:36:00Z" w16du:dateUtc="2024-11-25T10:36:00Z">
        <w:r w:rsidRPr="00FE7A1B">
          <w:rPr>
            <w:lang w:eastAsia="zh-CN"/>
          </w:rPr>
          <w:t>Based on the study of i</w:t>
        </w:r>
        <w:r w:rsidRPr="00FE7A1B">
          <w:t>mproved QoS support for Media Streaming services</w:t>
        </w:r>
        <w:r w:rsidRPr="00FE7A1B">
          <w:rPr>
            <w:lang w:eastAsia="zh-CN"/>
          </w:rPr>
          <w:t>, it is recommended to make the following changes to normative specifications.</w:t>
        </w:r>
      </w:ins>
    </w:p>
    <w:p w14:paraId="3FF11C05" w14:textId="77777777" w:rsidR="004345C4" w:rsidRPr="00FE7A1B" w:rsidRDefault="004345C4" w:rsidP="004345C4">
      <w:pPr>
        <w:rPr>
          <w:ins w:id="7797" w:author="Thomas Stockhammer (24/11/25)" w:date="2024-11-25T11:36:00Z" w16du:dateUtc="2024-11-25T10:36:00Z"/>
          <w:lang w:eastAsia="zh-CN"/>
        </w:rPr>
      </w:pPr>
      <w:ins w:id="7798" w:author="Thomas Stockhammer (24/11/25)" w:date="2024-11-25T11:36:00Z" w16du:dateUtc="2024-11-25T10:36:00Z">
        <w:r w:rsidRPr="00FE7A1B">
          <w:rPr>
            <w:lang w:eastAsia="zh-CN"/>
          </w:rPr>
          <w:t>At stage 2 in TS 26.501 [15]:</w:t>
        </w:r>
      </w:ins>
    </w:p>
    <w:p w14:paraId="1FCCB2A0" w14:textId="77777777" w:rsidR="004345C4" w:rsidRPr="00FE7A1B" w:rsidRDefault="004345C4" w:rsidP="004345C4">
      <w:pPr>
        <w:pStyle w:val="B10"/>
        <w:keepNext/>
        <w:rPr>
          <w:ins w:id="7799" w:author="Thomas Stockhammer (24/11/25)" w:date="2024-11-25T11:36:00Z" w16du:dateUtc="2024-11-25T10:36:00Z"/>
          <w:lang w:eastAsia="zh-CN"/>
        </w:rPr>
      </w:pPr>
      <w:ins w:id="7800"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0AED708E" w14:textId="77777777" w:rsidR="004345C4" w:rsidRPr="00FE7A1B" w:rsidRDefault="004345C4" w:rsidP="004345C4">
      <w:pPr>
        <w:pStyle w:val="B10"/>
        <w:keepNext/>
        <w:rPr>
          <w:ins w:id="7801" w:author="Thomas Stockhammer (24/11/25)" w:date="2024-11-25T11:36:00Z" w16du:dateUtc="2024-11-25T10:36:00Z"/>
          <w:lang w:eastAsia="zh-CN"/>
        </w:rPr>
      </w:pPr>
      <w:ins w:id="7802"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5203B58D" w14:textId="77777777" w:rsidR="004345C4" w:rsidRPr="00FE7A1B" w:rsidRDefault="004345C4" w:rsidP="004345C4">
      <w:pPr>
        <w:keepNext/>
        <w:rPr>
          <w:ins w:id="7803" w:author="Thomas Stockhammer (24/11/25)" w:date="2024-11-25T11:36:00Z" w16du:dateUtc="2024-11-25T10:36:00Z"/>
          <w:lang w:eastAsia="zh-CN"/>
        </w:rPr>
      </w:pPr>
      <w:ins w:id="7804" w:author="Thomas Stockhammer (24/11/25)" w:date="2024-11-25T11:36:00Z" w16du:dateUtc="2024-11-25T10:36:00Z">
        <w:r w:rsidRPr="00FE7A1B">
          <w:rPr>
            <w:lang w:eastAsia="zh-CN"/>
          </w:rPr>
          <w:t>At stage 3 in TS 26.510 [108]:</w:t>
        </w:r>
      </w:ins>
    </w:p>
    <w:p w14:paraId="7358C460" w14:textId="77777777" w:rsidR="004345C4" w:rsidRPr="00FE7A1B" w:rsidRDefault="004345C4" w:rsidP="004345C4">
      <w:pPr>
        <w:pStyle w:val="B10"/>
        <w:keepNext/>
        <w:rPr>
          <w:ins w:id="7805" w:author="Thomas Stockhammer (24/11/25)" w:date="2024-11-25T11:36:00Z" w16du:dateUtc="2024-11-25T10:36:00Z"/>
          <w:lang w:eastAsia="zh-CN"/>
        </w:rPr>
      </w:pPr>
      <w:ins w:id="7806"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procedures for both 5GMSd and 5GMSu.</w:t>
        </w:r>
      </w:ins>
    </w:p>
    <w:p w14:paraId="2F729521" w14:textId="77777777" w:rsidR="004345C4" w:rsidRPr="00FE7A1B" w:rsidRDefault="004345C4" w:rsidP="004345C4">
      <w:pPr>
        <w:pStyle w:val="B10"/>
        <w:keepNext/>
        <w:rPr>
          <w:ins w:id="7807" w:author="Thomas Stockhammer (24/11/25)" w:date="2024-11-25T11:36:00Z" w16du:dateUtc="2024-11-25T10:36:00Z"/>
          <w:lang w:eastAsia="zh-CN"/>
        </w:rPr>
      </w:pPr>
      <w:ins w:id="7808"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procedures for both 5GMSd and 5GMSu.</w:t>
        </w:r>
      </w:ins>
    </w:p>
    <w:p w14:paraId="1F118591"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91F0E4B" w14:textId="77777777" w:rsidR="004345C4" w:rsidRPr="00FE7A1B" w:rsidRDefault="004345C4" w:rsidP="004345C4">
      <w:pPr>
        <w:pStyle w:val="Heading2"/>
        <w:rPr>
          <w:ins w:id="7809" w:author="Thomas Stockhammer (24/11/25)" w:date="2024-11-25T11:36:00Z" w16du:dateUtc="2024-11-25T10:36:00Z"/>
        </w:rPr>
      </w:pPr>
      <w:ins w:id="7810" w:author="Thomas Stockhammer (24/11/25)" w:date="2024-11-25T11:36:00Z" w16du:dateUtc="2024-11-25T10:36:00Z">
        <w:r w:rsidRPr="00FE7A1B">
          <w:t>6.24</w:t>
        </w:r>
        <w:r w:rsidRPr="00FE7A1B">
          <w:tab/>
          <w:t>QUIC-based segmented media delivery</w:t>
        </w:r>
      </w:ins>
    </w:p>
    <w:p w14:paraId="5774139C" w14:textId="77777777" w:rsidR="004345C4" w:rsidRPr="00FE7A1B" w:rsidRDefault="004345C4" w:rsidP="00C70EFE">
      <w:pPr>
        <w:pStyle w:val="B10"/>
        <w:keepNext/>
        <w:ind w:left="0" w:firstLine="0"/>
        <w:rPr>
          <w:ins w:id="7811" w:author="Thomas Stockhammer (24/11/25)" w:date="2024-11-25T11:36:00Z" w16du:dateUtc="2024-11-25T10:36:00Z"/>
          <w:lang w:eastAsia="en-GB"/>
        </w:rPr>
      </w:pPr>
      <w:ins w:id="7812" w:author="Thomas Stockhammer (24/11/25)" w:date="2024-11-25T11:36:00Z" w16du:dateUtc="2024-11-25T10:36:00Z">
        <w:r w:rsidRPr="00FE7A1B">
          <w:rPr>
            <w:lang w:eastAsia="en-GB"/>
          </w:rPr>
          <w:t xml:space="preserve">QUIC is a widely deployed and supported protocol built on top of UDP </w:t>
        </w:r>
        <w:r w:rsidRPr="00FE7A1B">
          <w:t>[32]</w:t>
        </w:r>
        <w:r w:rsidRPr="00FE7A1B">
          <w:rPr>
            <w:lang w:eastAsia="en-GB"/>
          </w:rPr>
          <w:t>. For the QUIC-aware approaches on delivering segmented media the following technologies have been identified:</w:t>
        </w:r>
      </w:ins>
    </w:p>
    <w:p w14:paraId="1B2122A3" w14:textId="0D62FE07" w:rsidR="004345C4" w:rsidRPr="00FE7A1B" w:rsidRDefault="004345C4" w:rsidP="00C94A97">
      <w:pPr>
        <w:pStyle w:val="B10"/>
        <w:numPr>
          <w:ilvl w:val="0"/>
          <w:numId w:val="17"/>
        </w:numPr>
        <w:rPr>
          <w:ins w:id="7813" w:author="Thomas Stockhammer (24/11/25)" w:date="2024-11-25T11:36:00Z" w16du:dateUtc="2024-11-25T10:36:00Z"/>
          <w:lang w:eastAsia="en-GB"/>
        </w:rPr>
      </w:pPr>
      <w:ins w:id="7814" w:author="Thomas Stockhammer (24/11/25)" w:date="2024-11-25T11:36:00Z" w16du:dateUtc="2024-11-25T10:36:00Z">
        <w:r w:rsidRPr="00FE7A1B">
          <w:t>MPEG-DASH over HTTP/3 with server push and priority information</w:t>
        </w:r>
      </w:ins>
      <w:ins w:id="7815" w:author="Richard Bradbury" w:date="2024-11-25T22:41:00Z" w16du:dateUtc="2024-11-25T22:41:00Z">
        <w:r w:rsidR="00C70EFE">
          <w:t>.</w:t>
        </w:r>
      </w:ins>
    </w:p>
    <w:p w14:paraId="613A8E52" w14:textId="38D92093" w:rsidR="004345C4" w:rsidRPr="00FE7A1B" w:rsidRDefault="004345C4" w:rsidP="00C94A97">
      <w:pPr>
        <w:pStyle w:val="B10"/>
        <w:numPr>
          <w:ilvl w:val="0"/>
          <w:numId w:val="17"/>
        </w:numPr>
        <w:rPr>
          <w:ins w:id="7816" w:author="Thomas Stockhammer (24/11/25)" w:date="2024-11-25T11:36:00Z" w16du:dateUtc="2024-11-25T10:36:00Z"/>
          <w:lang w:eastAsia="en-GB"/>
        </w:rPr>
      </w:pPr>
      <w:ins w:id="7817" w:author="Thomas Stockhammer (24/11/25)" w:date="2024-11-25T11:36:00Z" w16du:dateUtc="2024-11-25T10:36:00Z">
        <w:r w:rsidRPr="00FE7A1B">
          <w:t>MPEG-DASH Part 6 over WebTransport</w:t>
        </w:r>
      </w:ins>
      <w:ins w:id="7818" w:author="Richard Bradbury" w:date="2024-11-25T22:41:00Z" w16du:dateUtc="2024-11-25T22:41:00Z">
        <w:r w:rsidR="00C70EFE">
          <w:t>.</w:t>
        </w:r>
      </w:ins>
    </w:p>
    <w:p w14:paraId="1E72C817" w14:textId="3BAF6E64" w:rsidR="004345C4" w:rsidRPr="00FE7A1B" w:rsidRDefault="004345C4" w:rsidP="00C94A97">
      <w:pPr>
        <w:pStyle w:val="B10"/>
        <w:numPr>
          <w:ilvl w:val="0"/>
          <w:numId w:val="17"/>
        </w:numPr>
        <w:rPr>
          <w:ins w:id="7819" w:author="Thomas Stockhammer (24/11/25)" w:date="2024-11-25T11:36:00Z" w16du:dateUtc="2024-11-25T10:36:00Z"/>
          <w:lang w:eastAsia="en-GB"/>
        </w:rPr>
      </w:pPr>
      <w:ins w:id="7820" w:author="Thomas Stockhammer (24/11/25)" w:date="2024-11-25T11:36:00Z" w16du:dateUtc="2024-11-25T10:36:00Z">
        <w:r w:rsidRPr="00FE7A1B">
          <w:t>Media-over-QUIC</w:t>
        </w:r>
      </w:ins>
      <w:ins w:id="7821" w:author="Richard Bradbury" w:date="2024-11-25T22:41:00Z" w16du:dateUtc="2024-11-25T22:41:00Z">
        <w:r w:rsidR="00C70EFE">
          <w:t>.</w:t>
        </w:r>
      </w:ins>
    </w:p>
    <w:p w14:paraId="3472EE34" w14:textId="3B59A278" w:rsidR="004345C4" w:rsidRPr="00FE7A1B" w:rsidRDefault="004345C4" w:rsidP="00C94A97">
      <w:pPr>
        <w:pStyle w:val="B10"/>
        <w:numPr>
          <w:ilvl w:val="0"/>
          <w:numId w:val="17"/>
        </w:numPr>
        <w:rPr>
          <w:ins w:id="7822" w:author="Thomas Stockhammer (24/11/25)" w:date="2024-11-25T11:36:00Z" w16du:dateUtc="2024-11-25T10:36:00Z"/>
          <w:lang w:eastAsia="en-GB"/>
        </w:rPr>
      </w:pPr>
      <w:ins w:id="7823" w:author="Thomas Stockhammer (24/11/25)" w:date="2024-11-25T11:36:00Z" w16du:dateUtc="2024-11-25T10:36:00Z">
        <w:r w:rsidRPr="00FE7A1B">
          <w:t>Push-based adaptive media streaming over WebTransport with server-side throughput estimation</w:t>
        </w:r>
      </w:ins>
      <w:ins w:id="7824" w:author="Richard Bradbury" w:date="2024-11-25T22:41:00Z" w16du:dateUtc="2024-11-25T22:41:00Z">
        <w:r w:rsidR="00C70EFE">
          <w:t>.</w:t>
        </w:r>
      </w:ins>
    </w:p>
    <w:p w14:paraId="3828FE2F" w14:textId="4A5054A0" w:rsidR="004345C4" w:rsidRPr="00FE7A1B" w:rsidRDefault="004345C4" w:rsidP="004345C4">
      <w:pPr>
        <w:rPr>
          <w:ins w:id="7825" w:author="Thomas Stockhammer (24/11/25)" w:date="2024-11-25T11:36:00Z" w16du:dateUtc="2024-11-25T10:36:00Z"/>
          <w:lang w:eastAsia="en-GB"/>
        </w:rPr>
      </w:pPr>
      <w:ins w:id="7826" w:author="Thomas Stockhammer (24/11/25)" w:date="2024-11-25T11:36:00Z" w16du:dateUtc="2024-11-25T10:36:00Z">
        <w:r w:rsidRPr="00FE7A1B">
          <w:t>The maturity of these technologies var</w:t>
        </w:r>
      </w:ins>
      <w:ins w:id="7827" w:author="Richard Bradbury" w:date="2024-11-25T22:41:00Z" w16du:dateUtc="2024-11-25T22:41:00Z">
        <w:r w:rsidR="00C70EFE">
          <w:t>ies</w:t>
        </w:r>
      </w:ins>
      <w:ins w:id="7828" w:author="Thomas Stockhammer (24/11/25)" w:date="2024-11-25T11:36:00Z" w16du:dateUtc="2024-11-25T10:36:00Z">
        <w:r w:rsidRPr="00FE7A1B">
          <w:t xml:space="preserve">, from using features of QUIC in existing solutions, to research prototypes built on QUIC and WebTransport. </w:t>
        </w:r>
        <w:r w:rsidRPr="00FE7A1B">
          <w:rPr>
            <w:lang w:eastAsia="en-GB"/>
          </w:rPr>
          <w:t>As a result, it appears</w:t>
        </w:r>
        <w:r w:rsidR="00C70EFE" w:rsidRPr="00FE7A1B">
          <w:rPr>
            <w:lang w:eastAsia="en-GB"/>
          </w:rPr>
          <w:t xml:space="preserve"> from the candidate solutions</w:t>
        </w:r>
        <w:r w:rsidRPr="00FE7A1B">
          <w:rPr>
            <w:lang w:eastAsia="en-GB"/>
          </w:rPr>
          <w:t xml:space="preserve"> that there is no obvious path</w:t>
        </w:r>
      </w:ins>
      <w:ins w:id="7829" w:author="Richard Bradbury" w:date="2024-11-25T22:41:00Z" w16du:dateUtc="2024-11-25T22:41:00Z">
        <w:r w:rsidR="00C70EFE">
          <w:rPr>
            <w:lang w:eastAsia="en-GB"/>
          </w:rPr>
          <w:t xml:space="preserve"> at the time of writing</w:t>
        </w:r>
      </w:ins>
      <w:ins w:id="7830" w:author="Thomas Stockhammer (24/11/25)" w:date="2024-11-25T11:36:00Z" w16du:dateUtc="2024-11-25T10:36:00Z">
        <w:r w:rsidRPr="00FE7A1B">
          <w:rPr>
            <w:lang w:eastAsia="en-GB"/>
          </w:rPr>
          <w:t xml:space="preserve"> for enhancing segmented delivery by leveraging the emergence of the QUIC protocol.</w:t>
        </w:r>
      </w:ins>
    </w:p>
    <w:p w14:paraId="17AC1AE2" w14:textId="3CDEE000" w:rsidR="004345C4" w:rsidRPr="00FE7A1B" w:rsidRDefault="004345C4" w:rsidP="004345C4">
      <w:pPr>
        <w:keepNext/>
        <w:rPr>
          <w:ins w:id="7831" w:author="Thomas Stockhammer (24/11/25)" w:date="2024-11-25T11:36:00Z" w16du:dateUtc="2024-11-25T10:36:00Z"/>
          <w:lang w:eastAsia="en-GB"/>
        </w:rPr>
      </w:pPr>
      <w:ins w:id="7832" w:author="Thomas Stockhammer (24/11/25)" w:date="2024-11-25T11:36:00Z" w16du:dateUtc="2024-11-25T10:36:00Z">
        <w:r w:rsidRPr="00FE7A1B">
          <w:rPr>
            <w:lang w:eastAsia="en-GB"/>
          </w:rPr>
          <w:t>Due to the diversity of the technologies and the</w:t>
        </w:r>
      </w:ins>
      <w:ins w:id="7833" w:author="Richard Bradbury" w:date="2024-11-25T22:42:00Z" w16du:dateUtc="2024-11-25T22:42:00Z">
        <w:r w:rsidR="00C70EFE">
          <w:rPr>
            <w:lang w:eastAsia="en-GB"/>
          </w:rPr>
          <w:t>ir</w:t>
        </w:r>
      </w:ins>
      <w:ins w:id="7834" w:author="Thomas Stockhammer (24/11/25)" w:date="2024-11-25T11:36:00Z" w16du:dateUtc="2024-11-25T10:36:00Z">
        <w:r w:rsidRPr="00FE7A1B">
          <w:rPr>
            <w:lang w:eastAsia="en-GB"/>
          </w:rPr>
          <w:t xml:space="preserve"> different</w:t>
        </w:r>
        <w:r w:rsidR="00C70EFE" w:rsidRPr="00FE7A1B">
          <w:rPr>
            <w:lang w:eastAsia="en-GB"/>
          </w:rPr>
          <w:t xml:space="preserve"> stages</w:t>
        </w:r>
      </w:ins>
      <w:ins w:id="7835" w:author="Richard Bradbury" w:date="2024-11-25T22:42:00Z" w16du:dateUtc="2024-11-25T22:42:00Z">
        <w:r w:rsidR="00C70EFE">
          <w:rPr>
            <w:lang w:eastAsia="en-GB"/>
          </w:rPr>
          <w:t xml:space="preserve"> of</w:t>
        </w:r>
      </w:ins>
      <w:ins w:id="7836" w:author="Thomas Stockhammer (24/11/25)" w:date="2024-11-25T11:36:00Z" w16du:dateUtc="2024-11-25T10:36:00Z">
        <w:r w:rsidRPr="00FE7A1B">
          <w:rPr>
            <w:lang w:eastAsia="en-GB"/>
          </w:rPr>
          <w:t xml:space="preserve"> maturity, </w:t>
        </w:r>
      </w:ins>
      <w:ins w:id="7837" w:author="Richard Bradbury" w:date="2024-11-25T22:42:00Z" w16du:dateUtc="2024-11-25T22:42:00Z">
        <w:r w:rsidR="00C70EFE">
          <w:rPr>
            <w:lang w:eastAsia="en-GB"/>
          </w:rPr>
          <w:t xml:space="preserve">it is recommended that </w:t>
        </w:r>
      </w:ins>
      <w:ins w:id="7838" w:author="Thomas Stockhammer (24/11/25)" w:date="2024-11-25T11:36:00Z" w16du:dateUtc="2024-11-25T10:36:00Z">
        <w:r w:rsidRPr="00FE7A1B">
          <w:rPr>
            <w:lang w:eastAsia="en-GB"/>
          </w:rPr>
          <w:t>the following aspects are further studied:</w:t>
        </w:r>
      </w:ins>
    </w:p>
    <w:p w14:paraId="7362FA59" w14:textId="523265D2" w:rsidR="00C70EFE" w:rsidRPr="00FE7A1B" w:rsidRDefault="00C70EFE" w:rsidP="00C70EFE">
      <w:pPr>
        <w:pStyle w:val="B10"/>
        <w:rPr>
          <w:ins w:id="7839" w:author="Thomas Stockhammer (24/11/25)" w:date="2024-11-25T11:36:00Z" w16du:dateUtc="2024-11-25T10:36:00Z"/>
          <w:lang w:eastAsia="en-GB"/>
        </w:rPr>
      </w:pPr>
      <w:ins w:id="7840" w:author="Richard Bradbury" w:date="2024-11-25T22:45:00Z" w16du:dateUtc="2024-11-25T22:45:00Z">
        <w:r>
          <w:rPr>
            <w:lang w:eastAsia="en-GB"/>
          </w:rPr>
          <w:t>1</w:t>
        </w:r>
      </w:ins>
      <w:ins w:id="7841" w:author="Richard Bradbury" w:date="2024-11-25T22:44:00Z" w16du:dateUtc="2024-11-25T22:44:00Z">
        <w:r>
          <w:rPr>
            <w:lang w:eastAsia="en-GB"/>
          </w:rPr>
          <w:t>.</w:t>
        </w:r>
      </w:ins>
      <w:ins w:id="7842" w:author="Thomas Stockhammer (24/11/25)" w:date="2024-11-25T11:36:00Z" w16du:dateUtc="2024-11-25T10:36:00Z">
        <w:r w:rsidRPr="00FE7A1B">
          <w:rPr>
            <w:lang w:eastAsia="en-GB"/>
          </w:rPr>
          <w:tab/>
          <w:t>The standardized definitions of QUIC client and server APIs and their availability on the market.</w:t>
        </w:r>
      </w:ins>
    </w:p>
    <w:p w14:paraId="372B2790" w14:textId="7FCC4E1C" w:rsidR="00C70EFE" w:rsidRPr="00FE7A1B" w:rsidRDefault="00C70EFE" w:rsidP="00C70EFE">
      <w:pPr>
        <w:pStyle w:val="B10"/>
        <w:rPr>
          <w:ins w:id="7843" w:author="Thomas Stockhammer (24/11/25)" w:date="2024-11-25T11:36:00Z" w16du:dateUtc="2024-11-25T10:36:00Z"/>
        </w:rPr>
      </w:pPr>
      <w:ins w:id="7844" w:author="Richard Bradbury" w:date="2024-11-25T22:45:00Z" w16du:dateUtc="2024-11-25T22:45:00Z">
        <w:r>
          <w:rPr>
            <w:lang w:eastAsia="en-GB"/>
          </w:rPr>
          <w:t>2</w:t>
        </w:r>
      </w:ins>
      <w:ins w:id="7845" w:author="Richard Bradbury" w:date="2024-11-25T22:44:00Z" w16du:dateUtc="2024-11-25T22:44:00Z">
        <w:r>
          <w:rPr>
            <w:lang w:eastAsia="en-GB"/>
          </w:rPr>
          <w:t>.</w:t>
        </w:r>
      </w:ins>
      <w:ins w:id="7846" w:author="Thomas Stockhammer (24/11/25)" w:date="2024-11-25T11:36:00Z" w16du:dateUtc="2024-11-25T10:36:00Z">
        <w:r w:rsidRPr="00FE7A1B">
          <w:rPr>
            <w:lang w:eastAsia="en-GB"/>
          </w:rPr>
          <w:tab/>
          <w:t>The standardized definitions of WebTransport client and server APIs and their availability on the market.</w:t>
        </w:r>
      </w:ins>
    </w:p>
    <w:p w14:paraId="7F4D7BFF" w14:textId="6C53746C" w:rsidR="00C70EFE" w:rsidRPr="00FE7A1B" w:rsidRDefault="00C70EFE" w:rsidP="00C70EFE">
      <w:pPr>
        <w:pStyle w:val="B10"/>
        <w:rPr>
          <w:ins w:id="7847" w:author="Thomas Stockhammer (24/11/25)" w:date="2024-11-25T11:36:00Z" w16du:dateUtc="2024-11-25T10:36:00Z"/>
          <w:lang w:eastAsia="en-GB"/>
        </w:rPr>
      </w:pPr>
      <w:ins w:id="7848" w:author="Richard Bradbury" w:date="2024-11-25T22:45:00Z" w16du:dateUtc="2024-11-25T22:45:00Z">
        <w:r>
          <w:rPr>
            <w:lang w:eastAsia="en-GB"/>
          </w:rPr>
          <w:t>3</w:t>
        </w:r>
      </w:ins>
      <w:ins w:id="7849" w:author="Richard Bradbury" w:date="2024-11-25T22:44:00Z" w16du:dateUtc="2024-11-25T22:44:00Z">
        <w:r>
          <w:rPr>
            <w:lang w:eastAsia="en-GB"/>
          </w:rPr>
          <w:t>.</w:t>
        </w:r>
      </w:ins>
      <w:ins w:id="7850" w:author="Thomas Stockhammer (24/11/25)" w:date="2024-11-25T11:36:00Z" w16du:dateUtc="2024-11-25T10:36:00Z">
        <w:r w:rsidRPr="00FE7A1B">
          <w:rPr>
            <w:lang w:eastAsia="en-GB"/>
          </w:rPr>
          <w:tab/>
          <w:t xml:space="preserve">The fragmentation of QUIC implementations (both </w:t>
        </w:r>
      </w:ins>
      <w:ins w:id="7851" w:author="Richard Bradbury" w:date="2024-11-25T22:43:00Z" w16du:dateUtc="2024-11-25T22:43:00Z">
        <w:r>
          <w:rPr>
            <w:lang w:eastAsia="en-GB"/>
          </w:rPr>
          <w:t xml:space="preserve">on the </w:t>
        </w:r>
      </w:ins>
      <w:ins w:id="7852" w:author="Thomas Stockhammer (24/11/25)" w:date="2024-11-25T11:36:00Z" w16du:dateUtc="2024-11-25T10:36:00Z">
        <w:r w:rsidRPr="00FE7A1B">
          <w:rPr>
            <w:lang w:eastAsia="en-GB"/>
          </w:rPr>
          <w:t>client and server side) and their performance for segmented media delivery.</w:t>
        </w:r>
      </w:ins>
    </w:p>
    <w:p w14:paraId="1D52070E" w14:textId="7D96F2C5" w:rsidR="00C70EFE" w:rsidRPr="00FE7A1B" w:rsidRDefault="00C70EFE" w:rsidP="00C70EFE">
      <w:pPr>
        <w:pStyle w:val="B10"/>
        <w:rPr>
          <w:ins w:id="7853" w:author="Thomas Stockhammer (24/11/25)" w:date="2024-11-25T11:36:00Z" w16du:dateUtc="2024-11-25T10:36:00Z"/>
          <w:lang w:eastAsia="en-GB"/>
        </w:rPr>
      </w:pPr>
      <w:ins w:id="7854" w:author="Richard Bradbury" w:date="2024-11-25T22:45:00Z" w16du:dateUtc="2024-11-25T22:45:00Z">
        <w:r>
          <w:rPr>
            <w:lang w:eastAsia="en-GB"/>
          </w:rPr>
          <w:t>4</w:t>
        </w:r>
      </w:ins>
      <w:ins w:id="7855" w:author="Richard Bradbury" w:date="2024-11-25T22:44:00Z" w16du:dateUtc="2024-11-25T22:44:00Z">
        <w:r>
          <w:rPr>
            <w:lang w:eastAsia="en-GB"/>
          </w:rPr>
          <w:t>.</w:t>
        </w:r>
      </w:ins>
      <w:ins w:id="7856" w:author="Thomas Stockhammer (24/11/25)" w:date="2024-11-25T11:36:00Z" w16du:dateUtc="2024-11-25T10:36:00Z">
        <w:r w:rsidRPr="00FE7A1B">
          <w:rPr>
            <w:lang w:eastAsia="en-GB"/>
          </w:rPr>
          <w:tab/>
          <w:t>Evaluation of the identified candidate technologies with regards to QoE metrics (start-up delay, stalling events, etc.).</w:t>
        </w:r>
      </w:ins>
    </w:p>
    <w:p w14:paraId="2AF9A346" w14:textId="56510A17" w:rsidR="00C70EFE" w:rsidRPr="00FE7A1B" w:rsidRDefault="00C70EFE" w:rsidP="00C70EFE">
      <w:pPr>
        <w:pStyle w:val="B10"/>
        <w:rPr>
          <w:ins w:id="7857" w:author="Thomas Stockhammer (24/11/25)" w:date="2024-11-25T11:36:00Z" w16du:dateUtc="2024-11-25T10:36:00Z"/>
          <w:lang w:eastAsia="en-GB"/>
        </w:rPr>
      </w:pPr>
      <w:ins w:id="7858" w:author="Richard Bradbury" w:date="2024-11-25T22:45:00Z" w16du:dateUtc="2024-11-25T22:45:00Z">
        <w:r>
          <w:rPr>
            <w:lang w:eastAsia="en-GB"/>
          </w:rPr>
          <w:t>5</w:t>
        </w:r>
      </w:ins>
      <w:ins w:id="7859" w:author="Richard Bradbury" w:date="2024-11-25T22:44:00Z" w16du:dateUtc="2024-11-25T22:44:00Z">
        <w:r>
          <w:rPr>
            <w:lang w:eastAsia="en-GB"/>
          </w:rPr>
          <w:t>.</w:t>
        </w:r>
      </w:ins>
      <w:ins w:id="7860" w:author="Thomas Stockhammer (24/11/25)" w:date="2024-11-25T11:36:00Z" w16du:dateUtc="2024-11-25T10:36:00Z">
        <w:r w:rsidRPr="00FE7A1B">
          <w:rPr>
            <w:lang w:eastAsia="en-GB"/>
          </w:rPr>
          <w:tab/>
          <w:t xml:space="preserve">The impact of reporting </w:t>
        </w:r>
      </w:ins>
      <w:proofErr w:type="spellStart"/>
      <w:ins w:id="7861" w:author="Richard Bradbury" w:date="2024-11-25T22:42:00Z" w16du:dateUtc="2024-11-25T22:42:00Z">
        <w:r>
          <w:rPr>
            <w:lang w:eastAsia="en-GB"/>
          </w:rPr>
          <w:t>q</w:t>
        </w:r>
      </w:ins>
      <w:ins w:id="7862"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2550BBEC"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B478BFA" w14:textId="67952721" w:rsidR="004345C4" w:rsidRPr="00FE7A1B" w:rsidRDefault="004345C4" w:rsidP="004345C4">
      <w:pPr>
        <w:pStyle w:val="Heading2"/>
        <w:rPr>
          <w:ins w:id="7863" w:author="Thomas Stockhammer (24/11/25)" w:date="2024-11-25T11:36:00Z" w16du:dateUtc="2024-11-25T10:36:00Z"/>
        </w:rPr>
      </w:pPr>
      <w:ins w:id="7864" w:author="Thomas Stockhammer (24/11/25)" w:date="2024-11-25T11:36:00Z" w16du:dateUtc="2024-11-25T10:36:00Z">
        <w:r w:rsidRPr="00FE7A1B">
          <w:t>6.25</w:t>
        </w:r>
        <w:r w:rsidRPr="00FE7A1B">
          <w:tab/>
          <w:t xml:space="preserve">In-band </w:t>
        </w:r>
      </w:ins>
      <w:ins w:id="7865" w:author="Richard Bradbury" w:date="2024-11-25T23:39:00Z" w16du:dateUtc="2024-11-25T23:39:00Z">
        <w:r w:rsidR="00F52A03">
          <w:t>s</w:t>
        </w:r>
      </w:ins>
      <w:ins w:id="7866" w:author="Thomas Stockhammer (24/11/25)" w:date="2024-11-25T11:36:00Z" w16du:dateUtc="2024-11-25T10:36:00Z">
        <w:r w:rsidRPr="00FE7A1B">
          <w:t>ignal</w:t>
        </w:r>
      </w:ins>
      <w:ins w:id="7867" w:author="Richard Bradbury" w:date="2024-11-25T23:38:00Z" w16du:dateUtc="2024-11-25T23:38:00Z">
        <w:r w:rsidR="00F52A03">
          <w:t>l</w:t>
        </w:r>
      </w:ins>
      <w:ins w:id="7868" w:author="Thomas Stockhammer (24/11/25)" w:date="2024-11-25T11:36:00Z" w16du:dateUtc="2024-11-25T10:36:00Z">
        <w:r w:rsidRPr="00FE7A1B">
          <w:t>ing of QoS for 5G Media Streaming</w:t>
        </w:r>
      </w:ins>
    </w:p>
    <w:p w14:paraId="79980267" w14:textId="77777777" w:rsidR="00C70EFE" w:rsidRPr="00FE7A1B" w:rsidRDefault="00C70EFE" w:rsidP="00C70EFE">
      <w:pPr>
        <w:rPr>
          <w:ins w:id="7869" w:author="Thomas Stockhammer (24/11/25)" w:date="2024-11-25T11:36:00Z" w16du:dateUtc="2024-11-25T10:36:00Z"/>
        </w:rPr>
      </w:pPr>
      <w:ins w:id="7870" w:author="Richard Bradbury" w:date="2024-11-25T22:31:00Z" w16du:dateUtc="2024-11-25T22:31:00Z">
        <w:r>
          <w:t>Conclusions for t</w:t>
        </w:r>
      </w:ins>
      <w:ins w:id="7871" w:author="Thomas Stockhammer (24/11/25)" w:date="2024-11-25T11:36:00Z" w16du:dateUtc="2024-11-25T10:36:00Z">
        <w:r w:rsidRPr="00FE7A1B">
          <w:t xml:space="preserve">his </w:t>
        </w:r>
      </w:ins>
      <w:ins w:id="7872" w:author="Richard Bradbury" w:date="2024-11-25T22:31:00Z" w16du:dateUtc="2024-11-25T22:31:00Z">
        <w:r>
          <w:t xml:space="preserve">Key Issue </w:t>
        </w:r>
      </w:ins>
      <w:ins w:id="7873" w:author="Richard Bradbury" w:date="2024-11-25T22:32:00Z" w16du:dateUtc="2024-11-25T22:32:00Z">
        <w:r>
          <w:t>are</w:t>
        </w:r>
      </w:ins>
      <w:ins w:id="7874" w:author="Thomas Stockhammer (24/11/25)" w:date="2024-11-25T11:36:00Z" w16du:dateUtc="2024-11-25T10:36:00Z">
        <w:r w:rsidRPr="00FE7A1B">
          <w:t xml:space="preserve"> for further study.</w:t>
        </w:r>
      </w:ins>
    </w:p>
    <w:p w14:paraId="0B850692"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079B5F" w14:textId="77777777" w:rsidR="004345C4" w:rsidRPr="00FE7A1B" w:rsidRDefault="004345C4" w:rsidP="004345C4">
      <w:pPr>
        <w:pStyle w:val="Heading2"/>
        <w:rPr>
          <w:ins w:id="7875" w:author="Thomas Stockhammer (24/11/25)" w:date="2024-11-25T11:36:00Z" w16du:dateUtc="2024-11-25T10:36:00Z"/>
        </w:rPr>
      </w:pPr>
      <w:ins w:id="7876" w:author="Thomas Stockhammer (24/11/25)" w:date="2024-11-25T11:36:00Z" w16du:dateUtc="2024-11-25T10:36:00Z">
        <w:r w:rsidRPr="00FE7A1B">
          <w:t>6.26</w:t>
        </w:r>
        <w:r w:rsidRPr="00FE7A1B">
          <w:tab/>
          <w:t>Dynamic content generation from multiple sources</w:t>
        </w:r>
      </w:ins>
    </w:p>
    <w:bookmarkEnd w:id="7765"/>
    <w:p w14:paraId="3BA4337E" w14:textId="77777777" w:rsidR="00C70EFE" w:rsidRPr="00FE7A1B" w:rsidRDefault="00C70EFE" w:rsidP="00C70EFE">
      <w:pPr>
        <w:rPr>
          <w:ins w:id="7877" w:author="Thomas Stockhammer (24/11/25)" w:date="2024-11-25T11:36:00Z" w16du:dateUtc="2024-11-25T10:36:00Z"/>
        </w:rPr>
      </w:pPr>
      <w:ins w:id="7878" w:author="Richard Bradbury" w:date="2024-11-25T22:31:00Z" w16du:dateUtc="2024-11-25T22:31:00Z">
        <w:r>
          <w:t>Conclusions for t</w:t>
        </w:r>
      </w:ins>
      <w:ins w:id="7879" w:author="Thomas Stockhammer (24/11/25)" w:date="2024-11-25T11:36:00Z" w16du:dateUtc="2024-11-25T10:36:00Z">
        <w:r w:rsidRPr="00FE7A1B">
          <w:t xml:space="preserve">his </w:t>
        </w:r>
      </w:ins>
      <w:ins w:id="7880" w:author="Richard Bradbury" w:date="2024-11-25T22:31:00Z" w16du:dateUtc="2024-11-25T22:31:00Z">
        <w:r>
          <w:t xml:space="preserve">Key Issue </w:t>
        </w:r>
      </w:ins>
      <w:ins w:id="7881" w:author="Richard Bradbury" w:date="2024-11-25T22:32:00Z" w16du:dateUtc="2024-11-25T22:32:00Z">
        <w:r>
          <w:t>are</w:t>
        </w:r>
      </w:ins>
      <w:ins w:id="7882" w:author="Thomas Stockhammer (24/11/25)" w:date="2024-11-25T11:36:00Z" w16du:dateUtc="2024-11-25T10:36:00Z">
        <w:r w:rsidRPr="00FE7A1B">
          <w:t xml:space="preserve"> for further study.</w:t>
        </w:r>
      </w:ins>
    </w:p>
    <w:p w14:paraId="59CDFA2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930A50A" w14:textId="77777777" w:rsidR="00025444" w:rsidRPr="00FE7A1B" w:rsidRDefault="00025444" w:rsidP="00025444">
      <w:pPr>
        <w:pStyle w:val="Heading2"/>
        <w:rPr>
          <w:ins w:id="7883" w:author="Thomas Stockhammer (24/11/25)" w:date="2024-11-25T11:36:00Z" w16du:dateUtc="2024-11-25T10:36:00Z"/>
          <w:lang w:eastAsia="ko-KR"/>
        </w:rPr>
      </w:pPr>
      <w:ins w:id="7884" w:author="Thomas Stockhammer (24/11/25)" w:date="2024-11-25T11:36:00Z" w16du:dateUtc="2024-11-25T10:36:00Z">
        <w:r w:rsidRPr="00FE7A1B">
          <w:rPr>
            <w:lang w:eastAsia="ko-KR"/>
          </w:rPr>
          <w:t>7.1</w:t>
        </w:r>
        <w:r w:rsidRPr="00FE7A1B">
          <w:rPr>
            <w:lang w:eastAsia="ko-KR"/>
          </w:rPr>
          <w:tab/>
          <w:t>General</w:t>
        </w:r>
      </w:ins>
    </w:p>
    <w:p w14:paraId="1A383725" w14:textId="77777777" w:rsidR="00025444" w:rsidRPr="00FE7A1B" w:rsidRDefault="00025444" w:rsidP="00025444">
      <w:pPr>
        <w:keepNext/>
        <w:keepLines/>
        <w:rPr>
          <w:shd w:val="clear" w:color="auto" w:fill="FFFFFF"/>
          <w:lang w:eastAsia="ko-KR"/>
        </w:rPr>
      </w:pPr>
      <w:r w:rsidRPr="00FE7A1B">
        <w:rPr>
          <w:lang w:eastAsia="ko-KR"/>
        </w:rPr>
        <w:t xml:space="preserve">5G Media Streaming provides significant opportunities to integrate operator and third-party media streaming services into 5G Systems. The </w:t>
      </w:r>
      <w:del w:id="7885" w:author="Thomas Stockhammer (24/11/25)" w:date="2024-11-25T11:36:00Z" w16du:dateUtc="2024-11-25T10:36:00Z">
        <w:r w:rsidRPr="00FE7A1B">
          <w:rPr>
            <w:lang w:eastAsia="ko-KR"/>
          </w:rPr>
          <w:delText>report</w:delText>
        </w:r>
      </w:del>
      <w:ins w:id="7886" w:author="Thomas Stockhammer (24/11/25)" w:date="2024-11-25T11:36:00Z" w16du:dateUtc="2024-11-25T10:36:00Z">
        <w:r w:rsidRPr="00FE7A1B">
          <w:rPr>
            <w:lang w:eastAsia="ko-KR"/>
          </w:rPr>
          <w:t>present document</w:t>
        </w:r>
      </w:ins>
      <w:r w:rsidRPr="00FE7A1B">
        <w:rPr>
          <w:lang w:eastAsia="ko-KR"/>
        </w:rPr>
        <w:t xml:space="preserve"> provides </w:t>
      </w:r>
      <w:del w:id="7887" w:author="Thomas Stockhammer (24/11/25)" w:date="2024-11-25T11:36:00Z" w16du:dateUtc="2024-11-25T10:36:00Z">
        <w:r w:rsidRPr="00FE7A1B">
          <w:rPr>
            <w:lang w:eastAsia="ko-KR"/>
          </w:rPr>
          <w:delText>at</w:delText>
        </w:r>
      </w:del>
      <w:ins w:id="7888" w:author="Thomas Stockhammer (24/11/25)" w:date="2024-11-25T11:36:00Z" w16du:dateUtc="2024-11-25T10:36:00Z">
        <w:r w:rsidRPr="00FE7A1B">
          <w:rPr>
            <w:lang w:eastAsia="ko-KR"/>
          </w:rPr>
          <w:t>a</w:t>
        </w:r>
      </w:ins>
      <w:r w:rsidRPr="00FE7A1B">
        <w:rPr>
          <w:lang w:eastAsia="ko-KR"/>
        </w:rPr>
        <w:t xml:space="preserve"> set of considered extensions to 5G Media Streaming as defined in TS 26.501</w:t>
      </w:r>
      <w:del w:id="7889" w:author="Thomas Stockhammer (24/11/25)" w:date="2024-11-25T11:36:00Z" w16du:dateUtc="2024-11-25T10:36:00Z">
        <w:r w:rsidRPr="00FE7A1B">
          <w:rPr>
            <w:lang w:eastAsia="ko-KR"/>
          </w:rPr>
          <w:delText>,</w:delText>
        </w:r>
      </w:del>
      <w:ins w:id="7890" w:author="Thomas Stockhammer (24/11/25)" w:date="2024-11-25T11:36:00Z" w16du:dateUtc="2024-11-25T10:36:00Z">
        <w:r w:rsidRPr="00FE7A1B">
          <w:rPr>
            <w:lang w:eastAsia="ko-KR"/>
          </w:rPr>
          <w:t> [15],</w:t>
        </w:r>
      </w:ins>
      <w:r w:rsidRPr="00FE7A1B">
        <w:rPr>
          <w:lang w:eastAsia="ko-KR"/>
        </w:rPr>
        <w:t xml:space="preserve"> as well as the format and protocol specifications in TS 26.511</w:t>
      </w:r>
      <w:ins w:id="7891" w:author="Thomas Stockhammer (24/11/25)" w:date="2024-11-25T11:36:00Z" w16du:dateUtc="2024-11-25T10:36:00Z">
        <w:r w:rsidRPr="00FE7A1B">
          <w:rPr>
            <w:lang w:eastAsia="ko-KR"/>
          </w:rPr>
          <w:t> [96]</w:t>
        </w:r>
      </w:ins>
      <w:r w:rsidRPr="00FE7A1B">
        <w:rPr>
          <w:lang w:eastAsia="ko-KR"/>
        </w:rPr>
        <w:t xml:space="preserve"> and TS 26.512</w:t>
      </w:r>
      <w:del w:id="7892" w:author="Thomas Stockhammer (24/11/25)" w:date="2024-11-25T11:36:00Z" w16du:dateUtc="2024-11-25T10:36:00Z">
        <w:r w:rsidRPr="00FE7A1B">
          <w:rPr>
            <w:lang w:eastAsia="ko-KR"/>
          </w:rPr>
          <w:delText>,</w:delText>
        </w:r>
      </w:del>
      <w:ins w:id="7893" w:author="Thomas Stockhammer (24/11/25)" w:date="2024-11-25T11:36:00Z" w16du:dateUtc="2024-11-25T10:36:00Z">
        <w:r w:rsidRPr="00FE7A1B">
          <w:rPr>
            <w:lang w:eastAsia="ko-KR"/>
          </w:rPr>
          <w:t> [16],</w:t>
        </w:r>
      </w:ins>
      <w:r w:rsidRPr="00FE7A1B">
        <w:rPr>
          <w:lang w:eastAsia="ko-KR"/>
        </w:rPr>
        <w:t xml:space="preserve"> respectively. Advances in 5G System technologies, external enhancement and developments in other SDOs such as IETF, DASH-IF or MPEG, as well as initial experiences from deployments have led to a set of conclusions in clause</w:t>
      </w:r>
      <w:del w:id="7894" w:author="Thomas Stockhammer (24/11/25)" w:date="2024-11-25T11:36:00Z" w16du:dateUtc="2024-11-25T10:36:00Z">
        <w:r w:rsidRPr="00FE7A1B">
          <w:rPr>
            <w:lang w:eastAsia="ko-KR"/>
          </w:rPr>
          <w:delText xml:space="preserve"> </w:delText>
        </w:r>
      </w:del>
      <w:ins w:id="7895" w:author="Thomas Stockhammer (24/11/25)" w:date="2024-11-25T11:36:00Z" w16du:dateUtc="2024-11-25T10:36:00Z">
        <w:r w:rsidRPr="00FE7A1B">
          <w:rPr>
            <w:lang w:eastAsia="ko-KR"/>
          </w:rPr>
          <w:t> </w:t>
        </w:r>
      </w:ins>
      <w:r w:rsidRPr="00FE7A1B">
        <w:rPr>
          <w:lang w:eastAsia="ko-KR"/>
        </w:rPr>
        <w:t>6.</w:t>
      </w:r>
    </w:p>
    <w:p w14:paraId="79A836FE" w14:textId="77777777" w:rsidR="00025444" w:rsidRPr="00FE7A1B" w:rsidRDefault="00025444" w:rsidP="00025444">
      <w:pPr>
        <w:rPr>
          <w:ins w:id="7896" w:author="Thomas Stockhammer (24/11/25)" w:date="2024-11-25T11:36:00Z" w16du:dateUtc="2024-11-25T10:36:00Z"/>
        </w:rPr>
      </w:pPr>
      <w:ins w:id="7897" w:author="Thomas Stockhammer (24/11/25)" w:date="2024-11-25T11:36:00Z" w16du:dateUtc="2024-11-25T10:36:00Z">
        <w:r w:rsidRPr="00FE7A1B">
          <w:t>Recommendations for normative work are summarised in the following clauses.</w:t>
        </w:r>
      </w:ins>
    </w:p>
    <w:p w14:paraId="45DADA3D" w14:textId="3C6E43B3" w:rsidR="00C70EFE" w:rsidRPr="00FE7A1B" w:rsidRDefault="00C70EFE" w:rsidP="00C70EFE">
      <w:pPr>
        <w:rPr>
          <w:moveTo w:id="7898" w:author="Richard Bradbury" w:date="2024-11-25T22:37:00Z" w16du:dateUtc="2024-11-25T22:37:00Z"/>
        </w:rPr>
      </w:pPr>
      <w:moveToRangeStart w:id="7899" w:author="Richard Bradbury" w:date="2024-11-25T22:37:00Z" w:name="move183466660"/>
      <w:moveTo w:id="7900" w:author="Richard Bradbury" w:date="2024-11-25T22:37:00Z" w16du:dateUtc="2024-11-25T22:37:00Z">
        <w:r w:rsidRPr="00FE7A1B">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t xml:space="preserve"> </w:t>
        </w:r>
      </w:moveTo>
      <w:ins w:id="7901" w:author="Richard Bradbury" w:date="2024-11-25T22:37:00Z" w16du:dateUtc="2024-11-25T22:37:00Z">
        <w:r>
          <w:t xml:space="preserve">5G-MAG, </w:t>
        </w:r>
      </w:ins>
      <w:moveTo w:id="7902" w:author="Richard Bradbury" w:date="2024-11-25T22:37:00Z" w16du:dateUtc="2024-11-25T22:37:00Z">
        <w:r w:rsidRPr="00C70EFE">
          <w:t xml:space="preserve">MPEG, </w:t>
        </w:r>
      </w:moveTo>
      <w:ins w:id="7903" w:author="Thomas Stockhammer (24/11/25)" w:date="2024-11-25T11:36:00Z" w16du:dateUtc="2024-11-25T10:36:00Z">
        <w:r w:rsidRPr="00FE7A1B">
          <w:t xml:space="preserve">SVTA (in particular the </w:t>
        </w:r>
      </w:ins>
      <w:moveTo w:id="7904" w:author="Richard Bradbury" w:date="2024-11-25T22:37:00Z" w16du:dateUtc="2024-11-25T22:37:00Z">
        <w:r w:rsidRPr="00C70EFE">
          <w:t>DASH-IF</w:t>
        </w:r>
      </w:moveTo>
      <w:ins w:id="7905" w:author="Thomas Stockhammer (24/11/25)" w:date="2024-11-25T11:36:00Z" w16du:dateUtc="2024-11-25T10:36:00Z">
        <w:r w:rsidRPr="00FE7A1B">
          <w:t xml:space="preserve"> W</w:t>
        </w:r>
      </w:ins>
      <w:ins w:id="7906" w:author="Richard Bradbury" w:date="2024-11-25T22:34:00Z" w16du:dateUtc="2024-11-25T22:34:00Z">
        <w:r>
          <w:t xml:space="preserve">orking </w:t>
        </w:r>
      </w:ins>
      <w:ins w:id="7907" w:author="Thomas Stockhammer (24/11/25)" w:date="2024-11-25T11:36:00Z" w16du:dateUtc="2024-11-25T10:36:00Z">
        <w:r w:rsidRPr="00FE7A1B">
          <w:t>G</w:t>
        </w:r>
      </w:ins>
      <w:ins w:id="7908" w:author="Richard Bradbury" w:date="2024-11-25T22:34:00Z" w16du:dateUtc="2024-11-25T22:34:00Z">
        <w:r>
          <w:t>roup</w:t>
        </w:r>
      </w:ins>
      <w:ins w:id="7909" w:author="Thomas Stockhammer (24/11/25)" w:date="2024-11-25T11:36:00Z" w16du:dateUtc="2024-11-25T10:36:00Z">
        <w:r w:rsidRPr="00FE7A1B">
          <w:t>)</w:t>
        </w:r>
      </w:ins>
      <w:moveTo w:id="7910" w:author="Richard Bradbury" w:date="2024-11-25T22:37:00Z" w16du:dateUtc="2024-11-25T22:37:00Z">
        <w:r w:rsidRPr="00C70EFE">
          <w:t>, CTA WAVE on DASH, HLS and CMAF, as well as with IETF on new protocols.</w:t>
        </w:r>
      </w:moveTo>
    </w:p>
    <w:moveToRangeEnd w:id="7899"/>
    <w:p w14:paraId="0E4763BA" w14:textId="2FFBA0C3" w:rsidR="00025444" w:rsidRPr="00FE7A1B" w:rsidRDefault="00025444" w:rsidP="00025444">
      <w:pPr>
        <w:pStyle w:val="Heading2"/>
        <w:rPr>
          <w:ins w:id="7911" w:author="Thomas Stockhammer (24/11/25)" w:date="2024-11-25T11:36:00Z" w16du:dateUtc="2024-11-25T10:36:00Z"/>
          <w:lang w:eastAsia="ko-KR"/>
        </w:rPr>
      </w:pPr>
      <w:ins w:id="7912" w:author="Thomas Stockhammer (24/11/25)" w:date="2024-11-25T11:36:00Z" w16du:dateUtc="2024-11-25T10:36:00Z">
        <w:r w:rsidRPr="00FE7A1B">
          <w:rPr>
            <w:lang w:eastAsia="ko-KR"/>
          </w:rPr>
          <w:t>7.2</w:t>
        </w:r>
        <w:r w:rsidRPr="00FE7A1B">
          <w:rPr>
            <w:lang w:eastAsia="ko-KR"/>
          </w:rPr>
          <w:tab/>
          <w:t xml:space="preserve">Recommendations for future work </w:t>
        </w:r>
      </w:ins>
      <w:ins w:id="7913" w:author="Richard Bradbury" w:date="2024-11-25T23:32:00Z" w16du:dateUtc="2024-11-25T23:32:00Z">
        <w:r w:rsidR="000769A4">
          <w:rPr>
            <w:lang w:eastAsia="ko-KR"/>
          </w:rPr>
          <w:t>aris</w:t>
        </w:r>
      </w:ins>
      <w:ins w:id="7914" w:author="Richard Bradbury" w:date="2024-11-25T23:14:00Z" w16du:dateUtc="2024-11-25T23:14:00Z">
        <w:r w:rsidR="00D27C57">
          <w:rPr>
            <w:lang w:eastAsia="ko-KR"/>
          </w:rPr>
          <w:t>ing from</w:t>
        </w:r>
      </w:ins>
      <w:ins w:id="7915" w:author="Thomas Stockhammer (24/11/25)" w:date="2024-11-25T11:36:00Z" w16du:dateUtc="2024-11-25T10:36:00Z">
        <w:r w:rsidRPr="00FE7A1B">
          <w:rPr>
            <w:lang w:eastAsia="ko-KR"/>
          </w:rPr>
          <w:t xml:space="preserve"> version</w:t>
        </w:r>
      </w:ins>
      <w:ins w:id="7916" w:author="Richard Bradbury" w:date="2024-11-25T22:48:00Z" w16du:dateUtc="2024-11-25T22:48:00Z">
        <w:r w:rsidR="00C70EFE">
          <w:rPr>
            <w:lang w:eastAsia="ko-KR"/>
          </w:rPr>
          <w:t>s </w:t>
        </w:r>
      </w:ins>
      <w:ins w:id="7917" w:author="Thomas Stockhammer (24/11/25)" w:date="2024-11-25T11:36:00Z" w16du:dateUtc="2024-11-25T10:36:00Z">
        <w:r w:rsidRPr="00FE7A1B">
          <w:rPr>
            <w:lang w:eastAsia="ko-KR"/>
          </w:rPr>
          <w:t>17 and</w:t>
        </w:r>
      </w:ins>
      <w:ins w:id="7918" w:author="Richard Bradbury" w:date="2024-11-25T22:48:00Z" w16du:dateUtc="2024-11-25T22:48:00Z">
        <w:r w:rsidR="00C70EFE">
          <w:rPr>
            <w:lang w:eastAsia="ko-KR"/>
          </w:rPr>
          <w:t> </w:t>
        </w:r>
      </w:ins>
      <w:ins w:id="7919" w:author="Thomas Stockhammer (24/11/25)" w:date="2024-11-25T11:36:00Z" w16du:dateUtc="2024-11-25T10:36:00Z">
        <w:r w:rsidRPr="00FE7A1B">
          <w:rPr>
            <w:lang w:eastAsia="ko-KR"/>
          </w:rPr>
          <w:t>18</w:t>
        </w:r>
      </w:ins>
    </w:p>
    <w:p w14:paraId="63C99D27" w14:textId="77777777" w:rsidR="00025444" w:rsidRPr="00FE7A1B" w:rsidRDefault="00025444" w:rsidP="00025444">
      <w:pPr>
        <w:keepNext/>
      </w:pPr>
      <w:r w:rsidRPr="00FE7A1B">
        <w:t xml:space="preserve">Based on the </w:t>
      </w:r>
      <w:del w:id="7920" w:author="Thomas Stockhammer (24/11/25)" w:date="2024-11-25T11:36:00Z" w16du:dateUtc="2024-11-25T10:36:00Z">
        <w:r w:rsidRPr="00FE7A1B">
          <w:delText>details in the report</w:delText>
        </w:r>
      </w:del>
      <w:ins w:id="7921" w:author="Thomas Stockhammer (24/11/25)" w:date="2024-11-25T11:36:00Z" w16du:dateUtc="2024-11-25T10:36:00Z">
        <w:r w:rsidRPr="00FE7A1B">
          <w:t>first and second phases of feasibility studied in clause 5 of the present document</w:t>
        </w:r>
      </w:ins>
      <w:r w:rsidRPr="00FE7A1B">
        <w:t>, the following next steps are proposed.</w:t>
      </w:r>
    </w:p>
    <w:p w14:paraId="489EBF0E" w14:textId="70800679" w:rsidR="00025444" w:rsidRPr="00FE7A1B" w:rsidRDefault="00025444" w:rsidP="00025444">
      <w:pPr>
        <w:pStyle w:val="B10"/>
        <w:keepNext/>
      </w:pPr>
      <w:r w:rsidRPr="00FE7A1B">
        <w:t>1.</w:t>
      </w:r>
      <w:r w:rsidRPr="00FE7A1B">
        <w:tab/>
        <w:t>Initiate stage 2 and stage 3 work on Network Event usage based on the conclusions in clause 6.8. Note that this is already addressed in TS</w:t>
      </w:r>
      <w:del w:id="7922" w:author="Richard Bradbury" w:date="2024-11-25T22:38:00Z" w16du:dateUtc="2024-11-25T22:38:00Z">
        <w:r w:rsidRPr="00FE7A1B" w:rsidDel="00C70EFE">
          <w:delText xml:space="preserve"> </w:delText>
        </w:r>
      </w:del>
      <w:ins w:id="7923" w:author="Richard Bradbury" w:date="2024-11-25T22:38:00Z" w16du:dateUtc="2024-11-25T22:38:00Z">
        <w:r w:rsidR="00C70EFE">
          <w:t> </w:t>
        </w:r>
      </w:ins>
      <w:r w:rsidRPr="00FE7A1B">
        <w:t>26.531</w:t>
      </w:r>
      <w:del w:id="7924" w:author="Richard Bradbury" w:date="2024-11-25T22:38:00Z" w16du:dateUtc="2024-11-25T22:38:00Z">
        <w:r w:rsidRPr="00FE7A1B" w:rsidDel="00C70EFE">
          <w:delText xml:space="preserve"> </w:delText>
        </w:r>
      </w:del>
      <w:ins w:id="7925" w:author="Richard Bradbury" w:date="2024-11-25T22:38:00Z" w16du:dateUtc="2024-11-25T22:38:00Z">
        <w:r w:rsidR="00C70EFE">
          <w:t> </w:t>
        </w:r>
      </w:ins>
      <w:r w:rsidRPr="00FE7A1B">
        <w:t>[94] and TS</w:t>
      </w:r>
      <w:del w:id="7926" w:author="Richard Bradbury" w:date="2024-11-25T22:38:00Z" w16du:dateUtc="2024-11-25T22:38:00Z">
        <w:r w:rsidRPr="00FE7A1B" w:rsidDel="00C70EFE">
          <w:delText xml:space="preserve"> </w:delText>
        </w:r>
      </w:del>
      <w:ins w:id="7927" w:author="Richard Bradbury" w:date="2024-11-25T22:38:00Z" w16du:dateUtc="2024-11-25T22:38:00Z">
        <w:r w:rsidR="00C70EFE">
          <w:t> </w:t>
        </w:r>
      </w:ins>
      <w:r w:rsidRPr="00FE7A1B">
        <w:t>26.532</w:t>
      </w:r>
      <w:del w:id="7928" w:author="Richard Bradbury" w:date="2024-11-25T22:38:00Z" w16du:dateUtc="2024-11-25T22:38:00Z">
        <w:r w:rsidRPr="00FE7A1B" w:rsidDel="00C70EFE">
          <w:delText xml:space="preserve"> </w:delText>
        </w:r>
      </w:del>
      <w:ins w:id="7929" w:author="Richard Bradbury" w:date="2024-11-25T22:38:00Z" w16du:dateUtc="2024-11-25T22:38:00Z">
        <w:r w:rsidR="00C70EFE">
          <w:t> </w:t>
        </w:r>
      </w:ins>
      <w:r w:rsidRPr="00FE7A1B">
        <w:t>[95], respectively.</w:t>
      </w:r>
    </w:p>
    <w:p w14:paraId="0D14466B" w14:textId="77777777" w:rsidR="00025444" w:rsidRPr="00FE7A1B" w:rsidRDefault="00025444" w:rsidP="00025444">
      <w:pPr>
        <w:pStyle w:val="B10"/>
      </w:pPr>
      <w:r w:rsidRPr="00FE7A1B">
        <w:t>2.</w:t>
      </w:r>
      <w:r w:rsidRPr="00FE7A1B">
        <w:tab/>
        <w:t>Provide relevant extensions to the Stage 2 5G Media Streaming architecture defined in TS 26.501 [15] based on the conclusions in clause 6. Candidates for these extensions are:</w:t>
      </w:r>
    </w:p>
    <w:p w14:paraId="5DDE318A" w14:textId="77777777" w:rsidR="00025444" w:rsidRPr="00FE7A1B" w:rsidRDefault="00025444" w:rsidP="00025444">
      <w:pPr>
        <w:pStyle w:val="B2"/>
      </w:pPr>
      <w:r w:rsidRPr="00FE7A1B">
        <w:t>a)</w:t>
      </w:r>
      <w:r w:rsidRPr="00FE7A1B">
        <w:tab/>
        <w:t>Content preparation deployment scenarios and associated call flows in Stage 2 according to clause</w:t>
      </w:r>
      <w:del w:id="7930" w:author="Thomas Stockhammer (24/11/25)" w:date="2024-11-25T11:36:00Z" w16du:dateUtc="2024-11-25T10:36:00Z">
        <w:r w:rsidRPr="00FE7A1B">
          <w:delText xml:space="preserve"> </w:delText>
        </w:r>
      </w:del>
      <w:ins w:id="7931" w:author="Thomas Stockhammer (24/11/25)" w:date="2024-11-25T11:36:00Z" w16du:dateUtc="2024-11-25T10:36:00Z">
        <w:r w:rsidRPr="00FE7A1B">
          <w:t> </w:t>
        </w:r>
      </w:ins>
      <w:r w:rsidRPr="00FE7A1B">
        <w:t>6.2.</w:t>
      </w:r>
    </w:p>
    <w:p w14:paraId="301F5D97" w14:textId="77777777" w:rsidR="00025444" w:rsidRPr="00FE7A1B" w:rsidRDefault="00025444" w:rsidP="00025444">
      <w:pPr>
        <w:pStyle w:val="B2"/>
      </w:pPr>
      <w:r w:rsidRPr="00FE7A1B">
        <w:t>b)</w:t>
      </w:r>
      <w:r w:rsidRPr="00FE7A1B">
        <w:tab/>
        <w:t>Inclusion of collaboration scenarios and associated call flows in Stage 2 for uplink media streaming according to clause</w:t>
      </w:r>
      <w:del w:id="7932" w:author="Thomas Stockhammer (24/11/25)" w:date="2024-11-25T11:36:00Z" w16du:dateUtc="2024-11-25T10:36:00Z">
        <w:r w:rsidRPr="00FE7A1B">
          <w:delText xml:space="preserve"> </w:delText>
        </w:r>
      </w:del>
      <w:ins w:id="7933" w:author="Thomas Stockhammer (24/11/25)" w:date="2024-11-25T11:36:00Z" w16du:dateUtc="2024-11-25T10:36:00Z">
        <w:r w:rsidRPr="00FE7A1B">
          <w:t> </w:t>
        </w:r>
      </w:ins>
      <w:r w:rsidRPr="00FE7A1B">
        <w:t>6.5.</w:t>
      </w:r>
    </w:p>
    <w:p w14:paraId="3E563742" w14:textId="77777777" w:rsidR="00025444" w:rsidRPr="00FE7A1B" w:rsidRDefault="00025444" w:rsidP="00025444">
      <w:pPr>
        <w:pStyle w:val="B2"/>
      </w:pPr>
      <w:r w:rsidRPr="00FE7A1B">
        <w:t>c)</w:t>
      </w:r>
      <w:r w:rsidRPr="00FE7A1B">
        <w:tab/>
        <w:t>Inclusion and extensions of procedures and call flows for end-to-end low latency live streaming based on the conclusions in clause</w:t>
      </w:r>
      <w:del w:id="7934" w:author="Thomas Stockhammer (24/11/25)" w:date="2024-11-25T11:36:00Z" w16du:dateUtc="2024-11-25T10:36:00Z">
        <w:r w:rsidRPr="00FE7A1B">
          <w:delText xml:space="preserve"> </w:delText>
        </w:r>
      </w:del>
      <w:ins w:id="7935" w:author="Thomas Stockhammer (24/11/25)" w:date="2024-11-25T11:36:00Z" w16du:dateUtc="2024-11-25T10:36:00Z">
        <w:r w:rsidRPr="00FE7A1B">
          <w:t> </w:t>
        </w:r>
      </w:ins>
      <w:r w:rsidRPr="00FE7A1B">
        <w:t>6.11.</w:t>
      </w:r>
    </w:p>
    <w:p w14:paraId="0C92AACF" w14:textId="77777777" w:rsidR="00025444" w:rsidRPr="00FE7A1B" w:rsidRDefault="00025444" w:rsidP="00025444">
      <w:pPr>
        <w:pStyle w:val="B2"/>
      </w:pPr>
      <w:r w:rsidRPr="00FE7A1B">
        <w:t xml:space="preserve">d) </w:t>
      </w:r>
      <w:r w:rsidRPr="00FE7A1B">
        <w:tab/>
        <w:t>Extend the baseline 5G Media Streaming architecture to add a 3GPP Service and URL Handler in the UE and the network based on the conclusions in clause</w:t>
      </w:r>
      <w:del w:id="7936" w:author="Thomas Stockhammer (24/11/25)" w:date="2024-11-25T11:36:00Z" w16du:dateUtc="2024-11-25T10:36:00Z">
        <w:r w:rsidRPr="00FE7A1B">
          <w:delText xml:space="preserve"> </w:delText>
        </w:r>
      </w:del>
      <w:ins w:id="7937" w:author="Thomas Stockhammer (24/11/25)" w:date="2024-11-25T11:36:00Z" w16du:dateUtc="2024-11-25T10:36:00Z">
        <w:r w:rsidRPr="00FE7A1B">
          <w:t> </w:t>
        </w:r>
      </w:ins>
      <w:r w:rsidRPr="00FE7A1B">
        <w:t>6.13.</w:t>
      </w:r>
    </w:p>
    <w:p w14:paraId="71AF73C7" w14:textId="77777777" w:rsidR="00025444" w:rsidRPr="00FE7A1B" w:rsidRDefault="00025444" w:rsidP="00025444">
      <w:pPr>
        <w:pStyle w:val="B2"/>
      </w:pPr>
      <w:r w:rsidRPr="00FE7A1B">
        <w:t>e)</w:t>
      </w:r>
      <w:r w:rsidRPr="00FE7A1B">
        <w:tab/>
        <w:t>Inclusion of collaboration scenarios and associated call flows for configuration of 5GMS AS instances at reference point M3, based on the conclusions in clause</w:t>
      </w:r>
      <w:del w:id="7938" w:author="Thomas Stockhammer (24/11/25)" w:date="2024-11-25T11:36:00Z" w16du:dateUtc="2024-11-25T10:36:00Z">
        <w:r w:rsidRPr="00FE7A1B">
          <w:delText xml:space="preserve"> </w:delText>
        </w:r>
      </w:del>
      <w:ins w:id="7939" w:author="Thomas Stockhammer (24/11/25)" w:date="2024-11-25T11:36:00Z" w16du:dateUtc="2024-11-25T10:36:00Z">
        <w:r w:rsidRPr="00FE7A1B">
          <w:t> </w:t>
        </w:r>
      </w:ins>
      <w:r w:rsidRPr="00FE7A1B">
        <w:t>6.14.</w:t>
      </w:r>
    </w:p>
    <w:p w14:paraId="72F99C6A" w14:textId="77777777" w:rsidR="00025444" w:rsidRPr="00FE7A1B" w:rsidRDefault="00025444" w:rsidP="00025444">
      <w:pPr>
        <w:pStyle w:val="B2"/>
      </w:pPr>
      <w:r w:rsidRPr="00FE7A1B">
        <w:t>f)</w:t>
      </w:r>
      <w:r w:rsidRPr="00FE7A1B">
        <w:tab/>
        <w:t>Referencing of generic procedures and call flows for the management of AS instances in the context of the 5GMS architecture at reference point M3, based on the conclusions in clause</w:t>
      </w:r>
      <w:del w:id="7940" w:author="Thomas Stockhammer (24/11/25)" w:date="2024-11-25T11:36:00Z" w16du:dateUtc="2024-11-25T10:36:00Z">
        <w:r w:rsidRPr="00FE7A1B">
          <w:delText xml:space="preserve"> </w:delText>
        </w:r>
      </w:del>
      <w:ins w:id="7941" w:author="Thomas Stockhammer (24/11/25)" w:date="2024-11-25T11:36:00Z" w16du:dateUtc="2024-11-25T10:36:00Z">
        <w:r w:rsidRPr="00FE7A1B">
          <w:t> </w:t>
        </w:r>
      </w:ins>
      <w:r w:rsidRPr="00FE7A1B">
        <w:t>6.14.</w:t>
      </w:r>
    </w:p>
    <w:p w14:paraId="6CF289EA" w14:textId="77777777" w:rsidR="00025444" w:rsidRPr="00FE7A1B" w:rsidRDefault="00025444" w:rsidP="00025444">
      <w:pPr>
        <w:pStyle w:val="B10"/>
      </w:pPr>
      <w:bookmarkStart w:id="7942" w:name="OLE_LINK3"/>
      <w:r w:rsidRPr="00FE7A1B">
        <w:t>3.</w:t>
      </w:r>
      <w:r w:rsidRPr="00FE7A1B">
        <w:tab/>
        <w:t>Provide relevant extensions to 5G Media Streaming protocols and formats based on the conclusions in clause 6. Candidates for these extensions are:</w:t>
      </w:r>
    </w:p>
    <w:bookmarkEnd w:id="7942"/>
    <w:p w14:paraId="2FA1B624" w14:textId="77777777" w:rsidR="00025444" w:rsidRPr="00FE7A1B" w:rsidRDefault="00025444" w:rsidP="00025444">
      <w:pPr>
        <w:pStyle w:val="B2"/>
      </w:pPr>
      <w:r w:rsidRPr="00FE7A1B">
        <w:t>a)</w:t>
      </w:r>
      <w:r w:rsidRPr="00FE7A1B">
        <w:tab/>
        <w:t>Stage-3 follow-up work from 5G Media Streaming architecture extensions referred to above based on conclusions in clauses</w:t>
      </w:r>
      <w:del w:id="7943" w:author="Thomas Stockhammer (24/11/25)" w:date="2024-11-25T11:36:00Z" w16du:dateUtc="2024-11-25T10:36:00Z">
        <w:r w:rsidRPr="00FE7A1B">
          <w:delText xml:space="preserve"> </w:delText>
        </w:r>
      </w:del>
      <w:ins w:id="7944" w:author="Thomas Stockhammer (24/11/25)" w:date="2024-11-25T11:36:00Z" w16du:dateUtc="2024-11-25T10:36:00Z">
        <w:r w:rsidRPr="00FE7A1B">
          <w:t> </w:t>
        </w:r>
      </w:ins>
      <w:r w:rsidRPr="00FE7A1B">
        <w:t>6.2, 6.5, or</w:t>
      </w:r>
      <w:del w:id="7945" w:author="Thomas Stockhammer (24/11/25)" w:date="2024-11-25T11:36:00Z" w16du:dateUtc="2024-11-25T10:36:00Z">
        <w:r w:rsidRPr="00FE7A1B">
          <w:delText xml:space="preserve"> </w:delText>
        </w:r>
      </w:del>
      <w:ins w:id="7946" w:author="Thomas Stockhammer (24/11/25)" w:date="2024-11-25T11:36:00Z" w16du:dateUtc="2024-11-25T10:36:00Z">
        <w:r w:rsidRPr="00FE7A1B">
          <w:t> </w:t>
        </w:r>
      </w:ins>
      <w:r w:rsidRPr="00FE7A1B">
        <w:t>6.11.</w:t>
      </w:r>
    </w:p>
    <w:p w14:paraId="69D55EB7" w14:textId="77777777" w:rsidR="00025444" w:rsidRPr="00FE7A1B" w:rsidRDefault="00025444" w:rsidP="00025444">
      <w:pPr>
        <w:pStyle w:val="B2"/>
      </w:pPr>
      <w:r w:rsidRPr="00FE7A1B">
        <w:t>b)</w:t>
      </w:r>
      <w:r w:rsidRPr="00FE7A1B">
        <w:tab/>
        <w:t>Extensions to 5GMS protocols to support traffic identification based on the conclusions in clause</w:t>
      </w:r>
      <w:del w:id="7947" w:author="Thomas Stockhammer (24/11/25)" w:date="2024-11-25T11:36:00Z" w16du:dateUtc="2024-11-25T10:36:00Z">
        <w:r w:rsidRPr="00FE7A1B">
          <w:delText xml:space="preserve"> </w:delText>
        </w:r>
      </w:del>
      <w:ins w:id="7948" w:author="Thomas Stockhammer (24/11/25)" w:date="2024-11-25T11:36:00Z" w16du:dateUtc="2024-11-25T10:36:00Z">
        <w:r w:rsidRPr="00FE7A1B">
          <w:t> </w:t>
        </w:r>
      </w:ins>
      <w:r w:rsidRPr="00FE7A1B">
        <w:t>6.3</w:t>
      </w:r>
      <w:ins w:id="7949" w:author="Thomas Stockhammer (24/11/25)" w:date="2024-11-25T11:36:00Z" w16du:dateUtc="2024-11-25T10:36:00Z">
        <w:r w:rsidRPr="00FE7A1B">
          <w:t>.</w:t>
        </w:r>
      </w:ins>
    </w:p>
    <w:p w14:paraId="399F71F1" w14:textId="77777777" w:rsidR="00025444" w:rsidRPr="00FE7A1B" w:rsidRDefault="00025444" w:rsidP="00025444">
      <w:pPr>
        <w:pStyle w:val="B2"/>
      </w:pPr>
      <w:r w:rsidRPr="00FE7A1B">
        <w:t>c)</w:t>
      </w:r>
      <w:r w:rsidRPr="00FE7A1B">
        <w:tab/>
        <w:t>Addition of HTTP/3 to the 5GMS protocols as an optional alternative based on the conclusions in clause</w:t>
      </w:r>
      <w:del w:id="7950" w:author="Thomas Stockhammer (24/11/25)" w:date="2024-11-25T11:36:00Z" w16du:dateUtc="2024-11-25T10:36:00Z">
        <w:r w:rsidRPr="00FE7A1B">
          <w:delText xml:space="preserve"> </w:delText>
        </w:r>
      </w:del>
      <w:ins w:id="7951" w:author="Thomas Stockhammer (24/11/25)" w:date="2024-11-25T11:36:00Z" w16du:dateUtc="2024-11-25T10:36:00Z">
        <w:r w:rsidRPr="00FE7A1B">
          <w:t> </w:t>
        </w:r>
      </w:ins>
      <w:r w:rsidRPr="00FE7A1B">
        <w:t>6.4.</w:t>
      </w:r>
    </w:p>
    <w:p w14:paraId="34E2EDC3" w14:textId="77777777" w:rsidR="00025444" w:rsidRPr="00FE7A1B" w:rsidRDefault="00025444" w:rsidP="00025444">
      <w:pPr>
        <w:pStyle w:val="B2"/>
      </w:pPr>
      <w:r w:rsidRPr="00FE7A1B">
        <w:t>d)</w:t>
      </w:r>
      <w:r w:rsidRPr="00FE7A1B">
        <w:tab/>
        <w:t>Addition of necessary parameter extensions to the M1, M5, and M6 reference points to provide access to Background Data Transfer based on the conclusions in clause</w:t>
      </w:r>
      <w:del w:id="7952" w:author="Thomas Stockhammer (24/11/25)" w:date="2024-11-25T11:36:00Z" w16du:dateUtc="2024-11-25T10:36:00Z">
        <w:r w:rsidRPr="00FE7A1B">
          <w:delText xml:space="preserve"> </w:delText>
        </w:r>
      </w:del>
      <w:ins w:id="7953" w:author="Thomas Stockhammer (24/11/25)" w:date="2024-11-25T11:36:00Z" w16du:dateUtc="2024-11-25T10:36:00Z">
        <w:r w:rsidRPr="00FE7A1B">
          <w:t> </w:t>
        </w:r>
      </w:ins>
      <w:r w:rsidRPr="00FE7A1B">
        <w:t>6.6.</w:t>
      </w:r>
    </w:p>
    <w:p w14:paraId="00C82910" w14:textId="77777777" w:rsidR="00025444" w:rsidRPr="00FE7A1B" w:rsidRDefault="00025444" w:rsidP="00025444">
      <w:pPr>
        <w:pStyle w:val="B2"/>
      </w:pPr>
      <w:r w:rsidRPr="00FE7A1B">
        <w:t>e)</w:t>
      </w:r>
      <w:r w:rsidRPr="00FE7A1B">
        <w:tab/>
        <w:t>Specification of the usage of OAuth</w:t>
      </w:r>
      <w:del w:id="7954" w:author="Thomas Stockhammer (24/11/25)" w:date="2024-11-25T11:36:00Z" w16du:dateUtc="2024-11-25T10:36:00Z">
        <w:r w:rsidRPr="00FE7A1B">
          <w:delText xml:space="preserve"> </w:delText>
        </w:r>
      </w:del>
      <w:ins w:id="7955" w:author="Thomas Stockhammer (24/11/25)" w:date="2024-11-25T11:36:00Z" w16du:dateUtc="2024-11-25T10:36:00Z">
        <w:r w:rsidRPr="00FE7A1B">
          <w:t> </w:t>
        </w:r>
      </w:ins>
      <w:r w:rsidRPr="00FE7A1B">
        <w:t>2.0 (according to the SA3 guidelines) for 5GMS protocols based on the conclusions in clause</w:t>
      </w:r>
      <w:del w:id="7956" w:author="Thomas Stockhammer (24/11/25)" w:date="2024-11-25T11:36:00Z" w16du:dateUtc="2024-11-25T10:36:00Z">
        <w:r w:rsidRPr="00FE7A1B">
          <w:delText xml:space="preserve"> </w:delText>
        </w:r>
      </w:del>
      <w:ins w:id="7957" w:author="Thomas Stockhammer (24/11/25)" w:date="2024-11-25T11:36:00Z" w16du:dateUtc="2024-11-25T10:36:00Z">
        <w:r w:rsidRPr="00FE7A1B">
          <w:t> </w:t>
        </w:r>
      </w:ins>
      <w:r w:rsidRPr="00FE7A1B">
        <w:t>6.9.</w:t>
      </w:r>
    </w:p>
    <w:p w14:paraId="19DBE869" w14:textId="77777777" w:rsidR="00025444" w:rsidRPr="00FE7A1B" w:rsidRDefault="00025444" w:rsidP="00025444">
      <w:pPr>
        <w:pStyle w:val="B2"/>
      </w:pPr>
      <w:r w:rsidRPr="00FE7A1B">
        <w:t>f)</w:t>
      </w:r>
      <w:r w:rsidRPr="00FE7A1B">
        <w:tab/>
        <w:t>Specifications for the 3GPP Service Handler and 3GPP Service URL including the necessary UE functions to support automatic launch of 5G System services in the context of 5G Media Streaming based on the conclusions in clause 6.13.</w:t>
      </w:r>
    </w:p>
    <w:p w14:paraId="246FD452" w14:textId="77777777" w:rsidR="00025444" w:rsidRPr="00FE7A1B" w:rsidRDefault="00025444" w:rsidP="00025444">
      <w:pPr>
        <w:pStyle w:val="B2"/>
      </w:pPr>
      <w:r w:rsidRPr="00FE7A1B">
        <w:t>g)</w:t>
      </w:r>
      <w:r w:rsidRPr="00FE7A1B">
        <w:tab/>
        <w:t>Specification of a RESTful API for configuration of the 5GMS AS via reference point M3 in TS 26.512 [16] based on the conclusions of clause 6.14.</w:t>
      </w:r>
    </w:p>
    <w:p w14:paraId="71311A67" w14:textId="77777777" w:rsidR="00025444" w:rsidRPr="00FE7A1B" w:rsidRDefault="00025444" w:rsidP="00025444">
      <w:pPr>
        <w:pStyle w:val="B10"/>
      </w:pPr>
      <w:r w:rsidRPr="00FE7A1B">
        <w:t>4.</w:t>
      </w:r>
      <w:r w:rsidRPr="00FE7A1B">
        <w:tab/>
        <w:t>Continue the study of additional extensions to 5G Media Streaming. Potential candidate topics based on this Technical Report are:</w:t>
      </w:r>
    </w:p>
    <w:p w14:paraId="03CEC3FD" w14:textId="77777777" w:rsidR="00025444" w:rsidRPr="00FE7A1B" w:rsidRDefault="00025444" w:rsidP="00025444">
      <w:pPr>
        <w:pStyle w:val="B2"/>
      </w:pPr>
      <w:r w:rsidRPr="00FE7A1B">
        <w:t>a)</w:t>
      </w:r>
      <w:r w:rsidRPr="00FE7A1B">
        <w:tab/>
        <w:t>Content-aware streaming based on the initial considerations in clause</w:t>
      </w:r>
      <w:del w:id="7958" w:author="Thomas Stockhammer (24/11/25)" w:date="2024-11-25T11:36:00Z" w16du:dateUtc="2024-11-25T10:36:00Z">
        <w:r w:rsidRPr="00FE7A1B">
          <w:delText xml:space="preserve"> </w:delText>
        </w:r>
      </w:del>
      <w:ins w:id="7959" w:author="Thomas Stockhammer (24/11/25)" w:date="2024-11-25T11:36:00Z" w16du:dateUtc="2024-11-25T10:36:00Z">
        <w:r w:rsidRPr="00FE7A1B">
          <w:t> </w:t>
        </w:r>
      </w:ins>
      <w:r w:rsidRPr="00FE7A1B">
        <w:t>5.7.</w:t>
      </w:r>
    </w:p>
    <w:p w14:paraId="2E41859F" w14:textId="77777777" w:rsidR="00025444" w:rsidRPr="00FE7A1B" w:rsidRDefault="00025444" w:rsidP="00025444">
      <w:pPr>
        <w:pStyle w:val="B2"/>
      </w:pPr>
      <w:r w:rsidRPr="00FE7A1B">
        <w:t>b)</w:t>
      </w:r>
      <w:r w:rsidRPr="00FE7A1B">
        <w:tab/>
        <w:t>Study even lower-latency streaming technologies based on the use cases and considerations of the DASH-IF WebRTC streaming report [94].</w:t>
      </w:r>
    </w:p>
    <w:p w14:paraId="22AFEDE5" w14:textId="77777777" w:rsidR="00025444" w:rsidRPr="00FE7A1B" w:rsidRDefault="00025444" w:rsidP="00025444">
      <w:pPr>
        <w:pStyle w:val="B2"/>
      </w:pPr>
      <w:r w:rsidRPr="00FE7A1B">
        <w:t>c)</w:t>
      </w:r>
      <w:r w:rsidRPr="00FE7A1B">
        <w:tab/>
        <w:t>Distribution of encrypted and high-value content based on the considerations in clause</w:t>
      </w:r>
      <w:del w:id="7960" w:author="Thomas Stockhammer (24/11/25)" w:date="2024-11-25T11:36:00Z" w16du:dateUtc="2024-11-25T10:36:00Z">
        <w:r w:rsidRPr="00FE7A1B">
          <w:delText xml:space="preserve"> </w:delText>
        </w:r>
      </w:del>
      <w:ins w:id="7961" w:author="Thomas Stockhammer (24/11/25)" w:date="2024-11-25T11:36:00Z" w16du:dateUtc="2024-11-25T10:36:00Z">
        <w:r w:rsidRPr="00FE7A1B">
          <w:t> </w:t>
        </w:r>
      </w:ins>
      <w:r w:rsidRPr="00FE7A1B">
        <w:t>5.10.</w:t>
      </w:r>
    </w:p>
    <w:p w14:paraId="52462875" w14:textId="77777777" w:rsidR="00025444" w:rsidRPr="00FE7A1B" w:rsidRDefault="00025444" w:rsidP="00025444">
      <w:pPr>
        <w:pStyle w:val="B2"/>
      </w:pPr>
      <w:r w:rsidRPr="00FE7A1B">
        <w:t>d)</w:t>
      </w:r>
      <w:r w:rsidRPr="00FE7A1B">
        <w:tab/>
        <w:t>Network slicing extensions for 5G Media Streaming based on the conclusions in clause</w:t>
      </w:r>
      <w:del w:id="7962" w:author="Thomas Stockhammer (24/11/25)" w:date="2024-11-25T11:36:00Z" w16du:dateUtc="2024-11-25T10:36:00Z">
        <w:r w:rsidRPr="00FE7A1B">
          <w:delText xml:space="preserve"> </w:delText>
        </w:r>
      </w:del>
      <w:ins w:id="7963" w:author="Thomas Stockhammer (24/11/25)" w:date="2024-11-25T11:36:00Z" w16du:dateUtc="2024-11-25T10:36:00Z">
        <w:r w:rsidRPr="00FE7A1B">
          <w:t> </w:t>
        </w:r>
      </w:ins>
      <w:r w:rsidRPr="00FE7A1B">
        <w:t>6.12.</w:t>
      </w:r>
    </w:p>
    <w:p w14:paraId="688AE82B" w14:textId="77777777" w:rsidR="00025444" w:rsidRPr="00FE7A1B" w:rsidRDefault="00025444" w:rsidP="00025444">
      <w:pPr>
        <w:pStyle w:val="B2"/>
      </w:pPr>
      <w:r w:rsidRPr="00FE7A1B">
        <w:t>e)</w:t>
      </w:r>
      <w:r w:rsidRPr="00FE7A1B">
        <w:tab/>
        <w:t>Investigate and study the application of 3GPP services and URL handling beyond 5G Media Streaming based on the conclusions in</w:t>
      </w:r>
      <w:del w:id="7964" w:author="Thomas Stockhammer (24/11/25)" w:date="2024-11-25T11:36:00Z" w16du:dateUtc="2024-11-25T10:36:00Z">
        <w:r w:rsidRPr="00FE7A1B">
          <w:delText xml:space="preserve"> </w:delText>
        </w:r>
      </w:del>
      <w:ins w:id="7965" w:author="Thomas Stockhammer (24/11/25)" w:date="2024-11-25T11:36:00Z" w16du:dateUtc="2024-11-25T10:36:00Z">
        <w:r w:rsidRPr="00FE7A1B">
          <w:t> </w:t>
        </w:r>
      </w:ins>
      <w:r w:rsidRPr="00FE7A1B">
        <w:t>6.13.</w:t>
      </w:r>
    </w:p>
    <w:p w14:paraId="33F9A764" w14:textId="77777777" w:rsidR="00025444" w:rsidRPr="00FE7A1B" w:rsidRDefault="00025444" w:rsidP="00025444">
      <w:pPr>
        <w:pStyle w:val="B10"/>
      </w:pPr>
      <w:r w:rsidRPr="00FE7A1B">
        <w:t>5.</w:t>
      </w:r>
      <w:r w:rsidRPr="00FE7A1B">
        <w:tab/>
        <w:t>Liaise with SA2 and other relevant groups on the standardisation of a generic Application Server management service based on the conclusions of clause 6.14.</w:t>
      </w:r>
    </w:p>
    <w:p w14:paraId="0C950C3D" w14:textId="168D2F87" w:rsidR="00025444" w:rsidRPr="00FE7A1B" w:rsidDel="00C70EFE" w:rsidRDefault="00025444" w:rsidP="002959AC">
      <w:pPr>
        <w:rPr>
          <w:moveFrom w:id="7966" w:author="Richard Bradbury" w:date="2024-11-25T22:37:00Z" w16du:dateUtc="2024-11-25T22:37:00Z"/>
        </w:rPr>
      </w:pPr>
      <w:moveFromRangeStart w:id="7967" w:author="Richard Bradbury" w:date="2024-11-25T22:37:00Z" w:name="move183466660"/>
      <w:moveFrom w:id="7968" w:author="Richard Bradbury" w:date="2024-11-25T22:37:00Z" w16du:dateUtc="2024-11-25T22:37:00Z">
        <w:r w:rsidRPr="00FE7A1B" w:rsidDel="00C70EFE">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rsidR="00C70EFE" w:rsidDel="00C70EFE">
          <w:t xml:space="preserve"> </w:t>
        </w:r>
        <w:r w:rsidR="00C70EFE" w:rsidRPr="00C70EFE" w:rsidDel="00C70EFE">
          <w:t>MPEG, DASH-IF, CTA WAVE on DASH, HLS and CMAF, as well as with IETF on new protocols.</w:t>
        </w:r>
      </w:moveFrom>
    </w:p>
    <w:moveFromRangeEnd w:id="7967"/>
    <w:p w14:paraId="0B978524" w14:textId="2180AE5B" w:rsidR="00025444" w:rsidRPr="00FE7A1B" w:rsidRDefault="00025444" w:rsidP="00025444">
      <w:pPr>
        <w:pStyle w:val="Heading2"/>
        <w:rPr>
          <w:ins w:id="7969" w:author="Thomas Stockhammer (24/11/25)" w:date="2024-11-25T11:36:00Z" w16du:dateUtc="2024-11-25T10:36:00Z"/>
          <w:lang w:eastAsia="ko-KR"/>
        </w:rPr>
      </w:pPr>
      <w:ins w:id="7970" w:author="Thomas Stockhammer (24/11/25)" w:date="2024-11-25T11:36:00Z" w16du:dateUtc="2024-11-25T10:36:00Z">
        <w:r w:rsidRPr="00FE7A1B">
          <w:rPr>
            <w:lang w:eastAsia="ko-KR"/>
          </w:rPr>
          <w:t>7.3</w:t>
        </w:r>
        <w:r w:rsidRPr="00FE7A1B">
          <w:rPr>
            <w:lang w:eastAsia="ko-KR"/>
          </w:rPr>
          <w:tab/>
          <w:t xml:space="preserve">Recommendations for future work </w:t>
        </w:r>
      </w:ins>
      <w:ins w:id="7971" w:author="Richard Bradbury" w:date="2024-11-25T23:32:00Z" w16du:dateUtc="2024-11-25T23:32:00Z">
        <w:r w:rsidR="000769A4">
          <w:rPr>
            <w:lang w:eastAsia="ko-KR"/>
          </w:rPr>
          <w:t>aris</w:t>
        </w:r>
      </w:ins>
      <w:ins w:id="7972" w:author="Richard Bradbury" w:date="2024-11-25T23:14:00Z" w16du:dateUtc="2024-11-25T23:14:00Z">
        <w:r w:rsidR="00D27C57">
          <w:rPr>
            <w:lang w:eastAsia="ko-KR"/>
          </w:rPr>
          <w:t>ing from</w:t>
        </w:r>
      </w:ins>
      <w:ins w:id="7973" w:author="Richard Bradbury" w:date="2024-11-25T22:50:00Z" w16du:dateUtc="2024-11-25T22:50:00Z">
        <w:r w:rsidR="00C70EFE">
          <w:rPr>
            <w:lang w:eastAsia="ko-KR"/>
          </w:rPr>
          <w:t xml:space="preserve"> </w:t>
        </w:r>
      </w:ins>
      <w:ins w:id="7974" w:author="Thomas Stockhammer (24/11/25)" w:date="2024-11-25T11:36:00Z" w16du:dateUtc="2024-11-25T10:36:00Z">
        <w:r w:rsidRPr="00FE7A1B">
          <w:rPr>
            <w:lang w:eastAsia="ko-KR"/>
          </w:rPr>
          <w:t>version</w:t>
        </w:r>
      </w:ins>
      <w:ins w:id="7975" w:author="Richard Bradbury" w:date="2024-11-25T22:48:00Z" w16du:dateUtc="2024-11-25T22:48:00Z">
        <w:r w:rsidR="00C70EFE">
          <w:rPr>
            <w:lang w:eastAsia="ko-KR"/>
          </w:rPr>
          <w:t> 19</w:t>
        </w:r>
      </w:ins>
    </w:p>
    <w:p w14:paraId="5ED1883F" w14:textId="2A87CE0D" w:rsidR="00C70EFE" w:rsidRDefault="00C70EFE" w:rsidP="00C70EFE">
      <w:pPr>
        <w:pStyle w:val="Heading3"/>
        <w:rPr>
          <w:ins w:id="7976" w:author="Richard Bradbury" w:date="2024-11-25T22:49:00Z" w16du:dateUtc="2024-11-25T22:49:00Z"/>
          <w:noProof/>
        </w:rPr>
      </w:pPr>
      <w:ins w:id="7977" w:author="Richard Bradbury" w:date="2024-11-25T22:49:00Z" w16du:dateUtc="2024-11-25T22:49:00Z">
        <w:r>
          <w:rPr>
            <w:noProof/>
          </w:rPr>
          <w:t>7.3.1</w:t>
        </w:r>
        <w:r>
          <w:rPr>
            <w:noProof/>
          </w:rPr>
          <w:tab/>
          <w:t>Introduction</w:t>
        </w:r>
      </w:ins>
    </w:p>
    <w:p w14:paraId="4EDB7970" w14:textId="1AA62874" w:rsidR="00025444" w:rsidRPr="00FE7A1B" w:rsidRDefault="00025444" w:rsidP="00025444">
      <w:pPr>
        <w:keepNext/>
        <w:rPr>
          <w:ins w:id="7978" w:author="Thomas Stockhammer (24/11/25)" w:date="2024-11-25T11:36:00Z" w16du:dateUtc="2024-11-25T10:36:00Z"/>
        </w:rPr>
      </w:pPr>
      <w:ins w:id="7979" w:author="Thomas Stockhammer (24/11/25)" w:date="2024-11-25T11:36:00Z" w16du:dateUtc="2024-11-25T10:36:00Z">
        <w:r w:rsidRPr="00FE7A1B">
          <w:rPr>
            <w:noProof/>
          </w:rPr>
          <w:t xml:space="preserve">In a </w:t>
        </w:r>
      </w:ins>
      <w:ins w:id="7980" w:author="Richard Bradbury" w:date="2024-11-25T22:49:00Z" w16du:dateUtc="2024-11-25T22:49:00Z">
        <w:r w:rsidR="00C70EFE">
          <w:rPr>
            <w:noProof/>
          </w:rPr>
          <w:t>third</w:t>
        </w:r>
      </w:ins>
      <w:ins w:id="7981" w:author="Thomas Stockhammer (24/11/25)" w:date="2024-11-25T11:36:00Z" w16du:dateUtc="2024-11-25T10:36:00Z">
        <w:r w:rsidRPr="00FE7A1B">
          <w:rPr>
            <w:noProof/>
          </w:rPr>
          <w:t xml:space="preserve"> phase</w:t>
        </w:r>
      </w:ins>
      <w:ins w:id="7982" w:author="Richard Bradbury" w:date="2024-11-25T22:49:00Z" w16du:dateUtc="2024-11-25T22:49:00Z">
        <w:r w:rsidR="00C70EFE">
          <w:rPr>
            <w:noProof/>
          </w:rPr>
          <w:t xml:space="preserve"> of feasibility study</w:t>
        </w:r>
      </w:ins>
      <w:ins w:id="7983" w:author="Thomas Stockhammer (24/11/25)" w:date="2024-11-25T11:36:00Z" w16du:dateUtc="2024-11-25T10:36:00Z">
        <w:r w:rsidRPr="00FE7A1B">
          <w:rPr>
            <w:noProof/>
          </w:rPr>
          <w:t>, existing Key Issues have been refined and new Key Issues have been documented</w:t>
        </w:r>
      </w:ins>
      <w:ins w:id="7984" w:author="Richard Bradbury" w:date="2024-11-25T22:50:00Z" w16du:dateUtc="2024-11-25T22:50:00Z">
        <w:r w:rsidR="00C70EFE">
          <w:rPr>
            <w:noProof/>
          </w:rPr>
          <w:t xml:space="preserve"> in </w:t>
        </w:r>
      </w:ins>
      <w:ins w:id="7985" w:author="Richard Bradbury" w:date="2024-11-25T23:33:00Z" w16du:dateUtc="2024-11-25T23:33:00Z">
        <w:r w:rsidR="000769A4">
          <w:rPr>
            <w:noProof/>
          </w:rPr>
          <w:t xml:space="preserve">version 19 of </w:t>
        </w:r>
      </w:ins>
      <w:ins w:id="7986" w:author="Richard Bradbury" w:date="2024-11-25T22:50:00Z" w16du:dateUtc="2024-11-25T22:50:00Z">
        <w:r w:rsidR="00C70EFE">
          <w:rPr>
            <w:noProof/>
          </w:rPr>
          <w:t>the present document</w:t>
        </w:r>
      </w:ins>
      <w:ins w:id="7987" w:author="Thomas Stockhammer (24/11/25)" w:date="2024-11-25T11:36:00Z" w16du:dateUtc="2024-11-25T10:36:00Z">
        <w:r w:rsidRPr="00FE7A1B">
          <w:rPr>
            <w:noProof/>
          </w:rPr>
          <w:t xml:space="preserve">. </w:t>
        </w:r>
        <w:r w:rsidRPr="00FE7A1B">
          <w:t>Based on the study of these, the following next steps are recommended</w:t>
        </w:r>
      </w:ins>
      <w:ins w:id="7988" w:author="Richard Bradbury" w:date="2024-11-25T22:47:00Z" w16du:dateUtc="2024-11-25T22:47:00Z">
        <w:r w:rsidR="00C70EFE">
          <w:t>.</w:t>
        </w:r>
      </w:ins>
    </w:p>
    <w:p w14:paraId="0367E31B" w14:textId="5A90D0E7" w:rsidR="00C70EFE" w:rsidRDefault="00C70EFE" w:rsidP="00C70EFE">
      <w:pPr>
        <w:pStyle w:val="Heading3"/>
        <w:rPr>
          <w:ins w:id="7989" w:author="Richard Bradbury" w:date="2024-11-25T22:47:00Z" w16du:dateUtc="2024-11-25T22:47:00Z"/>
        </w:rPr>
      </w:pPr>
      <w:ins w:id="7990" w:author="Richard Bradbury" w:date="2024-11-25T22:48:00Z" w16du:dateUtc="2024-11-25T22:48:00Z">
        <w:r>
          <w:t>7.3.2</w:t>
        </w:r>
        <w:r>
          <w:tab/>
        </w:r>
      </w:ins>
      <w:ins w:id="7991" w:author="Richard Bradbury" w:date="2024-11-25T22:50:00Z" w16du:dateUtc="2024-11-25T22:50:00Z">
        <w:r w:rsidRPr="00FE7A1B">
          <w:rPr>
            <w:lang w:eastAsia="ko-KR"/>
          </w:rPr>
          <w:t>Recommendations for</w:t>
        </w:r>
      </w:ins>
      <w:ins w:id="7992" w:author="Thomas Stockhammer (24/11/26)" w:date="2024-11-26T09:48:00Z" w16du:dateUtc="2024-11-26T08:48:00Z">
        <w:r w:rsidR="00186C37">
          <w:rPr>
            <w:lang w:eastAsia="ko-KR"/>
          </w:rPr>
          <w:t xml:space="preserve"> stage-2</w:t>
        </w:r>
      </w:ins>
      <w:ins w:id="7993" w:author="Richard Bradbury" w:date="2024-11-25T22:50:00Z" w16du:dateUtc="2024-11-25T22:50:00Z">
        <w:r>
          <w:rPr>
            <w:lang w:eastAsia="ko-KR"/>
          </w:rPr>
          <w:t xml:space="preserve"> normative</w:t>
        </w:r>
        <w:r w:rsidRPr="00FE7A1B">
          <w:rPr>
            <w:lang w:eastAsia="ko-KR"/>
          </w:rPr>
          <w:t xml:space="preserve"> </w:t>
        </w:r>
      </w:ins>
      <w:ins w:id="7994" w:author="Richard Bradbury" w:date="2024-11-25T23:14:00Z" w16du:dateUtc="2024-11-25T23:14:00Z">
        <w:r w:rsidR="00D27C57">
          <w:rPr>
            <w:lang w:eastAsia="ko-KR"/>
          </w:rPr>
          <w:t>specification</w:t>
        </w:r>
      </w:ins>
      <w:ins w:id="7995" w:author="Richard Bradbury" w:date="2024-11-25T22:50:00Z" w16du:dateUtc="2024-11-25T22:50:00Z">
        <w:r w:rsidRPr="00FE7A1B">
          <w:rPr>
            <w:lang w:eastAsia="ko-KR"/>
          </w:rPr>
          <w:t xml:space="preserve"> </w:t>
        </w:r>
      </w:ins>
      <w:ins w:id="7996" w:author="Richard Bradbury" w:date="2024-11-25T23:32:00Z" w16du:dateUtc="2024-11-25T23:32:00Z">
        <w:r w:rsidR="000769A4">
          <w:rPr>
            <w:lang w:eastAsia="ko-KR"/>
          </w:rPr>
          <w:t>aris</w:t>
        </w:r>
      </w:ins>
      <w:ins w:id="7997" w:author="Richard Bradbury" w:date="2024-11-25T23:14:00Z" w16du:dateUtc="2024-11-25T23:14:00Z">
        <w:r w:rsidR="00D27C57">
          <w:rPr>
            <w:lang w:eastAsia="ko-KR"/>
          </w:rPr>
          <w:t>ing from</w:t>
        </w:r>
      </w:ins>
      <w:ins w:id="7998" w:author="Richard Bradbury" w:date="2024-11-25T22:50:00Z" w16du:dateUtc="2024-11-25T22:50:00Z">
        <w:r>
          <w:rPr>
            <w:lang w:eastAsia="ko-KR"/>
          </w:rPr>
          <w:t xml:space="preserve"> </w:t>
        </w:r>
        <w:r w:rsidRPr="00FE7A1B">
          <w:rPr>
            <w:lang w:eastAsia="ko-KR"/>
          </w:rPr>
          <w:t>version</w:t>
        </w:r>
        <w:r>
          <w:rPr>
            <w:lang w:eastAsia="ko-KR"/>
          </w:rPr>
          <w:t> 19</w:t>
        </w:r>
      </w:ins>
    </w:p>
    <w:p w14:paraId="54CEA2D7" w14:textId="6B3E975B" w:rsidR="00025444" w:rsidRPr="00FE7A1B" w:rsidRDefault="00C70EFE" w:rsidP="00C70EFE">
      <w:pPr>
        <w:rPr>
          <w:ins w:id="7999" w:author="Thomas Stockhammer (24/11/25)" w:date="2024-11-25T11:36:00Z" w16du:dateUtc="2024-11-25T10:36:00Z"/>
        </w:rPr>
      </w:pPr>
      <w:ins w:id="8000" w:author="Richard Bradbury" w:date="2024-11-25T22:50:00Z" w16du:dateUtc="2024-11-25T22:50:00Z">
        <w:r>
          <w:t>It is recommended to p</w:t>
        </w:r>
      </w:ins>
      <w:ins w:id="8001" w:author="Thomas Stockhammer (24/11/25)" w:date="2024-11-25T11:36:00Z" w16du:dateUtc="2024-11-25T10:36:00Z">
        <w:r w:rsidR="00025444" w:rsidRPr="00FE7A1B">
          <w:t xml:space="preserve">rovide relevant extensions to the </w:t>
        </w:r>
      </w:ins>
      <w:ins w:id="8002" w:author="Richard Bradbury" w:date="2024-11-25T22:50:00Z" w16du:dateUtc="2024-11-25T22:50:00Z">
        <w:r>
          <w:t>s</w:t>
        </w:r>
      </w:ins>
      <w:ins w:id="8003" w:author="Thomas Stockhammer (24/11/25)" w:date="2024-11-25T11:36:00Z" w16du:dateUtc="2024-11-25T10:36:00Z">
        <w:r w:rsidR="00025444" w:rsidRPr="00FE7A1B">
          <w:t>tage</w:t>
        </w:r>
      </w:ins>
      <w:ins w:id="8004" w:author="Richard Bradbury" w:date="2024-11-25T22:51:00Z" w16du:dateUtc="2024-11-25T22:51:00Z">
        <w:r>
          <w:t> </w:t>
        </w:r>
      </w:ins>
      <w:ins w:id="8005" w:author="Thomas Stockhammer (24/11/25)" w:date="2024-11-25T11:36:00Z" w16du:dateUtc="2024-11-25T10:36:00Z">
        <w:r w:rsidR="00025444" w:rsidRPr="00FE7A1B">
          <w:t>2 5G Media Streaming architecture defined in TS 26.501 [15] based on the updated conclusions in clause 6</w:t>
        </w:r>
      </w:ins>
      <w:ins w:id="8006" w:author="Richard Bradbury" w:date="2024-11-25T23:11:00Z" w16du:dateUtc="2024-11-25T23:11:00Z">
        <w:r w:rsidR="00D27C57">
          <w:t>, and to fully specify these in relevant stage 3 technical specifications</w:t>
        </w:r>
      </w:ins>
      <w:ins w:id="8007" w:author="Thomas Stockhammer (24/11/25)" w:date="2024-11-25T11:36:00Z" w16du:dateUtc="2024-11-25T10:36:00Z">
        <w:r w:rsidR="00025444" w:rsidRPr="00FE7A1B">
          <w:t>. Candidates for these extensions are:</w:t>
        </w:r>
      </w:ins>
    </w:p>
    <w:p w14:paraId="1649F431" w14:textId="2C0C1FED" w:rsidR="00025444" w:rsidRPr="00FE7A1B" w:rsidRDefault="00C70EFE" w:rsidP="00D27C57">
      <w:pPr>
        <w:pStyle w:val="B10"/>
        <w:keepNext/>
        <w:rPr>
          <w:ins w:id="8008" w:author="Thomas Stockhammer (24/11/25)" w:date="2024-11-25T11:36:00Z" w16du:dateUtc="2024-11-25T10:36:00Z"/>
        </w:rPr>
      </w:pPr>
      <w:ins w:id="8009" w:author="Richard Bradbury" w:date="2024-11-25T22:51:00Z" w16du:dateUtc="2024-11-25T22:51:00Z">
        <w:r>
          <w:t>1.</w:t>
        </w:r>
      </w:ins>
      <w:ins w:id="8010" w:author="Thomas Stockhammer (24/11/25)" w:date="2024-11-25T11:36:00Z" w16du:dateUtc="2024-11-25T10:36:00Z">
        <w:r w:rsidR="00025444" w:rsidRPr="00FE7A1B">
          <w:tab/>
        </w:r>
      </w:ins>
      <w:ins w:id="8011" w:author="Richard Bradbury" w:date="2024-11-25T22:51:00Z" w16du:dateUtc="2024-11-25T22:51:00Z">
        <w:r>
          <w:t>F</w:t>
        </w:r>
      </w:ins>
      <w:ins w:id="8012"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013" w:author="Richard Bradbury" w:date="2024-11-25T22:46:00Z" w16du:dateUtc="2024-11-25T22:46:00Z">
        <w:r>
          <w:t> </w:t>
        </w:r>
      </w:ins>
      <w:ins w:id="8014" w:author="Thomas Stockhammer (24/11/25)" w:date="2024-11-25T11:36:00Z" w16du:dateUtc="2024-11-25T10:36:00Z">
        <w:r w:rsidR="00025444" w:rsidRPr="00FE7A1B">
          <w:t xml:space="preserve">5.16 </w:t>
        </w:r>
      </w:ins>
      <w:ins w:id="8015" w:author="Richard Bradbury" w:date="2024-11-25T22:46:00Z" w16du:dateUtc="2024-11-25T22:46:00Z">
        <w:r>
          <w:t xml:space="preserve">and </w:t>
        </w:r>
      </w:ins>
      <w:ins w:id="8016" w:author="Thomas Stockhammer (24/11/25)" w:date="2024-11-25T11:36:00Z" w16du:dateUtc="2024-11-25T10:36:00Z">
        <w:r w:rsidR="00025444" w:rsidRPr="00FE7A1B">
          <w:t>based on the conclusions in clause</w:t>
        </w:r>
      </w:ins>
      <w:ins w:id="8017" w:author="Richard Bradbury" w:date="2024-11-25T22:46:00Z" w16du:dateUtc="2024-11-25T22:46:00Z">
        <w:r>
          <w:t> </w:t>
        </w:r>
      </w:ins>
      <w:ins w:id="8018" w:author="Thomas Stockhammer (24/11/25)" w:date="2024-11-25T11:36:00Z" w16du:dateUtc="2024-11-25T10:36:00Z">
        <w:r w:rsidR="00025444" w:rsidRPr="00FE7A1B">
          <w:t>6.16</w:t>
        </w:r>
      </w:ins>
      <w:ins w:id="8019" w:author="Richard Bradbury" w:date="2024-11-25T22:47:00Z" w16du:dateUtc="2024-11-25T22:47:00Z">
        <w:r>
          <w:t>:</w:t>
        </w:r>
      </w:ins>
    </w:p>
    <w:p w14:paraId="2E29A65D" w14:textId="54F75D23" w:rsidR="00025444" w:rsidRPr="00FE7A1B" w:rsidRDefault="00D27C57" w:rsidP="00C70EFE">
      <w:pPr>
        <w:pStyle w:val="B2"/>
        <w:rPr>
          <w:ins w:id="8020" w:author="Thomas Stockhammer (24/11/25)" w:date="2024-11-25T11:36:00Z" w16du:dateUtc="2024-11-25T10:36:00Z"/>
        </w:rPr>
      </w:pPr>
      <w:ins w:id="8021" w:author="Richard Bradbury" w:date="2024-11-25T23:07:00Z" w16du:dateUtc="2024-11-25T23:07:00Z">
        <w:r>
          <w:t>a.</w:t>
        </w:r>
      </w:ins>
      <w:ins w:id="8022" w:author="Thomas Stockhammer (24/11/25)" w:date="2024-11-25T11:36:00Z" w16du:dateUtc="2024-11-25T10:36:00Z">
        <w:r w:rsidR="00025444" w:rsidRPr="00FE7A1B">
          <w:tab/>
          <w:t>Functional changes to the 5GMSd</w:t>
        </w:r>
      </w:ins>
      <w:ins w:id="8023" w:author="Richard Bradbury" w:date="2024-11-25T23:07:00Z" w16du:dateUtc="2024-11-25T23:07:00Z">
        <w:r>
          <w:t> </w:t>
        </w:r>
      </w:ins>
      <w:ins w:id="8024" w:author="Thomas Stockhammer (24/11/25)" w:date="2024-11-25T11:36:00Z" w16du:dateUtc="2024-11-25T10:36:00Z">
        <w:r w:rsidR="00025444" w:rsidRPr="00FE7A1B">
          <w:t>AF as outlined in clause</w:t>
        </w:r>
      </w:ins>
      <w:ins w:id="8025" w:author="Richard Bradbury" w:date="2024-11-25T22:46:00Z" w16du:dateUtc="2024-11-25T22:46:00Z">
        <w:r w:rsidR="00C70EFE">
          <w:t> </w:t>
        </w:r>
      </w:ins>
      <w:ins w:id="8026" w:author="Thomas Stockhammer (24/11/25)" w:date="2024-11-25T11:36:00Z" w16du:dateUtc="2024-11-25T10:36:00Z">
        <w:r w:rsidR="00025444" w:rsidRPr="00FE7A1B">
          <w:t>5.16.6.1.8,</w:t>
        </w:r>
      </w:ins>
    </w:p>
    <w:p w14:paraId="0EDFF7DC" w14:textId="390476B5" w:rsidR="00025444" w:rsidRPr="00FE7A1B" w:rsidRDefault="00D27C57" w:rsidP="00C70EFE">
      <w:pPr>
        <w:pStyle w:val="B2"/>
        <w:rPr>
          <w:ins w:id="8027" w:author="Thomas Stockhammer (24/11/25)" w:date="2024-11-25T11:36:00Z" w16du:dateUtc="2024-11-25T10:36:00Z"/>
        </w:rPr>
      </w:pPr>
      <w:ins w:id="8028" w:author="Richard Bradbury" w:date="2024-11-25T23:07:00Z" w16du:dateUtc="2024-11-25T23:07:00Z">
        <w:r>
          <w:t>b.</w:t>
        </w:r>
      </w:ins>
      <w:ins w:id="8029" w:author="Thomas Stockhammer (24/11/25)" w:date="2024-11-25T11:36:00Z" w16du:dateUtc="2024-11-25T10:36:00Z">
        <w:r w:rsidR="00025444" w:rsidRPr="00FE7A1B">
          <w:tab/>
          <w:t>Functional changes to the 5GMSd</w:t>
        </w:r>
      </w:ins>
      <w:ins w:id="8030" w:author="Richard Bradbury" w:date="2024-11-25T23:07:00Z" w16du:dateUtc="2024-11-25T23:07:00Z">
        <w:r>
          <w:t> </w:t>
        </w:r>
      </w:ins>
      <w:ins w:id="8031" w:author="Thomas Stockhammer (24/11/25)" w:date="2024-11-25T11:36:00Z" w16du:dateUtc="2024-11-25T10:36:00Z">
        <w:r w:rsidR="00025444" w:rsidRPr="00FE7A1B">
          <w:t xml:space="preserve">AS </w:t>
        </w:r>
        <w:proofErr w:type="spellStart"/>
        <w:r w:rsidR="00025444" w:rsidRPr="00FE7A1B">
          <w:t>as</w:t>
        </w:r>
        <w:proofErr w:type="spellEnd"/>
        <w:r w:rsidR="00025444" w:rsidRPr="00FE7A1B">
          <w:t xml:space="preserve"> outlined in clause</w:t>
        </w:r>
      </w:ins>
      <w:ins w:id="8032" w:author="Richard Bradbury" w:date="2024-11-25T22:46:00Z" w16du:dateUtc="2024-11-25T22:46:00Z">
        <w:r w:rsidR="00C70EFE">
          <w:t> </w:t>
        </w:r>
      </w:ins>
      <w:ins w:id="8033" w:author="Thomas Stockhammer (24/11/25)" w:date="2024-11-25T11:36:00Z" w16du:dateUtc="2024-11-25T10:36:00Z">
        <w:r w:rsidR="00025444" w:rsidRPr="00FE7A1B">
          <w:t>5.16.6.1.9,</w:t>
        </w:r>
      </w:ins>
    </w:p>
    <w:p w14:paraId="41345DA2" w14:textId="5BD61A07" w:rsidR="00025444" w:rsidRPr="00FE7A1B" w:rsidRDefault="00D27C57" w:rsidP="00C70EFE">
      <w:pPr>
        <w:pStyle w:val="B2"/>
        <w:rPr>
          <w:ins w:id="8034" w:author="Thomas Stockhammer (24/11/25)" w:date="2024-11-25T11:36:00Z" w16du:dateUtc="2024-11-25T10:36:00Z"/>
        </w:rPr>
      </w:pPr>
      <w:ins w:id="8035" w:author="Richard Bradbury" w:date="2024-11-25T23:07:00Z" w16du:dateUtc="2024-11-25T23:07:00Z">
        <w:r>
          <w:t>c.</w:t>
        </w:r>
      </w:ins>
      <w:ins w:id="8036" w:author="Thomas Stockhammer (24/11/25)" w:date="2024-11-25T11:36:00Z" w16du:dateUtc="2024-11-25T10:36:00Z">
        <w:r w:rsidR="00025444" w:rsidRPr="00FE7A1B">
          <w:tab/>
          <w:t>Functional changes to the Media Player as outlined in clause</w:t>
        </w:r>
      </w:ins>
      <w:ins w:id="8037" w:author="Richard Bradbury" w:date="2024-11-25T22:46:00Z" w16du:dateUtc="2024-11-25T22:46:00Z">
        <w:r w:rsidR="00C70EFE">
          <w:t> </w:t>
        </w:r>
      </w:ins>
      <w:ins w:id="8038" w:author="Thomas Stockhammer (24/11/25)" w:date="2024-11-25T11:36:00Z" w16du:dateUtc="2024-11-25T10:36:00Z">
        <w:r w:rsidR="00025444" w:rsidRPr="00FE7A1B">
          <w:t>5.16.6.1.10,</w:t>
        </w:r>
      </w:ins>
    </w:p>
    <w:p w14:paraId="10F8D7DC" w14:textId="75A4C277" w:rsidR="00025444" w:rsidRPr="00FE7A1B" w:rsidRDefault="00D27C57" w:rsidP="00C70EFE">
      <w:pPr>
        <w:pStyle w:val="B2"/>
        <w:rPr>
          <w:ins w:id="8039" w:author="Thomas Stockhammer (24/11/25)" w:date="2024-11-25T11:36:00Z" w16du:dateUtc="2024-11-25T10:36:00Z"/>
        </w:rPr>
      </w:pPr>
      <w:ins w:id="8040" w:author="Richard Bradbury" w:date="2024-11-25T23:07:00Z" w16du:dateUtc="2024-11-25T23:07:00Z">
        <w:r>
          <w:t>d.</w:t>
        </w:r>
      </w:ins>
      <w:ins w:id="8041" w:author="Thomas Stockhammer (24/11/25)" w:date="2024-11-25T11:36:00Z" w16du:dateUtc="2024-11-25T10:36:00Z">
        <w:r w:rsidR="00025444" w:rsidRPr="00FE7A1B">
          <w:tab/>
          <w:t>Functional changes to the Media Session Handler for downlink media streaming only as outlined in clause</w:t>
        </w:r>
      </w:ins>
      <w:ins w:id="8042" w:author="Richard Bradbury" w:date="2024-11-25T22:46:00Z" w16du:dateUtc="2024-11-25T22:46:00Z">
        <w:r w:rsidR="00C70EFE">
          <w:t> </w:t>
        </w:r>
      </w:ins>
      <w:ins w:id="8043" w:author="Thomas Stockhammer (24/11/25)" w:date="2024-11-25T11:36:00Z" w16du:dateUtc="2024-11-25T10:36:00Z">
        <w:r w:rsidR="00025444" w:rsidRPr="00FE7A1B">
          <w:t>5.16.6.1.11</w:t>
        </w:r>
      </w:ins>
      <w:ins w:id="8044" w:author="Richard Bradbury" w:date="2024-11-25T22:46:00Z" w16du:dateUtc="2024-11-25T22:46:00Z">
        <w:r w:rsidR="00C70EFE">
          <w:t>.</w:t>
        </w:r>
      </w:ins>
    </w:p>
    <w:p w14:paraId="357DDBC1" w14:textId="002B50EB" w:rsidR="00025444" w:rsidRPr="00FE7A1B" w:rsidRDefault="00C70EFE" w:rsidP="00D27C57">
      <w:pPr>
        <w:pStyle w:val="B10"/>
        <w:keepNext/>
        <w:rPr>
          <w:ins w:id="8045" w:author="Thomas Stockhammer (24/11/25)" w:date="2024-11-25T11:36:00Z" w16du:dateUtc="2024-11-25T10:36:00Z"/>
        </w:rPr>
      </w:pPr>
      <w:ins w:id="8046" w:author="Richard Bradbury" w:date="2024-11-25T22:51:00Z" w16du:dateUtc="2024-11-25T22:51:00Z">
        <w:r>
          <w:t>2.</w:t>
        </w:r>
      </w:ins>
      <w:ins w:id="8047" w:author="Thomas Stockhammer (24/11/25)" w:date="2024-11-25T11:36:00Z" w16du:dateUtc="2024-11-25T10:36:00Z">
        <w:r w:rsidR="00025444" w:rsidRPr="00FE7A1B">
          <w:tab/>
        </w:r>
      </w:ins>
      <w:ins w:id="8048" w:author="Richard Bradbury" w:date="2024-11-25T22:51:00Z" w16du:dateUtc="2024-11-25T22:51:00Z">
        <w:r>
          <w:t>F</w:t>
        </w:r>
      </w:ins>
      <w:ins w:id="8049"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050" w:author="Richard Bradbury" w:date="2024-11-25T23:08:00Z" w16du:dateUtc="2024-11-25T23:08:00Z">
        <w:r w:rsidR="00D27C57">
          <w:t> </w:t>
        </w:r>
      </w:ins>
      <w:ins w:id="8051" w:author="Thomas Stockhammer (24/11/25)" w:date="2024-11-25T11:36:00Z" w16du:dateUtc="2024-11-25T10:36:00Z">
        <w:r w:rsidR="00025444" w:rsidRPr="00FE7A1B">
          <w:t xml:space="preserve">5.18 </w:t>
        </w:r>
      </w:ins>
      <w:ins w:id="8052" w:author="Richard Bradbury" w:date="2024-11-25T23:08:00Z" w16du:dateUtc="2024-11-25T23:08:00Z">
        <w:r w:rsidR="00D27C57">
          <w:t xml:space="preserve">and </w:t>
        </w:r>
      </w:ins>
      <w:ins w:id="8053" w:author="Thomas Stockhammer (24/11/25)" w:date="2024-11-25T11:36:00Z" w16du:dateUtc="2024-11-25T10:36:00Z">
        <w:r w:rsidR="00025444" w:rsidRPr="00FE7A1B">
          <w:t>based on the conclusions in clause</w:t>
        </w:r>
      </w:ins>
      <w:ins w:id="8054" w:author="Richard Bradbury" w:date="2024-11-25T22:51:00Z" w16du:dateUtc="2024-11-25T22:51:00Z">
        <w:r>
          <w:t> </w:t>
        </w:r>
      </w:ins>
      <w:ins w:id="8055" w:author="Thomas Stockhammer (24/11/25)" w:date="2024-11-25T11:36:00Z" w16du:dateUtc="2024-11-25T10:36:00Z">
        <w:r w:rsidR="00025444" w:rsidRPr="00FE7A1B">
          <w:t>6.18</w:t>
        </w:r>
      </w:ins>
      <w:ins w:id="8056" w:author="Richard Bradbury" w:date="2024-11-25T23:08:00Z" w16du:dateUtc="2024-11-25T23:08:00Z">
        <w:r w:rsidR="00D27C57">
          <w:t>:</w:t>
        </w:r>
      </w:ins>
    </w:p>
    <w:p w14:paraId="386443DF" w14:textId="63B2C79B" w:rsidR="00025444" w:rsidRPr="00FE7A1B" w:rsidRDefault="00D27C57" w:rsidP="000769A4">
      <w:pPr>
        <w:pStyle w:val="B2"/>
        <w:keepNext/>
        <w:rPr>
          <w:ins w:id="8057" w:author="Thomas Stockhammer (24/11/25)" w:date="2024-11-25T11:36:00Z" w16du:dateUtc="2024-11-25T10:36:00Z"/>
        </w:rPr>
      </w:pPr>
      <w:ins w:id="8058" w:author="Richard Bradbury" w:date="2024-11-25T23:16:00Z" w16du:dateUtc="2024-11-25T23:16:00Z">
        <w:r>
          <w:t>-</w:t>
        </w:r>
      </w:ins>
      <w:ins w:id="8059" w:author="Thomas Stockhammer (24/11/25)" w:date="2024-11-25T11:36:00Z" w16du:dateUtc="2024-11-25T10:36:00Z">
        <w:r w:rsidR="00025444" w:rsidRPr="00FE7A1B">
          <w:tab/>
        </w:r>
      </w:ins>
      <w:ins w:id="8060" w:author="Richard Bradbury" w:date="2024-11-25T23:16:00Z" w16du:dateUtc="2024-11-25T23:16:00Z">
        <w:r>
          <w:t>A</w:t>
        </w:r>
      </w:ins>
      <w:ins w:id="8061" w:author="Thomas Stockhammer (24/11/25)" w:date="2024-11-25T11:36:00Z" w16du:dateUtc="2024-11-25T10:36:00Z">
        <w:r w:rsidR="00025444" w:rsidRPr="00FE7A1B">
          <w:t>dding an informative annex is added to TS</w:t>
        </w:r>
      </w:ins>
      <w:ins w:id="8062" w:author="Richard Bradbury" w:date="2024-11-25T23:08:00Z" w16du:dateUtc="2024-11-25T23:08:00Z">
        <w:r>
          <w:t> </w:t>
        </w:r>
      </w:ins>
      <w:ins w:id="8063" w:author="Thomas Stockhammer (24/11/25)" w:date="2024-11-25T11:36:00Z" w16du:dateUtc="2024-11-25T10:36:00Z">
        <w:r w:rsidR="00025444" w:rsidRPr="00FE7A1B">
          <w:t>26.501</w:t>
        </w:r>
      </w:ins>
      <w:ins w:id="8064" w:author="Richard Bradbury" w:date="2024-11-25T23:08:00Z" w16du:dateUtc="2024-11-25T23:08:00Z">
        <w:r>
          <w:t> </w:t>
        </w:r>
      </w:ins>
      <w:ins w:id="8065" w:author="Thomas Stockhammer (24/11/25)" w:date="2024-11-25T11:36:00Z" w16du:dateUtc="2024-11-25T10:36:00Z">
        <w:r w:rsidR="00025444" w:rsidRPr="00FE7A1B">
          <w:t>[15] documenting:</w:t>
        </w:r>
      </w:ins>
    </w:p>
    <w:p w14:paraId="798C83CC" w14:textId="15620109" w:rsidR="00025444" w:rsidRPr="00FE7A1B" w:rsidRDefault="00D27C57" w:rsidP="000769A4">
      <w:pPr>
        <w:pStyle w:val="B3"/>
        <w:keepNext/>
        <w:rPr>
          <w:ins w:id="8066" w:author="Thomas Stockhammer (24/11/25)" w:date="2024-11-25T11:36:00Z" w16du:dateUtc="2024-11-25T10:36:00Z"/>
        </w:rPr>
      </w:pPr>
      <w:ins w:id="8067" w:author="Richard Bradbury" w:date="2024-11-25T23:07:00Z" w16du:dateUtc="2024-11-25T23:07:00Z">
        <w:r>
          <w:t>i</w:t>
        </w:r>
      </w:ins>
      <w:ins w:id="8068" w:author="Thomas Stockhammer (24/11/25)" w:date="2024-11-25T11:36:00Z" w16du:dateUtc="2024-11-25T10:36:00Z">
        <w:r w:rsidR="00025444" w:rsidRPr="00FE7A1B">
          <w:t>.</w:t>
        </w:r>
        <w:r w:rsidR="00025444" w:rsidRPr="00FE7A1B">
          <w:tab/>
          <w:t>A brief description of multi-access media delivery, based on clause</w:t>
        </w:r>
      </w:ins>
      <w:ins w:id="8069" w:author="Richard Bradbury" w:date="2024-11-25T23:08:00Z" w16du:dateUtc="2024-11-25T23:08:00Z">
        <w:r>
          <w:t> </w:t>
        </w:r>
      </w:ins>
      <w:ins w:id="8070" w:author="Thomas Stockhammer (24/11/25)" w:date="2024-11-25T11:36:00Z" w16du:dateUtc="2024-11-25T10:36:00Z">
        <w:r w:rsidR="00025444" w:rsidRPr="00FE7A1B">
          <w:t>5.15.1 of the present document.</w:t>
        </w:r>
      </w:ins>
    </w:p>
    <w:p w14:paraId="1EA91562" w14:textId="65CA586B" w:rsidR="00025444" w:rsidRPr="00FE7A1B" w:rsidRDefault="00D27C57" w:rsidP="000769A4">
      <w:pPr>
        <w:pStyle w:val="B3"/>
        <w:rPr>
          <w:ins w:id="8071" w:author="Thomas Stockhammer (24/11/25)" w:date="2024-11-25T11:36:00Z" w16du:dateUtc="2024-11-25T10:36:00Z"/>
        </w:rPr>
      </w:pPr>
      <w:ins w:id="8072" w:author="Richard Bradbury" w:date="2024-11-25T23:07:00Z" w16du:dateUtc="2024-11-25T23:07:00Z">
        <w:r>
          <w:t>ii</w:t>
        </w:r>
      </w:ins>
      <w:ins w:id="8073" w:author="Thomas Stockhammer (24/11/25)" w:date="2024-11-25T11:36:00Z" w16du:dateUtc="2024-11-25T10:36:00Z">
        <w:r w:rsidR="00025444" w:rsidRPr="00FE7A1B">
          <w:t>.</w:t>
        </w:r>
        <w:r w:rsidR="00025444" w:rsidRPr="00FE7A1B">
          <w:tab/>
          <w:t>The mapping of the ATSSS architecture into the 5GMS architecture, as described in clause</w:t>
        </w:r>
      </w:ins>
      <w:ins w:id="8074" w:author="Richard Bradbury" w:date="2024-11-25T23:08:00Z" w16du:dateUtc="2024-11-25T23:08:00Z">
        <w:r>
          <w:t> </w:t>
        </w:r>
      </w:ins>
      <w:ins w:id="8075" w:author="Thomas Stockhammer (24/11/25)" w:date="2024-11-25T11:36:00Z" w16du:dateUtc="2024-11-25T10:36:00Z">
        <w:r w:rsidR="00025444" w:rsidRPr="00FE7A1B">
          <w:t>5.15.3.2 of the present document.</w:t>
        </w:r>
      </w:ins>
    </w:p>
    <w:p w14:paraId="57A61635" w14:textId="084702B5" w:rsidR="00025444" w:rsidRPr="00FE7A1B" w:rsidRDefault="00C70EFE" w:rsidP="00D27C57">
      <w:pPr>
        <w:pStyle w:val="B10"/>
        <w:keepNext/>
        <w:rPr>
          <w:ins w:id="8076" w:author="Thomas Stockhammer (24/11/25)" w:date="2024-11-25T11:36:00Z" w16du:dateUtc="2024-11-25T10:36:00Z"/>
        </w:rPr>
      </w:pPr>
      <w:ins w:id="8077" w:author="Richard Bradbury" w:date="2024-11-25T22:51:00Z" w16du:dateUtc="2024-11-25T22:51:00Z">
        <w:r>
          <w:t>3.</w:t>
        </w:r>
      </w:ins>
      <w:ins w:id="8078" w:author="Thomas Stockhammer (24/11/25)" w:date="2024-11-25T11:36:00Z" w16du:dateUtc="2024-11-25T10:36:00Z">
        <w:r w:rsidR="00025444" w:rsidRPr="00FE7A1B">
          <w:tab/>
        </w:r>
      </w:ins>
      <w:ins w:id="8079" w:author="Richard Bradbury" w:date="2024-11-25T22:51:00Z" w16du:dateUtc="2024-11-25T22:51:00Z">
        <w:r>
          <w:t>F</w:t>
        </w:r>
      </w:ins>
      <w:ins w:id="8080"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081" w:author="Richard Bradbury (2024-11-26)" w:date="2024-11-26T12:04:00Z" w16du:dateUtc="2024-11-26T12:04:00Z">
        <w:r w:rsidR="00DC1AED">
          <w:t> </w:t>
        </w:r>
      </w:ins>
      <w:ins w:id="8082" w:author="Thomas Stockhammer (24/11/25)" w:date="2024-11-25T11:36:00Z" w16du:dateUtc="2024-11-25T10:36:00Z">
        <w:r w:rsidR="00025444" w:rsidRPr="00FE7A1B">
          <w:t xml:space="preserve">5.19 </w:t>
        </w:r>
      </w:ins>
      <w:ins w:id="8083" w:author="Richard Bradbury" w:date="2024-11-25T22:51:00Z" w16du:dateUtc="2024-11-25T22:51:00Z">
        <w:r>
          <w:t xml:space="preserve">and </w:t>
        </w:r>
      </w:ins>
      <w:ins w:id="8084" w:author="Thomas Stockhammer (24/11/25)" w:date="2024-11-25T11:36:00Z" w16du:dateUtc="2024-11-25T10:36:00Z">
        <w:r w:rsidR="00025444" w:rsidRPr="00FE7A1B">
          <w:t>based on the conclusions in clause</w:t>
        </w:r>
      </w:ins>
      <w:ins w:id="8085" w:author="Richard Bradbury" w:date="2024-11-25T22:51:00Z" w16du:dateUtc="2024-11-25T22:51:00Z">
        <w:r>
          <w:t> </w:t>
        </w:r>
      </w:ins>
      <w:ins w:id="8086" w:author="Thomas Stockhammer (24/11/25)" w:date="2024-11-25T11:36:00Z" w16du:dateUtc="2024-11-25T10:36:00Z">
        <w:r w:rsidR="00025444" w:rsidRPr="00FE7A1B">
          <w:t>6.19</w:t>
        </w:r>
      </w:ins>
      <w:ins w:id="8087" w:author="Richard Bradbury" w:date="2024-11-25T22:52:00Z" w16du:dateUtc="2024-11-25T22:52:00Z">
        <w:r>
          <w:t>:</w:t>
        </w:r>
      </w:ins>
    </w:p>
    <w:p w14:paraId="19AEE5A5" w14:textId="45DC4502" w:rsidR="00025444" w:rsidRPr="00FE7A1B" w:rsidRDefault="00D27C57" w:rsidP="00C70EFE">
      <w:pPr>
        <w:pStyle w:val="B2"/>
        <w:rPr>
          <w:ins w:id="8088" w:author="Thomas Stockhammer (24/11/25)" w:date="2024-11-25T11:36:00Z" w16du:dateUtc="2024-11-25T10:36:00Z"/>
        </w:rPr>
      </w:pPr>
      <w:ins w:id="8089" w:author="Richard Bradbury" w:date="2024-11-25T23:08:00Z" w16du:dateUtc="2024-11-25T23:08:00Z">
        <w:r>
          <w:t>a.</w:t>
        </w:r>
      </w:ins>
      <w:ins w:id="8090" w:author="Thomas Stockhammer (24/11/25)" w:date="2024-11-25T11:36:00Z" w16du:dateUtc="2024-11-25T10:36:00Z">
        <w:r w:rsidR="00025444" w:rsidRPr="00FE7A1B">
          <w:tab/>
          <w:t>Multi-source media streaming collaboration scenarios and associated call flows are documented (item</w:t>
        </w:r>
      </w:ins>
      <w:ins w:id="8091" w:author="Richard Bradbury (2024-11-26)" w:date="2024-11-26T12:04:00Z" w16du:dateUtc="2024-11-26T12:04:00Z">
        <w:r w:rsidR="00DC1AED">
          <w:t> </w:t>
        </w:r>
      </w:ins>
      <w:ins w:id="8092" w:author="Thomas Stockhammer (24/11/25)" w:date="2024-11-25T11:36:00Z" w16du:dateUtc="2024-11-25T10:36:00Z">
        <w:r w:rsidR="00025444" w:rsidRPr="00FE7A1B">
          <w:t>1 in clause</w:t>
        </w:r>
      </w:ins>
      <w:ins w:id="8093" w:author="Richard Bradbury (2024-11-26)" w:date="2024-11-26T12:04:00Z" w16du:dateUtc="2024-11-26T12:04:00Z">
        <w:r w:rsidR="00DC1AED">
          <w:t> </w:t>
        </w:r>
      </w:ins>
      <w:ins w:id="8094" w:author="Thomas Stockhammer (24/11/25)" w:date="2024-11-25T11:36:00Z" w16du:dateUtc="2024-11-25T10:36:00Z">
        <w:r w:rsidR="00025444" w:rsidRPr="00FE7A1B">
          <w:t>5.19.7).</w:t>
        </w:r>
      </w:ins>
    </w:p>
    <w:p w14:paraId="65AC9E1E" w14:textId="5CC6934A" w:rsidR="00025444" w:rsidRPr="00FE7A1B" w:rsidRDefault="00D27C57" w:rsidP="00C70EFE">
      <w:pPr>
        <w:pStyle w:val="B2"/>
        <w:rPr>
          <w:ins w:id="8095" w:author="Thomas Stockhammer (24/11/25)" w:date="2024-11-25T11:36:00Z" w16du:dateUtc="2024-11-25T10:36:00Z"/>
        </w:rPr>
      </w:pPr>
      <w:ins w:id="8096" w:author="Richard Bradbury" w:date="2024-11-25T23:08:00Z" w16du:dateUtc="2024-11-25T23:08:00Z">
        <w:r>
          <w:t>b.</w:t>
        </w:r>
      </w:ins>
      <w:ins w:id="8097" w:author="Thomas Stockhammer (24/11/25)" w:date="2024-11-25T11:36:00Z" w16du:dateUtc="2024-11-25T10:36:00Z">
        <w:r w:rsidR="00025444" w:rsidRPr="00FE7A1B">
          <w:tab/>
          <w:t>Reference point M10 is brought into scope of 5GMS for the purposes of content preparation chaining and media delivery between provisioned content distributions (item</w:t>
        </w:r>
      </w:ins>
      <w:ins w:id="8098" w:author="Richard Bradbury (2024-11-26)" w:date="2024-11-26T12:03:00Z" w16du:dateUtc="2024-11-26T12:03:00Z">
        <w:r w:rsidR="00DC1AED">
          <w:t> </w:t>
        </w:r>
      </w:ins>
      <w:ins w:id="8099" w:author="Thomas Stockhammer (24/11/25)" w:date="2024-11-25T11:36:00Z" w16du:dateUtc="2024-11-25T10:36:00Z">
        <w:r w:rsidR="00025444" w:rsidRPr="00FE7A1B">
          <w:t>4 in clause</w:t>
        </w:r>
      </w:ins>
      <w:ins w:id="8100" w:author="Richard Bradbury (2024-11-26)" w:date="2024-11-26T12:04:00Z" w16du:dateUtc="2024-11-26T12:04:00Z">
        <w:r w:rsidR="00DC1AED">
          <w:t> </w:t>
        </w:r>
      </w:ins>
      <w:ins w:id="8101" w:author="Thomas Stockhammer (24/11/25)" w:date="2024-11-25T11:36:00Z" w16du:dateUtc="2024-11-25T10:36:00Z">
        <w:r w:rsidR="00025444" w:rsidRPr="00FE7A1B">
          <w:t>5.19.7).</w:t>
        </w:r>
      </w:ins>
    </w:p>
    <w:p w14:paraId="2B4B06D2" w14:textId="741D3C0C" w:rsidR="00DC1AED" w:rsidRPr="00FE7A1B" w:rsidRDefault="00DC1AED" w:rsidP="00DC1AED">
      <w:pPr>
        <w:pStyle w:val="B2"/>
        <w:rPr>
          <w:ins w:id="8102" w:author="Thomas Stockhammer (24/11/25)" w:date="2024-11-25T11:36:00Z" w16du:dateUtc="2024-11-25T10:36:00Z"/>
        </w:rPr>
      </w:pPr>
      <w:commentRangeStart w:id="8103"/>
      <w:ins w:id="8104" w:author="Richard Bradbury (2024-11-26)" w:date="2024-11-26T12:10:00Z" w16du:dateUtc="2024-11-26T12:10:00Z">
        <w:r>
          <w:t>c</w:t>
        </w:r>
      </w:ins>
      <w:ins w:id="8105" w:author="Richard Bradbury" w:date="2024-11-25T22:56:00Z" w16du:dateUtc="2024-11-25T22:56:00Z">
        <w:r>
          <w:t>.</w:t>
        </w:r>
      </w:ins>
      <w:ins w:id="8106" w:author="Thomas Stockhammer (24/11/25)" w:date="2024-11-25T11:36:00Z" w16du:dateUtc="2024-11-25T10:36:00Z">
        <w:r w:rsidRPr="00FE7A1B">
          <w:tab/>
        </w:r>
        <w:r w:rsidR="002017C3" w:rsidRPr="00FE7A1B">
          <w:t>Update t</w:t>
        </w:r>
        <w:r w:rsidRPr="00FE7A1B">
          <w:t>he description of the Content Hosting Configuration to describe the ability of the 5GMSd AF to provision Content Distributions in hierarchical or peer-to-peer configurations (item 4 of clause 5.19.7).</w:t>
        </w:r>
      </w:ins>
      <w:commentRangeEnd w:id="8103"/>
      <w:r w:rsidR="002017C3">
        <w:rPr>
          <w:rStyle w:val="CommentReference"/>
        </w:rPr>
        <w:commentReference w:id="8103"/>
      </w:r>
    </w:p>
    <w:p w14:paraId="2A3AC110" w14:textId="13124490" w:rsidR="00025444" w:rsidRPr="00FE7A1B" w:rsidRDefault="00DC1AED" w:rsidP="00C70EFE">
      <w:pPr>
        <w:pStyle w:val="B2"/>
        <w:rPr>
          <w:ins w:id="8107" w:author="Thomas Stockhammer (24/11/25)" w:date="2024-11-25T11:36:00Z" w16du:dateUtc="2024-11-25T10:36:00Z"/>
        </w:rPr>
      </w:pPr>
      <w:ins w:id="8108" w:author="Richard Bradbury (2024-11-26)" w:date="2024-11-26T12:10:00Z" w16du:dateUtc="2024-11-26T12:10:00Z">
        <w:r>
          <w:t>d</w:t>
        </w:r>
      </w:ins>
      <w:ins w:id="8109" w:author="Richard Bradbury" w:date="2024-11-25T23:08:00Z" w16du:dateUtc="2024-11-25T23:08:00Z">
        <w:r w:rsidR="00D27C57">
          <w:t>.</w:t>
        </w:r>
      </w:ins>
      <w:ins w:id="8110" w:author="Thomas Stockhammer (24/11/25)" w:date="2024-11-25T11:36:00Z" w16du:dateUtc="2024-11-25T10:36:00Z">
        <w:r w:rsidR="00025444" w:rsidRPr="00FE7A1B">
          <w:tab/>
          <w:t>Document the capability to signal information to the 5GMSd Client that is required to deliver media from multiple content sources/endpoints using the Media Entry Point (item</w:t>
        </w:r>
      </w:ins>
      <w:ins w:id="8111" w:author="Richard Bradbury (2024-11-26)" w:date="2024-11-26T12:03:00Z" w16du:dateUtc="2024-11-26T12:03:00Z">
        <w:r>
          <w:t> </w:t>
        </w:r>
      </w:ins>
      <w:ins w:id="8112" w:author="Thomas Stockhammer (24/11/25)" w:date="2024-11-25T11:36:00Z" w16du:dateUtc="2024-11-25T10:36:00Z">
        <w:r w:rsidR="00025444" w:rsidRPr="00FE7A1B">
          <w:t>6 in clause</w:t>
        </w:r>
      </w:ins>
      <w:ins w:id="8113" w:author="Richard Bradbury (2024-11-26)" w:date="2024-11-26T12:03:00Z" w16du:dateUtc="2024-11-26T12:03:00Z">
        <w:r>
          <w:t> </w:t>
        </w:r>
      </w:ins>
      <w:ins w:id="8114" w:author="Thomas Stockhammer (24/11/25)" w:date="2024-11-25T11:36:00Z" w16du:dateUtc="2024-11-25T10:36:00Z">
        <w:r w:rsidR="00025444" w:rsidRPr="00FE7A1B">
          <w:t>5.19.7).</w:t>
        </w:r>
      </w:ins>
    </w:p>
    <w:p w14:paraId="2B0D4653" w14:textId="253B8BF0" w:rsidR="00025444" w:rsidRPr="00FE7A1B" w:rsidRDefault="00DC1AED" w:rsidP="00C70EFE">
      <w:pPr>
        <w:pStyle w:val="B2"/>
        <w:rPr>
          <w:ins w:id="8115" w:author="Thomas Stockhammer (24/11/25)" w:date="2024-11-25T11:36:00Z" w16du:dateUtc="2024-11-25T10:36:00Z"/>
        </w:rPr>
      </w:pPr>
      <w:ins w:id="8116" w:author="Richard Bradbury (2024-11-26)" w:date="2024-11-26T12:11:00Z" w16du:dateUtc="2024-11-26T12:11:00Z">
        <w:r>
          <w:t>e</w:t>
        </w:r>
      </w:ins>
      <w:ins w:id="8117" w:author="Richard Bradbury" w:date="2024-11-25T23:09:00Z" w16du:dateUtc="2024-11-25T23:09:00Z">
        <w:r w:rsidR="00D27C57">
          <w:t>.</w:t>
        </w:r>
      </w:ins>
      <w:ins w:id="8118" w:author="Thomas Stockhammer (24/11/25)" w:date="2024-11-25T11:36:00Z" w16du:dateUtc="2024-11-25T10:36:00Z">
        <w:r w:rsidR="00025444" w:rsidRPr="00FE7A1B">
          <w:tab/>
          <w:t>Define the requirements and functions necessary for a Media Player and the equivalent network functions in the AS to be interoperable within the 5GMS System (item</w:t>
        </w:r>
      </w:ins>
      <w:ins w:id="8119" w:author="Richard Bradbury (2024-11-26)" w:date="2024-11-26T12:03:00Z" w16du:dateUtc="2024-11-26T12:03:00Z">
        <w:r>
          <w:t> </w:t>
        </w:r>
      </w:ins>
      <w:ins w:id="8120" w:author="Thomas Stockhammer (24/11/25)" w:date="2024-11-25T11:36:00Z" w16du:dateUtc="2024-11-25T10:36:00Z">
        <w:r w:rsidR="00025444" w:rsidRPr="00FE7A1B">
          <w:t>7 in clause</w:t>
        </w:r>
      </w:ins>
      <w:ins w:id="8121" w:author="Richard Bradbury (2024-11-26)" w:date="2024-11-26T12:03:00Z" w16du:dateUtc="2024-11-26T12:03:00Z">
        <w:r>
          <w:t> </w:t>
        </w:r>
      </w:ins>
      <w:ins w:id="8122" w:author="Thomas Stockhammer (24/11/25)" w:date="2024-11-25T11:36:00Z" w16du:dateUtc="2024-11-25T10:36:00Z">
        <w:r w:rsidR="00025444" w:rsidRPr="00FE7A1B">
          <w:t>5.19.7).</w:t>
        </w:r>
      </w:ins>
    </w:p>
    <w:p w14:paraId="374FAAE1" w14:textId="34D47609" w:rsidR="00025444" w:rsidRPr="00FE7A1B" w:rsidRDefault="00DC1AED" w:rsidP="00C70EFE">
      <w:pPr>
        <w:pStyle w:val="B2"/>
        <w:rPr>
          <w:ins w:id="8123" w:author="Thomas Stockhammer (24/11/25)" w:date="2024-11-25T11:36:00Z" w16du:dateUtc="2024-11-25T10:36:00Z"/>
        </w:rPr>
      </w:pPr>
      <w:ins w:id="8124" w:author="Richard Bradbury (2024-11-26)" w:date="2024-11-26T12:11:00Z" w16du:dateUtc="2024-11-26T12:11:00Z">
        <w:r>
          <w:t>f</w:t>
        </w:r>
      </w:ins>
      <w:ins w:id="8125" w:author="Richard Bradbury" w:date="2024-11-25T23:09:00Z" w16du:dateUtc="2024-11-25T23:09:00Z">
        <w:r w:rsidR="00D27C57">
          <w:t>.</w:t>
        </w:r>
      </w:ins>
      <w:ins w:id="8126" w:author="Thomas Stockhammer (24/11/25)" w:date="2024-11-25T11:36:00Z" w16du:dateUtc="2024-11-25T10:36:00Z">
        <w:r w:rsidR="00025444" w:rsidRPr="00FE7A1B">
          <w:tab/>
          <w:t>Clarify that the Media Player used for the purposes of multi-source/service location media delivery natively supports the multi-source/service location delivery approach in use (item</w:t>
        </w:r>
      </w:ins>
      <w:ins w:id="8127" w:author="Richard Bradbury (2024-11-26)" w:date="2024-11-26T12:03:00Z" w16du:dateUtc="2024-11-26T12:03:00Z">
        <w:r>
          <w:t> </w:t>
        </w:r>
      </w:ins>
      <w:ins w:id="8128" w:author="Thomas Stockhammer (24/11/25)" w:date="2024-11-25T11:36:00Z" w16du:dateUtc="2024-11-25T10:36:00Z">
        <w:r w:rsidR="00025444" w:rsidRPr="00FE7A1B">
          <w:t>8 in clause</w:t>
        </w:r>
      </w:ins>
      <w:ins w:id="8129" w:author="Richard Bradbury (2024-11-26)" w:date="2024-11-26T12:03:00Z" w16du:dateUtc="2024-11-26T12:03:00Z">
        <w:r>
          <w:t> </w:t>
        </w:r>
      </w:ins>
      <w:ins w:id="8130" w:author="Thomas Stockhammer (24/11/25)" w:date="2024-11-25T11:36:00Z" w16du:dateUtc="2024-11-25T10:36:00Z">
        <w:r w:rsidR="00025444" w:rsidRPr="00FE7A1B">
          <w:t>5.19.7).</w:t>
        </w:r>
      </w:ins>
    </w:p>
    <w:p w14:paraId="065B5395" w14:textId="3FD4C1C2" w:rsidR="00025444" w:rsidRPr="00FE7A1B" w:rsidRDefault="00DC1AED" w:rsidP="00C70EFE">
      <w:pPr>
        <w:pStyle w:val="B2"/>
        <w:rPr>
          <w:ins w:id="8131" w:author="Thomas Stockhammer (24/11/25)" w:date="2024-11-25T11:36:00Z" w16du:dateUtc="2024-11-25T10:36:00Z"/>
        </w:rPr>
      </w:pPr>
      <w:ins w:id="8132" w:author="Richard Bradbury (2024-11-26)" w:date="2024-11-26T12:11:00Z" w16du:dateUtc="2024-11-26T12:11:00Z">
        <w:r>
          <w:t>g</w:t>
        </w:r>
      </w:ins>
      <w:ins w:id="8133" w:author="Richard Bradbury" w:date="2024-11-25T23:09:00Z" w16du:dateUtc="2024-11-25T23:09:00Z">
        <w:r w:rsidR="00D27C57">
          <w:t>.</w:t>
        </w:r>
      </w:ins>
      <w:ins w:id="8134" w:author="Thomas Stockhammer (24/11/25)" w:date="2024-11-25T11:36:00Z" w16du:dateUtc="2024-11-25T10:36:00Z">
        <w:r w:rsidR="00025444" w:rsidRPr="00FE7A1B">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w:t>
        </w:r>
      </w:ins>
      <w:ins w:id="8135" w:author="Richard Bradbury" w:date="2024-11-25T23:08:00Z" w16du:dateUtc="2024-11-25T23:08:00Z">
        <w:r w:rsidR="00D27C57">
          <w:t> </w:t>
        </w:r>
      </w:ins>
      <w:ins w:id="8136" w:author="Thomas Stockhammer (24/11/25)" w:date="2024-11-25T11:36:00Z" w16du:dateUtc="2024-11-25T10:36:00Z">
        <w:r w:rsidR="00025444" w:rsidRPr="00FE7A1B">
          <w:t>10 in clause</w:t>
        </w:r>
      </w:ins>
      <w:ins w:id="8137" w:author="Richard Bradbury" w:date="2024-11-25T23:07:00Z" w16du:dateUtc="2024-11-25T23:07:00Z">
        <w:r w:rsidR="00D27C57">
          <w:t> </w:t>
        </w:r>
      </w:ins>
      <w:ins w:id="8138" w:author="Thomas Stockhammer (24/11/25)" w:date="2024-11-25T11:36:00Z" w16du:dateUtc="2024-11-25T10:36:00Z">
        <w:r w:rsidR="00025444" w:rsidRPr="00FE7A1B">
          <w:t>5.19.7).</w:t>
        </w:r>
      </w:ins>
    </w:p>
    <w:p w14:paraId="78A2266F" w14:textId="569A1F07" w:rsidR="00025444" w:rsidRPr="00FE7A1B" w:rsidRDefault="00C70EFE" w:rsidP="00D27C57">
      <w:pPr>
        <w:pStyle w:val="B10"/>
        <w:keepNext/>
        <w:rPr>
          <w:ins w:id="8139" w:author="Thomas Stockhammer (24/11/25)" w:date="2024-11-25T11:36:00Z" w16du:dateUtc="2024-11-25T10:36:00Z"/>
        </w:rPr>
      </w:pPr>
      <w:ins w:id="8140" w:author="Richard Bradbury" w:date="2024-11-25T22:51:00Z" w16du:dateUtc="2024-11-25T22:51:00Z">
        <w:r>
          <w:t>4.</w:t>
        </w:r>
      </w:ins>
      <w:ins w:id="8141" w:author="Thomas Stockhammer (24/11/25)" w:date="2024-11-25T11:36:00Z" w16du:dateUtc="2024-11-25T10:36:00Z">
        <w:r w:rsidR="00025444" w:rsidRPr="00FE7A1B">
          <w:tab/>
        </w:r>
      </w:ins>
      <w:ins w:id="8142" w:author="Richard Bradbury" w:date="2024-11-25T22:51:00Z" w16du:dateUtc="2024-11-25T22:51:00Z">
        <w:r>
          <w:t>F</w:t>
        </w:r>
      </w:ins>
      <w:ins w:id="8143" w:author="Thomas Stockhammer (24/11/25)" w:date="2024-11-25T11:36:00Z" w16du:dateUtc="2024-11-25T10:36:00Z">
        <w:r w:rsidR="00025444" w:rsidRPr="00FE7A1B">
          <w:t xml:space="preserve">or </w:t>
        </w:r>
        <w:r w:rsidR="00025444" w:rsidRPr="00FE7A1B">
          <w:rPr>
            <w:i/>
            <w:iCs/>
          </w:rPr>
          <w:t xml:space="preserve">distributing </w:t>
        </w:r>
      </w:ins>
      <w:ins w:id="8144" w:author="Richard Bradbury (2024-11-26)" w:date="2024-11-26T12:12:00Z" w16du:dateUtc="2024-11-26T12:12:00Z">
        <w:r w:rsidR="00DC1AED">
          <w:rPr>
            <w:i/>
            <w:iCs/>
          </w:rPr>
          <w:t xml:space="preserve">DRM-protected, </w:t>
        </w:r>
      </w:ins>
      <w:ins w:id="8145" w:author="Thomas Stockhammer (24/11/25)" w:date="2024-11-25T11:36:00Z" w16du:dateUtc="2024-11-25T10:36:00Z">
        <w:r w:rsidR="00025444" w:rsidRPr="00FE7A1B">
          <w:rPr>
            <w:i/>
            <w:iCs/>
          </w:rPr>
          <w:t xml:space="preserve">encrypted and high-value content </w:t>
        </w:r>
        <w:r w:rsidR="00025444" w:rsidRPr="00FE7A1B">
          <w:t>as introduced in clause</w:t>
        </w:r>
      </w:ins>
      <w:ins w:id="8146" w:author="Richard Bradbury" w:date="2024-11-25T22:52:00Z" w16du:dateUtc="2024-11-25T22:52:00Z">
        <w:r>
          <w:t> </w:t>
        </w:r>
      </w:ins>
      <w:ins w:id="8147" w:author="Thomas Stockhammer (24/11/25)" w:date="2024-11-25T11:36:00Z" w16du:dateUtc="2024-11-25T10:36:00Z">
        <w:r w:rsidR="00025444" w:rsidRPr="00FE7A1B">
          <w:t xml:space="preserve">5.10 </w:t>
        </w:r>
      </w:ins>
      <w:ins w:id="8148" w:author="Richard Bradbury" w:date="2024-11-25T22:52:00Z" w16du:dateUtc="2024-11-25T22:52:00Z">
        <w:r>
          <w:t xml:space="preserve">and </w:t>
        </w:r>
      </w:ins>
      <w:ins w:id="8149" w:author="Thomas Stockhammer (24/11/25)" w:date="2024-11-25T11:36:00Z" w16du:dateUtc="2024-11-25T10:36:00Z">
        <w:r w:rsidR="00025444" w:rsidRPr="00FE7A1B">
          <w:t>based on the conclusions in clause</w:t>
        </w:r>
      </w:ins>
      <w:ins w:id="8150" w:author="Richard Bradbury" w:date="2024-11-25T22:52:00Z" w16du:dateUtc="2024-11-25T22:52:00Z">
        <w:r>
          <w:t> </w:t>
        </w:r>
      </w:ins>
      <w:ins w:id="8151" w:author="Thomas Stockhammer (24/11/25)" w:date="2024-11-25T11:36:00Z" w16du:dateUtc="2024-11-25T10:36:00Z">
        <w:r w:rsidR="00025444" w:rsidRPr="00FE7A1B">
          <w:t>6.10</w:t>
        </w:r>
      </w:ins>
      <w:ins w:id="8152" w:author="Richard Bradbury" w:date="2024-11-25T22:52:00Z" w16du:dateUtc="2024-11-25T22:52:00Z">
        <w:r>
          <w:t>:</w:t>
        </w:r>
      </w:ins>
    </w:p>
    <w:p w14:paraId="7FA97013" w14:textId="403F5609" w:rsidR="00025444" w:rsidRPr="00FE7A1B" w:rsidRDefault="00D27C57" w:rsidP="00D27C57">
      <w:pPr>
        <w:pStyle w:val="B2"/>
        <w:keepNext/>
        <w:rPr>
          <w:ins w:id="8153" w:author="Thomas Stockhammer (24/11/25)" w:date="2024-11-25T11:36:00Z" w16du:dateUtc="2024-11-25T10:36:00Z"/>
        </w:rPr>
      </w:pPr>
      <w:ins w:id="8154" w:author="Richard Bradbury" w:date="2024-11-25T23:09:00Z" w16du:dateUtc="2024-11-25T23:09:00Z">
        <w:r>
          <w:t>a.</w:t>
        </w:r>
      </w:ins>
      <w:ins w:id="8155" w:author="Thomas Stockhammer (24/11/25)" w:date="2024-11-25T11:36:00Z" w16du:dateUtc="2024-11-25T10:36:00Z">
        <w:r w:rsidR="00025444" w:rsidRPr="00FE7A1B">
          <w:tab/>
          <w:t xml:space="preserve">Functional updates to the definition of the 5GMS AS </w:t>
        </w:r>
      </w:ins>
      <w:ins w:id="8156" w:author="Richard Bradbury" w:date="2024-11-25T23:06:00Z" w16du:dateUtc="2024-11-25T23:06:00Z">
        <w:r>
          <w:t>in TS 26.5</w:t>
        </w:r>
      </w:ins>
      <w:ins w:id="8157" w:author="Richard Bradbury" w:date="2024-11-25T23:07:00Z" w16du:dateUtc="2024-11-25T23:07:00Z">
        <w:r>
          <w:t>01</w:t>
        </w:r>
      </w:ins>
      <w:ins w:id="8158" w:author="Richard Bradbury" w:date="2024-11-25T23:06:00Z" w16du:dateUtc="2024-11-25T23:06:00Z">
        <w:r>
          <w:t xml:space="preserve"> [15] </w:t>
        </w:r>
      </w:ins>
      <w:ins w:id="8159" w:author="Thomas Stockhammer (24/11/25)" w:date="2024-11-25T11:36:00Z" w16du:dateUtc="2024-11-25T10:36:00Z">
        <w:r w:rsidR="00025444" w:rsidRPr="00FE7A1B">
          <w:t>to support:</w:t>
        </w:r>
      </w:ins>
    </w:p>
    <w:p w14:paraId="223D7D91" w14:textId="562BB794" w:rsidR="00025444" w:rsidRPr="00FE7A1B" w:rsidRDefault="00D27C57" w:rsidP="00DC1AED">
      <w:pPr>
        <w:pStyle w:val="B3"/>
        <w:keepNext/>
        <w:rPr>
          <w:ins w:id="8160" w:author="Thomas Stockhammer (24/11/25)" w:date="2024-11-25T11:36:00Z" w16du:dateUtc="2024-11-25T10:36:00Z"/>
        </w:rPr>
      </w:pPr>
      <w:ins w:id="8161" w:author="Richard Bradbury" w:date="2024-11-25T23:09:00Z" w16du:dateUtc="2024-11-25T23:09:00Z">
        <w:r>
          <w:t>i.</w:t>
        </w:r>
      </w:ins>
      <w:ins w:id="8162" w:author="Thomas Stockhammer (24/11/25)" w:date="2024-11-25T11:36:00Z" w16du:dateUtc="2024-11-25T10:36:00Z">
        <w:r w:rsidR="00025444" w:rsidRPr="00FE7A1B">
          <w:tab/>
          <w:t>Ingest, delivery, and contribution of encrypted content</w:t>
        </w:r>
      </w:ins>
      <w:ins w:id="8163" w:author="Richard Bradbury (2024-11-26)" w:date="2024-11-26T12:04:00Z" w16du:dateUtc="2024-11-26T12:04:00Z">
        <w:r w:rsidR="00DC1AED">
          <w:t>.</w:t>
        </w:r>
      </w:ins>
    </w:p>
    <w:p w14:paraId="2C06F679" w14:textId="01B34127" w:rsidR="00025444" w:rsidRPr="00FE7A1B" w:rsidRDefault="00D27C57" w:rsidP="00DC1AED">
      <w:pPr>
        <w:pStyle w:val="B3"/>
        <w:keepNext/>
        <w:rPr>
          <w:ins w:id="8164" w:author="Thomas Stockhammer (24/11/25)" w:date="2024-11-25T11:36:00Z" w16du:dateUtc="2024-11-25T10:36:00Z"/>
        </w:rPr>
      </w:pPr>
      <w:ins w:id="8165" w:author="Richard Bradbury" w:date="2024-11-25T23:09:00Z" w16du:dateUtc="2024-11-25T23:09:00Z">
        <w:r>
          <w:t>ii.</w:t>
        </w:r>
      </w:ins>
      <w:ins w:id="8166" w:author="Thomas Stockhammer (24/11/25)" w:date="2024-11-25T11:36:00Z" w16du:dateUtc="2024-11-25T10:36:00Z">
        <w:r w:rsidR="00025444" w:rsidRPr="00FE7A1B">
          <w:tab/>
          <w:t>Content preparation tasks for:</w:t>
        </w:r>
      </w:ins>
    </w:p>
    <w:p w14:paraId="222A4EC9" w14:textId="79FB00D7" w:rsidR="00025444" w:rsidRPr="00FE7A1B" w:rsidRDefault="00DC1AED" w:rsidP="00DC1AED">
      <w:pPr>
        <w:pStyle w:val="B4"/>
        <w:rPr>
          <w:ins w:id="8167" w:author="Thomas Stockhammer (24/11/25)" w:date="2024-11-25T11:36:00Z" w16du:dateUtc="2024-11-25T10:36:00Z"/>
        </w:rPr>
      </w:pPr>
      <w:ins w:id="8168" w:author="Richard Bradbury (2024-11-26)" w:date="2024-11-26T12:04:00Z" w16du:dateUtc="2024-11-26T12:04:00Z">
        <w:r>
          <w:t>A</w:t>
        </w:r>
      </w:ins>
      <w:ins w:id="8169" w:author="Richard Bradbury" w:date="2024-11-25T23:09:00Z" w16du:dateUtc="2024-11-25T23:09:00Z">
        <w:r w:rsidR="00D27C57">
          <w:t>.</w:t>
        </w:r>
      </w:ins>
      <w:ins w:id="8170" w:author="Thomas Stockhammer (24/11/25)" w:date="2024-11-25T11:36:00Z" w16du:dateUtc="2024-11-25T10:36:00Z">
        <w:r w:rsidR="00025444" w:rsidRPr="00FE7A1B">
          <w:tab/>
          <w:t>Decrypting content ingested at reference point M2d.</w:t>
        </w:r>
      </w:ins>
    </w:p>
    <w:p w14:paraId="4C1D2BCB" w14:textId="21528818" w:rsidR="00025444" w:rsidRPr="00FE7A1B" w:rsidRDefault="00DC1AED" w:rsidP="00DC1AED">
      <w:pPr>
        <w:pStyle w:val="B4"/>
        <w:rPr>
          <w:ins w:id="8171" w:author="Thomas Stockhammer (24/11/25)" w:date="2024-11-25T11:36:00Z" w16du:dateUtc="2024-11-25T10:36:00Z"/>
        </w:rPr>
      </w:pPr>
      <w:ins w:id="8172" w:author="Richard Bradbury (2024-11-26)" w:date="2024-11-26T12:04:00Z" w16du:dateUtc="2024-11-26T12:04:00Z">
        <w:r>
          <w:t>B</w:t>
        </w:r>
      </w:ins>
      <w:ins w:id="8173" w:author="Richard Bradbury" w:date="2024-11-25T23:09:00Z" w16du:dateUtc="2024-11-25T23:09:00Z">
        <w:r w:rsidR="00D27C57">
          <w:t>.</w:t>
        </w:r>
      </w:ins>
      <w:ins w:id="8174" w:author="Thomas Stockhammer (24/11/25)" w:date="2024-11-25T11:36:00Z" w16du:dateUtc="2024-11-25T10:36:00Z">
        <w:r w:rsidR="00025444" w:rsidRPr="00FE7A1B">
          <w:tab/>
          <w:t>(Re-)encrypting content prior to distribution at reference point M4d.</w:t>
        </w:r>
      </w:ins>
    </w:p>
    <w:p w14:paraId="1625DC1F" w14:textId="4CF62231" w:rsidR="00025444" w:rsidRPr="00FE7A1B" w:rsidRDefault="00D27C57" w:rsidP="00D27C57">
      <w:pPr>
        <w:pStyle w:val="B2"/>
        <w:keepNext/>
        <w:rPr>
          <w:ins w:id="8175" w:author="Thomas Stockhammer (24/11/25)" w:date="2024-11-25T11:36:00Z" w16du:dateUtc="2024-11-25T10:36:00Z"/>
        </w:rPr>
      </w:pPr>
      <w:ins w:id="8176" w:author="Richard Bradbury" w:date="2024-11-25T23:12:00Z" w16du:dateUtc="2024-11-25T23:12:00Z">
        <w:r>
          <w:t>b.</w:t>
        </w:r>
      </w:ins>
      <w:ins w:id="8177" w:author="Thomas Stockhammer (24/11/25)" w:date="2024-11-25T11:36:00Z" w16du:dateUtc="2024-11-25T10:36:00Z">
        <w:r w:rsidR="00025444" w:rsidRPr="00FE7A1B">
          <w:tab/>
          <w:t xml:space="preserve">Updates to the definitions of reference points </w:t>
        </w:r>
      </w:ins>
      <w:ins w:id="8178" w:author="Richard Bradbury" w:date="2024-11-25T23:06:00Z" w16du:dateUtc="2024-11-25T23:06:00Z">
        <w:r>
          <w:t>in clause 4 of TS 26.50</w:t>
        </w:r>
      </w:ins>
      <w:ins w:id="8179" w:author="Richard Bradbury (2024-11-26)" w:date="2024-11-26T12:16:00Z" w16du:dateUtc="2024-11-26T12:16:00Z">
        <w:r w:rsidR="002017C3">
          <w:t>1</w:t>
        </w:r>
      </w:ins>
      <w:ins w:id="8180" w:author="Richard Bradbury" w:date="2024-11-25T23:06:00Z" w16du:dateUtc="2024-11-25T23:06:00Z">
        <w:r>
          <w:t xml:space="preserve"> [15] </w:t>
        </w:r>
      </w:ins>
      <w:ins w:id="8181" w:author="Thomas Stockhammer (24/11/25)" w:date="2024-11-25T11:36:00Z" w16du:dateUtc="2024-11-25T10:36:00Z">
        <w:r w:rsidR="00025444" w:rsidRPr="00FE7A1B">
          <w:t>to support:</w:t>
        </w:r>
      </w:ins>
    </w:p>
    <w:p w14:paraId="457A4EC7" w14:textId="7BBF06BF" w:rsidR="00025444" w:rsidRPr="00FE7A1B" w:rsidRDefault="00D27C57" w:rsidP="00D27C57">
      <w:pPr>
        <w:pStyle w:val="B3"/>
        <w:rPr>
          <w:ins w:id="8182" w:author="Thomas Stockhammer (24/11/25)" w:date="2024-11-25T11:36:00Z" w16du:dateUtc="2024-11-25T10:36:00Z"/>
        </w:rPr>
      </w:pPr>
      <w:ins w:id="8183" w:author="Richard Bradbury" w:date="2024-11-25T23:12:00Z" w16du:dateUtc="2024-11-25T23:12:00Z">
        <w:r>
          <w:t>i.</w:t>
        </w:r>
      </w:ins>
      <w:ins w:id="8184" w:author="Thomas Stockhammer (24/11/25)" w:date="2024-11-25T11:36:00Z" w16du:dateUtc="2024-11-25T10:36:00Z">
        <w:r w:rsidR="00025444" w:rsidRPr="00FE7A1B">
          <w:tab/>
          <w:t>Carriage of Content Protection information at reference point M2d.</w:t>
        </w:r>
      </w:ins>
    </w:p>
    <w:p w14:paraId="002D0702" w14:textId="1284040D" w:rsidR="00025444" w:rsidRPr="00FE7A1B" w:rsidRDefault="00D27C57" w:rsidP="00D27C57">
      <w:pPr>
        <w:pStyle w:val="B3"/>
        <w:rPr>
          <w:ins w:id="8185" w:author="Thomas Stockhammer (24/11/25)" w:date="2024-11-25T11:36:00Z" w16du:dateUtc="2024-11-25T10:36:00Z"/>
        </w:rPr>
      </w:pPr>
      <w:ins w:id="8186" w:author="Richard Bradbury" w:date="2024-11-25T23:12:00Z" w16du:dateUtc="2024-11-25T23:12:00Z">
        <w:r>
          <w:t>ii.</w:t>
        </w:r>
      </w:ins>
      <w:ins w:id="8187" w:author="Thomas Stockhammer (24/11/25)" w:date="2024-11-25T11:36:00Z" w16du:dateUtc="2024-11-25T10:36:00Z">
        <w:r w:rsidR="00025444" w:rsidRPr="00FE7A1B">
          <w:tab/>
          <w:t>Delivery of Content Protection information in presentation manifests at reference point M4d.</w:t>
        </w:r>
      </w:ins>
    </w:p>
    <w:p w14:paraId="5A727B9E" w14:textId="1EE44D29" w:rsidR="00025444" w:rsidRPr="00FE7A1B" w:rsidRDefault="00C70EFE" w:rsidP="00D27C57">
      <w:pPr>
        <w:pStyle w:val="B10"/>
        <w:keepNext/>
        <w:rPr>
          <w:ins w:id="8188" w:author="Thomas Stockhammer (24/11/25)" w:date="2024-11-25T11:36:00Z" w16du:dateUtc="2024-11-25T10:36:00Z"/>
        </w:rPr>
      </w:pPr>
      <w:ins w:id="8189" w:author="Richard Bradbury" w:date="2024-11-25T22:52:00Z" w16du:dateUtc="2024-11-25T22:52:00Z">
        <w:r>
          <w:t>5.</w:t>
        </w:r>
      </w:ins>
      <w:ins w:id="8190" w:author="Thomas Stockhammer (24/11/25)" w:date="2024-11-25T11:36:00Z" w16du:dateUtc="2024-11-25T10:36:00Z">
        <w:r w:rsidR="00025444" w:rsidRPr="00FE7A1B">
          <w:tab/>
        </w:r>
      </w:ins>
      <w:ins w:id="8191" w:author="Richard Bradbury" w:date="2024-11-25T22:53:00Z" w16du:dateUtc="2024-11-25T22:53:00Z">
        <w:r>
          <w:t>F</w:t>
        </w:r>
      </w:ins>
      <w:ins w:id="8192"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193" w:author="Richard Bradbury" w:date="2024-11-25T22:53:00Z" w16du:dateUtc="2024-11-25T22:53:00Z">
        <w:r>
          <w:t> </w:t>
        </w:r>
      </w:ins>
      <w:ins w:id="8194" w:author="Thomas Stockhammer (24/11/25)" w:date="2024-11-25T11:36:00Z" w16du:dateUtc="2024-11-25T10:36:00Z">
        <w:r w:rsidR="00025444" w:rsidRPr="00FE7A1B">
          <w:t xml:space="preserve">5.23 </w:t>
        </w:r>
      </w:ins>
      <w:ins w:id="8195" w:author="Richard Bradbury" w:date="2024-11-25T22:53:00Z" w16du:dateUtc="2024-11-25T22:53:00Z">
        <w:r>
          <w:t xml:space="preserve">and </w:t>
        </w:r>
      </w:ins>
      <w:ins w:id="8196" w:author="Thomas Stockhammer (24/11/25)" w:date="2024-11-25T11:36:00Z" w16du:dateUtc="2024-11-25T10:36:00Z">
        <w:r w:rsidR="00025444" w:rsidRPr="00FE7A1B">
          <w:t>based on the conclusions in clause</w:t>
        </w:r>
      </w:ins>
      <w:ins w:id="8197" w:author="Richard Bradbury" w:date="2024-11-25T22:53:00Z" w16du:dateUtc="2024-11-25T22:53:00Z">
        <w:r>
          <w:t> </w:t>
        </w:r>
      </w:ins>
      <w:ins w:id="8198" w:author="Thomas Stockhammer (24/11/25)" w:date="2024-11-25T11:36:00Z" w16du:dateUtc="2024-11-25T10:36:00Z">
        <w:r w:rsidR="00025444" w:rsidRPr="00FE7A1B">
          <w:t>6.23</w:t>
        </w:r>
      </w:ins>
      <w:ins w:id="8199" w:author="Richard Bradbury" w:date="2024-11-25T22:53:00Z" w16du:dateUtc="2024-11-25T22:53:00Z">
        <w:r>
          <w:t>:</w:t>
        </w:r>
      </w:ins>
    </w:p>
    <w:p w14:paraId="74FD3676" w14:textId="717F00E2" w:rsidR="00025444" w:rsidRPr="00FE7A1B" w:rsidRDefault="00C70EFE" w:rsidP="00C70EFE">
      <w:pPr>
        <w:pStyle w:val="B2"/>
        <w:rPr>
          <w:ins w:id="8200" w:author="Thomas Stockhammer (24/11/25)" w:date="2024-11-25T11:36:00Z" w16du:dateUtc="2024-11-25T10:36:00Z"/>
        </w:rPr>
      </w:pPr>
      <w:ins w:id="8201" w:author="Richard Bradbury" w:date="2024-11-25T22:53:00Z" w16du:dateUtc="2024-11-25T22:53:00Z">
        <w:r>
          <w:t>a.</w:t>
        </w:r>
      </w:ins>
      <w:ins w:id="8202"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architectures, high-level call flows and collaboration scenarios for both 5GMSd and 5GMSu.</w:t>
        </w:r>
      </w:ins>
    </w:p>
    <w:p w14:paraId="07376DAF" w14:textId="58E3D039" w:rsidR="00C70EFE" w:rsidRDefault="00C70EFE" w:rsidP="00C70EFE">
      <w:pPr>
        <w:pStyle w:val="B2"/>
        <w:rPr>
          <w:ins w:id="8203" w:author="Richard Bradbury" w:date="2024-11-25T22:53:00Z" w16du:dateUtc="2024-11-25T22:53:00Z"/>
        </w:rPr>
      </w:pPr>
      <w:ins w:id="8204" w:author="Richard Bradbury" w:date="2024-11-25T22:53:00Z" w16du:dateUtc="2024-11-25T22:53:00Z">
        <w:r>
          <w:t>b.</w:t>
        </w:r>
      </w:ins>
      <w:ins w:id="8205"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architectures, high-level call flows and collaboration scenarios for both 5GMSd and 5GMSu.</w:t>
        </w:r>
      </w:ins>
    </w:p>
    <w:p w14:paraId="4969964F" w14:textId="77777777" w:rsidR="00837236" w:rsidRDefault="00837236" w:rsidP="00837236">
      <w:pPr>
        <w:pStyle w:val="Heading3"/>
        <w:rPr>
          <w:ins w:id="8206" w:author="Thomas Stockhammer (24/11/26)" w:date="2024-11-26T09:52:00Z" w16du:dateUtc="2024-11-26T08:52:00Z"/>
          <w:lang w:eastAsia="ko-KR"/>
        </w:rPr>
      </w:pPr>
      <w:ins w:id="8207" w:author="Thomas Stockhammer (24/11/26)" w:date="2024-11-26T09:52:00Z" w16du:dateUtc="2024-11-26T08:52:00Z">
        <w:r>
          <w:t>7.3.3</w:t>
        </w:r>
        <w:r>
          <w:tab/>
        </w:r>
        <w:r w:rsidRPr="00FE7A1B">
          <w:rPr>
            <w:lang w:eastAsia="ko-KR"/>
          </w:rPr>
          <w:t>Recommendations for</w:t>
        </w:r>
        <w:r>
          <w:rPr>
            <w:lang w:eastAsia="ko-KR"/>
          </w:rPr>
          <w:t xml:space="preserve"> normative</w:t>
        </w:r>
        <w:r w:rsidRPr="00FE7A1B">
          <w:rPr>
            <w:lang w:eastAsia="ko-KR"/>
          </w:rPr>
          <w:t xml:space="preserve"> </w:t>
        </w:r>
        <w:r>
          <w:rPr>
            <w:lang w:eastAsia="ko-KR"/>
          </w:rPr>
          <w:t>specification</w:t>
        </w:r>
        <w:r w:rsidRPr="00FE7A1B">
          <w:rPr>
            <w:lang w:eastAsia="ko-KR"/>
          </w:rPr>
          <w:t xml:space="preserve"> </w:t>
        </w:r>
        <w:r>
          <w:rPr>
            <w:lang w:eastAsia="ko-KR"/>
          </w:rPr>
          <w:t xml:space="preserve">arising from </w:t>
        </w:r>
        <w:r w:rsidRPr="00FE7A1B">
          <w:rPr>
            <w:lang w:eastAsia="ko-KR"/>
          </w:rPr>
          <w:t>version</w:t>
        </w:r>
        <w:r>
          <w:rPr>
            <w:lang w:eastAsia="ko-KR"/>
          </w:rPr>
          <w:t> 19 for stage-3</w:t>
        </w:r>
      </w:ins>
    </w:p>
    <w:p w14:paraId="72B8301C" w14:textId="65BD286D" w:rsidR="00837236" w:rsidRDefault="00837236" w:rsidP="00DC1AED">
      <w:pPr>
        <w:keepNext/>
        <w:rPr>
          <w:ins w:id="8208" w:author="Thomas Stockhammer (24/11/26)" w:date="2024-11-26T09:52:00Z" w16du:dateUtc="2024-11-26T08:52:00Z"/>
        </w:rPr>
      </w:pPr>
      <w:ins w:id="8209" w:author="Thomas Stockhammer (24/11/26)" w:date="2024-11-26T09:52:00Z" w16du:dateUtc="2024-11-26T08:52:00Z">
        <w:r>
          <w:t>It is recommended to provide relevant extensions to 5G Media Streaming protocols and formats specified in TS 26.512 [16], TS 26.510 [</w:t>
        </w:r>
      </w:ins>
      <w:ins w:id="8210" w:author="Richard Bradbury (2024-11-26)" w:date="2024-11-26T11:59:00Z" w16du:dateUtc="2024-11-26T11:59:00Z">
        <w:r w:rsidR="00186C37">
          <w:t>1</w:t>
        </w:r>
      </w:ins>
      <w:ins w:id="8211" w:author="Richard Bradbury (2024-11-26)" w:date="2024-11-26T12:00:00Z" w16du:dateUtc="2024-11-26T12:00:00Z">
        <w:r w:rsidR="00186C37">
          <w:t>08</w:t>
        </w:r>
      </w:ins>
      <w:ins w:id="8212" w:author="Thomas Stockhammer (24/11/26)" w:date="2024-11-26T09:52:00Z" w16du:dateUtc="2024-11-26T08:52:00Z">
        <w:r>
          <w:t>] and TS 26.511 [96] based on the updated conclusions in clause</w:t>
        </w:r>
      </w:ins>
      <w:ins w:id="8213" w:author="Richard Bradbury (2024-11-26)" w:date="2024-11-26T12:06:00Z" w16du:dateUtc="2024-11-26T12:06:00Z">
        <w:r w:rsidR="00DC1AED">
          <w:t> </w:t>
        </w:r>
      </w:ins>
      <w:ins w:id="8214" w:author="Thomas Stockhammer (24/11/26)" w:date="2024-11-26T09:52:00Z" w16du:dateUtc="2024-11-26T08:52:00Z">
        <w:r>
          <w:t>6 and the stage-2 extensions in clause</w:t>
        </w:r>
      </w:ins>
      <w:ins w:id="8215" w:author="Richard Bradbury (2024-11-26)" w:date="2024-11-26T12:06:00Z" w16du:dateUtc="2024-11-26T12:06:00Z">
        <w:r w:rsidR="00DC1AED">
          <w:t> </w:t>
        </w:r>
      </w:ins>
      <w:ins w:id="8216" w:author="Thomas Stockhammer (24/11/26)" w:date="2024-11-26T09:52:00Z" w16du:dateUtc="2024-11-26T08:52:00Z">
        <w:r>
          <w:t>7.3.2, if applicable. Candidates for these extensions are:</w:t>
        </w:r>
      </w:ins>
    </w:p>
    <w:p w14:paraId="172D50B0" w14:textId="6EB89822" w:rsidR="00025444" w:rsidRPr="00FE7A1B" w:rsidRDefault="00837236" w:rsidP="00D27C57">
      <w:pPr>
        <w:pStyle w:val="B10"/>
        <w:keepNext/>
        <w:rPr>
          <w:ins w:id="8217" w:author="Thomas Stockhammer (24/11/25)" w:date="2024-11-25T11:36:00Z" w16du:dateUtc="2024-11-25T10:36:00Z"/>
        </w:rPr>
      </w:pPr>
      <w:ins w:id="8218" w:author="Thomas Stockhammer (24/11/26)" w:date="2024-11-26T09:52:00Z" w16du:dateUtc="2024-11-26T08:52:00Z">
        <w:r>
          <w:t>1</w:t>
        </w:r>
      </w:ins>
      <w:ins w:id="8219" w:author="Richard Bradbury" w:date="2024-11-25T22:54:00Z" w16du:dateUtc="2024-11-25T22:54:00Z">
        <w:r w:rsidR="00C70EFE">
          <w:t>.</w:t>
        </w:r>
      </w:ins>
      <w:ins w:id="8220" w:author="Thomas Stockhammer (24/11/25)" w:date="2024-11-25T11:36:00Z" w16du:dateUtc="2024-11-25T10:36:00Z">
        <w:r w:rsidR="00025444" w:rsidRPr="00FE7A1B">
          <w:tab/>
        </w:r>
      </w:ins>
      <w:ins w:id="8221" w:author="Richard Bradbury" w:date="2024-11-25T22:54:00Z" w16du:dateUtc="2024-11-25T22:54:00Z">
        <w:r w:rsidR="00C70EFE">
          <w:t>F</w:t>
        </w:r>
      </w:ins>
      <w:ins w:id="8222"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223" w:author="Richard Bradbury" w:date="2024-11-25T22:54:00Z" w16du:dateUtc="2024-11-25T22:54:00Z">
        <w:r w:rsidR="00C70EFE">
          <w:t> </w:t>
        </w:r>
      </w:ins>
      <w:ins w:id="8224" w:author="Thomas Stockhammer (24/11/25)" w:date="2024-11-25T11:36:00Z" w16du:dateUtc="2024-11-25T10:36:00Z">
        <w:r w:rsidR="00025444" w:rsidRPr="00FE7A1B">
          <w:t xml:space="preserve">5.16 </w:t>
        </w:r>
      </w:ins>
      <w:ins w:id="8225" w:author="Richard Bradbury" w:date="2024-11-25T22:54:00Z" w16du:dateUtc="2024-11-25T22:54:00Z">
        <w:r w:rsidR="00C70EFE">
          <w:t xml:space="preserve">and </w:t>
        </w:r>
      </w:ins>
      <w:ins w:id="8226" w:author="Thomas Stockhammer (24/11/25)" w:date="2024-11-25T11:36:00Z" w16du:dateUtc="2024-11-25T10:36:00Z">
        <w:r w:rsidR="00025444" w:rsidRPr="00FE7A1B">
          <w:t>based on the conclusions in clause</w:t>
        </w:r>
      </w:ins>
      <w:ins w:id="8227" w:author="Richard Bradbury" w:date="2024-11-25T22:54:00Z" w16du:dateUtc="2024-11-25T22:54:00Z">
        <w:r w:rsidR="00C70EFE">
          <w:t> </w:t>
        </w:r>
      </w:ins>
      <w:ins w:id="8228" w:author="Thomas Stockhammer (24/11/25)" w:date="2024-11-25T11:36:00Z" w16du:dateUtc="2024-11-25T10:36:00Z">
        <w:r w:rsidR="00025444" w:rsidRPr="00FE7A1B">
          <w:t>6.16</w:t>
        </w:r>
      </w:ins>
    </w:p>
    <w:p w14:paraId="407D2E47" w14:textId="563D5915" w:rsidR="00025444" w:rsidRPr="00FE7A1B" w:rsidRDefault="00C70EFE" w:rsidP="00C70EFE">
      <w:pPr>
        <w:pStyle w:val="B2"/>
        <w:rPr>
          <w:ins w:id="8229" w:author="Thomas Stockhammer (24/11/25)" w:date="2024-11-25T11:36:00Z" w16du:dateUtc="2024-11-25T10:36:00Z"/>
        </w:rPr>
      </w:pPr>
      <w:ins w:id="8230" w:author="Richard Bradbury" w:date="2024-11-25T22:54:00Z" w16du:dateUtc="2024-11-25T22:54:00Z">
        <w:r>
          <w:t>a.</w:t>
        </w:r>
      </w:ins>
      <w:ins w:id="8231" w:author="Thomas Stockhammer (24/11/25)" w:date="2024-11-25T11:36:00Z" w16du:dateUtc="2024-11-25T10:36:00Z">
        <w:r w:rsidR="00025444" w:rsidRPr="00FE7A1B">
          <w:tab/>
          <w:t>Updates to TS</w:t>
        </w:r>
      </w:ins>
      <w:ins w:id="8232" w:author="Richard Bradbury" w:date="2024-11-25T23:04:00Z" w16du:dateUtc="2024-11-25T23:04:00Z">
        <w:r w:rsidR="00864342">
          <w:t> </w:t>
        </w:r>
      </w:ins>
      <w:ins w:id="8233" w:author="Thomas Stockhammer (24/11/25)" w:date="2024-11-25T11:36:00Z" w16du:dateUtc="2024-11-25T10:36:00Z">
        <w:r w:rsidR="00025444" w:rsidRPr="00FE7A1B">
          <w:t>26.247</w:t>
        </w:r>
      </w:ins>
      <w:ins w:id="8234" w:author="Richard Bradbury" w:date="2024-11-25T23:03:00Z" w16du:dateUtc="2024-11-25T23:03:00Z">
        <w:r w:rsidR="00F63703">
          <w:t> </w:t>
        </w:r>
      </w:ins>
      <w:ins w:id="8235" w:author="Thomas Stockhammer (24/11/25)" w:date="2024-11-25T11:36:00Z" w16du:dateUtc="2024-11-25T10:36:00Z">
        <w:r w:rsidR="00025444" w:rsidRPr="00FE7A1B">
          <w:t>[109] to introduce CMCD</w:t>
        </w:r>
      </w:ins>
    </w:p>
    <w:p w14:paraId="1D65386E" w14:textId="729A7076" w:rsidR="00025444" w:rsidRPr="00FE7A1B" w:rsidRDefault="00C70EFE" w:rsidP="00C70EFE">
      <w:pPr>
        <w:pStyle w:val="B2"/>
        <w:rPr>
          <w:ins w:id="8236" w:author="Thomas Stockhammer (24/11/25)" w:date="2024-11-25T11:36:00Z" w16du:dateUtc="2024-11-25T10:36:00Z"/>
        </w:rPr>
      </w:pPr>
      <w:ins w:id="8237" w:author="Richard Bradbury" w:date="2024-11-25T22:54:00Z" w16du:dateUtc="2024-11-25T22:54:00Z">
        <w:r>
          <w:t>b.</w:t>
        </w:r>
      </w:ins>
      <w:ins w:id="8238" w:author="Thomas Stockhammer (24/11/25)" w:date="2024-11-25T11:36:00Z" w16du:dateUtc="2024-11-25T10:36:00Z">
        <w:r w:rsidR="00025444" w:rsidRPr="00FE7A1B">
          <w:tab/>
          <w:t>Updates to TS</w:t>
        </w:r>
      </w:ins>
      <w:ins w:id="8239" w:author="Richard Bradbury" w:date="2024-11-25T23:04:00Z" w16du:dateUtc="2024-11-25T23:04:00Z">
        <w:r w:rsidR="00864342">
          <w:t> </w:t>
        </w:r>
      </w:ins>
      <w:ins w:id="8240" w:author="Thomas Stockhammer (24/11/25)" w:date="2024-11-25T11:36:00Z" w16du:dateUtc="2024-11-25T10:36:00Z">
        <w:r w:rsidR="00025444" w:rsidRPr="00FE7A1B">
          <w:t>26.510</w:t>
        </w:r>
      </w:ins>
      <w:ins w:id="8241" w:author="Richard Bradbury" w:date="2024-11-25T23:03:00Z" w16du:dateUtc="2024-11-25T23:03:00Z">
        <w:r w:rsidR="00F63703">
          <w:t> </w:t>
        </w:r>
      </w:ins>
      <w:ins w:id="8242" w:author="Thomas Stockhammer (24/11/25)" w:date="2024-11-25T11:36:00Z" w16du:dateUtc="2024-11-25T10:36:00Z">
        <w:r w:rsidR="00025444" w:rsidRPr="00FE7A1B">
          <w:t>[108] to introduce CMCD,</w:t>
        </w:r>
      </w:ins>
    </w:p>
    <w:p w14:paraId="4F32973F" w14:textId="70E57005" w:rsidR="00025444" w:rsidRPr="00FE7A1B" w:rsidRDefault="00C70EFE" w:rsidP="00C70EFE">
      <w:pPr>
        <w:pStyle w:val="B2"/>
        <w:rPr>
          <w:ins w:id="8243" w:author="Thomas Stockhammer (24/11/25)" w:date="2024-11-25T11:36:00Z" w16du:dateUtc="2024-11-25T10:36:00Z"/>
        </w:rPr>
      </w:pPr>
      <w:ins w:id="8244" w:author="Richard Bradbury" w:date="2024-11-25T22:54:00Z" w16du:dateUtc="2024-11-25T22:54:00Z">
        <w:r>
          <w:t>c.</w:t>
        </w:r>
      </w:ins>
      <w:ins w:id="8245" w:author="Thomas Stockhammer (24/11/25)" w:date="2024-11-25T11:36:00Z" w16du:dateUtc="2024-11-25T10:36:00Z">
        <w:r w:rsidR="00025444" w:rsidRPr="00FE7A1B">
          <w:tab/>
          <w:t>Updates to TS</w:t>
        </w:r>
      </w:ins>
      <w:ins w:id="8246" w:author="Richard Bradbury" w:date="2024-11-25T23:03:00Z" w16du:dateUtc="2024-11-25T23:03:00Z">
        <w:r w:rsidR="00F63703">
          <w:t> </w:t>
        </w:r>
      </w:ins>
      <w:ins w:id="8247" w:author="Thomas Stockhammer (24/11/25)" w:date="2024-11-25T11:36:00Z" w16du:dateUtc="2024-11-25T10:36:00Z">
        <w:r w:rsidR="00025444" w:rsidRPr="00FE7A1B">
          <w:t>26.512</w:t>
        </w:r>
      </w:ins>
      <w:ins w:id="8248" w:author="Richard Bradbury" w:date="2024-11-25T23:03:00Z" w16du:dateUtc="2024-11-25T23:03:00Z">
        <w:r w:rsidR="00F63703">
          <w:t> </w:t>
        </w:r>
      </w:ins>
      <w:ins w:id="8249" w:author="Thomas Stockhammer (24/11/25)" w:date="2024-11-25T11:36:00Z" w16du:dateUtc="2024-11-25T10:36:00Z">
        <w:r w:rsidR="00025444" w:rsidRPr="00FE7A1B">
          <w:t>[16] to introduce CMCD,</w:t>
        </w:r>
      </w:ins>
    </w:p>
    <w:p w14:paraId="62E12A12" w14:textId="30FDBB6E" w:rsidR="00025444" w:rsidRPr="00FE7A1B" w:rsidRDefault="00C70EFE" w:rsidP="00C70EFE">
      <w:pPr>
        <w:pStyle w:val="B2"/>
        <w:rPr>
          <w:ins w:id="8250" w:author="Thomas Stockhammer (24/11/25)" w:date="2024-11-25T11:36:00Z" w16du:dateUtc="2024-11-25T10:36:00Z"/>
        </w:rPr>
      </w:pPr>
      <w:ins w:id="8251" w:author="Richard Bradbury" w:date="2024-11-25T22:54:00Z" w16du:dateUtc="2024-11-25T22:54:00Z">
        <w:r>
          <w:t>d.</w:t>
        </w:r>
      </w:ins>
      <w:ins w:id="8252" w:author="Thomas Stockhammer (24/11/25)" w:date="2024-11-25T11:36:00Z" w16du:dateUtc="2024-11-25T10:36:00Z">
        <w:r w:rsidR="00025444" w:rsidRPr="00FE7A1B">
          <w:tab/>
          <w:t>Updates to TS</w:t>
        </w:r>
      </w:ins>
      <w:ins w:id="8253" w:author="Richard Bradbury" w:date="2024-11-25T23:03:00Z" w16du:dateUtc="2024-11-25T23:03:00Z">
        <w:r w:rsidR="00F63703">
          <w:t> </w:t>
        </w:r>
      </w:ins>
      <w:ins w:id="8254" w:author="Thomas Stockhammer (24/11/25)" w:date="2024-11-25T11:36:00Z" w16du:dateUtc="2024-11-25T10:36:00Z">
        <w:r w:rsidR="00025444" w:rsidRPr="00FE7A1B">
          <w:t>26.532</w:t>
        </w:r>
      </w:ins>
      <w:ins w:id="8255" w:author="Richard Bradbury" w:date="2024-11-25T23:03:00Z" w16du:dateUtc="2024-11-25T23:03:00Z">
        <w:r w:rsidR="00F63703">
          <w:t> </w:t>
        </w:r>
      </w:ins>
      <w:ins w:id="8256" w:author="Thomas Stockhammer (24/11/25)" w:date="2024-11-25T11:36:00Z" w16du:dateUtc="2024-11-25T10:36:00Z">
        <w:r w:rsidR="00025444" w:rsidRPr="00FE7A1B">
          <w:t>[107] to introduce CMCD, and</w:t>
        </w:r>
      </w:ins>
    </w:p>
    <w:p w14:paraId="7317DABD" w14:textId="7B122F7A" w:rsidR="00025444" w:rsidRPr="00FE7A1B" w:rsidRDefault="00C70EFE" w:rsidP="00C70EFE">
      <w:pPr>
        <w:pStyle w:val="B2"/>
        <w:rPr>
          <w:ins w:id="8257" w:author="Thomas Stockhammer (24/11/25)" w:date="2024-11-25T11:36:00Z" w16du:dateUtc="2024-11-25T10:36:00Z"/>
        </w:rPr>
      </w:pPr>
      <w:ins w:id="8258" w:author="Richard Bradbury" w:date="2024-11-25T22:54:00Z" w16du:dateUtc="2024-11-25T22:54:00Z">
        <w:r>
          <w:t>e.</w:t>
        </w:r>
      </w:ins>
      <w:ins w:id="8259" w:author="Thomas Stockhammer (24/11/25)" w:date="2024-11-25T11:36:00Z" w16du:dateUtc="2024-11-25T10:36:00Z">
        <w:r w:rsidR="00025444" w:rsidRPr="00FE7A1B">
          <w:tab/>
          <w:t>Updates to TS</w:t>
        </w:r>
      </w:ins>
      <w:ins w:id="8260" w:author="Richard Bradbury" w:date="2024-11-25T23:03:00Z" w16du:dateUtc="2024-11-25T23:03:00Z">
        <w:r w:rsidR="00F63703">
          <w:t> </w:t>
        </w:r>
      </w:ins>
      <w:ins w:id="8261" w:author="Thomas Stockhammer (24/11/25)" w:date="2024-11-25T11:36:00Z" w16du:dateUtc="2024-11-25T10:36:00Z">
        <w:r w:rsidR="00025444" w:rsidRPr="00FE7A1B">
          <w:t>29.517</w:t>
        </w:r>
      </w:ins>
      <w:ins w:id="8262" w:author="Richard Bradbury" w:date="2024-11-25T23:03:00Z" w16du:dateUtc="2024-11-25T23:03:00Z">
        <w:r w:rsidR="00F63703">
          <w:t> </w:t>
        </w:r>
      </w:ins>
      <w:ins w:id="8263" w:author="Thomas Stockhammer (24/11/25)" w:date="2024-11-25T11:36:00Z" w16du:dateUtc="2024-11-25T10:36:00Z">
        <w:r w:rsidR="00025444" w:rsidRPr="00FE7A1B">
          <w:t>[</w:t>
        </w:r>
      </w:ins>
      <w:ins w:id="8264" w:author="Richard Bradbury" w:date="2024-11-25T23:13:00Z" w16du:dateUtc="2024-11-25T23:13:00Z">
        <w:r w:rsidR="00D27C57">
          <w:t>25</w:t>
        </w:r>
      </w:ins>
      <w:ins w:id="8265" w:author="Thomas Stockhammer (24/11/25)" w:date="2024-11-25T11:36:00Z" w16du:dateUtc="2024-11-25T10:36:00Z">
        <w:r w:rsidR="00025444" w:rsidRPr="00FE7A1B">
          <w:t>] to introduce CMCD.</w:t>
        </w:r>
      </w:ins>
    </w:p>
    <w:p w14:paraId="752F7B92" w14:textId="40091AE8" w:rsidR="00025444" w:rsidRPr="00FE7A1B" w:rsidRDefault="00837236" w:rsidP="00D27C57">
      <w:pPr>
        <w:pStyle w:val="B10"/>
        <w:keepNext/>
        <w:rPr>
          <w:ins w:id="8266" w:author="Thomas Stockhammer (24/11/25)" w:date="2024-11-25T11:36:00Z" w16du:dateUtc="2024-11-25T10:36:00Z"/>
        </w:rPr>
      </w:pPr>
      <w:ins w:id="8267" w:author="Thomas Stockhammer (24/11/26)" w:date="2024-11-26T09:53:00Z" w16du:dateUtc="2024-11-26T08:53:00Z">
        <w:r>
          <w:t>2</w:t>
        </w:r>
      </w:ins>
      <w:ins w:id="8268" w:author="Richard Bradbury" w:date="2024-11-25T22:54:00Z" w16du:dateUtc="2024-11-25T22:54:00Z">
        <w:r w:rsidR="00C70EFE">
          <w:t>.</w:t>
        </w:r>
      </w:ins>
      <w:ins w:id="8269" w:author="Thomas Stockhammer (24/11/25)" w:date="2024-11-25T11:36:00Z" w16du:dateUtc="2024-11-25T10:36:00Z">
        <w:r w:rsidR="00025444" w:rsidRPr="00FE7A1B">
          <w:tab/>
        </w:r>
      </w:ins>
      <w:ins w:id="8270" w:author="Richard Bradbury" w:date="2024-11-25T22:58:00Z" w16du:dateUtc="2024-11-25T22:58:00Z">
        <w:r w:rsidR="00F63703">
          <w:t>F</w:t>
        </w:r>
      </w:ins>
      <w:ins w:id="8271"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272" w:author="Richard Bradbury" w:date="2024-11-25T22:54:00Z" w16du:dateUtc="2024-11-25T22:54:00Z">
        <w:r w:rsidR="00C70EFE">
          <w:t> </w:t>
        </w:r>
      </w:ins>
      <w:ins w:id="8273" w:author="Thomas Stockhammer (24/11/25)" w:date="2024-11-25T11:36:00Z" w16du:dateUtc="2024-11-25T10:36:00Z">
        <w:r w:rsidR="00025444" w:rsidRPr="00FE7A1B">
          <w:t xml:space="preserve">5.19 </w:t>
        </w:r>
      </w:ins>
      <w:ins w:id="8274" w:author="Richard Bradbury" w:date="2024-11-25T22:54:00Z" w16du:dateUtc="2024-11-25T22:54:00Z">
        <w:r w:rsidR="00C70EFE">
          <w:t xml:space="preserve">and </w:t>
        </w:r>
      </w:ins>
      <w:ins w:id="8275" w:author="Thomas Stockhammer (24/11/25)" w:date="2024-11-25T11:36:00Z" w16du:dateUtc="2024-11-25T10:36:00Z">
        <w:r w:rsidR="00025444" w:rsidRPr="00FE7A1B">
          <w:t>based on the conclusions in clause</w:t>
        </w:r>
      </w:ins>
      <w:ins w:id="8276" w:author="Richard Bradbury" w:date="2024-11-25T22:54:00Z" w16du:dateUtc="2024-11-25T22:54:00Z">
        <w:r w:rsidR="00C70EFE">
          <w:t> </w:t>
        </w:r>
      </w:ins>
      <w:ins w:id="8277" w:author="Thomas Stockhammer (24/11/25)" w:date="2024-11-25T11:36:00Z" w16du:dateUtc="2024-11-25T10:36:00Z">
        <w:r w:rsidR="00025444" w:rsidRPr="00FE7A1B">
          <w:t>6.19</w:t>
        </w:r>
      </w:ins>
      <w:ins w:id="8278" w:author="Richard Bradbury" w:date="2024-11-25T22:54:00Z" w16du:dateUtc="2024-11-25T22:54:00Z">
        <w:r w:rsidR="00C70EFE">
          <w:t>:</w:t>
        </w:r>
      </w:ins>
    </w:p>
    <w:p w14:paraId="39A47412" w14:textId="3966A6B3" w:rsidR="00025444" w:rsidRPr="00FE7A1B" w:rsidRDefault="00F63703" w:rsidP="00F63703">
      <w:pPr>
        <w:pStyle w:val="B2"/>
        <w:rPr>
          <w:ins w:id="8279" w:author="Thomas Stockhammer (24/11/25)" w:date="2024-11-25T11:36:00Z" w16du:dateUtc="2024-11-25T10:36:00Z"/>
        </w:rPr>
      </w:pPr>
      <w:ins w:id="8280" w:author="Richard Bradbury" w:date="2024-11-25T22:56:00Z" w16du:dateUtc="2024-11-25T22:56:00Z">
        <w:r>
          <w:t>a.</w:t>
        </w:r>
      </w:ins>
      <w:ins w:id="8281" w:author="Thomas Stockhammer (24/11/25)" w:date="2024-11-25T11:36:00Z" w16du:dateUtc="2024-11-25T10:36:00Z">
        <w:r w:rsidR="00025444"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75059CE5" w14:textId="7E393011" w:rsidR="00025444" w:rsidRPr="00FE7A1B" w:rsidRDefault="00F63703" w:rsidP="00F63703">
      <w:pPr>
        <w:pStyle w:val="B2"/>
        <w:rPr>
          <w:ins w:id="8282" w:author="Thomas Stockhammer (24/11/25)" w:date="2024-11-25T11:36:00Z" w16du:dateUtc="2024-11-25T10:36:00Z"/>
        </w:rPr>
      </w:pPr>
      <w:commentRangeStart w:id="8283"/>
      <w:ins w:id="8284" w:author="Richard Bradbury" w:date="2024-11-25T22:56:00Z" w16du:dateUtc="2024-11-25T22:56:00Z">
        <w:r>
          <w:t>b.</w:t>
        </w:r>
      </w:ins>
      <w:ins w:id="8285" w:author="Thomas Stockhammer (24/11/25)" w:date="2024-11-25T11:36:00Z" w16du:dateUtc="2024-11-25T10:36:00Z">
        <w:r w:rsidR="00025444" w:rsidRPr="00FE7A1B">
          <w:tab/>
        </w:r>
      </w:ins>
      <w:ins w:id="8286" w:author="Richard Bradbury (2024-11-26)" w:date="2024-11-26T12:07:00Z" w16du:dateUtc="2024-11-26T12:07:00Z">
        <w:r w:rsidR="00DC1AED">
          <w:t>Extend</w:t>
        </w:r>
      </w:ins>
      <w:ins w:id="8287" w:author="Thomas Stockhammer (24/11/25)" w:date="2024-11-25T11:36:00Z" w16du:dateUtc="2024-11-25T10:36:00Z">
        <w:r w:rsidR="00025444" w:rsidRPr="00FE7A1B">
          <w:t xml:space="preserve"> the </w:t>
        </w:r>
        <w:r w:rsidR="00025444" w:rsidRPr="00DC1AED">
          <w:rPr>
            <w:rStyle w:val="Codechar"/>
          </w:rPr>
          <w:t>ContentHostingConfiguration</w:t>
        </w:r>
        <w:r w:rsidR="00025444" w:rsidRPr="00FE7A1B">
          <w:t xml:space="preserve"> </w:t>
        </w:r>
      </w:ins>
      <w:ins w:id="8288" w:author="Richard Bradbury (2024-11-26)" w:date="2024-11-26T12:08:00Z" w16du:dateUtc="2024-11-26T12:08:00Z">
        <w:r w:rsidR="00DC1AED">
          <w:t>resource to allow</w:t>
        </w:r>
      </w:ins>
      <w:ins w:id="8289" w:author="Thomas Stockhammer (24/11/25)" w:date="2024-11-25T11:36:00Z" w16du:dateUtc="2024-11-25T10:36:00Z">
        <w:r w:rsidR="00025444" w:rsidRPr="00FE7A1B">
          <w:t xml:space="preserve"> Content Distributions </w:t>
        </w:r>
      </w:ins>
      <w:ins w:id="8290" w:author="Richard Bradbury (2024-11-26)" w:date="2024-11-26T12:08:00Z" w16du:dateUtc="2024-11-26T12:08:00Z">
        <w:r w:rsidR="00DC1AED">
          <w:t xml:space="preserve">to be declared </w:t>
        </w:r>
      </w:ins>
      <w:ins w:id="8291" w:author="Thomas Stockhammer (24/11/25)" w:date="2024-11-25T11:36:00Z" w16du:dateUtc="2024-11-25T10:36:00Z">
        <w:r w:rsidR="00025444" w:rsidRPr="00FE7A1B">
          <w:t>in hierarchical or peer-to-peer configurations (item 4 of clause 5.19.7).</w:t>
        </w:r>
      </w:ins>
      <w:commentRangeEnd w:id="8283"/>
      <w:r w:rsidR="00DC1AED">
        <w:rPr>
          <w:rStyle w:val="CommentReference"/>
        </w:rPr>
        <w:commentReference w:id="8283"/>
      </w:r>
    </w:p>
    <w:p w14:paraId="7360EC88" w14:textId="7F579823" w:rsidR="00025444" w:rsidRPr="00FE7A1B" w:rsidRDefault="00F63703" w:rsidP="00F63703">
      <w:pPr>
        <w:pStyle w:val="B2"/>
        <w:rPr>
          <w:ins w:id="8292" w:author="Thomas Stockhammer (24/11/25)" w:date="2024-11-25T11:36:00Z" w16du:dateUtc="2024-11-25T10:36:00Z"/>
        </w:rPr>
      </w:pPr>
      <w:ins w:id="8293" w:author="Richard Bradbury" w:date="2024-11-25T22:58:00Z" w16du:dateUtc="2024-11-25T22:58:00Z">
        <w:r>
          <w:t>c.</w:t>
        </w:r>
      </w:ins>
      <w:ins w:id="8294" w:author="Thomas Stockhammer (24/11/25)" w:date="2024-11-25T11:36:00Z" w16du:dateUtc="2024-11-25T10:36:00Z">
        <w:r w:rsidR="00025444" w:rsidRPr="00FE7A1B">
          <w:tab/>
          <w:t xml:space="preserve">Extend the </w:t>
        </w:r>
        <w:r w:rsidR="00025444" w:rsidRPr="00F63703">
          <w:rPr>
            <w:rStyle w:val="Codechar"/>
          </w:rPr>
          <w:t>ContentHostingConfiguration</w:t>
        </w:r>
        <w:r w:rsidR="00025444" w:rsidRPr="00FE7A1B">
          <w:t xml:space="preserve"> resource to allow the 5GMSd Application Provider the capability to influence the configuration and deployment of Content Distributions with the 5GMSd AS at the time of provisioning (item 5 of clause 5.19.7).</w:t>
        </w:r>
      </w:ins>
    </w:p>
    <w:p w14:paraId="685F1A9C" w14:textId="7B78A621" w:rsidR="00025444" w:rsidRPr="00FE7A1B" w:rsidRDefault="00F63703" w:rsidP="00F63703">
      <w:pPr>
        <w:pStyle w:val="B2"/>
        <w:rPr>
          <w:ins w:id="8295" w:author="Thomas Stockhammer (24/11/25)" w:date="2024-11-25T11:36:00Z" w16du:dateUtc="2024-11-25T10:36:00Z"/>
        </w:rPr>
      </w:pPr>
      <w:ins w:id="8296" w:author="Richard Bradbury" w:date="2024-11-25T22:58:00Z" w16du:dateUtc="2024-11-25T22:58:00Z">
        <w:r>
          <w:t>d.</w:t>
        </w:r>
      </w:ins>
      <w:ins w:id="8297" w:author="Thomas Stockhammer (24/11/25)" w:date="2024-11-25T11:36:00Z" w16du:dateUtc="2024-11-25T10:36:00Z">
        <w:r w:rsidR="00025444" w:rsidRPr="00FE7A1B">
          <w:tab/>
          <w:t>Clarify the use of the Media Entry Point for the purposes of communicating service location and multi-source/service location configuration information to 5GMSd Clients (item 6 of clause 5.19.7).</w:t>
        </w:r>
      </w:ins>
    </w:p>
    <w:p w14:paraId="238CC098" w14:textId="3BC14234" w:rsidR="00025444" w:rsidRPr="00FE7A1B" w:rsidRDefault="00F63703" w:rsidP="00F63703">
      <w:pPr>
        <w:pStyle w:val="B2"/>
        <w:rPr>
          <w:ins w:id="8298" w:author="Thomas Stockhammer (24/11/25)" w:date="2024-11-25T11:36:00Z" w16du:dateUtc="2024-11-25T10:36:00Z"/>
        </w:rPr>
      </w:pPr>
      <w:ins w:id="8299" w:author="Richard Bradbury" w:date="2024-11-25T22:58:00Z" w16du:dateUtc="2024-11-25T22:58:00Z">
        <w:r>
          <w:t>e.</w:t>
        </w:r>
      </w:ins>
      <w:ins w:id="8300" w:author="Thomas Stockhammer (24/11/25)" w:date="2024-11-25T11:36:00Z" w16du:dateUtc="2024-11-25T10:36:00Z">
        <w:r w:rsidR="00025444" w:rsidRPr="00FE7A1B">
          <w:tab/>
          <w:t>Clarify the expectation that the Media Player natively supports the multi-source/service location approach in use (item 8 of clause 5.19.7).</w:t>
        </w:r>
      </w:ins>
    </w:p>
    <w:p w14:paraId="69C54C9A" w14:textId="2CB1C046" w:rsidR="00025444" w:rsidRPr="00FE7A1B" w:rsidRDefault="00837236" w:rsidP="00D27C57">
      <w:pPr>
        <w:pStyle w:val="B10"/>
        <w:keepNext/>
        <w:rPr>
          <w:ins w:id="8301" w:author="Thomas Stockhammer (24/11/25)" w:date="2024-11-25T11:36:00Z" w16du:dateUtc="2024-11-25T10:36:00Z"/>
        </w:rPr>
      </w:pPr>
      <w:ins w:id="8302" w:author="Thomas Stockhammer (24/11/26)" w:date="2024-11-26T09:53:00Z" w16du:dateUtc="2024-11-26T08:53:00Z">
        <w:r>
          <w:t>3</w:t>
        </w:r>
      </w:ins>
      <w:ins w:id="8303" w:author="Richard Bradbury" w:date="2024-11-25T22:58:00Z" w16du:dateUtc="2024-11-25T22:58:00Z">
        <w:r w:rsidR="00F63703">
          <w:t>.</w:t>
        </w:r>
      </w:ins>
      <w:ins w:id="8304" w:author="Thomas Stockhammer (24/11/25)" w:date="2024-11-25T11:36:00Z" w16du:dateUtc="2024-11-25T10:36:00Z">
        <w:r w:rsidR="00025444" w:rsidRPr="00FE7A1B">
          <w:tab/>
        </w:r>
      </w:ins>
      <w:ins w:id="8305" w:author="Richard Bradbury" w:date="2024-11-25T23:12:00Z" w16du:dateUtc="2024-11-25T23:12:00Z">
        <w:r w:rsidR="00D27C57">
          <w:t>F</w:t>
        </w:r>
      </w:ins>
      <w:ins w:id="8306"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307" w:author="Richard Bradbury" w:date="2024-11-25T22:59:00Z" w16du:dateUtc="2024-11-25T22:59:00Z">
        <w:r w:rsidR="00F63703">
          <w:t> </w:t>
        </w:r>
      </w:ins>
      <w:ins w:id="8308" w:author="Thomas Stockhammer (24/11/25)" w:date="2024-11-25T11:36:00Z" w16du:dateUtc="2024-11-25T10:36:00Z">
        <w:r w:rsidR="00025444" w:rsidRPr="00FE7A1B">
          <w:t xml:space="preserve">5.18 </w:t>
        </w:r>
      </w:ins>
      <w:ins w:id="8309" w:author="Richard Bradbury" w:date="2024-11-25T22:58:00Z" w16du:dateUtc="2024-11-25T22:58:00Z">
        <w:r w:rsidR="00F63703">
          <w:t xml:space="preserve">and </w:t>
        </w:r>
      </w:ins>
      <w:ins w:id="8310" w:author="Thomas Stockhammer (24/11/25)" w:date="2024-11-25T11:36:00Z" w16du:dateUtc="2024-11-25T10:36:00Z">
        <w:r w:rsidR="00025444" w:rsidRPr="00FE7A1B">
          <w:t>based on the conclusions in clause</w:t>
        </w:r>
      </w:ins>
      <w:ins w:id="8311" w:author="Richard Bradbury" w:date="2024-11-25T22:59:00Z" w16du:dateUtc="2024-11-25T22:59:00Z">
        <w:r w:rsidR="00F63703">
          <w:t> </w:t>
        </w:r>
      </w:ins>
      <w:ins w:id="8312" w:author="Thomas Stockhammer (24/11/25)" w:date="2024-11-25T11:36:00Z" w16du:dateUtc="2024-11-25T10:36:00Z">
        <w:r w:rsidR="00025444" w:rsidRPr="00FE7A1B">
          <w:t>6.18</w:t>
        </w:r>
      </w:ins>
      <w:ins w:id="8313" w:author="Richard Bradbury" w:date="2024-11-25T22:58:00Z" w16du:dateUtc="2024-11-25T22:58:00Z">
        <w:r w:rsidR="00F63703">
          <w:t>:</w:t>
        </w:r>
      </w:ins>
    </w:p>
    <w:p w14:paraId="5118916D" w14:textId="77777777" w:rsidR="00025444" w:rsidRPr="00FE7A1B" w:rsidRDefault="00025444" w:rsidP="00F63703">
      <w:pPr>
        <w:pStyle w:val="B2"/>
        <w:rPr>
          <w:ins w:id="8314" w:author="Thomas Stockhammer (24/11/25)" w:date="2024-11-25T11:36:00Z" w16du:dateUtc="2024-11-25T10:36:00Z"/>
        </w:rPr>
      </w:pPr>
      <w:ins w:id="8315" w:author="Thomas Stockhammer (24/11/25)" w:date="2024-11-25T11:36:00Z" w16du:dateUtc="2024-11-25T10:36:00Z">
        <w:r w:rsidRPr="00FE7A1B">
          <w:t>-</w:t>
        </w:r>
        <w:r w:rsidRPr="00FE7A1B">
          <w:tab/>
          <w:t>Changes to the Configuration Settings API and to the Dynamic Status Information API as described in clause 5.15.6.2 of the present document are implemented in TS 26.510 [108] to allow for application configuration and status information exchange for multi-access media delivery.</w:t>
        </w:r>
      </w:ins>
    </w:p>
    <w:p w14:paraId="368FE880" w14:textId="5C409636" w:rsidR="00025444" w:rsidRPr="00FE7A1B" w:rsidRDefault="00DC1AED" w:rsidP="00D27C57">
      <w:pPr>
        <w:pStyle w:val="B10"/>
        <w:keepNext/>
        <w:rPr>
          <w:ins w:id="8316" w:author="Thomas Stockhammer (24/11/25)" w:date="2024-11-25T11:36:00Z" w16du:dateUtc="2024-11-25T10:36:00Z"/>
        </w:rPr>
      </w:pPr>
      <w:ins w:id="8317" w:author="Richard Bradbury (2024-11-26)" w:date="2024-11-26T12:13:00Z" w16du:dateUtc="2024-11-26T12:13:00Z">
        <w:r>
          <w:t>4</w:t>
        </w:r>
      </w:ins>
      <w:ins w:id="8318" w:author="Richard Bradbury" w:date="2024-11-25T22:58:00Z" w16du:dateUtc="2024-11-25T22:58:00Z">
        <w:r w:rsidR="00F63703">
          <w:t>.</w:t>
        </w:r>
      </w:ins>
      <w:ins w:id="8319" w:author="Thomas Stockhammer (24/11/25)" w:date="2024-11-25T11:36:00Z" w16du:dateUtc="2024-11-25T10:36:00Z">
        <w:r w:rsidR="00025444" w:rsidRPr="00FE7A1B">
          <w:tab/>
        </w:r>
      </w:ins>
      <w:ins w:id="8320" w:author="Richard Bradbury" w:date="2024-11-25T22:58:00Z" w16du:dateUtc="2024-11-25T22:58:00Z">
        <w:r w:rsidR="00F63703">
          <w:t>F</w:t>
        </w:r>
      </w:ins>
      <w:ins w:id="8321" w:author="Thomas Stockhammer (24/11/25)" w:date="2024-11-25T11:36:00Z" w16du:dateUtc="2024-11-25T10:36:00Z">
        <w:r w:rsidR="00025444" w:rsidRPr="00FE7A1B">
          <w:t xml:space="preserve">or </w:t>
        </w:r>
      </w:ins>
      <w:ins w:id="8322" w:author="Richard Bradbury" w:date="2024-11-25T23:00:00Z" w16du:dateUtc="2024-11-25T23:00:00Z">
        <w:r w:rsidR="00F63703">
          <w:rPr>
            <w:i/>
            <w:iCs/>
          </w:rPr>
          <w:t>D</w:t>
        </w:r>
      </w:ins>
      <w:ins w:id="8323" w:author="Thomas Stockhammer (24/11/25)" w:date="2024-11-25T11:36:00Z" w16du:dateUtc="2024-11-25T10:36:00Z">
        <w:r w:rsidR="00025444" w:rsidRPr="00FE7A1B">
          <w:rPr>
            <w:i/>
            <w:iCs/>
          </w:rPr>
          <w:t xml:space="preserve">istributing </w:t>
        </w:r>
      </w:ins>
      <w:ins w:id="8324" w:author="Richard Bradbury" w:date="2024-11-25T23:00:00Z" w16du:dateUtc="2024-11-25T23:00:00Z">
        <w:r w:rsidR="00F63703">
          <w:rPr>
            <w:i/>
            <w:iCs/>
          </w:rPr>
          <w:t xml:space="preserve">DRM-protected, </w:t>
        </w:r>
      </w:ins>
      <w:ins w:id="8325" w:author="Thomas Stockhammer (24/11/25)" w:date="2024-11-25T11:36:00Z" w16du:dateUtc="2024-11-25T10:36:00Z">
        <w:r w:rsidR="00025444" w:rsidRPr="00FE7A1B">
          <w:rPr>
            <w:i/>
            <w:iCs/>
          </w:rPr>
          <w:t>encrypted and high-value content</w:t>
        </w:r>
        <w:r w:rsidR="00025444" w:rsidRPr="00FE7A1B">
          <w:t xml:space="preserve"> as introduced in clause</w:t>
        </w:r>
      </w:ins>
      <w:ins w:id="8326" w:author="Richard Bradbury" w:date="2024-11-25T22:58:00Z" w16du:dateUtc="2024-11-25T22:58:00Z">
        <w:r w:rsidR="00F63703">
          <w:t> </w:t>
        </w:r>
      </w:ins>
      <w:ins w:id="8327" w:author="Thomas Stockhammer (24/11/25)" w:date="2024-11-25T11:36:00Z" w16du:dateUtc="2024-11-25T10:36:00Z">
        <w:r w:rsidR="00025444" w:rsidRPr="00FE7A1B">
          <w:t>5.10</w:t>
        </w:r>
      </w:ins>
      <w:ins w:id="8328" w:author="Richard Bradbury" w:date="2024-11-25T23:13:00Z" w16du:dateUtc="2024-11-25T23:13:00Z">
        <w:r w:rsidR="00D27C57">
          <w:t xml:space="preserve"> </w:t>
        </w:r>
      </w:ins>
      <w:ins w:id="8329" w:author="Richard Bradbury" w:date="2024-11-25T23:12:00Z" w16du:dateUtc="2024-11-25T23:12:00Z">
        <w:r w:rsidR="00D27C57">
          <w:t>and</w:t>
        </w:r>
      </w:ins>
      <w:ins w:id="8330" w:author="Thomas Stockhammer (24/11/25)" w:date="2024-11-25T11:36:00Z" w16du:dateUtc="2024-11-25T10:36:00Z">
        <w:r w:rsidR="00025444" w:rsidRPr="00FE7A1B">
          <w:t xml:space="preserve"> based on the conclusions in clause</w:t>
        </w:r>
      </w:ins>
      <w:ins w:id="8331" w:author="Richard Bradbury" w:date="2024-11-25T22:58:00Z" w16du:dateUtc="2024-11-25T22:58:00Z">
        <w:r w:rsidR="00F63703">
          <w:t> </w:t>
        </w:r>
      </w:ins>
      <w:ins w:id="8332" w:author="Thomas Stockhammer (24/11/25)" w:date="2024-11-25T11:36:00Z" w16du:dateUtc="2024-11-25T10:36:00Z">
        <w:r w:rsidR="00025444" w:rsidRPr="00FE7A1B">
          <w:t>6.10</w:t>
        </w:r>
      </w:ins>
      <w:ins w:id="8333" w:author="Richard Bradbury" w:date="2024-11-25T22:58:00Z" w16du:dateUtc="2024-11-25T22:58:00Z">
        <w:r w:rsidR="00F63703">
          <w:t>:</w:t>
        </w:r>
      </w:ins>
    </w:p>
    <w:p w14:paraId="49D7518A" w14:textId="747A7F08" w:rsidR="00025444" w:rsidRPr="00FE7A1B" w:rsidRDefault="00D27C57" w:rsidP="00D27C57">
      <w:pPr>
        <w:pStyle w:val="B2"/>
        <w:rPr>
          <w:ins w:id="8334" w:author="Thomas Stockhammer (24/11/25)" w:date="2024-11-25T11:36:00Z" w16du:dateUtc="2024-11-25T10:36:00Z"/>
        </w:rPr>
      </w:pPr>
      <w:ins w:id="8335" w:author="Richard Bradbury" w:date="2024-11-25T23:15:00Z" w16du:dateUtc="2024-11-25T23:15:00Z">
        <w:r>
          <w:t>a.</w:t>
        </w:r>
      </w:ins>
      <w:ins w:id="8336" w:author="Thomas Stockhammer (24/11/25)" w:date="2024-11-25T11:36:00Z" w16du:dateUtc="2024-11-25T10:36:00Z">
        <w:r w:rsidR="00025444" w:rsidRPr="00FE7A1B">
          <w:tab/>
          <w:t>Support the Content Protection Information Exchange Format (CPIX) as specified in ETSI</w:t>
        </w:r>
      </w:ins>
      <w:ins w:id="8337" w:author="Richard Bradbury (2024-11-26)" w:date="2024-11-26T12:13:00Z" w16du:dateUtc="2024-11-26T12:13:00Z">
        <w:r w:rsidR="00DC1AED">
          <w:t xml:space="preserve"> </w:t>
        </w:r>
      </w:ins>
      <w:ins w:id="8338" w:author="Thomas Stockhammer (24/11/25)" w:date="2024-11-25T11:36:00Z" w16du:dateUtc="2024-11-25T10:36:00Z">
        <w:r w:rsidR="00025444" w:rsidRPr="00FE7A1B">
          <w:t>TS 103 799 [143] at reference point M2d.</w:t>
        </w:r>
      </w:ins>
    </w:p>
    <w:p w14:paraId="645FE935" w14:textId="0EFE0A1F" w:rsidR="00025444" w:rsidRPr="00FE7A1B" w:rsidRDefault="00D27C57" w:rsidP="00D27C57">
      <w:pPr>
        <w:pStyle w:val="B2"/>
        <w:rPr>
          <w:ins w:id="8339" w:author="Thomas Stockhammer (24/11/25)" w:date="2024-11-25T11:36:00Z" w16du:dateUtc="2024-11-25T10:36:00Z"/>
        </w:rPr>
      </w:pPr>
      <w:ins w:id="8340" w:author="Richard Bradbury" w:date="2024-11-25T23:15:00Z" w16du:dateUtc="2024-11-25T23:15:00Z">
        <w:r>
          <w:t>b.</w:t>
        </w:r>
      </w:ins>
      <w:ins w:id="8341" w:author="Thomas Stockhammer (24/11/25)" w:date="2024-11-25T11:36:00Z" w16du:dateUtc="2024-11-25T10:36:00Z">
        <w:r w:rsidR="00025444" w:rsidRPr="00FE7A1B">
          <w:tab/>
          <w:t>Support the</w:t>
        </w:r>
      </w:ins>
      <w:ins w:id="8342" w:author="Richard Bradbury" w:date="2024-11-25T23:13:00Z" w16du:dateUtc="2024-11-25T23:13:00Z">
        <w:r>
          <w:t xml:space="preserve"> </w:t>
        </w:r>
      </w:ins>
      <w:ins w:id="8343" w:author="Richard Bradbury" w:date="2024-11-25T23:01:00Z" w16du:dateUtc="2024-11-25T23:01:00Z">
        <w:r w:rsidR="00F63703">
          <w:t>DA</w:t>
        </w:r>
      </w:ins>
      <w:ins w:id="8344" w:author="Richard Bradbury" w:date="2024-11-25T23:13:00Z" w16du:dateUtc="2024-11-25T23:13:00Z">
        <w:r>
          <w:t>S</w:t>
        </w:r>
      </w:ins>
      <w:ins w:id="8345" w:author="Richard Bradbury" w:date="2024-11-25T23:01:00Z" w16du:dateUtc="2024-11-25T23:01:00Z">
        <w:r w:rsidR="00F63703">
          <w:t>H-IF</w:t>
        </w:r>
      </w:ins>
      <w:ins w:id="8346" w:author="Thomas Stockhammer (24/11/25)" w:date="2024-11-25T11:36:00Z" w16du:dateUtc="2024-11-25T10:36:00Z">
        <w:r w:rsidR="00025444" w:rsidRPr="00FE7A1B">
          <w:t xml:space="preserve"> Interoperability Points specified in [144] at reference point M4d for both DASH and HLS.</w:t>
        </w:r>
      </w:ins>
    </w:p>
    <w:p w14:paraId="4E827A6F" w14:textId="7B319FBB" w:rsidR="00025444" w:rsidRPr="00FE7A1B" w:rsidRDefault="00D27C57" w:rsidP="00D27C57">
      <w:pPr>
        <w:pStyle w:val="B2"/>
        <w:rPr>
          <w:ins w:id="8347" w:author="Thomas Stockhammer (24/11/25)" w:date="2024-11-25T11:36:00Z" w16du:dateUtc="2024-11-25T10:36:00Z"/>
        </w:rPr>
      </w:pPr>
      <w:ins w:id="8348" w:author="Richard Bradbury" w:date="2024-11-25T23:15:00Z" w16du:dateUtc="2024-11-25T23:15:00Z">
        <w:r>
          <w:t>c.</w:t>
        </w:r>
      </w:ins>
      <w:ins w:id="8349" w:author="Thomas Stockhammer (24/11/25)" w:date="2024-11-25T11:36:00Z" w16du:dateUtc="2024-11-25T10:36:00Z">
        <w:r w:rsidR="00025444" w:rsidRPr="00FE7A1B">
          <w:tab/>
          <w:t>Specification of a Content Preparation Template format in TS 26.512 [16] or TS 26.510 [108] that can configure encryption content preparation tasks in the 5GMS AS.</w:t>
        </w:r>
      </w:ins>
    </w:p>
    <w:p w14:paraId="7E9FC88A" w14:textId="3748A811" w:rsidR="00025444" w:rsidRPr="00FE7A1B" w:rsidRDefault="00837236" w:rsidP="000769A4">
      <w:pPr>
        <w:pStyle w:val="B10"/>
        <w:keepNext/>
        <w:rPr>
          <w:ins w:id="8350" w:author="Thomas Stockhammer (24/11/25)" w:date="2024-11-25T11:36:00Z" w16du:dateUtc="2024-11-25T10:36:00Z"/>
        </w:rPr>
      </w:pPr>
      <w:ins w:id="8351" w:author="Thomas Stockhammer (24/11/26)" w:date="2024-11-26T09:53:00Z" w16du:dateUtc="2024-11-26T08:53:00Z">
        <w:r>
          <w:t>5</w:t>
        </w:r>
      </w:ins>
      <w:ins w:id="8352" w:author="Richard Bradbury" w:date="2024-11-25T23:01:00Z" w16du:dateUtc="2024-11-25T23:01:00Z">
        <w:r w:rsidR="00F63703">
          <w:t>.</w:t>
        </w:r>
      </w:ins>
      <w:ins w:id="8353" w:author="Thomas Stockhammer (24/11/25)" w:date="2024-11-25T11:36:00Z" w16du:dateUtc="2024-11-25T10:36:00Z">
        <w:r w:rsidR="00025444" w:rsidRPr="00FE7A1B">
          <w:tab/>
        </w:r>
      </w:ins>
      <w:ins w:id="8354" w:author="Richard Bradbury" w:date="2024-11-25T23:01:00Z" w16du:dateUtc="2024-11-25T23:01:00Z">
        <w:r w:rsidR="00F63703">
          <w:t>F</w:t>
        </w:r>
      </w:ins>
      <w:ins w:id="8355"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356" w:author="Richard Bradbury" w:date="2024-11-25T23:02:00Z" w16du:dateUtc="2024-11-25T23:02:00Z">
        <w:r w:rsidR="00F63703">
          <w:t> </w:t>
        </w:r>
      </w:ins>
      <w:ins w:id="8357" w:author="Thomas Stockhammer (24/11/25)" w:date="2024-11-25T11:36:00Z" w16du:dateUtc="2024-11-25T10:36:00Z">
        <w:r w:rsidR="00025444" w:rsidRPr="00FE7A1B">
          <w:t xml:space="preserve">5.23 </w:t>
        </w:r>
      </w:ins>
      <w:ins w:id="8358" w:author="Richard Bradbury" w:date="2024-11-25T23:02:00Z" w16du:dateUtc="2024-11-25T23:02:00Z">
        <w:r w:rsidR="00F63703">
          <w:t xml:space="preserve">and </w:t>
        </w:r>
      </w:ins>
      <w:ins w:id="8359" w:author="Thomas Stockhammer (24/11/25)" w:date="2024-11-25T11:36:00Z" w16du:dateUtc="2024-11-25T10:36:00Z">
        <w:r w:rsidR="00025444" w:rsidRPr="00FE7A1B">
          <w:t>based on the conclusions in clause</w:t>
        </w:r>
      </w:ins>
      <w:ins w:id="8360" w:author="Richard Bradbury" w:date="2024-11-25T23:02:00Z" w16du:dateUtc="2024-11-25T23:02:00Z">
        <w:r w:rsidR="00F63703">
          <w:t> </w:t>
        </w:r>
      </w:ins>
      <w:ins w:id="8361" w:author="Thomas Stockhammer (24/11/25)" w:date="2024-11-25T11:36:00Z" w16du:dateUtc="2024-11-25T10:36:00Z">
        <w:r w:rsidR="00025444" w:rsidRPr="00FE7A1B">
          <w:t>6.23</w:t>
        </w:r>
      </w:ins>
      <w:ins w:id="8362" w:author="Richard Bradbury" w:date="2024-11-25T23:15:00Z" w16du:dateUtc="2024-11-25T23:15:00Z">
        <w:r w:rsidR="00D27C57">
          <w:t>:</w:t>
        </w:r>
      </w:ins>
    </w:p>
    <w:p w14:paraId="52DD5CA1" w14:textId="01624A6B" w:rsidR="00025444" w:rsidRPr="00FE7A1B" w:rsidRDefault="00D27C57" w:rsidP="000769A4">
      <w:pPr>
        <w:pStyle w:val="B2"/>
        <w:keepNext/>
        <w:rPr>
          <w:ins w:id="8363" w:author="Thomas Stockhammer (24/11/25)" w:date="2024-11-25T11:36:00Z" w16du:dateUtc="2024-11-25T10:36:00Z"/>
        </w:rPr>
      </w:pPr>
      <w:ins w:id="8364" w:author="Richard Bradbury" w:date="2024-11-25T23:15:00Z" w16du:dateUtc="2024-11-25T23:15:00Z">
        <w:r>
          <w:t>a.</w:t>
        </w:r>
      </w:ins>
      <w:ins w:id="8365"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procedures for both 5GMSd and 5GMSu.</w:t>
        </w:r>
      </w:ins>
    </w:p>
    <w:p w14:paraId="37B6E554" w14:textId="1503A7E4" w:rsidR="00162A9B" w:rsidRDefault="00D27C57" w:rsidP="00A32780">
      <w:pPr>
        <w:pStyle w:val="B2"/>
        <w:rPr>
          <w:ins w:id="8366" w:author="Thomas Stockhammer (24/11/26)" w:date="2024-11-26T09:48:00Z" w16du:dateUtc="2024-11-26T08:48:00Z"/>
        </w:rPr>
      </w:pPr>
      <w:ins w:id="8367" w:author="Richard Bradbury" w:date="2024-11-25T23:15:00Z" w16du:dateUtc="2024-11-25T23:15:00Z">
        <w:r>
          <w:t>b.</w:t>
        </w:r>
      </w:ins>
      <w:ins w:id="8368"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procedures for both 5GMSd and 5GMSu.</w:t>
        </w:r>
      </w:ins>
    </w:p>
    <w:p w14:paraId="374A6687" w14:textId="6BCFFEB8" w:rsidR="00F63703" w:rsidRDefault="00F63703" w:rsidP="00F63703">
      <w:pPr>
        <w:pStyle w:val="Heading3"/>
        <w:rPr>
          <w:ins w:id="8369" w:author="Richard Bradbury" w:date="2024-11-25T23:02:00Z" w16du:dateUtc="2024-11-25T23:02:00Z"/>
        </w:rPr>
      </w:pPr>
      <w:ins w:id="8370" w:author="Richard Bradbury" w:date="2024-11-25T23:02:00Z" w16du:dateUtc="2024-11-25T23:02:00Z">
        <w:r>
          <w:t>7.3.</w:t>
        </w:r>
      </w:ins>
      <w:ins w:id="8371" w:author="Thomas Stockhammer (24/11/26)" w:date="2024-11-26T09:47:00Z" w16du:dateUtc="2024-11-26T08:47:00Z">
        <w:r w:rsidR="00162A9B">
          <w:t>4</w:t>
        </w:r>
      </w:ins>
      <w:ins w:id="8372" w:author="Richard Bradbury" w:date="2024-11-25T23:02:00Z" w16du:dateUtc="2024-11-25T23:02:00Z">
        <w:r>
          <w:tab/>
          <w:t xml:space="preserve">Recommendations for </w:t>
        </w:r>
      </w:ins>
      <w:ins w:id="8373" w:author="Richard Bradbury" w:date="2024-11-25T23:09:00Z" w16du:dateUtc="2024-11-25T23:09:00Z">
        <w:r w:rsidR="00D27C57">
          <w:t>fu</w:t>
        </w:r>
      </w:ins>
      <w:ins w:id="8374" w:author="Richard Bradbury" w:date="2024-11-25T23:40:00Z" w16du:dateUtc="2024-11-25T23:40:00Z">
        <w:r w:rsidR="00F41E28">
          <w:t>rther</w:t>
        </w:r>
      </w:ins>
      <w:ins w:id="8375" w:author="Richard Bradbury" w:date="2024-11-25T23:10:00Z" w16du:dateUtc="2024-11-25T23:10:00Z">
        <w:r w:rsidR="00D27C57">
          <w:t xml:space="preserve"> study</w:t>
        </w:r>
      </w:ins>
      <w:ins w:id="8376" w:author="Richard Bradbury" w:date="2024-11-25T23:15:00Z" w16du:dateUtc="2024-11-25T23:15:00Z">
        <w:r w:rsidR="00D27C57">
          <w:t xml:space="preserve"> </w:t>
        </w:r>
      </w:ins>
      <w:ins w:id="8377" w:author="Richard Bradbury" w:date="2024-11-25T23:32:00Z" w16du:dateUtc="2024-11-25T23:32:00Z">
        <w:r w:rsidR="000769A4">
          <w:t>aris</w:t>
        </w:r>
      </w:ins>
      <w:ins w:id="8378" w:author="Richard Bradbury" w:date="2024-11-25T23:15:00Z" w16du:dateUtc="2024-11-25T23:15:00Z">
        <w:r w:rsidR="00D27C57">
          <w:t>ing from version 19</w:t>
        </w:r>
      </w:ins>
    </w:p>
    <w:p w14:paraId="15A27316" w14:textId="7A7A9AC8" w:rsidR="00025444" w:rsidRPr="00FE7A1B" w:rsidRDefault="00D27C57" w:rsidP="000769A4">
      <w:pPr>
        <w:keepNext/>
        <w:rPr>
          <w:ins w:id="8379" w:author="Thomas Stockhammer (24/11/25)" w:date="2024-11-25T11:36:00Z" w16du:dateUtc="2024-11-25T10:36:00Z"/>
        </w:rPr>
      </w:pPr>
      <w:ins w:id="8380" w:author="Richard Bradbury" w:date="2024-11-25T23:10:00Z" w16du:dateUtc="2024-11-25T23:10:00Z">
        <w:r>
          <w:t>It is recommended to c</w:t>
        </w:r>
      </w:ins>
      <w:ins w:id="8381" w:author="Thomas Stockhammer (24/11/25)" w:date="2024-11-25T11:36:00Z" w16du:dateUtc="2024-11-25T10:36:00Z">
        <w:r w:rsidR="00025444" w:rsidRPr="00FE7A1B">
          <w:t>ontinue the study of additional extensions to 5G Media Streaming. Candidate topics based on the present document are:</w:t>
        </w:r>
      </w:ins>
    </w:p>
    <w:p w14:paraId="1425D635" w14:textId="0BB03C64" w:rsidR="00025444" w:rsidRPr="00FE7A1B" w:rsidRDefault="00D27C57" w:rsidP="000769A4">
      <w:pPr>
        <w:pStyle w:val="B10"/>
        <w:keepNext/>
        <w:rPr>
          <w:ins w:id="8382" w:author="Thomas Stockhammer (24/11/25)" w:date="2024-11-25T11:36:00Z" w16du:dateUtc="2024-11-25T10:36:00Z"/>
        </w:rPr>
      </w:pPr>
      <w:ins w:id="8383" w:author="Richard Bradbury" w:date="2024-11-25T23:16:00Z" w16du:dateUtc="2024-11-25T23:16:00Z">
        <w:r>
          <w:t>1.</w:t>
        </w:r>
      </w:ins>
      <w:ins w:id="8384" w:author="Thomas Stockhammer (24/11/25)" w:date="2024-11-25T11:36:00Z" w16du:dateUtc="2024-11-25T10:36:00Z">
        <w:r w:rsidR="00025444" w:rsidRPr="00FE7A1B">
          <w:tab/>
        </w:r>
      </w:ins>
      <w:ins w:id="8385" w:author="Richard Bradbury" w:date="2024-11-25T23:20:00Z" w16du:dateUtc="2024-11-25T23:20:00Z">
        <w:r>
          <w:t>F</w:t>
        </w:r>
      </w:ins>
      <w:ins w:id="8386"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387" w:author="Richard Bradbury" w:date="2024-11-25T23:20:00Z" w16du:dateUtc="2024-11-25T23:20:00Z">
        <w:r>
          <w:t> </w:t>
        </w:r>
      </w:ins>
      <w:ins w:id="8388" w:author="Thomas Stockhammer (24/11/25)" w:date="2024-11-25T11:36:00Z" w16du:dateUtc="2024-11-25T10:36:00Z">
        <w:r w:rsidR="00025444" w:rsidRPr="00FE7A1B">
          <w:t xml:space="preserve">5.5 </w:t>
        </w:r>
      </w:ins>
      <w:ins w:id="8389" w:author="Richard Bradbury" w:date="2024-11-25T23:20:00Z" w16du:dateUtc="2024-11-25T23:20:00Z">
        <w:r>
          <w:t xml:space="preserve">and </w:t>
        </w:r>
      </w:ins>
      <w:ins w:id="8390" w:author="Thomas Stockhammer (24/11/25)" w:date="2024-11-25T11:36:00Z" w16du:dateUtc="2024-11-25T10:36:00Z">
        <w:r w:rsidR="00025444" w:rsidRPr="00FE7A1B">
          <w:t>based on the conclusions in clause</w:t>
        </w:r>
      </w:ins>
      <w:ins w:id="8391" w:author="Richard Bradbury" w:date="2024-11-25T23:20:00Z" w16du:dateUtc="2024-11-25T23:20:00Z">
        <w:r>
          <w:t> </w:t>
        </w:r>
      </w:ins>
      <w:ins w:id="8392" w:author="Thomas Stockhammer (24/11/25)" w:date="2024-11-25T11:36:00Z" w16du:dateUtc="2024-11-25T10:36:00Z">
        <w:r w:rsidR="00025444" w:rsidRPr="00FE7A1B">
          <w:t>6.5</w:t>
        </w:r>
      </w:ins>
      <w:ins w:id="8393" w:author="Richard Bradbury" w:date="2024-11-25T23:20:00Z" w16du:dateUtc="2024-11-25T23:20:00Z">
        <w:r>
          <w:t>,</w:t>
        </w:r>
      </w:ins>
      <w:ins w:id="8394" w:author="Thomas Stockhammer (24/11/25)" w:date="2024-11-25T11:36:00Z" w16du:dateUtc="2024-11-25T10:36:00Z">
        <w:r w:rsidR="00025444" w:rsidRPr="00FE7A1B">
          <w:t xml:space="preserve"> for the application of uplink 5G Media Streaming for media production and contribution be studied in more detail based on the information from 5G-MAG in clause 5.5.</w:t>
        </w:r>
      </w:ins>
      <w:ins w:id="8395" w:author="Richard Bradbury" w:date="2024-11-25T23:20:00Z" w16du:dateUtc="2024-11-25T23:20:00Z">
        <w:r>
          <w:t>1.5</w:t>
        </w:r>
      </w:ins>
      <w:ins w:id="8396" w:author="Thomas Stockhammer (24/11/25)" w:date="2024-11-25T11:36:00Z" w16du:dateUtc="2024-11-25T10:36:00Z">
        <w:r w:rsidR="00025444" w:rsidRPr="00FE7A1B">
          <w:t>. Specific topics are:</w:t>
        </w:r>
      </w:ins>
    </w:p>
    <w:p w14:paraId="0A97601C" w14:textId="53542547" w:rsidR="00025444" w:rsidRPr="00FE7A1B" w:rsidRDefault="00D27C57" w:rsidP="00D27C57">
      <w:pPr>
        <w:pStyle w:val="B2"/>
        <w:rPr>
          <w:ins w:id="8397" w:author="Thomas Stockhammer (24/11/25)" w:date="2024-11-25T11:36:00Z" w16du:dateUtc="2024-11-25T10:36:00Z"/>
        </w:rPr>
      </w:pPr>
      <w:ins w:id="8398" w:author="Richard Bradbury" w:date="2024-11-25T23:16:00Z" w16du:dateUtc="2024-11-25T23:16:00Z">
        <w:r>
          <w:t>a.</w:t>
        </w:r>
      </w:ins>
      <w:ins w:id="8399" w:author="Thomas Stockhammer (24/11/25)" w:date="2024-11-25T11:36:00Z" w16du:dateUtc="2024-11-25T10:36:00Z">
        <w:r w:rsidR="00025444" w:rsidRPr="00FE7A1B">
          <w:tab/>
          <w:t xml:space="preserve">Network </w:t>
        </w:r>
      </w:ins>
      <w:ins w:id="8400" w:author="Richard Bradbury" w:date="2024-11-25T23:21:00Z" w16du:dateUtc="2024-11-25T23:21:00Z">
        <w:r>
          <w:t>A</w:t>
        </w:r>
      </w:ins>
      <w:ins w:id="8401" w:author="Thomas Stockhammer (24/11/25)" w:date="2024-11-25T11:36:00Z" w16du:dateUtc="2024-11-25T10:36:00Z">
        <w:r w:rsidR="00025444" w:rsidRPr="00FE7A1B">
          <w:t>ssistance as elaborated in clause</w:t>
        </w:r>
      </w:ins>
      <w:ins w:id="8402" w:author="Richard Bradbury" w:date="2024-11-25T23:21:00Z" w16du:dateUtc="2024-11-25T23:21:00Z">
        <w:r>
          <w:t> </w:t>
        </w:r>
      </w:ins>
      <w:ins w:id="8403" w:author="Thomas Stockhammer (24/11/25)" w:date="2024-11-25T11:36:00Z" w16du:dateUtc="2024-11-25T10:36:00Z">
        <w:r w:rsidR="00025444" w:rsidRPr="00FE7A1B">
          <w:t>5.5.</w:t>
        </w:r>
      </w:ins>
      <w:ins w:id="8404" w:author="Richard Bradbury" w:date="2024-11-25T23:20:00Z" w16du:dateUtc="2024-11-25T23:20:00Z">
        <w:r>
          <w:t>1.5</w:t>
        </w:r>
      </w:ins>
      <w:ins w:id="8405" w:author="Thomas Stockhammer (24/11/25)" w:date="2024-11-25T11:36:00Z" w16du:dateUtc="2024-11-25T10:36:00Z">
        <w:r w:rsidR="00025444" w:rsidRPr="00FE7A1B">
          <w:t>.2,</w:t>
        </w:r>
      </w:ins>
    </w:p>
    <w:p w14:paraId="6C4ED621" w14:textId="066C3040" w:rsidR="00025444" w:rsidRPr="00FE7A1B" w:rsidRDefault="00D27C57" w:rsidP="00D27C57">
      <w:pPr>
        <w:pStyle w:val="B2"/>
        <w:rPr>
          <w:ins w:id="8406" w:author="Thomas Stockhammer (24/11/25)" w:date="2024-11-25T11:36:00Z" w16du:dateUtc="2024-11-25T10:36:00Z"/>
        </w:rPr>
      </w:pPr>
      <w:ins w:id="8407" w:author="Richard Bradbury" w:date="2024-11-25T23:16:00Z" w16du:dateUtc="2024-11-25T23:16:00Z">
        <w:r>
          <w:t>b.</w:t>
        </w:r>
      </w:ins>
      <w:ins w:id="8408" w:author="Thomas Stockhammer (24/11/25)" w:date="2024-11-25T11:36:00Z" w16du:dateUtc="2024-11-25T10:36:00Z">
        <w:r w:rsidR="00025444" w:rsidRPr="00FE7A1B">
          <w:tab/>
          <w:t>QoE metrics reporting as elaborated in clause</w:t>
        </w:r>
      </w:ins>
      <w:ins w:id="8409" w:author="Richard Bradbury" w:date="2024-11-25T23:21:00Z" w16du:dateUtc="2024-11-25T23:21:00Z">
        <w:r>
          <w:t> </w:t>
        </w:r>
      </w:ins>
      <w:ins w:id="8410" w:author="Thomas Stockhammer (24/11/25)" w:date="2024-11-25T11:36:00Z" w16du:dateUtc="2024-11-25T10:36:00Z">
        <w:r w:rsidR="00025444" w:rsidRPr="00FE7A1B">
          <w:t>5.5.</w:t>
        </w:r>
      </w:ins>
      <w:ins w:id="8411" w:author="Richard Bradbury" w:date="2024-11-25T23:20:00Z" w16du:dateUtc="2024-11-25T23:20:00Z">
        <w:r>
          <w:t>1.5</w:t>
        </w:r>
      </w:ins>
      <w:ins w:id="8412" w:author="Thomas Stockhammer (24/11/25)" w:date="2024-11-25T11:36:00Z" w16du:dateUtc="2024-11-25T10:36:00Z">
        <w:r w:rsidR="00025444" w:rsidRPr="00FE7A1B">
          <w:t>.3,</w:t>
        </w:r>
      </w:ins>
    </w:p>
    <w:p w14:paraId="2779A687" w14:textId="1A9703E4" w:rsidR="00025444" w:rsidRPr="00FE7A1B" w:rsidRDefault="00D27C57" w:rsidP="00D27C57">
      <w:pPr>
        <w:pStyle w:val="B2"/>
        <w:rPr>
          <w:ins w:id="8413" w:author="Thomas Stockhammer (24/11/25)" w:date="2024-11-25T11:36:00Z" w16du:dateUtc="2024-11-25T10:36:00Z"/>
        </w:rPr>
      </w:pPr>
      <w:ins w:id="8414" w:author="Richard Bradbury" w:date="2024-11-25T23:16:00Z" w16du:dateUtc="2024-11-25T23:16:00Z">
        <w:r>
          <w:t>c.</w:t>
        </w:r>
      </w:ins>
      <w:ins w:id="8415" w:author="Thomas Stockhammer (24/11/25)" w:date="2024-11-25T11:36:00Z" w16du:dateUtc="2024-11-25T10:36:00Z">
        <w:r w:rsidR="00025444" w:rsidRPr="00FE7A1B">
          <w:tab/>
          <w:t>Consumption reporting as elaborated in clause</w:t>
        </w:r>
      </w:ins>
      <w:ins w:id="8416" w:author="Richard Bradbury" w:date="2024-11-25T23:21:00Z" w16du:dateUtc="2024-11-25T23:21:00Z">
        <w:r>
          <w:t> </w:t>
        </w:r>
      </w:ins>
      <w:ins w:id="8417" w:author="Thomas Stockhammer (24/11/25)" w:date="2024-11-25T11:36:00Z" w16du:dateUtc="2024-11-25T10:36:00Z">
        <w:r w:rsidR="00025444" w:rsidRPr="00FE7A1B">
          <w:t>5.5.</w:t>
        </w:r>
      </w:ins>
      <w:ins w:id="8418" w:author="Richard Bradbury" w:date="2024-11-25T23:21:00Z" w16du:dateUtc="2024-11-25T23:21:00Z">
        <w:r>
          <w:t>1.5</w:t>
        </w:r>
      </w:ins>
      <w:ins w:id="8419" w:author="Thomas Stockhammer (24/11/25)" w:date="2024-11-25T11:36:00Z" w16du:dateUtc="2024-11-25T10:36:00Z">
        <w:r w:rsidR="00025444" w:rsidRPr="00FE7A1B">
          <w:t>.4,</w:t>
        </w:r>
      </w:ins>
    </w:p>
    <w:p w14:paraId="00F64A4F" w14:textId="4A23B45A" w:rsidR="00025444" w:rsidRPr="00FE7A1B" w:rsidRDefault="00D27C57" w:rsidP="00D27C57">
      <w:pPr>
        <w:pStyle w:val="B2"/>
        <w:rPr>
          <w:ins w:id="8420" w:author="Thomas Stockhammer (24/11/25)" w:date="2024-11-25T11:36:00Z" w16du:dateUtc="2024-11-25T10:36:00Z"/>
        </w:rPr>
      </w:pPr>
      <w:ins w:id="8421" w:author="Richard Bradbury" w:date="2024-11-25T23:16:00Z" w16du:dateUtc="2024-11-25T23:16:00Z">
        <w:r>
          <w:t>d.</w:t>
        </w:r>
      </w:ins>
      <w:ins w:id="8422" w:author="Thomas Stockhammer (24/11/25)" w:date="2024-11-25T11:36:00Z" w16du:dateUtc="2024-11-25T10:36:00Z">
        <w:r w:rsidR="00025444" w:rsidRPr="00FE7A1B">
          <w:tab/>
          <w:t>Traffic steering and multipath as elaborated in clause</w:t>
        </w:r>
      </w:ins>
      <w:ins w:id="8423" w:author="Richard Bradbury" w:date="2024-11-25T23:21:00Z" w16du:dateUtc="2024-11-25T23:21:00Z">
        <w:r>
          <w:t> </w:t>
        </w:r>
      </w:ins>
      <w:ins w:id="8424" w:author="Thomas Stockhammer (24/11/25)" w:date="2024-11-25T11:36:00Z" w16du:dateUtc="2024-11-25T10:36:00Z">
        <w:r w:rsidR="00025444" w:rsidRPr="00FE7A1B">
          <w:t>5.5.</w:t>
        </w:r>
      </w:ins>
      <w:ins w:id="8425" w:author="Richard Bradbury" w:date="2024-11-25T23:21:00Z" w16du:dateUtc="2024-11-25T23:21:00Z">
        <w:r>
          <w:t>1.5</w:t>
        </w:r>
      </w:ins>
      <w:ins w:id="8426" w:author="Thomas Stockhammer (24/11/25)" w:date="2024-11-25T11:36:00Z" w16du:dateUtc="2024-11-25T10:36:00Z">
        <w:r w:rsidR="00025444" w:rsidRPr="00FE7A1B">
          <w:t>.5.</w:t>
        </w:r>
      </w:ins>
    </w:p>
    <w:p w14:paraId="038D7432" w14:textId="4BF61826" w:rsidR="00025444" w:rsidRPr="00FE7A1B" w:rsidRDefault="00D27C57" w:rsidP="000769A4">
      <w:pPr>
        <w:pStyle w:val="B10"/>
        <w:keepNext/>
        <w:rPr>
          <w:ins w:id="8427" w:author="Thomas Stockhammer (24/11/25)" w:date="2024-11-25T11:36:00Z" w16du:dateUtc="2024-11-25T10:36:00Z"/>
        </w:rPr>
      </w:pPr>
      <w:ins w:id="8428" w:author="Richard Bradbury" w:date="2024-11-25T23:19:00Z" w16du:dateUtc="2024-11-25T23:19:00Z">
        <w:r>
          <w:t>2</w:t>
        </w:r>
      </w:ins>
      <w:ins w:id="8429" w:author="Richard Bradbury" w:date="2024-11-25T23:16:00Z" w16du:dateUtc="2024-11-25T23:16:00Z">
        <w:r>
          <w:t>.</w:t>
        </w:r>
      </w:ins>
      <w:ins w:id="8430" w:author="Thomas Stockhammer (24/11/25)" w:date="2024-11-25T11:36:00Z" w16du:dateUtc="2024-11-25T10:36:00Z">
        <w:r w:rsidR="00025444" w:rsidRPr="00FE7A1B">
          <w:tab/>
        </w:r>
      </w:ins>
      <w:ins w:id="8431" w:author="Richard Bradbury" w:date="2024-11-25T23:21:00Z" w16du:dateUtc="2024-11-25T23:21:00Z">
        <w:r w:rsidR="000769A4">
          <w:t>F</w:t>
        </w:r>
      </w:ins>
      <w:ins w:id="8432" w:author="Thomas Stockhammer (24/11/25)" w:date="2024-11-25T11:36:00Z" w16du:dateUtc="2024-11-25T10:36:00Z">
        <w:r w:rsidR="00025444" w:rsidRPr="00FE7A1B">
          <w:t xml:space="preserve">or </w:t>
        </w:r>
        <w:r w:rsidR="00025444" w:rsidRPr="00FE7A1B">
          <w:rPr>
            <w:i/>
            <w:iCs/>
          </w:rPr>
          <w:t xml:space="preserve">Common </w:t>
        </w:r>
      </w:ins>
      <w:ins w:id="8433" w:author="Richard Bradbury" w:date="2024-11-25T23:22:00Z" w16du:dateUtc="2024-11-25T23:22:00Z">
        <w:r w:rsidR="000769A4">
          <w:rPr>
            <w:i/>
            <w:iCs/>
          </w:rPr>
          <w:t xml:space="preserve">Media </w:t>
        </w:r>
      </w:ins>
      <w:ins w:id="8434" w:author="Thomas Stockhammer (24/11/25)" w:date="2024-11-25T11:36:00Z" w16du:dateUtc="2024-11-25T10:36:00Z">
        <w:r w:rsidR="00025444" w:rsidRPr="00FE7A1B">
          <w:rPr>
            <w:i/>
            <w:iCs/>
          </w:rPr>
          <w:t xml:space="preserve">Client </w:t>
        </w:r>
      </w:ins>
      <w:ins w:id="8435" w:author="Richard Bradbury" w:date="2024-11-25T23:22:00Z" w16du:dateUtc="2024-11-25T23:22:00Z">
        <w:r w:rsidR="000769A4">
          <w:rPr>
            <w:i/>
            <w:iCs/>
          </w:rPr>
          <w:t>D</w:t>
        </w:r>
      </w:ins>
      <w:ins w:id="8436" w:author="Thomas Stockhammer (24/11/25)" w:date="2024-11-25T11:36:00Z" w16du:dateUtc="2024-11-25T10:36:00Z">
        <w:r w:rsidR="00025444" w:rsidRPr="00FE7A1B">
          <w:rPr>
            <w:i/>
            <w:iCs/>
          </w:rPr>
          <w:t>ata</w:t>
        </w:r>
      </w:ins>
      <w:ins w:id="8437" w:author="Richard Bradbury" w:date="2024-11-25T23:22:00Z" w16du:dateUtc="2024-11-25T23:22:00Z">
        <w:r w:rsidR="000769A4">
          <w:rPr>
            <w:i/>
            <w:iCs/>
          </w:rPr>
          <w:t xml:space="preserve"> (CMCD)</w:t>
        </w:r>
      </w:ins>
      <w:ins w:id="8438" w:author="Thomas Stockhammer (24/11/25)" w:date="2024-11-25T11:36:00Z" w16du:dateUtc="2024-11-25T10:36:00Z">
        <w:r w:rsidR="00025444" w:rsidRPr="00FE7A1B">
          <w:t xml:space="preserve"> as introduced in clause</w:t>
        </w:r>
      </w:ins>
      <w:ins w:id="8439" w:author="Richard Bradbury" w:date="2024-11-25T23:21:00Z" w16du:dateUtc="2024-11-25T23:21:00Z">
        <w:r w:rsidR="000769A4">
          <w:t> </w:t>
        </w:r>
      </w:ins>
      <w:ins w:id="8440" w:author="Thomas Stockhammer (24/11/25)" w:date="2024-11-25T11:36:00Z" w16du:dateUtc="2024-11-25T10:36:00Z">
        <w:r w:rsidR="00025444" w:rsidRPr="00FE7A1B">
          <w:t xml:space="preserve">5.16 </w:t>
        </w:r>
      </w:ins>
      <w:ins w:id="8441" w:author="Richard Bradbury" w:date="2024-11-25T23:21:00Z" w16du:dateUtc="2024-11-25T23:21:00Z">
        <w:r w:rsidR="000769A4">
          <w:t xml:space="preserve">and </w:t>
        </w:r>
      </w:ins>
      <w:ins w:id="8442" w:author="Thomas Stockhammer (24/11/25)" w:date="2024-11-25T11:36:00Z" w16du:dateUtc="2024-11-25T10:36:00Z">
        <w:r w:rsidR="00025444" w:rsidRPr="00FE7A1B">
          <w:t>based on the conclusions in clause</w:t>
        </w:r>
      </w:ins>
      <w:ins w:id="8443" w:author="Richard Bradbury" w:date="2024-11-25T23:21:00Z" w16du:dateUtc="2024-11-25T23:21:00Z">
        <w:r w:rsidR="000769A4">
          <w:t> </w:t>
        </w:r>
      </w:ins>
      <w:ins w:id="8444" w:author="Thomas Stockhammer (24/11/25)" w:date="2024-11-25T11:36:00Z" w16du:dateUtc="2024-11-25T10:36:00Z">
        <w:r w:rsidR="00025444" w:rsidRPr="00FE7A1B">
          <w:t>6.16</w:t>
        </w:r>
      </w:ins>
      <w:ins w:id="8445" w:author="Richard Bradbury" w:date="2024-11-25T23:21:00Z" w16du:dateUtc="2024-11-25T23:21:00Z">
        <w:r w:rsidR="000769A4">
          <w:t>:</w:t>
        </w:r>
      </w:ins>
    </w:p>
    <w:p w14:paraId="64AF5E2E" w14:textId="1F301D43" w:rsidR="00025444" w:rsidRPr="00FE7A1B" w:rsidRDefault="00D27C57" w:rsidP="00D27C57">
      <w:pPr>
        <w:pStyle w:val="B2"/>
        <w:rPr>
          <w:ins w:id="8446" w:author="Thomas Stockhammer (24/11/25)" w:date="2024-11-25T11:36:00Z" w16du:dateUtc="2024-11-25T10:36:00Z"/>
        </w:rPr>
      </w:pPr>
      <w:ins w:id="8447" w:author="Richard Bradbury" w:date="2024-11-25T23:18:00Z" w16du:dateUtc="2024-11-25T23:18:00Z">
        <w:r>
          <w:t>a.</w:t>
        </w:r>
      </w:ins>
      <w:ins w:id="8448" w:author="Thomas Stockhammer (24/11/25)" w:date="2024-11-25T11:36:00Z" w16du:dateUtc="2024-11-25T10:36:00Z">
        <w:r w:rsidR="00025444" w:rsidRPr="00FE7A1B">
          <w:tab/>
        </w:r>
      </w:ins>
      <w:ins w:id="8449" w:author="Richard Bradbury" w:date="2024-11-25T23:18:00Z" w16du:dateUtc="2024-11-25T23:18:00Z">
        <w:r>
          <w:t>T</w:t>
        </w:r>
      </w:ins>
      <w:ins w:id="8450" w:author="Thomas Stockhammer (24/11/25)" w:date="2024-11-25T11:36:00Z" w16du:dateUtc="2024-11-25T10:36:00Z">
        <w:r w:rsidR="00025444" w:rsidRPr="00FE7A1B">
          <w:t>o monitor the work in</w:t>
        </w:r>
      </w:ins>
      <w:ins w:id="8451" w:author="Richard Bradbury" w:date="2024-11-25T23:18:00Z" w16du:dateUtc="2024-11-25T23:18:00Z">
        <w:r>
          <w:t xml:space="preserve"> </w:t>
        </w:r>
      </w:ins>
      <w:ins w:id="8452" w:author="Richard Bradbury" w:date="2024-11-25T23:19:00Z" w16du:dateUtc="2024-11-25T23:19:00Z">
        <w:r>
          <w:t xml:space="preserve">CTA WAVE on </w:t>
        </w:r>
      </w:ins>
      <w:ins w:id="8453" w:author="Thomas Stockhammer (24/11/25)" w:date="2024-11-25T11:36:00Z" w16du:dateUtc="2024-11-25T10:36:00Z">
        <w:r w:rsidR="00025444" w:rsidRPr="00FE7A1B">
          <w:t>potential extensions of CMCD</w:t>
        </w:r>
      </w:ins>
      <w:ins w:id="8454" w:author="Richard Bradbury" w:date="2024-11-25T23:19:00Z" w16du:dateUtc="2024-11-25T23:19:00Z">
        <w:r>
          <w:t>,</w:t>
        </w:r>
      </w:ins>
      <w:ins w:id="8455" w:author="Thomas Stockhammer (24/11/25)" w:date="2024-11-25T11:36:00Z" w16du:dateUtc="2024-11-25T10:36:00Z">
        <w:r w:rsidR="00025444" w:rsidRPr="00FE7A1B">
          <w:t xml:space="preserve"> and potentially study how these extensions would be beneficial for 5G </w:t>
        </w:r>
      </w:ins>
      <w:ins w:id="8456" w:author="Richard Bradbury" w:date="2024-11-25T23:19:00Z" w16du:dateUtc="2024-11-25T23:19:00Z">
        <w:r>
          <w:t>M</w:t>
        </w:r>
      </w:ins>
      <w:ins w:id="8457" w:author="Thomas Stockhammer (24/11/25)" w:date="2024-11-25T11:36:00Z" w16du:dateUtc="2024-11-25T10:36:00Z">
        <w:r w:rsidR="00025444" w:rsidRPr="00FE7A1B">
          <w:t xml:space="preserve">edia </w:t>
        </w:r>
      </w:ins>
      <w:ins w:id="8458" w:author="Richard Bradbury" w:date="2024-11-25T23:19:00Z" w16du:dateUtc="2024-11-25T23:19:00Z">
        <w:r>
          <w:t>S</w:t>
        </w:r>
      </w:ins>
      <w:ins w:id="8459" w:author="Thomas Stockhammer (24/11/25)" w:date="2024-11-25T11:36:00Z" w16du:dateUtc="2024-11-25T10:36:00Z">
        <w:r w:rsidR="00025444" w:rsidRPr="00FE7A1B">
          <w:t>treaming</w:t>
        </w:r>
      </w:ins>
      <w:ins w:id="8460" w:author="Richard Bradbury" w:date="2024-11-25T23:21:00Z" w16du:dateUtc="2024-11-25T23:21:00Z">
        <w:r w:rsidR="000769A4">
          <w:t>.</w:t>
        </w:r>
      </w:ins>
    </w:p>
    <w:p w14:paraId="36BD0301" w14:textId="5F38DB23" w:rsidR="00025444" w:rsidRPr="00FE7A1B" w:rsidRDefault="000769A4" w:rsidP="00D27C57">
      <w:pPr>
        <w:pStyle w:val="B2"/>
        <w:rPr>
          <w:ins w:id="8461" w:author="Thomas Stockhammer (24/11/25)" w:date="2024-11-25T11:36:00Z" w16du:dateUtc="2024-11-25T10:36:00Z"/>
        </w:rPr>
      </w:pPr>
      <w:ins w:id="8462" w:author="Richard Bradbury" w:date="2024-11-25T23:21:00Z" w16du:dateUtc="2024-11-25T23:21:00Z">
        <w:r>
          <w:t>b.</w:t>
        </w:r>
      </w:ins>
      <w:ins w:id="8463" w:author="Thomas Stockhammer (24/11/25)" w:date="2024-11-25T11:36:00Z" w16du:dateUtc="2024-11-25T10:36:00Z">
        <w:r w:rsidR="00025444" w:rsidRPr="00FE7A1B">
          <w:tab/>
        </w:r>
      </w:ins>
      <w:ins w:id="8464" w:author="Richard Bradbury" w:date="2024-11-25T23:21:00Z" w16du:dateUtc="2024-11-25T23:21:00Z">
        <w:r>
          <w:t>T</w:t>
        </w:r>
      </w:ins>
      <w:ins w:id="8465" w:author="Thomas Stockhammer (24/11/25)" w:date="2024-11-25T11:36:00Z" w16du:dateUtc="2024-11-25T10:36:00Z">
        <w:r w:rsidR="00025444" w:rsidRPr="00FE7A1B">
          <w:t>o further study the usage of CMCD when 5GMS is deployed over MBS and/or MBMS</w:t>
        </w:r>
      </w:ins>
      <w:ins w:id="8466" w:author="Richard Bradbury" w:date="2024-11-25T23:21:00Z" w16du:dateUtc="2024-11-25T23:21:00Z">
        <w:r>
          <w:t>.</w:t>
        </w:r>
      </w:ins>
    </w:p>
    <w:p w14:paraId="0C29145C" w14:textId="24A1C360" w:rsidR="00025444" w:rsidRPr="00FE7A1B" w:rsidRDefault="000769A4" w:rsidP="00D27C57">
      <w:pPr>
        <w:pStyle w:val="B2"/>
        <w:rPr>
          <w:ins w:id="8467" w:author="Thomas Stockhammer (24/11/25)" w:date="2024-11-25T11:36:00Z" w16du:dateUtc="2024-11-25T10:36:00Z"/>
        </w:rPr>
      </w:pPr>
      <w:ins w:id="8468" w:author="Richard Bradbury" w:date="2024-11-25T23:27:00Z" w16du:dateUtc="2024-11-25T23:27:00Z">
        <w:r>
          <w:t>c.</w:t>
        </w:r>
      </w:ins>
      <w:ins w:id="8469" w:author="Thomas Stockhammer (24/11/25)" w:date="2024-11-25T11:36:00Z" w16du:dateUtc="2024-11-25T10:36:00Z">
        <w:r w:rsidR="00025444" w:rsidRPr="00FE7A1B">
          <w:tab/>
        </w:r>
      </w:ins>
      <w:ins w:id="8470" w:author="Richard Bradbury" w:date="2024-11-25T23:41:00Z" w16du:dateUtc="2024-11-25T23:41:00Z">
        <w:r w:rsidR="00F41E28">
          <w:t>T</w:t>
        </w:r>
      </w:ins>
      <w:ins w:id="8471" w:author="Thomas Stockhammer (24/11/25)" w:date="2024-11-25T11:36:00Z" w16du:dateUtc="2024-11-25T10:36:00Z">
        <w:r w:rsidR="00025444" w:rsidRPr="00FE7A1B">
          <w:t xml:space="preserve">o further study the aggregation of different reports (Metrics, CMCD, Consumption) in the </w:t>
        </w:r>
      </w:ins>
      <w:ins w:id="8472" w:author="Richard Bradbury" w:date="2024-11-25T23:41:00Z" w16du:dateUtc="2024-11-25T23:41:00Z">
        <w:r w:rsidR="00F41E28">
          <w:t>5GMS </w:t>
        </w:r>
      </w:ins>
      <w:ins w:id="8473" w:author="Thomas Stockhammer (24/11/25)" w:date="2024-11-25T11:36:00Z" w16du:dateUtc="2024-11-25T10:36:00Z">
        <w:r w:rsidR="00025444" w:rsidRPr="00FE7A1B">
          <w:t xml:space="preserve">AF and the potential </w:t>
        </w:r>
      </w:ins>
      <w:ins w:id="8474" w:author="Richard Bradbury" w:date="2024-11-25T23:41:00Z" w16du:dateUtc="2024-11-25T23:41:00Z">
        <w:r w:rsidR="00F41E28">
          <w:t>consolidation of</w:t>
        </w:r>
      </w:ins>
      <w:ins w:id="8475" w:author="Thomas Stockhammer (24/11/25)" w:date="2024-11-25T11:36:00Z" w16du:dateUtc="2024-11-25T10:36:00Z">
        <w:r w:rsidR="00025444" w:rsidRPr="00FE7A1B">
          <w:t xml:space="preserve"> information into a single data structure when exposed to the 5GMS Application Provider.</w:t>
        </w:r>
      </w:ins>
    </w:p>
    <w:p w14:paraId="1EFEBC7B" w14:textId="36B3AC41" w:rsidR="00025444" w:rsidRPr="00FE7A1B" w:rsidRDefault="00D27C57" w:rsidP="000769A4">
      <w:pPr>
        <w:pStyle w:val="B10"/>
        <w:keepNext/>
        <w:rPr>
          <w:ins w:id="8476" w:author="Thomas Stockhammer (24/11/25)" w:date="2024-11-25T11:36:00Z" w16du:dateUtc="2024-11-25T10:36:00Z"/>
        </w:rPr>
      </w:pPr>
      <w:ins w:id="8477" w:author="Richard Bradbury" w:date="2024-11-25T23:19:00Z" w16du:dateUtc="2024-11-25T23:19:00Z">
        <w:r>
          <w:t>3</w:t>
        </w:r>
      </w:ins>
      <w:ins w:id="8478" w:author="Richard Bradbury" w:date="2024-11-25T23:17:00Z" w16du:dateUtc="2024-11-25T23:17:00Z">
        <w:r>
          <w:t>.</w:t>
        </w:r>
      </w:ins>
      <w:ins w:id="8479" w:author="Thomas Stockhammer (24/11/25)" w:date="2024-11-25T11:36:00Z" w16du:dateUtc="2024-11-25T10:36:00Z">
        <w:r w:rsidR="00025444" w:rsidRPr="00FE7A1B">
          <w:tab/>
        </w:r>
      </w:ins>
      <w:ins w:id="8480" w:author="Richard Bradbury" w:date="2024-11-25T23:22:00Z" w16du:dateUtc="2024-11-25T23:22:00Z">
        <w:r w:rsidR="000769A4">
          <w:t>F</w:t>
        </w:r>
      </w:ins>
      <w:ins w:id="8481" w:author="Thomas Stockhammer (24/11/25)" w:date="2024-11-25T11:36:00Z" w16du:dateUtc="2024-11-25T10:36:00Z">
        <w:r w:rsidR="00025444" w:rsidRPr="00FE7A1B">
          <w:t xml:space="preserve">or </w:t>
        </w:r>
        <w:r w:rsidR="00025444" w:rsidRPr="00FE7A1B">
          <w:rPr>
            <w:i/>
            <w:iCs/>
          </w:rPr>
          <w:t>Common server-and network-assisted streaming</w:t>
        </w:r>
        <w:r w:rsidR="00025444" w:rsidRPr="00FE7A1B">
          <w:t xml:space="preserve"> as introduced in clause</w:t>
        </w:r>
      </w:ins>
      <w:ins w:id="8482" w:author="Richard Bradbury" w:date="2024-11-25T23:22:00Z" w16du:dateUtc="2024-11-25T23:22:00Z">
        <w:r w:rsidR="000769A4">
          <w:t> </w:t>
        </w:r>
      </w:ins>
      <w:ins w:id="8483" w:author="Thomas Stockhammer (24/11/25)" w:date="2024-11-25T11:36:00Z" w16du:dateUtc="2024-11-25T10:36:00Z">
        <w:r w:rsidR="00025444" w:rsidRPr="00FE7A1B">
          <w:t xml:space="preserve">5.17 </w:t>
        </w:r>
      </w:ins>
      <w:ins w:id="8484" w:author="Richard Bradbury" w:date="2024-11-25T23:22:00Z" w16du:dateUtc="2024-11-25T23:22:00Z">
        <w:r w:rsidR="000769A4">
          <w:t xml:space="preserve">and </w:t>
        </w:r>
      </w:ins>
      <w:ins w:id="8485" w:author="Thomas Stockhammer (24/11/25)" w:date="2024-11-25T11:36:00Z" w16du:dateUtc="2024-11-25T10:36:00Z">
        <w:r w:rsidR="00025444" w:rsidRPr="00FE7A1B">
          <w:t>based on the conclusions in clause</w:t>
        </w:r>
      </w:ins>
      <w:ins w:id="8486" w:author="Richard Bradbury" w:date="2024-11-25T23:22:00Z" w16du:dateUtc="2024-11-25T23:22:00Z">
        <w:r w:rsidR="000769A4">
          <w:t> </w:t>
        </w:r>
      </w:ins>
      <w:ins w:id="8487" w:author="Thomas Stockhammer (24/11/25)" w:date="2024-11-25T11:36:00Z" w16du:dateUtc="2024-11-25T10:36:00Z">
        <w:r w:rsidR="00025444" w:rsidRPr="00FE7A1B">
          <w:t>6.17</w:t>
        </w:r>
      </w:ins>
    </w:p>
    <w:p w14:paraId="2D9170DC" w14:textId="78721B94" w:rsidR="00025444" w:rsidRPr="00FE7A1B" w:rsidRDefault="00025444" w:rsidP="000769A4">
      <w:pPr>
        <w:pStyle w:val="B2"/>
        <w:rPr>
          <w:ins w:id="8488" w:author="Thomas Stockhammer (24/11/25)" w:date="2024-11-25T11:36:00Z" w16du:dateUtc="2024-11-25T10:36:00Z"/>
        </w:rPr>
      </w:pPr>
      <w:ins w:id="8489" w:author="Thomas Stockhammer (24/11/25)" w:date="2024-11-25T11:36:00Z" w16du:dateUtc="2024-11-25T10:36:00Z">
        <w:r w:rsidRPr="00FE7A1B">
          <w:t>-</w:t>
        </w:r>
        <w:r w:rsidRPr="00FE7A1B">
          <w:tab/>
        </w:r>
      </w:ins>
      <w:ins w:id="8490" w:author="Richard Bradbury" w:date="2024-11-25T23:22:00Z" w16du:dateUtc="2024-11-25T23:22:00Z">
        <w:r w:rsidR="000769A4">
          <w:t>T</w:t>
        </w:r>
      </w:ins>
      <w:ins w:id="8491" w:author="Thomas Stockhammer (24/11/25)" w:date="2024-11-25T11:36:00Z" w16du:dateUtc="2024-11-25T10:36:00Z">
        <w:r w:rsidRPr="00FE7A1B">
          <w:t>o continue study</w:t>
        </w:r>
      </w:ins>
      <w:ins w:id="8492" w:author="Richard Bradbury" w:date="2024-11-25T23:22:00Z" w16du:dateUtc="2024-11-25T23:22:00Z">
        <w:r w:rsidR="000769A4">
          <w:t>ing</w:t>
        </w:r>
      </w:ins>
      <w:ins w:id="8493" w:author="Thomas Stockhammer (24/11/25)" w:date="2024-11-25T11:36:00Z" w16du:dateUtc="2024-11-25T10:36:00Z">
        <w:r w:rsidRPr="00FE7A1B">
          <w:t xml:space="preserve"> Common Media Server Data (CMSD) and </w:t>
        </w:r>
      </w:ins>
      <w:ins w:id="8494" w:author="Richard Bradbury" w:date="2024-11-25T23:23:00Z" w16du:dateUtc="2024-11-25T23:23:00Z">
        <w:r w:rsidR="000769A4">
          <w:t xml:space="preserve">its </w:t>
        </w:r>
      </w:ins>
      <w:ins w:id="8495" w:author="Thomas Stockhammer (24/11/25)" w:date="2024-11-25T11:36:00Z" w16du:dateUtc="2024-11-25T10:36:00Z">
        <w:r w:rsidRPr="00FE7A1B">
          <w:t>potential benefits in the context of 5G Media Streaming</w:t>
        </w:r>
      </w:ins>
      <w:ins w:id="8496" w:author="Richard Bradbury" w:date="2024-11-25T23:19:00Z" w16du:dateUtc="2024-11-25T23:19:00Z">
        <w:r w:rsidR="00D27C57">
          <w:t>.</w:t>
        </w:r>
      </w:ins>
    </w:p>
    <w:p w14:paraId="3FA367E9" w14:textId="0527B4B1" w:rsidR="00025444" w:rsidRPr="00FE7A1B" w:rsidRDefault="00D27C57" w:rsidP="000769A4">
      <w:pPr>
        <w:pStyle w:val="B10"/>
        <w:keepNext/>
        <w:rPr>
          <w:ins w:id="8497" w:author="Thomas Stockhammer (24/11/25)" w:date="2024-11-25T11:36:00Z" w16du:dateUtc="2024-11-25T10:36:00Z"/>
        </w:rPr>
      </w:pPr>
      <w:ins w:id="8498" w:author="Richard Bradbury" w:date="2024-11-25T23:19:00Z" w16du:dateUtc="2024-11-25T23:19:00Z">
        <w:r>
          <w:t>4</w:t>
        </w:r>
      </w:ins>
      <w:ins w:id="8499" w:author="Richard Bradbury" w:date="2024-11-25T23:17:00Z" w16du:dateUtc="2024-11-25T23:17:00Z">
        <w:r>
          <w:t>.</w:t>
        </w:r>
      </w:ins>
      <w:ins w:id="8500" w:author="Thomas Stockhammer (24/11/25)" w:date="2024-11-25T11:36:00Z" w16du:dateUtc="2024-11-25T10:36:00Z">
        <w:r w:rsidR="00025444" w:rsidRPr="00FE7A1B">
          <w:tab/>
        </w:r>
      </w:ins>
      <w:ins w:id="8501" w:author="Richard Bradbury" w:date="2024-11-25T23:23:00Z" w16du:dateUtc="2024-11-25T23:23:00Z">
        <w:r w:rsidR="000769A4">
          <w:t>F</w:t>
        </w:r>
      </w:ins>
      <w:ins w:id="8502"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503" w:author="Richard Bradbury" w:date="2024-11-25T23:23:00Z" w16du:dateUtc="2024-11-25T23:23:00Z">
        <w:r w:rsidR="000769A4">
          <w:t> </w:t>
        </w:r>
      </w:ins>
      <w:ins w:id="8504" w:author="Thomas Stockhammer (24/11/25)" w:date="2024-11-25T11:36:00Z" w16du:dateUtc="2024-11-25T10:36:00Z">
        <w:r w:rsidR="00025444" w:rsidRPr="00FE7A1B">
          <w:t xml:space="preserve">5.19 </w:t>
        </w:r>
      </w:ins>
      <w:ins w:id="8505" w:author="Richard Bradbury" w:date="2024-11-25T23:23:00Z" w16du:dateUtc="2024-11-25T23:23:00Z">
        <w:r w:rsidR="000769A4">
          <w:t xml:space="preserve">and </w:t>
        </w:r>
      </w:ins>
      <w:ins w:id="8506" w:author="Thomas Stockhammer (24/11/25)" w:date="2024-11-25T11:36:00Z" w16du:dateUtc="2024-11-25T10:36:00Z">
        <w:r w:rsidR="00025444" w:rsidRPr="00FE7A1B">
          <w:t>based on the conclusions in clause</w:t>
        </w:r>
      </w:ins>
      <w:ins w:id="8507" w:author="Richard Bradbury" w:date="2024-11-25T23:23:00Z" w16du:dateUtc="2024-11-25T23:23:00Z">
        <w:r w:rsidR="000769A4">
          <w:t> </w:t>
        </w:r>
      </w:ins>
      <w:ins w:id="8508" w:author="Thomas Stockhammer (24/11/25)" w:date="2024-11-25T11:36:00Z" w16du:dateUtc="2024-11-25T10:36:00Z">
        <w:r w:rsidR="00025444" w:rsidRPr="00FE7A1B">
          <w:t>6.19</w:t>
        </w:r>
      </w:ins>
      <w:ins w:id="8509" w:author="Richard Bradbury" w:date="2024-11-25T23:23:00Z" w16du:dateUtc="2024-11-25T23:23:00Z">
        <w:r w:rsidR="000769A4">
          <w:t>:</w:t>
        </w:r>
      </w:ins>
    </w:p>
    <w:p w14:paraId="7AD63420" w14:textId="4E1264C3" w:rsidR="00025444" w:rsidRPr="00FE7A1B" w:rsidRDefault="00025444" w:rsidP="000769A4">
      <w:pPr>
        <w:pStyle w:val="B2"/>
        <w:rPr>
          <w:ins w:id="8510" w:author="Thomas Stockhammer (24/11/25)" w:date="2024-11-25T11:36:00Z" w16du:dateUtc="2024-11-25T10:36:00Z"/>
        </w:rPr>
      </w:pPr>
      <w:ins w:id="8511" w:author="Thomas Stockhammer (24/11/25)" w:date="2024-11-25T11:36:00Z" w16du:dateUtc="2024-11-25T10:36:00Z">
        <w:r w:rsidRPr="00FE7A1B">
          <w:t>-</w:t>
        </w:r>
        <w:r w:rsidRPr="00FE7A1B">
          <w:tab/>
        </w:r>
      </w:ins>
      <w:ins w:id="8512" w:author="Richard Bradbury" w:date="2024-11-25T23:27:00Z" w16du:dateUtc="2024-11-25T23:27:00Z">
        <w:r w:rsidR="000769A4">
          <w:t>To v</w:t>
        </w:r>
      </w:ins>
      <w:ins w:id="8513" w:author="Thomas Stockhammer (24/11/25)" w:date="2024-11-25T11:36:00Z" w16du:dateUtc="2024-11-25T10:36:00Z">
        <w:r w:rsidRPr="00FE7A1B">
          <w:t>erif</w:t>
        </w:r>
      </w:ins>
      <w:ins w:id="8514" w:author="Richard Bradbury" w:date="2024-11-25T23:23:00Z" w16du:dateUtc="2024-11-25T23:23:00Z">
        <w:r w:rsidR="000769A4">
          <w:t>y</w:t>
        </w:r>
      </w:ins>
      <w:ins w:id="8515" w:author="Thomas Stockhammer (24/11/25)" w:date="2024-11-25T11:36:00Z" w16du:dateUtc="2024-11-25T10:36:00Z">
        <w:r w:rsidRPr="00FE7A1B">
          <w:t xml:space="preserve"> Content Preparation Template signalling and implementation within 5GMS specifications (item</w:t>
        </w:r>
      </w:ins>
      <w:ins w:id="8516" w:author="Richard Bradbury" w:date="2024-11-25T23:23:00Z" w16du:dateUtc="2024-11-25T23:23:00Z">
        <w:r w:rsidR="000769A4">
          <w:t> </w:t>
        </w:r>
      </w:ins>
      <w:ins w:id="8517" w:author="Thomas Stockhammer (24/11/25)" w:date="2024-11-25T11:36:00Z" w16du:dateUtc="2024-11-25T10:36:00Z">
        <w:r w:rsidRPr="00FE7A1B">
          <w:t>3 of clause</w:t>
        </w:r>
      </w:ins>
      <w:ins w:id="8518" w:author="Richard Bradbury" w:date="2024-11-25T23:23:00Z" w16du:dateUtc="2024-11-25T23:23:00Z">
        <w:r w:rsidR="000769A4">
          <w:t> </w:t>
        </w:r>
      </w:ins>
      <w:ins w:id="8519" w:author="Thomas Stockhammer (24/11/25)" w:date="2024-11-25T11:36:00Z" w16du:dateUtc="2024-11-25T10:36:00Z">
        <w:r w:rsidRPr="00FE7A1B">
          <w:t>5.19.7). This verification may be conducted outside 3GPP.</w:t>
        </w:r>
      </w:ins>
    </w:p>
    <w:p w14:paraId="069AB1B4" w14:textId="01D4A7CF" w:rsidR="00025444" w:rsidRPr="00FE7A1B" w:rsidRDefault="00D27C57" w:rsidP="000769A4">
      <w:pPr>
        <w:pStyle w:val="B10"/>
        <w:keepNext/>
        <w:rPr>
          <w:ins w:id="8520" w:author="Thomas Stockhammer (24/11/25)" w:date="2024-11-25T11:36:00Z" w16du:dateUtc="2024-11-25T10:36:00Z"/>
        </w:rPr>
      </w:pPr>
      <w:ins w:id="8521" w:author="Richard Bradbury" w:date="2024-11-25T23:19:00Z" w16du:dateUtc="2024-11-25T23:19:00Z">
        <w:r>
          <w:t>5</w:t>
        </w:r>
      </w:ins>
      <w:ins w:id="8522" w:author="Richard Bradbury" w:date="2024-11-25T23:17:00Z" w16du:dateUtc="2024-11-25T23:17:00Z">
        <w:r>
          <w:t>.</w:t>
        </w:r>
      </w:ins>
      <w:ins w:id="8523" w:author="Thomas Stockhammer (24/11/25)" w:date="2024-11-25T11:36:00Z" w16du:dateUtc="2024-11-25T10:36:00Z">
        <w:r w:rsidR="00025444" w:rsidRPr="00FE7A1B">
          <w:tab/>
        </w:r>
      </w:ins>
      <w:ins w:id="8524" w:author="Richard Bradbury" w:date="2024-11-25T23:24:00Z" w16du:dateUtc="2024-11-25T23:24:00Z">
        <w:r w:rsidR="000769A4">
          <w:t>F</w:t>
        </w:r>
      </w:ins>
      <w:ins w:id="8525"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526" w:author="Richard Bradbury" w:date="2024-11-25T23:23:00Z" w16du:dateUtc="2024-11-25T23:23:00Z">
        <w:r w:rsidR="000769A4">
          <w:t> </w:t>
        </w:r>
      </w:ins>
      <w:ins w:id="8527" w:author="Thomas Stockhammer (24/11/25)" w:date="2024-11-25T11:36:00Z" w16du:dateUtc="2024-11-25T10:36:00Z">
        <w:r w:rsidR="00025444" w:rsidRPr="00FE7A1B">
          <w:t xml:space="preserve">5.18 </w:t>
        </w:r>
      </w:ins>
      <w:ins w:id="8528" w:author="Richard Bradbury" w:date="2024-11-25T23:23:00Z" w16du:dateUtc="2024-11-25T23:23:00Z">
        <w:r w:rsidR="000769A4">
          <w:t xml:space="preserve">and </w:t>
        </w:r>
      </w:ins>
      <w:ins w:id="8529" w:author="Thomas Stockhammer (24/11/25)" w:date="2024-11-25T11:36:00Z" w16du:dateUtc="2024-11-25T10:36:00Z">
        <w:r w:rsidR="00025444" w:rsidRPr="00FE7A1B">
          <w:t>based on the conclusions in clause</w:t>
        </w:r>
      </w:ins>
      <w:ins w:id="8530" w:author="Richard Bradbury" w:date="2024-11-25T23:23:00Z" w16du:dateUtc="2024-11-25T23:23:00Z">
        <w:r w:rsidR="000769A4">
          <w:t> </w:t>
        </w:r>
      </w:ins>
      <w:ins w:id="8531" w:author="Thomas Stockhammer (24/11/25)" w:date="2024-11-25T11:36:00Z" w16du:dateUtc="2024-11-25T10:36:00Z">
        <w:r w:rsidR="00025444" w:rsidRPr="00FE7A1B">
          <w:t>6.18</w:t>
        </w:r>
      </w:ins>
      <w:ins w:id="8532" w:author="Richard Bradbury" w:date="2024-11-25T23:23:00Z" w16du:dateUtc="2024-11-25T23:23:00Z">
        <w:r w:rsidR="000769A4">
          <w:t>:</w:t>
        </w:r>
      </w:ins>
    </w:p>
    <w:p w14:paraId="77A00674" w14:textId="3DDB0BFE" w:rsidR="00025444" w:rsidRPr="00FE7A1B" w:rsidRDefault="00025444" w:rsidP="000769A4">
      <w:pPr>
        <w:pStyle w:val="B2"/>
        <w:rPr>
          <w:ins w:id="8533" w:author="Thomas Stockhammer (24/11/25)" w:date="2024-11-25T11:36:00Z" w16du:dateUtc="2024-11-25T10:36:00Z"/>
        </w:rPr>
      </w:pPr>
      <w:ins w:id="8534" w:author="Thomas Stockhammer (24/11/25)" w:date="2024-11-25T11:36:00Z" w16du:dateUtc="2024-11-25T10:36:00Z">
        <w:r w:rsidRPr="00FE7A1B">
          <w:t>-</w:t>
        </w:r>
        <w:r w:rsidRPr="00FE7A1B">
          <w:tab/>
        </w:r>
      </w:ins>
      <w:ins w:id="8535" w:author="Richard Bradbury" w:date="2024-11-25T23:27:00Z" w16du:dateUtc="2024-11-25T23:27:00Z">
        <w:r w:rsidR="000769A4">
          <w:t>To m</w:t>
        </w:r>
      </w:ins>
      <w:ins w:id="8536" w:author="Richard Bradbury" w:date="2024-11-25T23:23:00Z" w16du:dateUtc="2024-11-25T23:23:00Z">
        <w:r w:rsidR="000769A4">
          <w:t>onito</w:t>
        </w:r>
      </w:ins>
      <w:ins w:id="8537" w:author="Richard Bradbury" w:date="2024-11-25T23:24:00Z" w16du:dateUtc="2024-11-25T23:24:00Z">
        <w:r w:rsidR="000769A4">
          <w:t>r</w:t>
        </w:r>
      </w:ins>
      <w:ins w:id="8538" w:author="Thomas Stockhammer (24/11/25)" w:date="2024-11-25T11:36:00Z" w16du:dateUtc="2024-11-25T10:36:00Z">
        <w:r w:rsidRPr="00FE7A1B">
          <w:t xml:space="preserve"> future specification work on ATSSS in TS</w:t>
        </w:r>
      </w:ins>
      <w:ins w:id="8539" w:author="Richard Bradbury" w:date="2024-11-25T23:24:00Z" w16du:dateUtc="2024-11-25T23:24:00Z">
        <w:r w:rsidR="000769A4">
          <w:t> </w:t>
        </w:r>
      </w:ins>
      <w:ins w:id="8540" w:author="Thomas Stockhammer (24/11/25)" w:date="2024-11-25T11:36:00Z" w16du:dateUtc="2024-11-25T10:36:00Z">
        <w:r w:rsidRPr="00FE7A1B">
          <w:t>23.501</w:t>
        </w:r>
      </w:ins>
      <w:ins w:id="8541" w:author="Richard Bradbury" w:date="2024-11-25T23:24:00Z" w16du:dateUtc="2024-11-25T23:24:00Z">
        <w:r w:rsidR="000769A4">
          <w:t> </w:t>
        </w:r>
      </w:ins>
      <w:ins w:id="8542" w:author="Thomas Stockhammer (24/11/25)" w:date="2024-11-25T11:36:00Z" w16du:dateUtc="2024-11-25T10:36:00Z">
        <w:r w:rsidRPr="00FE7A1B">
          <w:t>[</w:t>
        </w:r>
      </w:ins>
      <w:ins w:id="8543" w:author="Richard Bradbury" w:date="2024-11-25T23:24:00Z" w16du:dateUtc="2024-11-25T23:24:00Z">
        <w:r w:rsidR="000769A4">
          <w:t>23</w:t>
        </w:r>
      </w:ins>
      <w:ins w:id="8544" w:author="Thomas Stockhammer (24/11/25)" w:date="2024-11-25T11:36:00Z" w16du:dateUtc="2024-11-25T10:36:00Z">
        <w:r w:rsidRPr="00FE7A1B">
          <w:t>] and TS</w:t>
        </w:r>
      </w:ins>
      <w:ins w:id="8545" w:author="Richard Bradbury" w:date="2024-11-25T23:24:00Z" w16du:dateUtc="2024-11-25T23:24:00Z">
        <w:r w:rsidR="000769A4">
          <w:t> </w:t>
        </w:r>
      </w:ins>
      <w:ins w:id="8546" w:author="Thomas Stockhammer (24/11/25)" w:date="2024-11-25T11:36:00Z" w16du:dateUtc="2024-11-25T10:36:00Z">
        <w:r w:rsidRPr="00FE7A1B">
          <w:t>23.502</w:t>
        </w:r>
      </w:ins>
      <w:ins w:id="8547" w:author="Richard Bradbury" w:date="2024-11-25T23:24:00Z" w16du:dateUtc="2024-11-25T23:24:00Z">
        <w:r w:rsidR="000769A4">
          <w:t> </w:t>
        </w:r>
      </w:ins>
      <w:ins w:id="8548" w:author="Thomas Stockhammer (24/11/25)" w:date="2024-11-25T11:36:00Z" w16du:dateUtc="2024-11-25T10:36:00Z">
        <w:r w:rsidRPr="00FE7A1B">
          <w:t>[</w:t>
        </w:r>
      </w:ins>
      <w:ins w:id="8549" w:author="Richard Bradbury" w:date="2024-11-25T23:24:00Z" w16du:dateUtc="2024-11-25T23:24:00Z">
        <w:r w:rsidR="000769A4">
          <w:t>24</w:t>
        </w:r>
      </w:ins>
      <w:ins w:id="8550" w:author="Thomas Stockhammer (24/11/25)" w:date="2024-11-25T11:36:00Z" w16du:dateUtc="2024-11-25T10:36:00Z">
        <w:r w:rsidRPr="00FE7A1B">
          <w:t>] to further study traffic splitting of M4 flows across multiple access networks.</w:t>
        </w:r>
      </w:ins>
    </w:p>
    <w:p w14:paraId="51247598" w14:textId="5531EF54" w:rsidR="00025444" w:rsidRPr="00FE7A1B" w:rsidRDefault="00D27C57" w:rsidP="000769A4">
      <w:pPr>
        <w:pStyle w:val="B10"/>
        <w:keepNext/>
        <w:rPr>
          <w:ins w:id="8551" w:author="Thomas Stockhammer (24/11/25)" w:date="2024-11-25T11:36:00Z" w16du:dateUtc="2024-11-25T10:36:00Z"/>
        </w:rPr>
      </w:pPr>
      <w:ins w:id="8552" w:author="Richard Bradbury" w:date="2024-11-25T23:19:00Z" w16du:dateUtc="2024-11-25T23:19:00Z">
        <w:r>
          <w:t>6</w:t>
        </w:r>
      </w:ins>
      <w:ins w:id="8553" w:author="Richard Bradbury" w:date="2024-11-25T23:17:00Z" w16du:dateUtc="2024-11-25T23:17:00Z">
        <w:r>
          <w:t>.</w:t>
        </w:r>
      </w:ins>
      <w:ins w:id="8554" w:author="Thomas Stockhammer (24/11/25)" w:date="2024-11-25T11:36:00Z" w16du:dateUtc="2024-11-25T10:36:00Z">
        <w:r w:rsidR="00025444" w:rsidRPr="00FE7A1B">
          <w:tab/>
        </w:r>
      </w:ins>
      <w:ins w:id="8555" w:author="Richard Bradbury" w:date="2024-11-25T23:25:00Z" w16du:dateUtc="2024-11-25T23:25:00Z">
        <w:r w:rsidR="000769A4">
          <w:t>F</w:t>
        </w:r>
      </w:ins>
      <w:ins w:id="8556" w:author="Thomas Stockhammer (24/11/25)" w:date="2024-11-25T11:36:00Z" w16du:dateUtc="2024-11-25T10:36:00Z">
        <w:r w:rsidR="00025444" w:rsidRPr="00FE7A1B">
          <w:t xml:space="preserve">or </w:t>
        </w:r>
        <w:r w:rsidR="00025444" w:rsidRPr="00FE7A1B">
          <w:rPr>
            <w:i/>
            <w:iCs/>
          </w:rPr>
          <w:t>Optimising modem usage for media streaming</w:t>
        </w:r>
        <w:r w:rsidR="00025444" w:rsidRPr="00FE7A1B">
          <w:t xml:space="preserve"> in clause</w:t>
        </w:r>
      </w:ins>
      <w:ins w:id="8557" w:author="Richard Bradbury" w:date="2024-11-25T23:25:00Z" w16du:dateUtc="2024-11-25T23:25:00Z">
        <w:r w:rsidR="000769A4">
          <w:t> </w:t>
        </w:r>
      </w:ins>
      <w:ins w:id="8558" w:author="Thomas Stockhammer (24/11/25)" w:date="2024-11-25T11:36:00Z" w16du:dateUtc="2024-11-25T10:36:00Z">
        <w:r w:rsidR="00025444" w:rsidRPr="00FE7A1B">
          <w:t xml:space="preserve">5.20 </w:t>
        </w:r>
      </w:ins>
      <w:ins w:id="8559" w:author="Richard Bradbury" w:date="2024-11-25T23:25:00Z" w16du:dateUtc="2024-11-25T23:25:00Z">
        <w:r w:rsidR="000769A4">
          <w:t xml:space="preserve">and </w:t>
        </w:r>
      </w:ins>
      <w:ins w:id="8560" w:author="Thomas Stockhammer (24/11/25)" w:date="2024-11-25T11:36:00Z" w16du:dateUtc="2024-11-25T10:36:00Z">
        <w:r w:rsidR="00025444" w:rsidRPr="00FE7A1B">
          <w:t>based on the conclusions in clause</w:t>
        </w:r>
      </w:ins>
      <w:ins w:id="8561" w:author="Richard Bradbury" w:date="2024-11-25T23:25:00Z" w16du:dateUtc="2024-11-25T23:25:00Z">
        <w:r w:rsidR="000769A4">
          <w:t> </w:t>
        </w:r>
      </w:ins>
      <w:ins w:id="8562" w:author="Thomas Stockhammer (24/11/25)" w:date="2024-11-25T11:36:00Z" w16du:dateUtc="2024-11-25T10:36:00Z">
        <w:r w:rsidR="00025444" w:rsidRPr="00FE7A1B">
          <w:t>6.20</w:t>
        </w:r>
      </w:ins>
      <w:ins w:id="8563" w:author="Richard Bradbury" w:date="2024-11-25T23:25:00Z" w16du:dateUtc="2024-11-25T23:25:00Z">
        <w:r w:rsidR="000769A4">
          <w:t>:</w:t>
        </w:r>
      </w:ins>
    </w:p>
    <w:p w14:paraId="7EC01FF5" w14:textId="41890A1A" w:rsidR="00025444" w:rsidRPr="00FE7A1B" w:rsidRDefault="00025444" w:rsidP="000769A4">
      <w:pPr>
        <w:pStyle w:val="B2"/>
        <w:rPr>
          <w:ins w:id="8564" w:author="Thomas Stockhammer (24/11/25)" w:date="2024-11-25T11:36:00Z" w16du:dateUtc="2024-11-25T10:36:00Z"/>
        </w:rPr>
      </w:pPr>
      <w:ins w:id="8565" w:author="Thomas Stockhammer (24/11/25)" w:date="2024-11-25T11:36:00Z" w16du:dateUtc="2024-11-25T10:36:00Z">
        <w:r w:rsidRPr="00FE7A1B">
          <w:t>-</w:t>
        </w:r>
        <w:r w:rsidRPr="00FE7A1B">
          <w:tab/>
        </w:r>
      </w:ins>
      <w:ins w:id="8566" w:author="Richard Bradbury" w:date="2024-11-25T23:25:00Z" w16du:dateUtc="2024-11-25T23:25:00Z">
        <w:r w:rsidR="000769A4">
          <w:t>T</w:t>
        </w:r>
      </w:ins>
      <w:ins w:id="8567" w:author="Thomas Stockhammer (24/11/25)" w:date="2024-11-25T11:36:00Z" w16du:dateUtc="2024-11-25T10:36:00Z">
        <w:r w:rsidRPr="00FE7A1B">
          <w:t>o identify the current limitations and assess the potential of candidate solutions of device-level media resource management</w:t>
        </w:r>
      </w:ins>
      <w:ins w:id="8568" w:author="Richard Bradbury" w:date="2024-11-25T23:25:00Z" w16du:dateUtc="2024-11-25T23:25:00Z">
        <w:r w:rsidR="000769A4">
          <w:t xml:space="preserve"> with </w:t>
        </w:r>
      </w:ins>
      <w:ins w:id="8569" w:author="Thomas Stockhammer (24/11/25)" w:date="2024-11-25T11:36:00Z" w16du:dateUtc="2024-11-25T10:36:00Z">
        <w:r w:rsidRPr="00FE7A1B">
          <w:t>network-assisted scheduling for media delivery.</w:t>
        </w:r>
      </w:ins>
    </w:p>
    <w:p w14:paraId="2B96EEBE" w14:textId="516B2CE9" w:rsidR="00025444" w:rsidRPr="00FE7A1B" w:rsidRDefault="00D27C57" w:rsidP="000769A4">
      <w:pPr>
        <w:pStyle w:val="B10"/>
        <w:keepNext/>
        <w:rPr>
          <w:ins w:id="8570" w:author="Thomas Stockhammer (24/11/25)" w:date="2024-11-25T11:36:00Z" w16du:dateUtc="2024-11-25T10:36:00Z"/>
        </w:rPr>
      </w:pPr>
      <w:ins w:id="8571" w:author="Richard Bradbury" w:date="2024-11-25T23:20:00Z" w16du:dateUtc="2024-11-25T23:20:00Z">
        <w:r>
          <w:t>7</w:t>
        </w:r>
      </w:ins>
      <w:ins w:id="8572" w:author="Richard Bradbury" w:date="2024-11-25T23:17:00Z" w16du:dateUtc="2024-11-25T23:17:00Z">
        <w:r>
          <w:t>.</w:t>
        </w:r>
      </w:ins>
      <w:ins w:id="8573" w:author="Thomas Stockhammer (24/11/25)" w:date="2024-11-25T11:36:00Z" w16du:dateUtc="2024-11-25T10:36:00Z">
        <w:r w:rsidR="00025444" w:rsidRPr="00FE7A1B">
          <w:tab/>
        </w:r>
      </w:ins>
      <w:ins w:id="8574" w:author="Richard Bradbury" w:date="2024-11-25T23:25:00Z" w16du:dateUtc="2024-11-25T23:25:00Z">
        <w:r w:rsidR="000769A4">
          <w:t>F</w:t>
        </w:r>
      </w:ins>
      <w:ins w:id="8575" w:author="Thomas Stockhammer (24/11/25)" w:date="2024-11-25T11:36:00Z" w16du:dateUtc="2024-11-25T10:36:00Z">
        <w:r w:rsidR="00025444" w:rsidRPr="00FE7A1B">
          <w:t xml:space="preserve">or </w:t>
        </w:r>
        <w:r w:rsidR="00025444" w:rsidRPr="00FE7A1B">
          <w:rPr>
            <w:i/>
            <w:iCs/>
          </w:rPr>
          <w:t>DASH/HLS Interoperability</w:t>
        </w:r>
        <w:r w:rsidR="00025444" w:rsidRPr="00FE7A1B">
          <w:t xml:space="preserve"> in clause</w:t>
        </w:r>
      </w:ins>
      <w:ins w:id="8576" w:author="Richard Bradbury" w:date="2024-11-25T23:25:00Z" w16du:dateUtc="2024-11-25T23:25:00Z">
        <w:r w:rsidR="000769A4">
          <w:t> </w:t>
        </w:r>
      </w:ins>
      <w:ins w:id="8577" w:author="Thomas Stockhammer (24/11/25)" w:date="2024-11-25T11:36:00Z" w16du:dateUtc="2024-11-25T10:36:00Z">
        <w:r w:rsidR="00025444" w:rsidRPr="00FE7A1B">
          <w:t xml:space="preserve">5.21 </w:t>
        </w:r>
      </w:ins>
      <w:ins w:id="8578" w:author="Richard Bradbury" w:date="2024-11-25T23:25:00Z" w16du:dateUtc="2024-11-25T23:25:00Z">
        <w:r w:rsidR="000769A4">
          <w:t xml:space="preserve">and </w:t>
        </w:r>
      </w:ins>
      <w:ins w:id="8579" w:author="Thomas Stockhammer (24/11/25)" w:date="2024-11-25T11:36:00Z" w16du:dateUtc="2024-11-25T10:36:00Z">
        <w:r w:rsidR="00025444" w:rsidRPr="00FE7A1B">
          <w:t>based on the conclusions in clause</w:t>
        </w:r>
      </w:ins>
      <w:ins w:id="8580" w:author="Richard Bradbury" w:date="2024-11-25T23:25:00Z" w16du:dateUtc="2024-11-25T23:25:00Z">
        <w:r w:rsidR="000769A4">
          <w:t> </w:t>
        </w:r>
      </w:ins>
      <w:ins w:id="8581" w:author="Thomas Stockhammer (24/11/25)" w:date="2024-11-25T11:36:00Z" w16du:dateUtc="2024-11-25T10:36:00Z">
        <w:r w:rsidR="00025444" w:rsidRPr="00FE7A1B">
          <w:t>6.21</w:t>
        </w:r>
      </w:ins>
      <w:ins w:id="8582" w:author="Richard Bradbury" w:date="2024-11-25T23:25:00Z" w16du:dateUtc="2024-11-25T23:25:00Z">
        <w:r w:rsidR="000769A4">
          <w:t>:</w:t>
        </w:r>
      </w:ins>
    </w:p>
    <w:p w14:paraId="5851C8DC" w14:textId="6DA681A6" w:rsidR="00025444" w:rsidRPr="00FE7A1B" w:rsidRDefault="00025444" w:rsidP="000769A4">
      <w:pPr>
        <w:pStyle w:val="B2"/>
        <w:keepNext/>
        <w:rPr>
          <w:ins w:id="8583" w:author="Thomas Stockhammer (24/11/25)" w:date="2024-11-25T11:36:00Z" w16du:dateUtc="2024-11-25T10:36:00Z"/>
        </w:rPr>
      </w:pPr>
      <w:ins w:id="8584" w:author="Thomas Stockhammer (24/11/25)" w:date="2024-11-25T11:36:00Z" w16du:dateUtc="2024-11-25T10:36:00Z">
        <w:r w:rsidRPr="00FE7A1B">
          <w:t>-</w:t>
        </w:r>
        <w:r w:rsidRPr="00FE7A1B">
          <w:tab/>
        </w:r>
      </w:ins>
      <w:ins w:id="8585" w:author="Richard Bradbury" w:date="2024-11-25T23:25:00Z" w16du:dateUtc="2024-11-25T23:25:00Z">
        <w:r w:rsidR="000769A4">
          <w:t>T</w:t>
        </w:r>
      </w:ins>
      <w:ins w:id="8586" w:author="Thomas Stockhammer (24/11/25)" w:date="2024-11-25T11:36:00Z" w16du:dateUtc="2024-11-25T10:36:00Z">
        <w:r w:rsidRPr="00FE7A1B">
          <w:t>o continue study</w:t>
        </w:r>
      </w:ins>
      <w:ins w:id="8587" w:author="Richard Bradbury" w:date="2024-11-25T23:26:00Z" w16du:dateUtc="2024-11-25T23:26:00Z">
        <w:r w:rsidR="000769A4">
          <w:t>ing</w:t>
        </w:r>
      </w:ins>
      <w:ins w:id="8588" w:author="Thomas Stockhammer (24/11/25)" w:date="2024-11-25T11:36:00Z" w16du:dateUtc="2024-11-25T10:36:00Z">
        <w:r w:rsidRPr="00FE7A1B">
          <w:t xml:space="preserve"> this </w:t>
        </w:r>
      </w:ins>
      <w:ins w:id="8589" w:author="Richard Bradbury" w:date="2024-11-25T23:26:00Z" w16du:dateUtc="2024-11-25T23:26:00Z">
        <w:r w:rsidR="000769A4">
          <w:t>K</w:t>
        </w:r>
      </w:ins>
      <w:ins w:id="8590" w:author="Thomas Stockhammer (24/11/25)" w:date="2024-11-25T11:36:00Z" w16du:dateUtc="2024-11-25T10:36:00Z">
        <w:r w:rsidRPr="00FE7A1B">
          <w:t xml:space="preserve">ey </w:t>
        </w:r>
      </w:ins>
      <w:ins w:id="8591" w:author="Richard Bradbury" w:date="2024-11-25T23:26:00Z" w16du:dateUtc="2024-11-25T23:26:00Z">
        <w:r w:rsidR="000769A4">
          <w:t>Issue</w:t>
        </w:r>
      </w:ins>
      <w:ins w:id="8592" w:author="Thomas Stockhammer (24/11/25)" w:date="2024-11-25T11:36:00Z" w16du:dateUtc="2024-11-25T10:36:00Z">
        <w:r w:rsidRPr="00FE7A1B">
          <w:t xml:space="preserve"> in future versions of th</w:t>
        </w:r>
      </w:ins>
      <w:ins w:id="8593" w:author="Richard Bradbury" w:date="2024-11-25T23:26:00Z" w16du:dateUtc="2024-11-25T23:26:00Z">
        <w:r w:rsidR="000769A4">
          <w:t>e present</w:t>
        </w:r>
      </w:ins>
      <w:ins w:id="8594" w:author="Thomas Stockhammer (24/11/25)" w:date="2024-11-25T11:36:00Z" w16du:dateUtc="2024-11-25T10:36:00Z">
        <w:r w:rsidRPr="00FE7A1B">
          <w:t xml:space="preserve"> document.</w:t>
        </w:r>
      </w:ins>
    </w:p>
    <w:p w14:paraId="549397F5" w14:textId="7A5CBF41" w:rsidR="00025444" w:rsidRPr="00FE7A1B" w:rsidRDefault="00025444" w:rsidP="000769A4">
      <w:pPr>
        <w:pStyle w:val="B2"/>
        <w:rPr>
          <w:ins w:id="8595" w:author="Thomas Stockhammer (24/11/25)" w:date="2024-11-25T11:36:00Z" w16du:dateUtc="2024-11-25T10:36:00Z"/>
        </w:rPr>
      </w:pPr>
      <w:ins w:id="8596" w:author="Thomas Stockhammer (24/11/25)" w:date="2024-11-25T11:36:00Z" w16du:dateUtc="2024-11-25T10:36:00Z">
        <w:r w:rsidRPr="00FE7A1B">
          <w:t>-</w:t>
        </w:r>
        <w:r w:rsidRPr="00FE7A1B">
          <w:tab/>
        </w:r>
      </w:ins>
      <w:ins w:id="8597" w:author="Richard Bradbury" w:date="2024-11-25T23:26:00Z" w16du:dateUtc="2024-11-25T23:26:00Z">
        <w:r w:rsidR="000769A4">
          <w:t>T</w:t>
        </w:r>
      </w:ins>
      <w:ins w:id="8598" w:author="Thomas Stockhammer (24/11/25)" w:date="2024-11-25T11:36:00Z" w16du:dateUtc="2024-11-25T10:36:00Z">
        <w:r w:rsidRPr="00FE7A1B">
          <w:t xml:space="preserve">o </w:t>
        </w:r>
        <w:proofErr w:type="gramStart"/>
        <w:r w:rsidRPr="00FE7A1B">
          <w:t>take into account</w:t>
        </w:r>
        <w:proofErr w:type="gramEnd"/>
        <w:r w:rsidRPr="00FE7A1B">
          <w:t xml:space="preserve"> the expected revised version of CTA-5005A</w:t>
        </w:r>
      </w:ins>
      <w:ins w:id="8599" w:author="Richard Bradbury" w:date="2024-11-25T23:26:00Z" w16du:dateUtc="2024-11-25T23:26:00Z">
        <w:r w:rsidR="000769A4">
          <w:t> </w:t>
        </w:r>
      </w:ins>
      <w:ins w:id="8600" w:author="Thomas Stockhammer (24/11/25)" w:date="2024-11-25T11:36:00Z" w16du:dateUtc="2024-11-25T10:36:00Z">
        <w:r w:rsidRPr="00FE7A1B">
          <w:t>[147] in such a future study</w:t>
        </w:r>
      </w:ins>
      <w:ins w:id="8601" w:author="Richard Bradbury" w:date="2024-11-25T23:26:00Z" w16du:dateUtc="2024-11-25T23:26:00Z">
        <w:r w:rsidR="000769A4">
          <w:t>.</w:t>
        </w:r>
      </w:ins>
    </w:p>
    <w:p w14:paraId="3D396B65" w14:textId="7038C586" w:rsidR="00025444" w:rsidRPr="00FE7A1B" w:rsidRDefault="00D27C57" w:rsidP="000769A4">
      <w:pPr>
        <w:pStyle w:val="B10"/>
        <w:keepNext/>
        <w:rPr>
          <w:ins w:id="8602" w:author="Thomas Stockhammer (24/11/25)" w:date="2024-11-25T11:36:00Z" w16du:dateUtc="2024-11-25T10:36:00Z"/>
        </w:rPr>
      </w:pPr>
      <w:ins w:id="8603" w:author="Richard Bradbury" w:date="2024-11-25T23:20:00Z" w16du:dateUtc="2024-11-25T23:20:00Z">
        <w:r>
          <w:t>8</w:t>
        </w:r>
      </w:ins>
      <w:ins w:id="8604" w:author="Richard Bradbury" w:date="2024-11-25T23:17:00Z" w16du:dateUtc="2024-11-25T23:17:00Z">
        <w:r>
          <w:t>.</w:t>
        </w:r>
      </w:ins>
      <w:ins w:id="8605" w:author="Thomas Stockhammer (24/11/25)" w:date="2024-11-25T11:36:00Z" w16du:dateUtc="2024-11-25T10:36:00Z">
        <w:r w:rsidR="00025444" w:rsidRPr="00FE7A1B">
          <w:tab/>
        </w:r>
      </w:ins>
      <w:ins w:id="8606" w:author="Richard Bradbury" w:date="2024-11-25T23:26:00Z" w16du:dateUtc="2024-11-25T23:26:00Z">
        <w:r w:rsidR="000769A4">
          <w:t>F</w:t>
        </w:r>
      </w:ins>
      <w:ins w:id="8607" w:author="Thomas Stockhammer (24/11/25)" w:date="2024-11-25T11:36:00Z" w16du:dateUtc="2024-11-25T10:36:00Z">
        <w:r w:rsidR="00025444" w:rsidRPr="00FE7A1B">
          <w:t xml:space="preserve">or </w:t>
        </w:r>
        <w:r w:rsidR="00025444" w:rsidRPr="00FE7A1B">
          <w:rPr>
            <w:i/>
            <w:iCs/>
          </w:rPr>
          <w:t xml:space="preserve">QUIC-based Media Delivery </w:t>
        </w:r>
        <w:r w:rsidR="00025444" w:rsidRPr="00FE7A1B">
          <w:t>as introduced in clause</w:t>
        </w:r>
      </w:ins>
      <w:ins w:id="8608" w:author="Richard Bradbury" w:date="2024-11-25T23:26:00Z" w16du:dateUtc="2024-11-25T23:26:00Z">
        <w:r w:rsidR="000769A4">
          <w:t> </w:t>
        </w:r>
      </w:ins>
      <w:ins w:id="8609" w:author="Thomas Stockhammer (24/11/25)" w:date="2024-11-25T11:36:00Z" w16du:dateUtc="2024-11-25T10:36:00Z">
        <w:r w:rsidR="00025444" w:rsidRPr="00FE7A1B">
          <w:t xml:space="preserve">5.24 </w:t>
        </w:r>
      </w:ins>
      <w:ins w:id="8610" w:author="Richard Bradbury" w:date="2024-11-25T23:27:00Z" w16du:dateUtc="2024-11-25T23:27:00Z">
        <w:r w:rsidR="000769A4">
          <w:t xml:space="preserve">and </w:t>
        </w:r>
      </w:ins>
      <w:ins w:id="8611" w:author="Thomas Stockhammer (24/11/25)" w:date="2024-11-25T11:36:00Z" w16du:dateUtc="2024-11-25T10:36:00Z">
        <w:r w:rsidR="00025444" w:rsidRPr="00FE7A1B">
          <w:t>based on the conclusions in clause</w:t>
        </w:r>
      </w:ins>
      <w:ins w:id="8612" w:author="Richard Bradbury" w:date="2024-11-25T23:26:00Z" w16du:dateUtc="2024-11-25T23:26:00Z">
        <w:r w:rsidR="000769A4">
          <w:t> </w:t>
        </w:r>
      </w:ins>
      <w:ins w:id="8613" w:author="Thomas Stockhammer (24/11/25)" w:date="2024-11-25T11:36:00Z" w16du:dateUtc="2024-11-25T10:36:00Z">
        <w:r w:rsidR="00025444" w:rsidRPr="00FE7A1B">
          <w:t>6.24 to further study</w:t>
        </w:r>
      </w:ins>
      <w:ins w:id="8614" w:author="Richard Bradbury" w:date="2024-11-25T23:27:00Z" w16du:dateUtc="2024-11-25T23:27:00Z">
        <w:r w:rsidR="000769A4">
          <w:t>:</w:t>
        </w:r>
      </w:ins>
    </w:p>
    <w:p w14:paraId="18425A29" w14:textId="66C99060" w:rsidR="000769A4" w:rsidRPr="00FE7A1B" w:rsidRDefault="000769A4" w:rsidP="000769A4">
      <w:pPr>
        <w:pStyle w:val="B2"/>
        <w:rPr>
          <w:ins w:id="8615" w:author="Thomas Stockhammer (24/11/25)" w:date="2024-11-25T11:36:00Z" w16du:dateUtc="2024-11-25T10:36:00Z"/>
          <w:lang w:eastAsia="en-GB"/>
        </w:rPr>
      </w:pPr>
      <w:ins w:id="8616" w:author="Richard Bradbury" w:date="2024-11-25T23:28:00Z" w16du:dateUtc="2024-11-25T23:28:00Z">
        <w:r>
          <w:rPr>
            <w:lang w:eastAsia="en-GB"/>
          </w:rPr>
          <w:t>a</w:t>
        </w:r>
      </w:ins>
      <w:ins w:id="8617" w:author="Richard Bradbury" w:date="2024-11-25T22:44:00Z" w16du:dateUtc="2024-11-25T22:44:00Z">
        <w:r>
          <w:rPr>
            <w:lang w:eastAsia="en-GB"/>
          </w:rPr>
          <w:t>.</w:t>
        </w:r>
      </w:ins>
      <w:ins w:id="8618" w:author="Thomas Stockhammer (24/11/25)" w:date="2024-11-25T11:36:00Z" w16du:dateUtc="2024-11-25T10:36:00Z">
        <w:r w:rsidRPr="00FE7A1B">
          <w:rPr>
            <w:lang w:eastAsia="en-GB"/>
          </w:rPr>
          <w:tab/>
          <w:t>The standardized definitions of QUIC client and server APIs and their availability on the market.</w:t>
        </w:r>
      </w:ins>
    </w:p>
    <w:p w14:paraId="4489A8CB" w14:textId="7A1A9D73" w:rsidR="000769A4" w:rsidRPr="00FE7A1B" w:rsidRDefault="000769A4" w:rsidP="000769A4">
      <w:pPr>
        <w:pStyle w:val="B2"/>
        <w:rPr>
          <w:ins w:id="8619" w:author="Thomas Stockhammer (24/11/25)" w:date="2024-11-25T11:36:00Z" w16du:dateUtc="2024-11-25T10:36:00Z"/>
        </w:rPr>
      </w:pPr>
      <w:ins w:id="8620" w:author="Richard Bradbury" w:date="2024-11-25T23:28:00Z" w16du:dateUtc="2024-11-25T23:28:00Z">
        <w:r>
          <w:rPr>
            <w:lang w:eastAsia="en-GB"/>
          </w:rPr>
          <w:t>b</w:t>
        </w:r>
      </w:ins>
      <w:ins w:id="8621" w:author="Richard Bradbury" w:date="2024-11-25T22:44:00Z" w16du:dateUtc="2024-11-25T22:44:00Z">
        <w:r>
          <w:rPr>
            <w:lang w:eastAsia="en-GB"/>
          </w:rPr>
          <w:t>.</w:t>
        </w:r>
      </w:ins>
      <w:ins w:id="8622" w:author="Thomas Stockhammer (24/11/25)" w:date="2024-11-25T11:36:00Z" w16du:dateUtc="2024-11-25T10:36:00Z">
        <w:r w:rsidRPr="00FE7A1B">
          <w:rPr>
            <w:lang w:eastAsia="en-GB"/>
          </w:rPr>
          <w:tab/>
          <w:t>The standardized definitions of WebTransport client and server APIs and their availability on the market.</w:t>
        </w:r>
      </w:ins>
    </w:p>
    <w:p w14:paraId="701D3BAD" w14:textId="05F7F4CE" w:rsidR="000769A4" w:rsidRPr="00FE7A1B" w:rsidRDefault="000769A4" w:rsidP="000769A4">
      <w:pPr>
        <w:pStyle w:val="B2"/>
        <w:rPr>
          <w:ins w:id="8623" w:author="Thomas Stockhammer (24/11/25)" w:date="2024-11-25T11:36:00Z" w16du:dateUtc="2024-11-25T10:36:00Z"/>
          <w:lang w:eastAsia="en-GB"/>
        </w:rPr>
      </w:pPr>
      <w:ins w:id="8624" w:author="Richard Bradbury" w:date="2024-11-25T23:28:00Z" w16du:dateUtc="2024-11-25T23:28:00Z">
        <w:r>
          <w:rPr>
            <w:lang w:eastAsia="en-GB"/>
          </w:rPr>
          <w:t>c</w:t>
        </w:r>
      </w:ins>
      <w:ins w:id="8625" w:author="Richard Bradbury" w:date="2024-11-25T22:44:00Z" w16du:dateUtc="2024-11-25T22:44:00Z">
        <w:r>
          <w:rPr>
            <w:lang w:eastAsia="en-GB"/>
          </w:rPr>
          <w:t>.</w:t>
        </w:r>
      </w:ins>
      <w:ins w:id="8626" w:author="Thomas Stockhammer (24/11/25)" w:date="2024-11-25T11:36:00Z" w16du:dateUtc="2024-11-25T10:36:00Z">
        <w:r w:rsidRPr="00FE7A1B">
          <w:rPr>
            <w:lang w:eastAsia="en-GB"/>
          </w:rPr>
          <w:tab/>
          <w:t xml:space="preserve">The fragmentation of QUIC implementations (both </w:t>
        </w:r>
      </w:ins>
      <w:ins w:id="8627" w:author="Richard Bradbury" w:date="2024-11-25T22:43:00Z" w16du:dateUtc="2024-11-25T22:43:00Z">
        <w:r>
          <w:rPr>
            <w:lang w:eastAsia="en-GB"/>
          </w:rPr>
          <w:t xml:space="preserve">on the </w:t>
        </w:r>
      </w:ins>
      <w:ins w:id="8628" w:author="Thomas Stockhammer (24/11/25)" w:date="2024-11-25T11:36:00Z" w16du:dateUtc="2024-11-25T10:36:00Z">
        <w:r w:rsidRPr="00FE7A1B">
          <w:rPr>
            <w:lang w:eastAsia="en-GB"/>
          </w:rPr>
          <w:t>client and server side) and their performance for segmented media delivery.</w:t>
        </w:r>
      </w:ins>
    </w:p>
    <w:p w14:paraId="2C874413" w14:textId="5AF9724B" w:rsidR="000769A4" w:rsidRPr="00FE7A1B" w:rsidRDefault="000769A4" w:rsidP="000769A4">
      <w:pPr>
        <w:pStyle w:val="B2"/>
        <w:rPr>
          <w:ins w:id="8629" w:author="Thomas Stockhammer (24/11/25)" w:date="2024-11-25T11:36:00Z" w16du:dateUtc="2024-11-25T10:36:00Z"/>
          <w:lang w:eastAsia="en-GB"/>
        </w:rPr>
      </w:pPr>
      <w:ins w:id="8630" w:author="Richard Bradbury" w:date="2024-11-25T23:28:00Z" w16du:dateUtc="2024-11-25T23:28:00Z">
        <w:r>
          <w:rPr>
            <w:lang w:eastAsia="en-GB"/>
          </w:rPr>
          <w:t>d</w:t>
        </w:r>
      </w:ins>
      <w:ins w:id="8631" w:author="Richard Bradbury" w:date="2024-11-25T22:44:00Z" w16du:dateUtc="2024-11-25T22:44:00Z">
        <w:r>
          <w:rPr>
            <w:lang w:eastAsia="en-GB"/>
          </w:rPr>
          <w:t>.</w:t>
        </w:r>
      </w:ins>
      <w:ins w:id="8632" w:author="Thomas Stockhammer (24/11/25)" w:date="2024-11-25T11:36:00Z" w16du:dateUtc="2024-11-25T10:36:00Z">
        <w:r w:rsidRPr="00FE7A1B">
          <w:rPr>
            <w:lang w:eastAsia="en-GB"/>
          </w:rPr>
          <w:tab/>
          <w:t>Evaluation of the identified candidate technologies with regards to QoE metrics (start-up delay, stalling events, etc.).</w:t>
        </w:r>
      </w:ins>
    </w:p>
    <w:p w14:paraId="5C4B59DA" w14:textId="273FE707" w:rsidR="000769A4" w:rsidRPr="00FE7A1B" w:rsidRDefault="000769A4" w:rsidP="000769A4">
      <w:pPr>
        <w:pStyle w:val="B2"/>
        <w:rPr>
          <w:ins w:id="8633" w:author="Thomas Stockhammer (24/11/25)" w:date="2024-11-25T11:36:00Z" w16du:dateUtc="2024-11-25T10:36:00Z"/>
          <w:lang w:eastAsia="en-GB"/>
        </w:rPr>
      </w:pPr>
      <w:ins w:id="8634" w:author="Richard Bradbury" w:date="2024-11-25T23:28:00Z" w16du:dateUtc="2024-11-25T23:28:00Z">
        <w:r>
          <w:rPr>
            <w:lang w:eastAsia="en-GB"/>
          </w:rPr>
          <w:t>e</w:t>
        </w:r>
      </w:ins>
      <w:ins w:id="8635" w:author="Richard Bradbury" w:date="2024-11-25T23:29:00Z" w16du:dateUtc="2024-11-25T23:29:00Z">
        <w:r>
          <w:rPr>
            <w:lang w:eastAsia="en-GB"/>
          </w:rPr>
          <w:t>.</w:t>
        </w:r>
      </w:ins>
      <w:ins w:id="8636" w:author="Thomas Stockhammer (24/11/25)" w:date="2024-11-25T11:36:00Z" w16du:dateUtc="2024-11-25T10:36:00Z">
        <w:r w:rsidRPr="00FE7A1B">
          <w:rPr>
            <w:lang w:eastAsia="en-GB"/>
          </w:rPr>
          <w:tab/>
          <w:t xml:space="preserve">The impact of reporting </w:t>
        </w:r>
      </w:ins>
      <w:proofErr w:type="spellStart"/>
      <w:ins w:id="8637" w:author="Richard Bradbury" w:date="2024-11-25T22:42:00Z" w16du:dateUtc="2024-11-25T22:42:00Z">
        <w:r>
          <w:rPr>
            <w:lang w:eastAsia="en-GB"/>
          </w:rPr>
          <w:t>q</w:t>
        </w:r>
      </w:ins>
      <w:ins w:id="8638"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12C98F6A" w14:textId="284EFA27" w:rsidR="00025444" w:rsidRPr="00FE7A1B" w:rsidRDefault="00D27C57" w:rsidP="000769A4">
      <w:pPr>
        <w:pStyle w:val="B10"/>
        <w:keepNext/>
        <w:rPr>
          <w:ins w:id="8639" w:author="Thomas Stockhammer (24/11/25)" w:date="2024-11-25T11:36:00Z" w16du:dateUtc="2024-11-25T10:36:00Z"/>
        </w:rPr>
      </w:pPr>
      <w:ins w:id="8640" w:author="Richard Bradbury" w:date="2024-11-25T23:20:00Z" w16du:dateUtc="2024-11-25T23:20:00Z">
        <w:r>
          <w:t>9</w:t>
        </w:r>
      </w:ins>
      <w:ins w:id="8641" w:author="Richard Bradbury" w:date="2024-11-25T23:17:00Z" w16du:dateUtc="2024-11-25T23:17:00Z">
        <w:r>
          <w:t>.</w:t>
        </w:r>
      </w:ins>
      <w:ins w:id="8642" w:author="Thomas Stockhammer (24/11/25)" w:date="2024-11-25T11:36:00Z" w16du:dateUtc="2024-11-25T10:36:00Z">
        <w:r w:rsidR="00025444" w:rsidRPr="00FE7A1B">
          <w:tab/>
        </w:r>
      </w:ins>
      <w:ins w:id="8643" w:author="Richard Bradbury" w:date="2024-11-25T23:29:00Z" w16du:dateUtc="2024-11-25T23:29:00Z">
        <w:r w:rsidR="000769A4">
          <w:t>F</w:t>
        </w:r>
      </w:ins>
      <w:ins w:id="8644"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645" w:author="Richard Bradbury" w:date="2024-11-25T23:29:00Z" w16du:dateUtc="2024-11-25T23:29:00Z">
        <w:r w:rsidR="000769A4">
          <w:t> </w:t>
        </w:r>
      </w:ins>
      <w:ins w:id="8646" w:author="Thomas Stockhammer (24/11/25)" w:date="2024-11-25T11:36:00Z" w16du:dateUtc="2024-11-25T10:36:00Z">
        <w:r w:rsidR="00025444" w:rsidRPr="00FE7A1B">
          <w:t xml:space="preserve">5.25 </w:t>
        </w:r>
      </w:ins>
      <w:ins w:id="8647" w:author="Richard Bradbury" w:date="2024-11-25T23:29:00Z" w16du:dateUtc="2024-11-25T23:29:00Z">
        <w:r w:rsidR="000769A4">
          <w:t xml:space="preserve">and </w:t>
        </w:r>
      </w:ins>
      <w:ins w:id="8648" w:author="Thomas Stockhammer (24/11/25)" w:date="2024-11-25T11:36:00Z" w16du:dateUtc="2024-11-25T10:36:00Z">
        <w:r w:rsidR="00025444" w:rsidRPr="00FE7A1B">
          <w:t>based on the conclusions in clause 6.25</w:t>
        </w:r>
      </w:ins>
      <w:ins w:id="8649" w:author="Richard Bradbury" w:date="2024-11-25T23:29:00Z" w16du:dateUtc="2024-11-25T23:29:00Z">
        <w:r w:rsidR="000769A4">
          <w:t>:</w:t>
        </w:r>
      </w:ins>
    </w:p>
    <w:p w14:paraId="598FA096" w14:textId="304F7596" w:rsidR="00025444" w:rsidRPr="00FE7A1B" w:rsidRDefault="00025444" w:rsidP="000769A4">
      <w:pPr>
        <w:pStyle w:val="B2"/>
        <w:rPr>
          <w:ins w:id="8650" w:author="Thomas Stockhammer (24/11/25)" w:date="2024-11-25T11:36:00Z" w16du:dateUtc="2024-11-25T10:36:00Z"/>
        </w:rPr>
      </w:pPr>
      <w:ins w:id="8651" w:author="Thomas Stockhammer (24/11/25)" w:date="2024-11-25T11:36:00Z" w16du:dateUtc="2024-11-25T10:36:00Z">
        <w:r w:rsidRPr="00FE7A1B">
          <w:t>-</w:t>
        </w:r>
        <w:r w:rsidRPr="00FE7A1B">
          <w:tab/>
        </w:r>
      </w:ins>
      <w:ins w:id="8652" w:author="Richard Bradbury" w:date="2024-11-25T23:29:00Z" w16du:dateUtc="2024-11-25T23:29:00Z">
        <w:r w:rsidR="000769A4">
          <w:t>T</w:t>
        </w:r>
      </w:ins>
      <w:ins w:id="8653" w:author="Thomas Stockhammer (24/11/25)" w:date="2024-11-25T11:36:00Z" w16du:dateUtc="2024-11-25T10:36:00Z">
        <w:r w:rsidRPr="00FE7A1B">
          <w:t xml:space="preserve">o study the potential impact of </w:t>
        </w:r>
        <w:r w:rsidRPr="00FE7A1B">
          <w:rPr>
            <w:i/>
            <w:iCs/>
          </w:rPr>
          <w:t>Secure Communication of Network Properties (SCONE-PRO)</w:t>
        </w:r>
        <w:r w:rsidRPr="00FE7A1B">
          <w:t xml:space="preserve"> as defined in </w:t>
        </w:r>
      </w:ins>
      <w:ins w:id="8654" w:author="Richard Bradbury (2024-11-26)" w:date="2024-11-26T12:02:00Z" w16du:dateUtc="2024-11-26T12:02:00Z">
        <w:r w:rsidR="00186C37" w:rsidRPr="00FE7A1B">
          <w:t xml:space="preserve">IETF on </w:t>
        </w:r>
      </w:ins>
      <w:ins w:id="8655" w:author="Thomas Stockhammer (24/11/25)" w:date="2024-11-25T11:36:00Z" w16du:dateUtc="2024-11-25T10:36:00Z">
        <w:r w:rsidRPr="00FE7A1B">
          <w:t>5G Media Streaming.</w:t>
        </w:r>
      </w:ins>
    </w:p>
    <w:p w14:paraId="7610747A" w14:textId="3C92A81C" w:rsidR="00025444" w:rsidRPr="00FE7A1B" w:rsidRDefault="00D27C57" w:rsidP="000769A4">
      <w:pPr>
        <w:pStyle w:val="B10"/>
        <w:keepNext/>
        <w:rPr>
          <w:ins w:id="8656" w:author="Thomas Stockhammer (24/11/25)" w:date="2024-11-25T11:36:00Z" w16du:dateUtc="2024-11-25T10:36:00Z"/>
        </w:rPr>
      </w:pPr>
      <w:ins w:id="8657" w:author="Richard Bradbury" w:date="2024-11-25T23:20:00Z" w16du:dateUtc="2024-11-25T23:20:00Z">
        <w:r>
          <w:t>10.</w:t>
        </w:r>
      </w:ins>
      <w:ins w:id="8658" w:author="Thomas Stockhammer (24/11/25)" w:date="2024-11-25T11:36:00Z" w16du:dateUtc="2024-11-25T10:36:00Z">
        <w:r w:rsidR="00025444" w:rsidRPr="00FE7A1B">
          <w:tab/>
        </w:r>
      </w:ins>
      <w:ins w:id="8659" w:author="Richard Bradbury" w:date="2024-11-25T23:20:00Z" w16du:dateUtc="2024-11-25T23:20:00Z">
        <w:r>
          <w:t>F</w:t>
        </w:r>
      </w:ins>
      <w:ins w:id="8660" w:author="Thomas Stockhammer (24/11/25)" w:date="2024-11-25T11:36:00Z" w16du:dateUtc="2024-11-25T10:36:00Z">
        <w:r w:rsidR="00025444" w:rsidRPr="00FE7A1B">
          <w:t xml:space="preserve">or </w:t>
        </w:r>
        <w:r w:rsidR="00025444" w:rsidRPr="00FE7A1B">
          <w:rPr>
            <w:i/>
            <w:iCs/>
          </w:rPr>
          <w:t xml:space="preserve">Dynamic content generation from multiple sources </w:t>
        </w:r>
        <w:r w:rsidR="00025444" w:rsidRPr="00FE7A1B">
          <w:t>as introduced in clause 5.26 based on the conclusions in clause 6.26</w:t>
        </w:r>
      </w:ins>
      <w:ins w:id="8661" w:author="Richard Bradbury" w:date="2024-11-25T23:29:00Z" w16du:dateUtc="2024-11-25T23:29:00Z">
        <w:r w:rsidR="000769A4">
          <w:t>:</w:t>
        </w:r>
      </w:ins>
    </w:p>
    <w:p w14:paraId="7051724A" w14:textId="04EA2F66" w:rsidR="00025444" w:rsidRPr="00FE7A1B" w:rsidRDefault="00025444" w:rsidP="000769A4">
      <w:pPr>
        <w:pStyle w:val="B2"/>
        <w:rPr>
          <w:ins w:id="8662" w:author="Thomas Stockhammer (24/11/25)" w:date="2024-11-25T11:36:00Z" w16du:dateUtc="2024-11-25T10:36:00Z"/>
        </w:rPr>
      </w:pPr>
      <w:ins w:id="8663" w:author="Thomas Stockhammer (24/11/25)" w:date="2024-11-25T11:36:00Z" w16du:dateUtc="2024-11-25T10:36:00Z">
        <w:r w:rsidRPr="00FE7A1B">
          <w:t>-</w:t>
        </w:r>
        <w:r w:rsidRPr="00FE7A1B">
          <w:tab/>
        </w:r>
      </w:ins>
      <w:ins w:id="8664" w:author="Richard Bradbury" w:date="2024-11-25T23:29:00Z" w16du:dateUtc="2024-11-25T23:29:00Z">
        <w:r w:rsidR="000769A4">
          <w:t>T</w:t>
        </w:r>
      </w:ins>
      <w:ins w:id="8665" w:author="Thomas Stockhammer (24/11/25)" w:date="2024-11-25T11:36:00Z" w16du:dateUtc="2024-11-25T10:36:00Z">
        <w:r w:rsidR="000769A4" w:rsidRPr="00FE7A1B">
          <w:t>o further study</w:t>
        </w:r>
      </w:ins>
      <w:ins w:id="8666" w:author="Richard Bradbury" w:date="2024-11-25T23:29:00Z" w16du:dateUtc="2024-11-25T23:29:00Z">
        <w:r w:rsidR="000769A4">
          <w:t xml:space="preserve"> </w:t>
        </w:r>
      </w:ins>
      <w:ins w:id="8667" w:author="Thomas Stockhammer (24/11/25)" w:date="2024-11-25T11:36:00Z" w16du:dateUtc="2024-11-25T10:36:00Z">
        <w:r w:rsidRPr="00FE7A1B">
          <w:t xml:space="preserve">support for </w:t>
        </w:r>
        <w:proofErr w:type="spellStart"/>
        <w:r w:rsidRPr="00FE7A1B">
          <w:t>ReAP</w:t>
        </w:r>
        <w:proofErr w:type="spellEnd"/>
        <w:r w:rsidRPr="00FE7A1B">
          <w:t xml:space="preserve"> and configuration of REaP in 5GMS.</w:t>
        </w:r>
      </w:ins>
    </w:p>
    <w:p w14:paraId="45948C48" w14:textId="5204C3C0" w:rsidR="00D27C57" w:rsidRDefault="00D27C57" w:rsidP="00D27C57">
      <w:pPr>
        <w:pStyle w:val="Heading3"/>
        <w:rPr>
          <w:ins w:id="8668" w:author="Richard Bradbury" w:date="2024-11-25T23:18:00Z" w16du:dateUtc="2024-11-25T23:18:00Z"/>
        </w:rPr>
      </w:pPr>
      <w:ins w:id="8669" w:author="Richard Bradbury" w:date="2024-11-25T23:18:00Z" w16du:dateUtc="2024-11-25T23:18:00Z">
        <w:r>
          <w:t>7.3.</w:t>
        </w:r>
      </w:ins>
      <w:ins w:id="8670" w:author="Thomas Stockhammer (24/11/26)" w:date="2024-11-26T09:47:00Z" w16du:dateUtc="2024-11-26T08:47:00Z">
        <w:r w:rsidR="00162A9B">
          <w:t>5</w:t>
        </w:r>
      </w:ins>
      <w:ins w:id="8671" w:author="Richard Bradbury" w:date="2024-11-25T23:18:00Z" w16du:dateUtc="2024-11-25T23:18:00Z">
        <w:r>
          <w:tab/>
          <w:t xml:space="preserve">Recommendations for coordination with other groups </w:t>
        </w:r>
      </w:ins>
      <w:ins w:id="8672" w:author="Richard Bradbury" w:date="2024-11-25T23:32:00Z" w16du:dateUtc="2024-11-25T23:32:00Z">
        <w:r w:rsidR="000769A4">
          <w:t xml:space="preserve">arising </w:t>
        </w:r>
      </w:ins>
      <w:ins w:id="8673" w:author="Richard Bradbury" w:date="2024-11-25T23:18:00Z" w16du:dateUtc="2024-11-25T23:18:00Z">
        <w:r>
          <w:t>from version 19</w:t>
        </w:r>
      </w:ins>
    </w:p>
    <w:p w14:paraId="7F9A7864" w14:textId="304600B6" w:rsidR="00025444" w:rsidRPr="00FE7A1B" w:rsidRDefault="00D27C57" w:rsidP="001D6EF6">
      <w:pPr>
        <w:keepNext/>
        <w:rPr>
          <w:ins w:id="8674" w:author="Thomas Stockhammer (24/11/25)" w:date="2024-11-25T11:36:00Z" w16du:dateUtc="2024-11-25T10:36:00Z"/>
        </w:rPr>
      </w:pPr>
      <w:ins w:id="8675" w:author="Richard Bradbury" w:date="2024-11-25T23:18:00Z" w16du:dateUtc="2024-11-25T23:18:00Z">
        <w:r>
          <w:t>It is recommended to c</w:t>
        </w:r>
      </w:ins>
      <w:ins w:id="8676" w:author="Thomas Stockhammer (24/11/25)" w:date="2024-11-25T11:36:00Z" w16du:dateUtc="2024-11-25T10:36:00Z">
        <w:r w:rsidR="00025444" w:rsidRPr="00FE7A1B">
          <w:t>oordinate work with other working groups and organizations</w:t>
        </w:r>
      </w:ins>
      <w:ins w:id="8677" w:author="Richard Bradbury" w:date="2024-11-25T23:18:00Z" w16du:dateUtc="2024-11-25T23:18:00Z">
        <w:r>
          <w:t xml:space="preserve"> as follows</w:t>
        </w:r>
      </w:ins>
      <w:ins w:id="8678" w:author="Thomas Stockhammer (24/11/25)" w:date="2024-11-25T11:36:00Z" w16du:dateUtc="2024-11-25T10:36:00Z">
        <w:r w:rsidR="00025444" w:rsidRPr="00FE7A1B">
          <w:t>:</w:t>
        </w:r>
      </w:ins>
    </w:p>
    <w:p w14:paraId="640989BD" w14:textId="7DF62FCB" w:rsidR="00025444" w:rsidRPr="00FE7A1B" w:rsidRDefault="000769A4" w:rsidP="000769A4">
      <w:pPr>
        <w:pStyle w:val="B10"/>
        <w:keepNext/>
        <w:rPr>
          <w:ins w:id="8679" w:author="Thomas Stockhammer (24/11/25)" w:date="2024-11-25T11:36:00Z" w16du:dateUtc="2024-11-25T10:36:00Z"/>
        </w:rPr>
      </w:pPr>
      <w:bookmarkStart w:id="8680" w:name="_Hlk183179122"/>
      <w:ins w:id="8681" w:author="Richard Bradbury" w:date="2024-11-25T23:30:00Z" w16du:dateUtc="2024-11-25T23:30:00Z">
        <w:r>
          <w:t>1.</w:t>
        </w:r>
      </w:ins>
      <w:ins w:id="8682" w:author="Thomas Stockhammer (24/11/25)" w:date="2024-11-25T11:36:00Z" w16du:dateUtc="2024-11-25T10:36:00Z">
        <w:r w:rsidR="00025444" w:rsidRPr="00FE7A1B">
          <w:tab/>
        </w:r>
      </w:ins>
      <w:ins w:id="8683" w:author="Richard Bradbury" w:date="2024-11-25T23:31:00Z" w16du:dateUtc="2024-11-25T23:31:00Z">
        <w:r>
          <w:t>F</w:t>
        </w:r>
      </w:ins>
      <w:ins w:id="8684"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685" w:author="Richard Bradbury" w:date="2024-11-25T23:34:00Z" w16du:dateUtc="2024-11-25T23:34:00Z">
        <w:r>
          <w:t> </w:t>
        </w:r>
      </w:ins>
      <w:ins w:id="8686" w:author="Thomas Stockhammer (24/11/25)" w:date="2024-11-25T11:36:00Z" w16du:dateUtc="2024-11-25T10:36:00Z">
        <w:r w:rsidR="00025444" w:rsidRPr="00FE7A1B">
          <w:t xml:space="preserve">5.5 </w:t>
        </w:r>
      </w:ins>
      <w:ins w:id="8687" w:author="Richard Bradbury" w:date="2024-11-25T23:34:00Z" w16du:dateUtc="2024-11-25T23:34:00Z">
        <w:r>
          <w:t xml:space="preserve">and </w:t>
        </w:r>
      </w:ins>
      <w:ins w:id="8688" w:author="Thomas Stockhammer (24/11/25)" w:date="2024-11-25T11:36:00Z" w16du:dateUtc="2024-11-25T10:36:00Z">
        <w:r w:rsidR="00025444" w:rsidRPr="00FE7A1B">
          <w:t>based on the conclusions in clause</w:t>
        </w:r>
      </w:ins>
      <w:ins w:id="8689" w:author="Richard Bradbury" w:date="2024-11-25T23:34:00Z" w16du:dateUtc="2024-11-25T23:34:00Z">
        <w:r>
          <w:t> </w:t>
        </w:r>
      </w:ins>
      <w:ins w:id="8690" w:author="Thomas Stockhammer (24/11/25)" w:date="2024-11-25T11:36:00Z" w16du:dateUtc="2024-11-25T10:36:00Z">
        <w:r w:rsidR="00025444" w:rsidRPr="00FE7A1B">
          <w:t>6.5</w:t>
        </w:r>
      </w:ins>
      <w:ins w:id="8691" w:author="Richard Bradbury" w:date="2024-11-25T23:34:00Z" w16du:dateUtc="2024-11-25T23:34:00Z">
        <w:r>
          <w:t>:</w:t>
        </w:r>
      </w:ins>
    </w:p>
    <w:p w14:paraId="5CF609C6" w14:textId="0E929E42" w:rsidR="00025444" w:rsidRPr="00FE7A1B" w:rsidRDefault="00025444" w:rsidP="000769A4">
      <w:pPr>
        <w:pStyle w:val="B2"/>
        <w:rPr>
          <w:ins w:id="8692" w:author="Thomas Stockhammer (24/11/25)" w:date="2024-11-25T11:36:00Z" w16du:dateUtc="2024-11-25T10:36:00Z"/>
        </w:rPr>
      </w:pPr>
      <w:ins w:id="8693" w:author="Thomas Stockhammer (24/11/25)" w:date="2024-11-25T11:36:00Z" w16du:dateUtc="2024-11-25T10:36:00Z">
        <w:r w:rsidRPr="00FE7A1B">
          <w:t>-</w:t>
        </w:r>
        <w:r w:rsidRPr="00FE7A1B">
          <w:tab/>
        </w:r>
      </w:ins>
      <w:ins w:id="8694" w:author="Richard Bradbury" w:date="2024-11-25T23:31:00Z" w16du:dateUtc="2024-11-25T23:31:00Z">
        <w:r w:rsidR="000769A4">
          <w:t>T</w:t>
        </w:r>
      </w:ins>
      <w:ins w:id="8695" w:author="Thomas Stockhammer (24/11/25)" w:date="2024-11-25T11:36:00Z" w16du:dateUtc="2024-11-25T10:36:00Z">
        <w:r w:rsidRPr="00FE7A1B">
          <w:t>o collaborate with 5G-MAG to implement and validate the usage of 5GMSu for media production and contribution use cases</w:t>
        </w:r>
      </w:ins>
      <w:ins w:id="8696" w:author="Richard Bradbury" w:date="2024-11-25T23:31:00Z" w16du:dateUtc="2024-11-25T23:31:00Z">
        <w:r w:rsidR="000769A4">
          <w:t>.</w:t>
        </w:r>
      </w:ins>
    </w:p>
    <w:p w14:paraId="65E1E345" w14:textId="59FF47B5" w:rsidR="00025444" w:rsidRPr="00FE7A1B" w:rsidRDefault="000769A4" w:rsidP="000769A4">
      <w:pPr>
        <w:pStyle w:val="B10"/>
        <w:keepNext/>
        <w:rPr>
          <w:ins w:id="8697" w:author="Thomas Stockhammer (24/11/25)" w:date="2024-11-25T11:36:00Z" w16du:dateUtc="2024-11-25T10:36:00Z"/>
        </w:rPr>
      </w:pPr>
      <w:ins w:id="8698" w:author="Richard Bradbury" w:date="2024-11-25T23:30:00Z" w16du:dateUtc="2024-11-25T23:30:00Z">
        <w:r>
          <w:t>2.</w:t>
        </w:r>
      </w:ins>
      <w:ins w:id="8699" w:author="Thomas Stockhammer (24/11/25)" w:date="2024-11-25T11:36:00Z" w16du:dateUtc="2024-11-25T10:36:00Z">
        <w:r w:rsidR="00025444" w:rsidRPr="00FE7A1B">
          <w:tab/>
        </w:r>
      </w:ins>
      <w:ins w:id="8700" w:author="Richard Bradbury" w:date="2024-11-25T23:31:00Z" w16du:dateUtc="2024-11-25T23:31:00Z">
        <w:r>
          <w:t>F</w:t>
        </w:r>
      </w:ins>
      <w:ins w:id="8701"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702" w:author="Richard Bradbury" w:date="2024-11-25T23:34:00Z" w16du:dateUtc="2024-11-25T23:34:00Z">
        <w:r>
          <w:t> </w:t>
        </w:r>
      </w:ins>
      <w:ins w:id="8703" w:author="Thomas Stockhammer (24/11/25)" w:date="2024-11-25T11:36:00Z" w16du:dateUtc="2024-11-25T10:36:00Z">
        <w:r w:rsidR="00025444" w:rsidRPr="00FE7A1B">
          <w:t xml:space="preserve">5.16 </w:t>
        </w:r>
      </w:ins>
      <w:ins w:id="8704" w:author="Richard Bradbury" w:date="2024-11-25T23:34:00Z" w16du:dateUtc="2024-11-25T23:34:00Z">
        <w:r>
          <w:t xml:space="preserve">and </w:t>
        </w:r>
      </w:ins>
      <w:ins w:id="8705" w:author="Thomas Stockhammer (24/11/25)" w:date="2024-11-25T11:36:00Z" w16du:dateUtc="2024-11-25T10:36:00Z">
        <w:r w:rsidR="00025444" w:rsidRPr="00FE7A1B">
          <w:t>based on the conclusions in clause</w:t>
        </w:r>
      </w:ins>
      <w:ins w:id="8706" w:author="Richard Bradbury" w:date="2024-11-25T23:34:00Z" w16du:dateUtc="2024-11-25T23:34:00Z">
        <w:r>
          <w:t> </w:t>
        </w:r>
      </w:ins>
      <w:ins w:id="8707" w:author="Thomas Stockhammer (24/11/25)" w:date="2024-11-25T11:36:00Z" w16du:dateUtc="2024-11-25T10:36:00Z">
        <w:r w:rsidR="00025444" w:rsidRPr="00FE7A1B">
          <w:t>6.16</w:t>
        </w:r>
      </w:ins>
      <w:ins w:id="8708" w:author="Richard Bradbury" w:date="2024-11-25T23:34:00Z" w16du:dateUtc="2024-11-25T23:34:00Z">
        <w:r>
          <w:t>:</w:t>
        </w:r>
      </w:ins>
    </w:p>
    <w:bookmarkEnd w:id="8680"/>
    <w:p w14:paraId="25D8AEF3" w14:textId="124FA50D" w:rsidR="00025444" w:rsidRPr="00FE7A1B" w:rsidRDefault="00025444" w:rsidP="000769A4">
      <w:pPr>
        <w:pStyle w:val="B2"/>
        <w:rPr>
          <w:ins w:id="8709" w:author="Thomas Stockhammer (24/11/25)" w:date="2024-11-25T11:36:00Z" w16du:dateUtc="2024-11-25T10:36:00Z"/>
        </w:rPr>
      </w:pPr>
      <w:ins w:id="8710" w:author="Thomas Stockhammer (24/11/25)" w:date="2024-11-25T11:36:00Z" w16du:dateUtc="2024-11-25T10:36:00Z">
        <w:r w:rsidRPr="00FE7A1B">
          <w:t>-</w:t>
        </w:r>
        <w:r w:rsidRPr="00FE7A1B">
          <w:tab/>
        </w:r>
      </w:ins>
      <w:ins w:id="8711" w:author="Richard Bradbury" w:date="2024-11-25T23:31:00Z" w16du:dateUtc="2024-11-25T23:31:00Z">
        <w:r w:rsidR="000769A4">
          <w:t>T</w:t>
        </w:r>
      </w:ins>
      <w:ins w:id="8712" w:author="Thomas Stockhammer (24/11/25)" w:date="2024-11-25T11:36:00Z" w16du:dateUtc="2024-11-25T10:36:00Z">
        <w:r w:rsidRPr="00FE7A1B">
          <w:t>o collaborate with the other organizations including 5G-MAG, SVTA (in particular the DASH-IF W</w:t>
        </w:r>
      </w:ins>
      <w:ins w:id="8713" w:author="Richard Bradbury" w:date="2024-11-25T23:34:00Z" w16du:dateUtc="2024-11-25T23:34:00Z">
        <w:r w:rsidR="001D6EF6">
          <w:t xml:space="preserve">orking </w:t>
        </w:r>
      </w:ins>
      <w:ins w:id="8714" w:author="Thomas Stockhammer (24/11/25)" w:date="2024-11-25T11:36:00Z" w16du:dateUtc="2024-11-25T10:36:00Z">
        <w:r w:rsidRPr="00FE7A1B">
          <w:t>G</w:t>
        </w:r>
      </w:ins>
      <w:ins w:id="8715" w:author="Richard Bradbury" w:date="2024-11-25T23:34:00Z" w16du:dateUtc="2024-11-25T23:34:00Z">
        <w:r w:rsidR="001D6EF6">
          <w:t>roup</w:t>
        </w:r>
      </w:ins>
      <w:ins w:id="8716" w:author="Thomas Stockhammer (24/11/25)" w:date="2024-11-25T11:36:00Z" w16du:dateUtc="2024-11-25T10:36:00Z">
        <w:r w:rsidRPr="00FE7A1B">
          <w:t>), DVB and CTA WAVE to implement and validate the usage of CMCD for the considered use cases</w:t>
        </w:r>
      </w:ins>
      <w:ins w:id="8717" w:author="Richard Bradbury" w:date="2024-11-25T23:34:00Z" w16du:dateUtc="2024-11-25T23:34:00Z">
        <w:r w:rsidR="001D6EF6">
          <w:t>.</w:t>
        </w:r>
      </w:ins>
    </w:p>
    <w:p w14:paraId="04BC74CD" w14:textId="6A4AD5D9" w:rsidR="00025444" w:rsidRPr="00FE7A1B" w:rsidRDefault="000769A4" w:rsidP="000769A4">
      <w:pPr>
        <w:pStyle w:val="B10"/>
        <w:keepNext/>
        <w:rPr>
          <w:ins w:id="8718" w:author="Thomas Stockhammer (24/11/25)" w:date="2024-11-25T11:36:00Z" w16du:dateUtc="2024-11-25T10:36:00Z"/>
        </w:rPr>
      </w:pPr>
      <w:ins w:id="8719" w:author="Richard Bradbury" w:date="2024-11-25T23:31:00Z" w16du:dateUtc="2024-11-25T23:31:00Z">
        <w:r>
          <w:t>3.</w:t>
        </w:r>
      </w:ins>
      <w:ins w:id="8720" w:author="Thomas Stockhammer (24/11/25)" w:date="2024-11-25T11:36:00Z" w16du:dateUtc="2024-11-25T10:36:00Z">
        <w:r w:rsidR="00025444" w:rsidRPr="00FE7A1B">
          <w:tab/>
        </w:r>
      </w:ins>
      <w:ins w:id="8721" w:author="Richard Bradbury" w:date="2024-11-25T23:31:00Z" w16du:dateUtc="2024-11-25T23:31:00Z">
        <w:r>
          <w:t>F</w:t>
        </w:r>
      </w:ins>
      <w:ins w:id="8722"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723" w:author="Richard Bradbury" w:date="2024-11-25T23:31:00Z" w16du:dateUtc="2024-11-25T23:31:00Z">
        <w:r>
          <w:t> </w:t>
        </w:r>
      </w:ins>
      <w:ins w:id="8724" w:author="Thomas Stockhammer (24/11/25)" w:date="2024-11-25T11:36:00Z" w16du:dateUtc="2024-11-25T10:36:00Z">
        <w:r w:rsidR="00025444" w:rsidRPr="00FE7A1B">
          <w:t xml:space="preserve">5.25 </w:t>
        </w:r>
      </w:ins>
      <w:ins w:id="8725" w:author="Richard Bradbury" w:date="2024-11-25T23:34:00Z" w16du:dateUtc="2024-11-25T23:34:00Z">
        <w:r>
          <w:t xml:space="preserve">and </w:t>
        </w:r>
      </w:ins>
      <w:ins w:id="8726" w:author="Thomas Stockhammer (24/11/25)" w:date="2024-11-25T11:36:00Z" w16du:dateUtc="2024-11-25T10:36:00Z">
        <w:r w:rsidR="00025444" w:rsidRPr="00FE7A1B">
          <w:t>based on the conclusions in clause</w:t>
        </w:r>
      </w:ins>
      <w:ins w:id="8727" w:author="Richard Bradbury" w:date="2024-11-25T23:31:00Z" w16du:dateUtc="2024-11-25T23:31:00Z">
        <w:r>
          <w:t> </w:t>
        </w:r>
      </w:ins>
      <w:ins w:id="8728" w:author="Thomas Stockhammer (24/11/25)" w:date="2024-11-25T11:36:00Z" w16du:dateUtc="2024-11-25T10:36:00Z">
        <w:r w:rsidR="00025444" w:rsidRPr="00FE7A1B">
          <w:t>6.25</w:t>
        </w:r>
      </w:ins>
      <w:ins w:id="8729" w:author="Richard Bradbury" w:date="2024-11-25T23:31:00Z" w16du:dateUtc="2024-11-25T23:31:00Z">
        <w:r>
          <w:t>:</w:t>
        </w:r>
      </w:ins>
    </w:p>
    <w:p w14:paraId="4CD98BC1" w14:textId="3F3937DE" w:rsidR="00025444" w:rsidRPr="00FE7A1B" w:rsidRDefault="00025444" w:rsidP="000769A4">
      <w:pPr>
        <w:pStyle w:val="B2"/>
        <w:rPr>
          <w:ins w:id="8730" w:author="Thomas Stockhammer (24/11/25)" w:date="2024-11-25T11:36:00Z" w16du:dateUtc="2024-11-25T10:36:00Z"/>
        </w:rPr>
      </w:pPr>
      <w:ins w:id="8731" w:author="Thomas Stockhammer (24/11/25)" w:date="2024-11-25T11:36:00Z" w16du:dateUtc="2024-11-25T10:36:00Z">
        <w:r w:rsidRPr="00FE7A1B">
          <w:t>-</w:t>
        </w:r>
        <w:r w:rsidRPr="00FE7A1B">
          <w:tab/>
        </w:r>
      </w:ins>
      <w:ins w:id="8732" w:author="Richard Bradbury" w:date="2024-11-25T23:31:00Z" w16du:dateUtc="2024-11-25T23:31:00Z">
        <w:r w:rsidR="000769A4">
          <w:t>T</w:t>
        </w:r>
      </w:ins>
      <w:ins w:id="8733" w:author="Thomas Stockhammer (24/11/25)" w:date="2024-11-25T11:36:00Z" w16du:dateUtc="2024-11-25T10:36:00Z">
        <w:r w:rsidRPr="00FE7A1B">
          <w:t>o monitor the work in IETF on this matter</w:t>
        </w:r>
      </w:ins>
    </w:p>
    <w:p w14:paraId="6FFF12B2" w14:textId="77777777" w:rsidR="00FC23B6" w:rsidRPr="00FE7A1B" w:rsidRDefault="00FC23B6" w:rsidP="00FC23B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2454B9" w14:textId="77777777" w:rsidR="006152EB" w:rsidRPr="00FE7A1B" w:rsidRDefault="006152EB" w:rsidP="006152EB">
      <w:pPr>
        <w:pStyle w:val="Heading2"/>
        <w:rPr>
          <w:ins w:id="8734" w:author="Thomas Stockhammer (24/11/25)" w:date="2024-11-25T11:36:00Z" w16du:dateUtc="2024-11-25T10:36:00Z"/>
        </w:rPr>
      </w:pPr>
      <w:ins w:id="8735" w:author="Thomas Stockhammer (24/11/25)" w:date="2024-11-25T11:36:00Z" w16du:dateUtc="2024-11-25T10:36:00Z">
        <w:r w:rsidRPr="00FE7A1B">
          <w:t>A.1.0</w:t>
        </w:r>
        <w:r w:rsidRPr="00FE7A1B">
          <w:tab/>
          <w:t>General</w:t>
        </w:r>
      </w:ins>
    </w:p>
    <w:p w14:paraId="0FD32A75" w14:textId="77777777" w:rsidR="006152EB" w:rsidRPr="00FE7A1B" w:rsidRDefault="006152EB" w:rsidP="006152EB">
      <w:r w:rsidRPr="00FE7A1B">
        <w:t>The site HTTPArchive.org [</w:t>
      </w:r>
      <w:del w:id="8736" w:author="Thomas Stockhammer (24/11/25)" w:date="2024-11-25T11:36:00Z" w16du:dateUtc="2024-11-25T10:36:00Z">
        <w:r w:rsidRPr="00FE7A1B">
          <w:delText>x1</w:delText>
        </w:r>
      </w:del>
      <w:ins w:id="8737" w:author="Thomas Stockhammer (24/11/25)" w:date="2024-11-25T11:36:00Z" w16du:dateUtc="2024-11-25T10:36:00Z">
        <w:r w:rsidRPr="00FE7A1B">
          <w:t>149</w:t>
        </w:r>
      </w:ins>
      <w:r w:rsidRPr="00FE7A1B">
        <w:t>] offers some insights into the uptake of different HTTP protocol versions by publicly accessible websites. The Report “State of the Web” contains statistics about the number of TCP connections per page and the number of HTTP/2 requests over a time period. The site crawls millions of URLs every month. The URLs are taken from the Chrome User Experience Report.</w:t>
      </w:r>
    </w:p>
    <w:p w14:paraId="33107789" w14:textId="77777777" w:rsidR="006152EB" w:rsidRPr="00FE7A1B" w:rsidRDefault="006152EB" w:rsidP="006152EB">
      <w:r w:rsidRPr="00FE7A1B">
        <w:t>Currently, around 70% of websites support HTTP/2. Unfortunately, the site does not show statistics for video usage.</w:t>
      </w:r>
    </w:p>
    <w:p w14:paraId="19C6A2FB" w14:textId="77777777" w:rsidR="006152EB" w:rsidRPr="00FE7A1B" w:rsidRDefault="006152EB" w:rsidP="006152EB">
      <w:r w:rsidRPr="00FE7A1B">
        <w:t>The site quic.netray.io [</w:t>
      </w:r>
      <w:del w:id="8738" w:author="Thomas Stockhammer (24/11/25)" w:date="2024-11-25T11:36:00Z" w16du:dateUtc="2024-11-25T10:36:00Z">
        <w:r w:rsidRPr="00FE7A1B">
          <w:delText>x2</w:delText>
        </w:r>
      </w:del>
      <w:ins w:id="8739" w:author="Thomas Stockhammer (24/11/25)" w:date="2024-11-25T11:36:00Z" w16du:dateUtc="2024-11-25T10:36:00Z">
        <w:r w:rsidRPr="00FE7A1B">
          <w:t>150</w:t>
        </w:r>
      </w:ins>
      <w:r w:rsidRPr="00FE7A1B">
        <w:t>] offers some insights into the HTTP/3 (QUIC) take-up.</w:t>
      </w:r>
    </w:p>
    <w:p w14:paraId="3D4E8F07" w14:textId="77777777" w:rsidR="006152EB" w:rsidRPr="00FE7A1B" w:rsidRDefault="006152EB" w:rsidP="006152EB">
      <w:pPr>
        <w:pStyle w:val="Heading2"/>
      </w:pPr>
      <w:bookmarkStart w:id="8740" w:name="_Toc13115118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6A302A" w14:textId="77777777" w:rsidR="006152EB" w:rsidRPr="00FE7A1B" w:rsidRDefault="006152EB" w:rsidP="006152EB">
      <w:pPr>
        <w:pStyle w:val="Heading2"/>
      </w:pPr>
      <w:r w:rsidRPr="00FE7A1B">
        <w:t>A.1.2</w:t>
      </w:r>
      <w:r w:rsidRPr="00FE7A1B">
        <w:tab/>
        <w:t>Results of HTTP protocol version usage study</w:t>
      </w:r>
      <w:bookmarkEnd w:id="8740"/>
    </w:p>
    <w:p w14:paraId="09C68C69" w14:textId="181E2E95" w:rsidR="006152EB" w:rsidRPr="00D27C57" w:rsidRDefault="006152EB" w:rsidP="006152EB">
      <w:pPr>
        <w:pStyle w:val="NO"/>
      </w:pPr>
      <w:del w:id="8741" w:author="Thomas Stockhammer (24/11/25)" w:date="2024-11-25T11:36:00Z" w16du:dateUtc="2024-11-25T10:36:00Z">
        <w:r w:rsidRPr="00FE7A1B">
          <w:rPr>
            <w:color w:val="FF0000"/>
          </w:rPr>
          <w:delText xml:space="preserve">Editor’s Note: </w:delText>
        </w:r>
      </w:del>
      <w:ins w:id="8742" w:author="Thomas Stockhammer (24/11/25)" w:date="2024-11-25T11:36:00Z" w16du:dateUtc="2024-11-25T10:36:00Z">
        <w:r w:rsidRPr="00FE7A1B">
          <w:t>NOTE:</w:t>
        </w:r>
        <w:r w:rsidRPr="00FE7A1B">
          <w:tab/>
        </w:r>
      </w:ins>
      <w:r w:rsidRPr="00D27C57">
        <w:t>It is currently unclear how to document the results of the transport connection usage study. It is clear, this this represents only a small snapshot on how the different HTTP versions are used and currently only focused on browser</w:t>
      </w:r>
      <w:del w:id="8743" w:author="Richard Bradbury" w:date="2024-11-25T23:10:00Z" w16du:dateUtc="2024-11-25T23:10:00Z">
        <w:r w:rsidRPr="00D27C57" w:rsidDel="00D27C57">
          <w:delText xml:space="preserve"> </w:delText>
        </w:r>
      </w:del>
      <w:ins w:id="8744" w:author="Richard Bradbury" w:date="2024-11-25T23:10:00Z" w16du:dateUtc="2024-11-25T23:10:00Z">
        <w:r w:rsidR="00D27C57">
          <w:t>-</w:t>
        </w:r>
      </w:ins>
      <w:r w:rsidRPr="00D27C57">
        <w:t>based clients.</w:t>
      </w:r>
    </w:p>
    <w:p w14:paraId="210540C2" w14:textId="77777777" w:rsidR="006152EB" w:rsidRPr="00FE7A1B" w:rsidRDefault="006152EB" w:rsidP="006152EB">
      <w:r w:rsidRPr="00FE7A1B">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6192172F" w14:textId="77777777" w:rsidR="006152EB" w:rsidRPr="00FE7A1B" w:rsidRDefault="006152EB" w:rsidP="006152EB">
      <w:pPr>
        <w:pStyle w:val="B10"/>
      </w:pPr>
      <w:r w:rsidRPr="00FE7A1B">
        <w:t>a)</w:t>
      </w:r>
      <w:r w:rsidRPr="00FE7A1B">
        <w:tab/>
        <w:t>Accessing YouTube with Chrome, we found that YouTube in a Chrome Browser uses MPEG</w:t>
      </w:r>
      <w:r w:rsidRPr="00FE7A1B">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3C905591" w14:textId="77777777" w:rsidR="006152EB" w:rsidRPr="00FE7A1B" w:rsidRDefault="006152EB" w:rsidP="006152EB">
      <w:pPr>
        <w:pStyle w:val="B10"/>
      </w:pPr>
      <w:r w:rsidRPr="00FE7A1B">
        <w:t>b)</w:t>
      </w:r>
      <w:r w:rsidRPr="00FE7A1B">
        <w:tab/>
        <w:t>Accessing Amazon Prime with Chrome, we found that Amazon Prime uses MPEG</w:t>
      </w:r>
      <w:r w:rsidRPr="00FE7A1B">
        <w:noBreakHyphen/>
        <w:t>DASH. For some movies, HTTP/2 is used for all content (including media segments). Some other movies used HTTP/1.1 for media segments and HTTP/2 for non-media segments. It is not clear on which basis the application protocol is selected.</w:t>
      </w:r>
    </w:p>
    <w:p w14:paraId="082F804F" w14:textId="77777777" w:rsidR="006152EB" w:rsidRPr="00FE7A1B" w:rsidRDefault="006152EB" w:rsidP="006152EB">
      <w:pPr>
        <w:pStyle w:val="B10"/>
      </w:pPr>
      <w:r w:rsidRPr="00FE7A1B">
        <w:t>c)</w:t>
      </w:r>
      <w:r w:rsidRPr="00FE7A1B">
        <w:tab/>
        <w:t>Accessing Netflix with Firefox, we found that Netflix uses MPEG</w:t>
      </w:r>
      <w:r w:rsidRPr="00FE7A1B">
        <w:noBreakHyphen/>
        <w:t>DASH with HTTP/1.1. Some objects, such as images, are fetched using HTTP/2.</w:t>
      </w:r>
    </w:p>
    <w:p w14:paraId="215A0801" w14:textId="77777777" w:rsidR="006152EB" w:rsidRPr="00FE7A1B" w:rsidRDefault="006152EB" w:rsidP="006152EB">
      <w:pPr>
        <w:pStyle w:val="B10"/>
      </w:pPr>
      <w:r w:rsidRPr="00FE7A1B">
        <w:t>d)</w:t>
      </w:r>
      <w:r w:rsidRPr="00FE7A1B">
        <w:tab/>
        <w:t>Accessing YouTube with Firefox, we found that YouTube uses MPEG</w:t>
      </w:r>
      <w:r w:rsidRPr="00FE7A1B">
        <w:noBreakHyphen/>
        <w:t>DASH with HTTP/1.1. Non-video transactions use HTTP/2.</w:t>
      </w:r>
    </w:p>
    <w:p w14:paraId="03BDAA85" w14:textId="77777777" w:rsidR="00DF50BA" w:rsidRPr="00FE7A1B" w:rsidRDefault="00DF50BA" w:rsidP="00FC23B6">
      <w:pPr>
        <w:rPr>
          <w:ins w:id="8745" w:author="Richard Bradbury" w:date="2024-11-25T17:38:00Z" w16du:dateUtc="2024-11-25T17:38:00Z"/>
          <w:noProof/>
        </w:rPr>
        <w:sectPr w:rsidR="00DF50BA" w:rsidRPr="00FE7A1B" w:rsidSect="000B7FED">
          <w:headerReference w:type="even" r:id="rId136"/>
          <w:headerReference w:type="default" r:id="rId137"/>
          <w:headerReference w:type="first" r:id="rId138"/>
          <w:footnotePr>
            <w:numRestart w:val="eachSect"/>
          </w:footnotePr>
          <w:pgSz w:w="11907" w:h="16840" w:code="9"/>
          <w:pgMar w:top="1418" w:right="1134" w:bottom="1134" w:left="1134" w:header="680" w:footer="567" w:gutter="0"/>
          <w:cols w:space="720"/>
        </w:sectPr>
      </w:pPr>
    </w:p>
    <w:p w14:paraId="08950113" w14:textId="77777777" w:rsidR="00FC23B6" w:rsidRPr="00FE7A1B" w:rsidRDefault="00FC23B6" w:rsidP="00FC23B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D0ABD2F" w14:textId="2E7C97F1" w:rsidR="00C94A97" w:rsidRPr="00FE7A1B" w:rsidRDefault="00C94A97" w:rsidP="00C94A97">
      <w:pPr>
        <w:keepNext/>
        <w:keepLines/>
        <w:pBdr>
          <w:top w:val="single" w:sz="12" w:space="3" w:color="auto"/>
        </w:pBdr>
        <w:spacing w:before="240"/>
        <w:outlineLvl w:val="7"/>
        <w:rPr>
          <w:ins w:id="8746" w:author="Thomas Stockhammer (24/11/25)" w:date="2024-11-25T11:36:00Z" w16du:dateUtc="2024-11-25T10:36:00Z"/>
          <w:rFonts w:ascii="Arial" w:hAnsi="Arial"/>
          <w:noProof/>
          <w:sz w:val="36"/>
        </w:rPr>
      </w:pPr>
      <w:ins w:id="8747" w:author="Thomas Stockhammer (24/11/25)" w:date="2024-11-25T11:36:00Z" w16du:dateUtc="2024-11-25T10:36:00Z">
        <w:r w:rsidRPr="00FE7A1B">
          <w:rPr>
            <w:rFonts w:ascii="Arial" w:hAnsi="Arial"/>
            <w:noProof/>
            <w:sz w:val="36"/>
          </w:rPr>
          <w:t>Annex B:</w:t>
        </w:r>
        <w:r w:rsidRPr="00FE7A1B">
          <w:rPr>
            <w:rFonts w:ascii="Arial" w:hAnsi="Arial"/>
            <w:noProof/>
            <w:sz w:val="36"/>
          </w:rPr>
          <w:br/>
          <w:t>Comparison of CMCD information with QoE metrics reporting and consumption reporting</w:t>
        </w:r>
      </w:ins>
    </w:p>
    <w:p w14:paraId="2008B51A" w14:textId="77777777" w:rsidR="00C94A97" w:rsidRPr="00FE7A1B" w:rsidRDefault="00C94A97" w:rsidP="00C94A97">
      <w:pPr>
        <w:rPr>
          <w:ins w:id="8748" w:author="Thomas Stockhammer (24/11/25)" w:date="2024-11-25T11:36:00Z" w16du:dateUtc="2024-11-25T10:36:00Z"/>
        </w:rPr>
      </w:pPr>
      <w:ins w:id="8749" w:author="Thomas Stockhammer (24/11/25)" w:date="2024-11-25T11:36:00Z" w16du:dateUtc="2024-11-25T10:36:00Z">
        <w:r w:rsidRPr="00FE7A1B">
          <w:t>This annex compares the existing 5GMS reporting mechanisms with CMCD [105], as discussed in clause 5.16.1.3 of the present document.</w:t>
        </w:r>
      </w:ins>
    </w:p>
    <w:p w14:paraId="09187832" w14:textId="77777777" w:rsidR="00C94A97" w:rsidRPr="00FE7A1B" w:rsidRDefault="00C94A97" w:rsidP="00C94A97">
      <w:pPr>
        <w:pStyle w:val="TH"/>
        <w:rPr>
          <w:ins w:id="8750" w:author="Thomas Stockhammer (24/11/25)" w:date="2024-11-25T11:36:00Z" w16du:dateUtc="2024-11-25T10:36:00Z"/>
        </w:rPr>
      </w:pPr>
      <w:ins w:id="8751" w:author="Thomas Stockhammer (24/11/25)" w:date="2024-11-25T11:36:00Z" w16du:dateUtc="2024-11-25T10:36:00Z">
        <w:r w:rsidRPr="00FE7A1B">
          <w:t>Table B-1: Comparison of CMCD information with QoE metrics reporting and consumption reporting</w:t>
        </w:r>
      </w:ins>
    </w:p>
    <w:tbl>
      <w:tblPr>
        <w:tblW w:w="0" w:type="auto"/>
        <w:tblLayout w:type="fixed"/>
        <w:tblLook w:val="04A0" w:firstRow="1" w:lastRow="0" w:firstColumn="1" w:lastColumn="0" w:noHBand="0" w:noVBand="1"/>
      </w:tblPr>
      <w:tblGrid>
        <w:gridCol w:w="978"/>
        <w:gridCol w:w="708"/>
        <w:gridCol w:w="1308"/>
        <w:gridCol w:w="960"/>
        <w:gridCol w:w="1418"/>
        <w:gridCol w:w="2803"/>
        <w:gridCol w:w="2016"/>
        <w:gridCol w:w="2442"/>
        <w:gridCol w:w="1625"/>
      </w:tblGrid>
      <w:tr w:rsidR="00C94A97" w:rsidRPr="00FE7A1B" w14:paraId="22B78D72" w14:textId="77777777" w:rsidTr="00D90E4E">
        <w:trPr>
          <w:trHeight w:val="300"/>
          <w:tblHeader/>
          <w:ins w:id="8752" w:author="Thomas Stockhammer (24/11/25)" w:date="2024-11-25T11:36:00Z"/>
        </w:trPr>
        <w:tc>
          <w:tcPr>
            <w:tcW w:w="3954" w:type="dxa"/>
            <w:gridSpan w:val="4"/>
            <w:tcBorders>
              <w:top w:val="single" w:sz="12" w:space="0" w:color="auto"/>
              <w:left w:val="single" w:sz="12" w:space="0" w:color="auto"/>
              <w:bottom w:val="single" w:sz="4" w:space="0" w:color="auto"/>
              <w:right w:val="single" w:sz="12" w:space="0" w:color="000000"/>
            </w:tcBorders>
            <w:shd w:val="clear" w:color="000000" w:fill="D9D9D9"/>
            <w:noWrap/>
            <w:hideMark/>
          </w:tcPr>
          <w:p w14:paraId="0AC7D02A" w14:textId="77777777" w:rsidR="00C94A97" w:rsidRPr="00FE7A1B" w:rsidRDefault="00C94A97" w:rsidP="00D90E4E">
            <w:pPr>
              <w:pStyle w:val="TAH"/>
              <w:rPr>
                <w:ins w:id="8753" w:author="Thomas Stockhammer (24/11/25)" w:date="2024-11-25T11:36:00Z" w16du:dateUtc="2024-11-25T10:36:00Z"/>
                <w:lang w:eastAsia="en-GB"/>
              </w:rPr>
            </w:pPr>
            <w:ins w:id="8754" w:author="Thomas Stockhammer (24/11/25)" w:date="2024-11-25T11:36:00Z" w16du:dateUtc="2024-11-25T10:36:00Z">
              <w:r w:rsidRPr="00FE7A1B">
                <w:rPr>
                  <w:lang w:eastAsia="en-GB"/>
                </w:rPr>
                <w:t>CMCD</w:t>
              </w:r>
              <w:r w:rsidRPr="00FE7A1B">
                <w:rPr>
                  <w:lang w:eastAsia="en-GB"/>
                </w:rPr>
                <w:br/>
                <w:t>[105]</w:t>
              </w:r>
            </w:ins>
          </w:p>
        </w:tc>
        <w:tc>
          <w:tcPr>
            <w:tcW w:w="6237" w:type="dxa"/>
            <w:gridSpan w:val="3"/>
            <w:tcBorders>
              <w:top w:val="single" w:sz="12" w:space="0" w:color="auto"/>
              <w:left w:val="nil"/>
              <w:bottom w:val="single" w:sz="4" w:space="0" w:color="auto"/>
              <w:right w:val="single" w:sz="12" w:space="0" w:color="000000"/>
            </w:tcBorders>
            <w:shd w:val="clear" w:color="000000" w:fill="D9D9D9"/>
            <w:noWrap/>
            <w:hideMark/>
          </w:tcPr>
          <w:p w14:paraId="2E897F00" w14:textId="77777777" w:rsidR="00C94A97" w:rsidRPr="00FE7A1B" w:rsidRDefault="00C94A97" w:rsidP="00D90E4E">
            <w:pPr>
              <w:pStyle w:val="TAH"/>
              <w:rPr>
                <w:ins w:id="8755" w:author="Thomas Stockhammer (24/11/25)" w:date="2024-11-25T11:36:00Z" w16du:dateUtc="2024-11-25T10:36:00Z"/>
                <w:lang w:eastAsia="en-GB"/>
              </w:rPr>
            </w:pPr>
            <w:ins w:id="8756" w:author="Thomas Stockhammer (24/11/25)" w:date="2024-11-25T11:36:00Z" w16du:dateUtc="2024-11-25T10:36:00Z">
              <w:r w:rsidRPr="00FE7A1B">
                <w:rPr>
                  <w:lang w:eastAsia="en-GB"/>
                </w:rPr>
                <w:t>Media delivery QoE metrics reporting</w:t>
              </w:r>
              <w:r w:rsidRPr="00FE7A1B">
                <w:rPr>
                  <w:lang w:eastAsia="en-GB"/>
                </w:rPr>
                <w:br/>
                <w:t>[3GPP TS 26.510 Rel-18]</w:t>
              </w:r>
            </w:ins>
          </w:p>
        </w:tc>
        <w:tc>
          <w:tcPr>
            <w:tcW w:w="4067" w:type="dxa"/>
            <w:gridSpan w:val="2"/>
            <w:tcBorders>
              <w:top w:val="single" w:sz="12" w:space="0" w:color="auto"/>
              <w:left w:val="nil"/>
              <w:bottom w:val="single" w:sz="4" w:space="0" w:color="auto"/>
              <w:right w:val="single" w:sz="12" w:space="0" w:color="000000"/>
            </w:tcBorders>
            <w:shd w:val="clear" w:color="000000" w:fill="D9D9D9"/>
            <w:noWrap/>
            <w:hideMark/>
          </w:tcPr>
          <w:p w14:paraId="6BD9EF20" w14:textId="77777777" w:rsidR="00C94A97" w:rsidRPr="00FE7A1B" w:rsidRDefault="00C94A97" w:rsidP="00D90E4E">
            <w:pPr>
              <w:pStyle w:val="TAH"/>
              <w:rPr>
                <w:ins w:id="8757" w:author="Thomas Stockhammer (24/11/25)" w:date="2024-11-25T11:36:00Z" w16du:dateUtc="2024-11-25T10:36:00Z"/>
                <w:lang w:eastAsia="en-GB"/>
              </w:rPr>
            </w:pPr>
            <w:ins w:id="8758" w:author="Thomas Stockhammer (24/11/25)" w:date="2024-11-25T11:36:00Z" w16du:dateUtc="2024-11-25T10:36:00Z">
              <w:r w:rsidRPr="00FE7A1B">
                <w:rPr>
                  <w:lang w:eastAsia="en-GB"/>
                </w:rPr>
                <w:t>Media delivery consumption reporting [3GPP TS 26.510 Rel-18]</w:t>
              </w:r>
            </w:ins>
          </w:p>
        </w:tc>
      </w:tr>
      <w:tr w:rsidR="00C94A97" w:rsidRPr="00FE7A1B" w14:paraId="79AA000D" w14:textId="77777777" w:rsidTr="00D90E4E">
        <w:trPr>
          <w:trHeight w:val="300"/>
          <w:tblHeader/>
          <w:ins w:id="8759" w:author="Thomas Stockhammer (24/11/25)" w:date="2024-11-25T11:36:00Z"/>
        </w:trPr>
        <w:tc>
          <w:tcPr>
            <w:tcW w:w="978" w:type="dxa"/>
            <w:tcBorders>
              <w:top w:val="nil"/>
              <w:left w:val="single" w:sz="12" w:space="0" w:color="auto"/>
              <w:bottom w:val="nil"/>
              <w:right w:val="single" w:sz="4" w:space="0" w:color="auto"/>
            </w:tcBorders>
            <w:shd w:val="clear" w:color="000000" w:fill="D9D9D9"/>
            <w:noWrap/>
            <w:hideMark/>
          </w:tcPr>
          <w:p w14:paraId="76BA1AC3" w14:textId="77777777" w:rsidR="00C94A97" w:rsidRPr="00FE7A1B" w:rsidRDefault="00C94A97" w:rsidP="00D90E4E">
            <w:pPr>
              <w:pStyle w:val="TAH"/>
              <w:rPr>
                <w:ins w:id="8760" w:author="Thomas Stockhammer (24/11/25)" w:date="2024-11-25T11:36:00Z" w16du:dateUtc="2024-11-25T10:36:00Z"/>
                <w:lang w:eastAsia="en-GB"/>
              </w:rPr>
            </w:pPr>
            <w:ins w:id="8761" w:author="Thomas Stockhammer (24/11/25)" w:date="2024-11-25T11:36:00Z" w16du:dateUtc="2024-11-25T10:36:00Z">
              <w:r w:rsidRPr="00FE7A1B">
                <w:rPr>
                  <w:lang w:eastAsia="en-GB"/>
                </w:rPr>
                <w:t>Scope</w:t>
              </w:r>
            </w:ins>
          </w:p>
        </w:tc>
        <w:tc>
          <w:tcPr>
            <w:tcW w:w="708" w:type="dxa"/>
            <w:tcBorders>
              <w:top w:val="nil"/>
              <w:left w:val="nil"/>
              <w:bottom w:val="nil"/>
              <w:right w:val="single" w:sz="4" w:space="0" w:color="auto"/>
            </w:tcBorders>
            <w:shd w:val="clear" w:color="000000" w:fill="D9D9D9"/>
            <w:noWrap/>
            <w:hideMark/>
          </w:tcPr>
          <w:p w14:paraId="5CA1AE90" w14:textId="77777777" w:rsidR="00C94A97" w:rsidRPr="00FE7A1B" w:rsidRDefault="00C94A97" w:rsidP="00D90E4E">
            <w:pPr>
              <w:pStyle w:val="TAH"/>
              <w:rPr>
                <w:ins w:id="8762" w:author="Thomas Stockhammer (24/11/25)" w:date="2024-11-25T11:36:00Z" w16du:dateUtc="2024-11-25T10:36:00Z"/>
                <w:lang w:eastAsia="en-GB"/>
              </w:rPr>
            </w:pPr>
            <w:ins w:id="8763" w:author="Thomas Stockhammer (24/11/25)" w:date="2024-11-25T11:36:00Z" w16du:dateUtc="2024-11-25T10:36:00Z">
              <w:r w:rsidRPr="00FE7A1B">
                <w:rPr>
                  <w:lang w:eastAsia="en-GB"/>
                </w:rPr>
                <w:t>Key</w:t>
              </w:r>
            </w:ins>
          </w:p>
        </w:tc>
        <w:tc>
          <w:tcPr>
            <w:tcW w:w="1308" w:type="dxa"/>
            <w:tcBorders>
              <w:top w:val="nil"/>
              <w:left w:val="nil"/>
              <w:bottom w:val="nil"/>
              <w:right w:val="single" w:sz="4" w:space="0" w:color="auto"/>
            </w:tcBorders>
            <w:shd w:val="clear" w:color="000000" w:fill="D9D9D9"/>
            <w:noWrap/>
            <w:hideMark/>
          </w:tcPr>
          <w:p w14:paraId="41B2B0BD" w14:textId="77777777" w:rsidR="00C94A97" w:rsidRPr="00FE7A1B" w:rsidRDefault="00C94A97" w:rsidP="00D90E4E">
            <w:pPr>
              <w:pStyle w:val="TAH"/>
              <w:rPr>
                <w:ins w:id="8764" w:author="Thomas Stockhammer (24/11/25)" w:date="2024-11-25T11:36:00Z" w16du:dateUtc="2024-11-25T10:36:00Z"/>
                <w:lang w:eastAsia="en-GB"/>
              </w:rPr>
            </w:pPr>
            <w:ins w:id="8765" w:author="Thomas Stockhammer (24/11/25)" w:date="2024-11-25T11:36:00Z" w16du:dateUtc="2024-11-25T10:36:00Z">
              <w:r w:rsidRPr="00FE7A1B">
                <w:rPr>
                  <w:lang w:eastAsia="en-GB"/>
                </w:rPr>
                <w:t>Description</w:t>
              </w:r>
            </w:ins>
          </w:p>
        </w:tc>
        <w:tc>
          <w:tcPr>
            <w:tcW w:w="960" w:type="dxa"/>
            <w:tcBorders>
              <w:top w:val="nil"/>
              <w:left w:val="nil"/>
              <w:bottom w:val="nil"/>
              <w:right w:val="single" w:sz="12" w:space="0" w:color="auto"/>
            </w:tcBorders>
            <w:shd w:val="clear" w:color="000000" w:fill="D9D9D9"/>
            <w:noWrap/>
            <w:hideMark/>
          </w:tcPr>
          <w:p w14:paraId="7F33281C" w14:textId="77777777" w:rsidR="00C94A97" w:rsidRPr="00FE7A1B" w:rsidRDefault="00C94A97" w:rsidP="00D90E4E">
            <w:pPr>
              <w:pStyle w:val="TAH"/>
              <w:rPr>
                <w:ins w:id="8766" w:author="Thomas Stockhammer (24/11/25)" w:date="2024-11-25T11:36:00Z" w16du:dateUtc="2024-11-25T10:36:00Z"/>
                <w:lang w:eastAsia="en-GB"/>
              </w:rPr>
            </w:pPr>
            <w:ins w:id="8767" w:author="Thomas Stockhammer (24/11/25)" w:date="2024-11-25T11:36:00Z" w16du:dateUtc="2024-11-25T10:36:00Z">
              <w:r w:rsidRPr="00FE7A1B">
                <w:rPr>
                  <w:lang w:eastAsia="en-GB"/>
                </w:rPr>
                <w:t>Type and unit</w:t>
              </w:r>
            </w:ins>
          </w:p>
        </w:tc>
        <w:tc>
          <w:tcPr>
            <w:tcW w:w="1418" w:type="dxa"/>
            <w:tcBorders>
              <w:top w:val="nil"/>
              <w:left w:val="nil"/>
              <w:bottom w:val="nil"/>
              <w:right w:val="single" w:sz="4" w:space="0" w:color="auto"/>
            </w:tcBorders>
            <w:shd w:val="clear" w:color="000000" w:fill="D9D9D9"/>
            <w:noWrap/>
            <w:hideMark/>
          </w:tcPr>
          <w:p w14:paraId="6896B820" w14:textId="77777777" w:rsidR="00C94A97" w:rsidRPr="00FE7A1B" w:rsidRDefault="00C94A97" w:rsidP="00D90E4E">
            <w:pPr>
              <w:pStyle w:val="TAH"/>
              <w:rPr>
                <w:ins w:id="8768" w:author="Thomas Stockhammer (24/11/25)" w:date="2024-11-25T11:36:00Z" w16du:dateUtc="2024-11-25T10:36:00Z"/>
                <w:lang w:eastAsia="en-GB"/>
              </w:rPr>
            </w:pPr>
            <w:ins w:id="8769" w:author="Thomas Stockhammer (24/11/25)" w:date="2024-11-25T11:36:00Z" w16du:dateUtc="2024-11-25T10:36:00Z">
              <w:r w:rsidRPr="00FE7A1B">
                <w:rPr>
                  <w:lang w:eastAsia="en-GB"/>
                </w:rPr>
                <w:t>Source</w:t>
              </w:r>
            </w:ins>
          </w:p>
        </w:tc>
        <w:tc>
          <w:tcPr>
            <w:tcW w:w="2803" w:type="dxa"/>
            <w:tcBorders>
              <w:top w:val="nil"/>
              <w:left w:val="nil"/>
              <w:bottom w:val="nil"/>
              <w:right w:val="single" w:sz="4" w:space="0" w:color="auto"/>
            </w:tcBorders>
            <w:shd w:val="clear" w:color="000000" w:fill="D9D9D9"/>
            <w:noWrap/>
            <w:hideMark/>
          </w:tcPr>
          <w:p w14:paraId="79228A80" w14:textId="77777777" w:rsidR="00C94A97" w:rsidRPr="00FE7A1B" w:rsidRDefault="00C94A97" w:rsidP="00D90E4E">
            <w:pPr>
              <w:pStyle w:val="TAH"/>
              <w:rPr>
                <w:ins w:id="8770" w:author="Thomas Stockhammer (24/11/25)" w:date="2024-11-25T11:36:00Z" w16du:dateUtc="2024-11-25T10:36:00Z"/>
                <w:lang w:eastAsia="en-GB"/>
              </w:rPr>
            </w:pPr>
            <w:proofErr w:type="spellStart"/>
            <w:ins w:id="8771" w:author="Thomas Stockhammer (24/11/25)" w:date="2024-11-25T11:36:00Z" w16du:dateUtc="2024-11-25T10:36:00Z">
              <w:r w:rsidRPr="00FE7A1B">
                <w:rPr>
                  <w:lang w:eastAsia="en-GB"/>
                </w:rPr>
                <w:t>Xpath</w:t>
              </w:r>
              <w:proofErr w:type="spellEnd"/>
            </w:ins>
          </w:p>
        </w:tc>
        <w:tc>
          <w:tcPr>
            <w:tcW w:w="2016" w:type="dxa"/>
            <w:tcBorders>
              <w:top w:val="nil"/>
              <w:left w:val="nil"/>
              <w:bottom w:val="nil"/>
              <w:right w:val="single" w:sz="12" w:space="0" w:color="auto"/>
            </w:tcBorders>
            <w:shd w:val="clear" w:color="000000" w:fill="D9D9D9"/>
            <w:noWrap/>
            <w:hideMark/>
          </w:tcPr>
          <w:p w14:paraId="3D283966" w14:textId="77777777" w:rsidR="00C94A97" w:rsidRPr="00FE7A1B" w:rsidRDefault="00C94A97" w:rsidP="00D90E4E">
            <w:pPr>
              <w:pStyle w:val="TAH"/>
              <w:rPr>
                <w:ins w:id="8772" w:author="Thomas Stockhammer (24/11/25)" w:date="2024-11-25T11:36:00Z" w16du:dateUtc="2024-11-25T10:36:00Z"/>
                <w:lang w:eastAsia="en-GB"/>
              </w:rPr>
            </w:pPr>
            <w:ins w:id="8773" w:author="Thomas Stockhammer (24/11/25)" w:date="2024-11-25T11:36:00Z" w16du:dateUtc="2024-11-25T10:36:00Z">
              <w:r w:rsidRPr="00FE7A1B">
                <w:rPr>
                  <w:lang w:eastAsia="en-GB"/>
                </w:rPr>
                <w:t>Description</w:t>
              </w:r>
            </w:ins>
          </w:p>
        </w:tc>
        <w:tc>
          <w:tcPr>
            <w:tcW w:w="2442" w:type="dxa"/>
            <w:tcBorders>
              <w:top w:val="nil"/>
              <w:left w:val="nil"/>
              <w:bottom w:val="nil"/>
              <w:right w:val="single" w:sz="4" w:space="0" w:color="auto"/>
            </w:tcBorders>
            <w:shd w:val="clear" w:color="000000" w:fill="D9D9D9"/>
            <w:noWrap/>
            <w:hideMark/>
          </w:tcPr>
          <w:p w14:paraId="4B2EE348" w14:textId="77777777" w:rsidR="00C94A97" w:rsidRPr="00FE7A1B" w:rsidRDefault="00C94A97" w:rsidP="00D90E4E">
            <w:pPr>
              <w:pStyle w:val="TAH"/>
              <w:rPr>
                <w:ins w:id="8774" w:author="Thomas Stockhammer (24/11/25)" w:date="2024-11-25T11:36:00Z" w16du:dateUtc="2024-11-25T10:36:00Z"/>
                <w:lang w:eastAsia="en-GB"/>
              </w:rPr>
            </w:pPr>
            <w:ins w:id="8775" w:author="Thomas Stockhammer (24/11/25)" w:date="2024-11-25T11:36:00Z" w16du:dateUtc="2024-11-25T10:36:00Z">
              <w:r w:rsidRPr="00FE7A1B">
                <w:rPr>
                  <w:lang w:eastAsia="en-GB"/>
                </w:rPr>
                <w:t>Data type and property</w:t>
              </w:r>
            </w:ins>
          </w:p>
        </w:tc>
        <w:tc>
          <w:tcPr>
            <w:tcW w:w="1625" w:type="dxa"/>
            <w:tcBorders>
              <w:top w:val="nil"/>
              <w:left w:val="nil"/>
              <w:bottom w:val="nil"/>
              <w:right w:val="single" w:sz="12" w:space="0" w:color="auto"/>
            </w:tcBorders>
            <w:shd w:val="clear" w:color="000000" w:fill="D9D9D9"/>
            <w:noWrap/>
            <w:hideMark/>
          </w:tcPr>
          <w:p w14:paraId="60D22A34" w14:textId="77777777" w:rsidR="00C94A97" w:rsidRPr="00FE7A1B" w:rsidRDefault="00C94A97" w:rsidP="00D90E4E">
            <w:pPr>
              <w:pStyle w:val="TAH"/>
              <w:rPr>
                <w:ins w:id="8776" w:author="Thomas Stockhammer (24/11/25)" w:date="2024-11-25T11:36:00Z" w16du:dateUtc="2024-11-25T10:36:00Z"/>
                <w:lang w:eastAsia="en-GB"/>
              </w:rPr>
            </w:pPr>
            <w:ins w:id="8777" w:author="Thomas Stockhammer (24/11/25)" w:date="2024-11-25T11:36:00Z" w16du:dateUtc="2024-11-25T10:36:00Z">
              <w:r w:rsidRPr="00FE7A1B">
                <w:rPr>
                  <w:lang w:eastAsia="en-GB"/>
                </w:rPr>
                <w:t>Description</w:t>
              </w:r>
            </w:ins>
          </w:p>
        </w:tc>
      </w:tr>
      <w:tr w:rsidR="00C94A97" w:rsidRPr="00FE7A1B" w14:paraId="53B6C664" w14:textId="77777777" w:rsidTr="00D90E4E">
        <w:trPr>
          <w:trHeight w:val="300"/>
          <w:ins w:id="8778"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DAE9F8"/>
            <w:noWrap/>
            <w:hideMark/>
          </w:tcPr>
          <w:p w14:paraId="09D0F9E6" w14:textId="77777777" w:rsidR="00C94A97" w:rsidRPr="00FE7A1B" w:rsidRDefault="00C94A97" w:rsidP="00D90E4E">
            <w:pPr>
              <w:pStyle w:val="TAL"/>
              <w:rPr>
                <w:ins w:id="8779" w:author="Thomas Stockhammer (24/11/25)" w:date="2024-11-25T11:36:00Z" w16du:dateUtc="2024-11-25T10:36:00Z"/>
                <w:lang w:eastAsia="en-GB"/>
              </w:rPr>
            </w:pPr>
            <w:ins w:id="8780" w:author="Thomas Stockhammer (24/11/25)" w:date="2024-11-25T11:36:00Z" w16du:dateUtc="2024-11-25T10:36:00Z">
              <w:r w:rsidRPr="00FE7A1B">
                <w:rPr>
                  <w:lang w:eastAsia="en-GB"/>
                </w:rPr>
                <w:t>CMCD-Session</w:t>
              </w:r>
            </w:ins>
          </w:p>
        </w:tc>
        <w:tc>
          <w:tcPr>
            <w:tcW w:w="708" w:type="dxa"/>
            <w:tcBorders>
              <w:top w:val="single" w:sz="12" w:space="0" w:color="auto"/>
              <w:left w:val="nil"/>
              <w:bottom w:val="single" w:sz="4" w:space="0" w:color="auto"/>
              <w:right w:val="single" w:sz="4" w:space="0" w:color="auto"/>
            </w:tcBorders>
            <w:shd w:val="clear" w:color="000000" w:fill="DAE9F8"/>
            <w:noWrap/>
            <w:hideMark/>
          </w:tcPr>
          <w:p w14:paraId="310F93BE" w14:textId="77777777" w:rsidR="00C94A97" w:rsidRPr="00FE7A1B" w:rsidRDefault="00C94A97" w:rsidP="00D90E4E">
            <w:pPr>
              <w:pStyle w:val="TAC"/>
              <w:jc w:val="left"/>
              <w:rPr>
                <w:ins w:id="8781" w:author="Thomas Stockhammer (24/11/25)" w:date="2024-11-25T11:36:00Z" w16du:dateUtc="2024-11-25T10:36:00Z"/>
                <w:lang w:eastAsia="en-GB"/>
              </w:rPr>
            </w:pPr>
            <w:ins w:id="8782" w:author="Thomas Stockhammer (24/11/25)" w:date="2024-11-25T11:36:00Z" w16du:dateUtc="2024-11-25T10:36:00Z">
              <w:r w:rsidRPr="00FE7A1B">
                <w:rPr>
                  <w:lang w:eastAsia="en-GB"/>
                </w:rPr>
                <w:t>v</w:t>
              </w:r>
            </w:ins>
          </w:p>
        </w:tc>
        <w:tc>
          <w:tcPr>
            <w:tcW w:w="1308" w:type="dxa"/>
            <w:tcBorders>
              <w:top w:val="single" w:sz="12" w:space="0" w:color="auto"/>
              <w:left w:val="nil"/>
              <w:bottom w:val="single" w:sz="4" w:space="0" w:color="auto"/>
              <w:right w:val="single" w:sz="4" w:space="0" w:color="auto"/>
            </w:tcBorders>
            <w:shd w:val="clear" w:color="000000" w:fill="DAE9F8"/>
            <w:noWrap/>
            <w:hideMark/>
          </w:tcPr>
          <w:p w14:paraId="3DA3B9CA" w14:textId="77777777" w:rsidR="00C94A97" w:rsidRPr="00FE7A1B" w:rsidRDefault="00C94A97" w:rsidP="00D90E4E">
            <w:pPr>
              <w:pStyle w:val="TAL"/>
              <w:rPr>
                <w:ins w:id="8783" w:author="Thomas Stockhammer (24/11/25)" w:date="2024-11-25T11:36:00Z" w16du:dateUtc="2024-11-25T10:36:00Z"/>
                <w:lang w:eastAsia="en-GB"/>
              </w:rPr>
            </w:pPr>
            <w:ins w:id="8784" w:author="Thomas Stockhammer (24/11/25)" w:date="2024-11-25T11:36:00Z" w16du:dateUtc="2024-11-25T10:36:00Z">
              <w:r w:rsidRPr="00FE7A1B">
                <w:rPr>
                  <w:lang w:eastAsia="en-GB"/>
                </w:rPr>
                <w:t>CMCD version</w:t>
              </w:r>
            </w:ins>
          </w:p>
        </w:tc>
        <w:tc>
          <w:tcPr>
            <w:tcW w:w="960" w:type="dxa"/>
            <w:tcBorders>
              <w:top w:val="single" w:sz="12" w:space="0" w:color="auto"/>
              <w:left w:val="nil"/>
              <w:bottom w:val="single" w:sz="4" w:space="0" w:color="auto"/>
              <w:right w:val="single" w:sz="12" w:space="0" w:color="auto"/>
            </w:tcBorders>
            <w:shd w:val="clear" w:color="000000" w:fill="DAE9F8"/>
            <w:noWrap/>
            <w:hideMark/>
          </w:tcPr>
          <w:p w14:paraId="4D1B4516" w14:textId="77777777" w:rsidR="00C94A97" w:rsidRPr="00FE7A1B" w:rsidRDefault="00C94A97" w:rsidP="00D90E4E">
            <w:pPr>
              <w:pStyle w:val="TAL"/>
              <w:rPr>
                <w:ins w:id="8785" w:author="Thomas Stockhammer (24/11/25)" w:date="2024-11-25T11:36:00Z" w16du:dateUtc="2024-11-25T10:36:00Z"/>
                <w:lang w:eastAsia="en-GB"/>
              </w:rPr>
            </w:pPr>
            <w:ins w:id="8786" w:author="Thomas Stockhammer (24/11/25)" w:date="2024-11-25T11:36:00Z" w16du:dateUtc="2024-11-25T10:36:00Z">
              <w:r w:rsidRPr="00FE7A1B">
                <w:rPr>
                  <w:lang w:eastAsia="en-GB"/>
                </w:rPr>
                <w:t>Integer</w:t>
              </w:r>
            </w:ins>
          </w:p>
        </w:tc>
        <w:tc>
          <w:tcPr>
            <w:tcW w:w="1418" w:type="dxa"/>
            <w:tcBorders>
              <w:top w:val="single" w:sz="12" w:space="0" w:color="auto"/>
              <w:left w:val="nil"/>
              <w:bottom w:val="single" w:sz="4" w:space="0" w:color="auto"/>
              <w:right w:val="single" w:sz="4" w:space="0" w:color="auto"/>
            </w:tcBorders>
            <w:shd w:val="clear" w:color="000000" w:fill="DAE9F8"/>
            <w:noWrap/>
            <w:hideMark/>
          </w:tcPr>
          <w:p w14:paraId="2A363A81" w14:textId="77777777" w:rsidR="00C94A97" w:rsidRPr="00FE7A1B" w:rsidRDefault="00C94A97" w:rsidP="00D90E4E">
            <w:pPr>
              <w:pStyle w:val="TAL"/>
              <w:rPr>
                <w:ins w:id="8787" w:author="Thomas Stockhammer (24/11/25)" w:date="2024-11-25T11:36:00Z" w16du:dateUtc="2024-11-25T10:36:00Z"/>
                <w:lang w:eastAsia="en-GB"/>
              </w:rPr>
            </w:pPr>
            <w:ins w:id="8788" w:author="Thomas Stockhammer (24/11/25)" w:date="2024-11-25T11:36:00Z" w16du:dateUtc="2024-11-25T10:36:00Z">
              <w:r w:rsidRPr="00FE7A1B">
                <w:rPr>
                  <w:lang w:eastAsia="en-GB"/>
                </w:rPr>
                <w:t>TS 26.247 clause 10.6.2</w:t>
              </w:r>
            </w:ins>
          </w:p>
        </w:tc>
        <w:tc>
          <w:tcPr>
            <w:tcW w:w="2803" w:type="dxa"/>
            <w:tcBorders>
              <w:top w:val="single" w:sz="12" w:space="0" w:color="auto"/>
              <w:left w:val="nil"/>
              <w:bottom w:val="single" w:sz="4" w:space="0" w:color="auto"/>
              <w:right w:val="single" w:sz="4" w:space="0" w:color="auto"/>
            </w:tcBorders>
            <w:shd w:val="clear" w:color="000000" w:fill="DAE9F8"/>
            <w:noWrap/>
            <w:hideMark/>
          </w:tcPr>
          <w:p w14:paraId="7D6F34B6" w14:textId="77777777" w:rsidR="00C94A97" w:rsidRPr="00FE7A1B" w:rsidRDefault="00C94A97" w:rsidP="00D90E4E">
            <w:pPr>
              <w:pStyle w:val="TAL"/>
              <w:rPr>
                <w:ins w:id="8789" w:author="Thomas Stockhammer (24/11/25)" w:date="2024-11-25T11:36:00Z" w16du:dateUtc="2024-11-25T10:36:00Z"/>
                <w:rFonts w:ascii="Courier New" w:hAnsi="Courier New" w:cs="Courier New"/>
                <w:sz w:val="16"/>
                <w:szCs w:val="18"/>
                <w:lang w:eastAsia="en-GB"/>
              </w:rPr>
            </w:pPr>
            <w:proofErr w:type="spellStart"/>
            <w:ins w:id="8790"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schemaVersion</w:t>
              </w:r>
              <w:proofErr w:type="spellEnd"/>
            </w:ins>
          </w:p>
        </w:tc>
        <w:tc>
          <w:tcPr>
            <w:tcW w:w="2016" w:type="dxa"/>
            <w:tcBorders>
              <w:top w:val="single" w:sz="12" w:space="0" w:color="auto"/>
              <w:left w:val="nil"/>
              <w:bottom w:val="single" w:sz="4" w:space="0" w:color="auto"/>
              <w:right w:val="single" w:sz="12" w:space="0" w:color="auto"/>
            </w:tcBorders>
            <w:shd w:val="clear" w:color="000000" w:fill="DAE9F8"/>
            <w:noWrap/>
            <w:hideMark/>
          </w:tcPr>
          <w:p w14:paraId="2E461FC2" w14:textId="77777777" w:rsidR="00C94A97" w:rsidRPr="00FE7A1B" w:rsidRDefault="00C94A97" w:rsidP="00D90E4E">
            <w:pPr>
              <w:pStyle w:val="TAL"/>
              <w:rPr>
                <w:ins w:id="8791" w:author="Thomas Stockhammer (24/11/25)" w:date="2024-11-25T11:36:00Z" w16du:dateUtc="2024-11-25T10:36:00Z"/>
                <w:lang w:eastAsia="en-GB"/>
              </w:rPr>
            </w:pPr>
            <w:ins w:id="8792" w:author="Thomas Stockhammer (24/11/25)" w:date="2024-11-25T11:36:00Z" w16du:dateUtc="2024-11-25T10:36:00Z">
              <w:r w:rsidRPr="00FE7A1B">
                <w:rPr>
                  <w:lang w:eastAsia="en-GB"/>
                </w:rPr>
                <w:t>Schema version</w:t>
              </w:r>
            </w:ins>
          </w:p>
        </w:tc>
        <w:tc>
          <w:tcPr>
            <w:tcW w:w="2442" w:type="dxa"/>
            <w:tcBorders>
              <w:top w:val="single" w:sz="12" w:space="0" w:color="auto"/>
              <w:left w:val="nil"/>
              <w:bottom w:val="single" w:sz="4" w:space="0" w:color="auto"/>
              <w:right w:val="single" w:sz="4" w:space="0" w:color="auto"/>
            </w:tcBorders>
            <w:shd w:val="clear" w:color="000000" w:fill="595959"/>
            <w:noWrap/>
            <w:hideMark/>
          </w:tcPr>
          <w:p w14:paraId="533D0FD8" w14:textId="77777777" w:rsidR="00C94A97" w:rsidRPr="00FE7A1B" w:rsidRDefault="00C94A97" w:rsidP="00D90E4E">
            <w:pPr>
              <w:pStyle w:val="TAL"/>
              <w:rPr>
                <w:ins w:id="8793" w:author="Thomas Stockhammer (24/11/25)" w:date="2024-11-25T11:36:00Z" w16du:dateUtc="2024-11-25T10:36:00Z"/>
                <w:lang w:eastAsia="en-GB"/>
              </w:rPr>
            </w:pPr>
            <w:ins w:id="8794" w:author="Thomas Stockhammer (24/11/25)" w:date="2024-11-25T11:36:00Z" w16du:dateUtc="2024-11-25T10:36:00Z">
              <w:r w:rsidRPr="00FE7A1B">
                <w:rPr>
                  <w:lang w:eastAsia="en-GB"/>
                </w:rPr>
                <w:t> </w:t>
              </w:r>
            </w:ins>
          </w:p>
        </w:tc>
        <w:tc>
          <w:tcPr>
            <w:tcW w:w="1625" w:type="dxa"/>
            <w:tcBorders>
              <w:top w:val="single" w:sz="12" w:space="0" w:color="auto"/>
              <w:left w:val="nil"/>
              <w:bottom w:val="single" w:sz="4" w:space="0" w:color="auto"/>
              <w:right w:val="single" w:sz="12" w:space="0" w:color="auto"/>
            </w:tcBorders>
            <w:shd w:val="clear" w:color="000000" w:fill="595959"/>
            <w:noWrap/>
            <w:hideMark/>
          </w:tcPr>
          <w:p w14:paraId="6895BE6A" w14:textId="77777777" w:rsidR="00C94A97" w:rsidRPr="00FE7A1B" w:rsidRDefault="00C94A97" w:rsidP="00D90E4E">
            <w:pPr>
              <w:pStyle w:val="TAL"/>
              <w:rPr>
                <w:ins w:id="8795" w:author="Thomas Stockhammer (24/11/25)" w:date="2024-11-25T11:36:00Z" w16du:dateUtc="2024-11-25T10:36:00Z"/>
                <w:lang w:eastAsia="en-GB"/>
              </w:rPr>
            </w:pPr>
            <w:ins w:id="8796" w:author="Thomas Stockhammer (24/11/25)" w:date="2024-11-25T11:36:00Z" w16du:dateUtc="2024-11-25T10:36:00Z">
              <w:r w:rsidRPr="00FE7A1B">
                <w:rPr>
                  <w:lang w:eastAsia="en-GB"/>
                </w:rPr>
                <w:t> </w:t>
              </w:r>
            </w:ins>
          </w:p>
        </w:tc>
      </w:tr>
      <w:tr w:rsidR="00C94A97" w:rsidRPr="00FE7A1B" w14:paraId="6BE9C2FB" w14:textId="77777777" w:rsidTr="00D90E4E">
        <w:trPr>
          <w:trHeight w:val="290"/>
          <w:ins w:id="879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25E5DB06" w14:textId="77777777" w:rsidR="00C94A97" w:rsidRPr="00FE7A1B" w:rsidRDefault="00C94A97" w:rsidP="00D90E4E">
            <w:pPr>
              <w:pStyle w:val="TAL"/>
              <w:rPr>
                <w:ins w:id="8798" w:author="Thomas Stockhammer (24/11/25)" w:date="2024-11-25T11:36:00Z" w16du:dateUtc="2024-11-25T10:36:00Z"/>
                <w:lang w:eastAsia="en-GB"/>
              </w:rPr>
            </w:pPr>
            <w:ins w:id="8799"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7E102FD8" w14:textId="77777777" w:rsidR="00C94A97" w:rsidRPr="00FE7A1B" w:rsidRDefault="00C94A97" w:rsidP="00D90E4E">
            <w:pPr>
              <w:pStyle w:val="TAC"/>
              <w:jc w:val="left"/>
              <w:rPr>
                <w:ins w:id="8800" w:author="Thomas Stockhammer (24/11/25)" w:date="2024-11-25T11:36:00Z" w16du:dateUtc="2024-11-25T10:36:00Z"/>
                <w:lang w:eastAsia="en-GB"/>
              </w:rPr>
            </w:pPr>
            <w:proofErr w:type="spellStart"/>
            <w:ins w:id="8801" w:author="Thomas Stockhammer (24/11/25)" w:date="2024-11-25T11:36:00Z" w16du:dateUtc="2024-11-25T10:36:00Z">
              <w:r w:rsidRPr="00FE7A1B">
                <w:rPr>
                  <w:lang w:eastAsia="en-GB"/>
                </w:rPr>
                <w:t>cid</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4E087A4A" w14:textId="77777777" w:rsidR="00C94A97" w:rsidRPr="00FE7A1B" w:rsidRDefault="00C94A97" w:rsidP="00D90E4E">
            <w:pPr>
              <w:pStyle w:val="TAL"/>
              <w:rPr>
                <w:ins w:id="8802" w:author="Thomas Stockhammer (24/11/25)" w:date="2024-11-25T11:36:00Z" w16du:dateUtc="2024-11-25T10:36:00Z"/>
                <w:lang w:eastAsia="en-GB"/>
              </w:rPr>
            </w:pPr>
            <w:ins w:id="8803" w:author="Thomas Stockhammer (24/11/25)" w:date="2024-11-25T11:36:00Z" w16du:dateUtc="2024-11-25T10:36:00Z">
              <w:r w:rsidRPr="00FE7A1B">
                <w:rPr>
                  <w:lang w:eastAsia="en-GB"/>
                </w:rPr>
                <w:t>Content identifier</w:t>
              </w:r>
            </w:ins>
          </w:p>
        </w:tc>
        <w:tc>
          <w:tcPr>
            <w:tcW w:w="960" w:type="dxa"/>
            <w:tcBorders>
              <w:top w:val="nil"/>
              <w:left w:val="nil"/>
              <w:bottom w:val="single" w:sz="4" w:space="0" w:color="auto"/>
              <w:right w:val="single" w:sz="12" w:space="0" w:color="auto"/>
            </w:tcBorders>
            <w:shd w:val="clear" w:color="000000" w:fill="DAE9F8"/>
            <w:noWrap/>
            <w:hideMark/>
          </w:tcPr>
          <w:p w14:paraId="3648366F" w14:textId="77777777" w:rsidR="00C94A97" w:rsidRPr="00FE7A1B" w:rsidRDefault="00C94A97" w:rsidP="00D90E4E">
            <w:pPr>
              <w:pStyle w:val="TAL"/>
              <w:rPr>
                <w:ins w:id="8804" w:author="Thomas Stockhammer (24/11/25)" w:date="2024-11-25T11:36:00Z" w16du:dateUtc="2024-11-25T10:36:00Z"/>
                <w:lang w:eastAsia="en-GB"/>
              </w:rPr>
            </w:pPr>
            <w:ins w:id="8805"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0B5D1A18" w14:textId="77777777" w:rsidR="00C94A97" w:rsidRPr="00FE7A1B" w:rsidRDefault="00C94A97" w:rsidP="00D90E4E">
            <w:pPr>
              <w:pStyle w:val="TAL"/>
              <w:rPr>
                <w:ins w:id="8806" w:author="Thomas Stockhammer (24/11/25)" w:date="2024-11-25T11:36:00Z" w16du:dateUtc="2024-11-25T10:36:00Z"/>
                <w:lang w:eastAsia="en-GB"/>
              </w:rPr>
            </w:pPr>
            <w:ins w:id="8807"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0DBEAF10" w14:textId="77777777" w:rsidR="00C94A97" w:rsidRPr="00FE7A1B" w:rsidRDefault="00C94A97" w:rsidP="00D90E4E">
            <w:pPr>
              <w:pStyle w:val="TAL"/>
              <w:rPr>
                <w:ins w:id="8808" w:author="Thomas Stockhammer (24/11/25)" w:date="2024-11-25T11:36:00Z" w16du:dateUtc="2024-11-25T10:36:00Z"/>
                <w:rFonts w:ascii="Courier New" w:hAnsi="Courier New" w:cs="Courier New"/>
                <w:sz w:val="16"/>
                <w:szCs w:val="18"/>
                <w:lang w:eastAsia="en-GB"/>
              </w:rPr>
            </w:pPr>
            <w:proofErr w:type="spellStart"/>
            <w:ins w:id="8809"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contentURI</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674EAFF5" w14:textId="77777777" w:rsidR="00C94A97" w:rsidRPr="00FE7A1B" w:rsidRDefault="00C94A97" w:rsidP="00D90E4E">
            <w:pPr>
              <w:pStyle w:val="TAL"/>
              <w:rPr>
                <w:ins w:id="8810" w:author="Thomas Stockhammer (24/11/25)" w:date="2024-11-25T11:36:00Z" w16du:dateUtc="2024-11-25T10:36:00Z"/>
                <w:lang w:eastAsia="en-GB"/>
              </w:rPr>
            </w:pPr>
            <w:ins w:id="8811" w:author="Thomas Stockhammer (24/11/25)" w:date="2024-11-25T11:36:00Z" w16du:dateUtc="2024-11-25T10:36:00Z">
              <w:r w:rsidRPr="00FE7A1B">
                <w:rPr>
                  <w:lang w:eastAsia="en-GB"/>
                </w:rPr>
                <w:t>Content URI</w:t>
              </w:r>
            </w:ins>
          </w:p>
        </w:tc>
        <w:tc>
          <w:tcPr>
            <w:tcW w:w="2442" w:type="dxa"/>
            <w:tcBorders>
              <w:top w:val="nil"/>
              <w:left w:val="nil"/>
              <w:bottom w:val="single" w:sz="4" w:space="0" w:color="auto"/>
              <w:right w:val="single" w:sz="4" w:space="0" w:color="auto"/>
            </w:tcBorders>
            <w:shd w:val="clear" w:color="000000" w:fill="DAE9F8"/>
            <w:noWrap/>
            <w:hideMark/>
          </w:tcPr>
          <w:p w14:paraId="50C13E38" w14:textId="77777777" w:rsidR="00C94A97" w:rsidRPr="00FE7A1B" w:rsidRDefault="00C94A97" w:rsidP="00D90E4E">
            <w:pPr>
              <w:pStyle w:val="TAL"/>
              <w:rPr>
                <w:ins w:id="8812" w:author="Thomas Stockhammer (24/11/25)" w:date="2024-11-25T11:36:00Z" w16du:dateUtc="2024-11-25T10:36:00Z"/>
                <w:lang w:eastAsia="en-GB"/>
              </w:rPr>
            </w:pPr>
            <w:proofErr w:type="spellStart"/>
            <w:ins w:id="8813"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mediaPlayerEntry</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207CB99F" w14:textId="77777777" w:rsidR="00C94A97" w:rsidRPr="00FE7A1B" w:rsidRDefault="00C94A97" w:rsidP="00D90E4E">
            <w:pPr>
              <w:pStyle w:val="TAL"/>
              <w:rPr>
                <w:ins w:id="8814" w:author="Thomas Stockhammer (24/11/25)" w:date="2024-11-25T11:36:00Z" w16du:dateUtc="2024-11-25T10:36:00Z"/>
                <w:lang w:eastAsia="en-GB"/>
              </w:rPr>
            </w:pPr>
            <w:ins w:id="8815" w:author="Thomas Stockhammer (24/11/25)" w:date="2024-11-25T11:36:00Z" w16du:dateUtc="2024-11-25T10:36:00Z">
              <w:r w:rsidRPr="00FE7A1B">
                <w:rPr>
                  <w:lang w:eastAsia="en-GB"/>
                </w:rPr>
                <w:t>Media Player Entry URL</w:t>
              </w:r>
            </w:ins>
          </w:p>
        </w:tc>
      </w:tr>
      <w:tr w:rsidR="00C94A97" w:rsidRPr="00FE7A1B" w14:paraId="56FBDB04" w14:textId="77777777" w:rsidTr="00D90E4E">
        <w:trPr>
          <w:trHeight w:val="290"/>
          <w:ins w:id="881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1E9F632" w14:textId="77777777" w:rsidR="00C94A97" w:rsidRPr="00FE7A1B" w:rsidRDefault="00C94A97" w:rsidP="00D90E4E">
            <w:pPr>
              <w:pStyle w:val="TAL"/>
              <w:rPr>
                <w:ins w:id="8817" w:author="Thomas Stockhammer (24/11/25)" w:date="2024-11-25T11:36:00Z" w16du:dateUtc="2024-11-25T10:36:00Z"/>
                <w:lang w:eastAsia="en-GB"/>
              </w:rPr>
            </w:pPr>
            <w:ins w:id="8818"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7969BEF" w14:textId="77777777" w:rsidR="00C94A97" w:rsidRPr="00FE7A1B" w:rsidRDefault="00C94A97" w:rsidP="00D90E4E">
            <w:pPr>
              <w:pStyle w:val="TAC"/>
              <w:jc w:val="left"/>
              <w:rPr>
                <w:ins w:id="8819" w:author="Thomas Stockhammer (24/11/25)" w:date="2024-11-25T11:36:00Z" w16du:dateUtc="2024-11-25T10:36:00Z"/>
                <w:lang w:eastAsia="en-GB"/>
              </w:rPr>
            </w:pPr>
            <w:ins w:id="8820"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7E8C30B" w14:textId="77777777" w:rsidR="00C94A97" w:rsidRPr="00FE7A1B" w:rsidRDefault="00C94A97" w:rsidP="00D90E4E">
            <w:pPr>
              <w:pStyle w:val="TAL"/>
              <w:rPr>
                <w:ins w:id="8821" w:author="Thomas Stockhammer (24/11/25)" w:date="2024-11-25T11:36:00Z" w16du:dateUtc="2024-11-25T10:36:00Z"/>
                <w:lang w:eastAsia="en-GB"/>
              </w:rPr>
            </w:pPr>
            <w:ins w:id="8822"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78F55B3" w14:textId="77777777" w:rsidR="00C94A97" w:rsidRPr="00FE7A1B" w:rsidRDefault="00C94A97" w:rsidP="00D90E4E">
            <w:pPr>
              <w:pStyle w:val="TAL"/>
              <w:rPr>
                <w:ins w:id="8823" w:author="Thomas Stockhammer (24/11/25)" w:date="2024-11-25T11:36:00Z" w16du:dateUtc="2024-11-25T10:36:00Z"/>
                <w:lang w:eastAsia="en-GB"/>
              </w:rPr>
            </w:pPr>
            <w:ins w:id="8824"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0D7A757" w14:textId="77777777" w:rsidR="00C94A97" w:rsidRPr="00FE7A1B" w:rsidRDefault="00C94A97" w:rsidP="00D90E4E">
            <w:pPr>
              <w:pStyle w:val="TAL"/>
              <w:rPr>
                <w:ins w:id="8825" w:author="Thomas Stockhammer (24/11/25)" w:date="2024-11-25T11:36:00Z" w16du:dateUtc="2024-11-25T10:36:00Z"/>
                <w:lang w:eastAsia="en-GB"/>
              </w:rPr>
            </w:pPr>
            <w:ins w:id="8826"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C3BA36C" w14:textId="77777777" w:rsidR="00C94A97" w:rsidRPr="00FE7A1B" w:rsidRDefault="00C94A97" w:rsidP="00D90E4E">
            <w:pPr>
              <w:pStyle w:val="TAL"/>
              <w:rPr>
                <w:ins w:id="8827" w:author="Thomas Stockhammer (24/11/25)" w:date="2024-11-25T11:36:00Z" w16du:dateUtc="2024-11-25T10:36:00Z"/>
                <w:rFonts w:ascii="Courier New" w:hAnsi="Courier New" w:cs="Courier New"/>
                <w:sz w:val="16"/>
                <w:szCs w:val="18"/>
                <w:lang w:eastAsia="en-GB"/>
              </w:rPr>
            </w:pPr>
            <w:proofErr w:type="spellStart"/>
            <w:ins w:id="8828"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clientID</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16F958E1" w14:textId="77777777" w:rsidR="00C94A97" w:rsidRPr="00FE7A1B" w:rsidRDefault="00C94A97" w:rsidP="00D90E4E">
            <w:pPr>
              <w:pStyle w:val="TAL"/>
              <w:rPr>
                <w:ins w:id="8829" w:author="Thomas Stockhammer (24/11/25)" w:date="2024-11-25T11:36:00Z" w16du:dateUtc="2024-11-25T10:36:00Z"/>
                <w:lang w:eastAsia="en-GB"/>
              </w:rPr>
            </w:pPr>
            <w:ins w:id="8830" w:author="Thomas Stockhammer (24/11/25)" w:date="2024-11-25T11:36:00Z" w16du:dateUtc="2024-11-25T10:36:00Z">
              <w:r w:rsidRPr="00FE7A1B">
                <w:rPr>
                  <w:lang w:eastAsia="en-GB"/>
                </w:rPr>
                <w:t>Client identifier</w:t>
              </w:r>
            </w:ins>
          </w:p>
        </w:tc>
        <w:tc>
          <w:tcPr>
            <w:tcW w:w="2442" w:type="dxa"/>
            <w:tcBorders>
              <w:top w:val="nil"/>
              <w:left w:val="nil"/>
              <w:bottom w:val="single" w:sz="4" w:space="0" w:color="auto"/>
              <w:right w:val="single" w:sz="4" w:space="0" w:color="auto"/>
            </w:tcBorders>
            <w:shd w:val="clear" w:color="000000" w:fill="DAE9F8"/>
            <w:noWrap/>
            <w:hideMark/>
          </w:tcPr>
          <w:p w14:paraId="76D35FEA" w14:textId="77777777" w:rsidR="00C94A97" w:rsidRPr="00FE7A1B" w:rsidRDefault="00C94A97" w:rsidP="00D90E4E">
            <w:pPr>
              <w:pStyle w:val="TAL"/>
              <w:rPr>
                <w:ins w:id="8831" w:author="Thomas Stockhammer (24/11/25)" w:date="2024-11-25T11:36:00Z" w16du:dateUtc="2024-11-25T10:36:00Z"/>
                <w:lang w:eastAsia="en-GB"/>
              </w:rPr>
            </w:pPr>
            <w:proofErr w:type="spellStart"/>
            <w:ins w:id="8832"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reportingClientId</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26138C58" w14:textId="77777777" w:rsidR="00C94A97" w:rsidRPr="00FE7A1B" w:rsidRDefault="00C94A97" w:rsidP="00D90E4E">
            <w:pPr>
              <w:pStyle w:val="TAL"/>
              <w:rPr>
                <w:ins w:id="8833" w:author="Thomas Stockhammer (24/11/25)" w:date="2024-11-25T11:36:00Z" w16du:dateUtc="2024-11-25T10:36:00Z"/>
                <w:lang w:eastAsia="en-GB"/>
              </w:rPr>
            </w:pPr>
            <w:ins w:id="8834" w:author="Thomas Stockhammer (24/11/25)" w:date="2024-11-25T11:36:00Z" w16du:dateUtc="2024-11-25T10:36:00Z">
              <w:r w:rsidRPr="00FE7A1B">
                <w:rPr>
                  <w:lang w:eastAsia="en-GB"/>
                </w:rPr>
                <w:t>Reporting client identifier</w:t>
              </w:r>
            </w:ins>
          </w:p>
        </w:tc>
      </w:tr>
      <w:tr w:rsidR="00C94A97" w:rsidRPr="00FE7A1B" w14:paraId="041DF902" w14:textId="77777777" w:rsidTr="00D90E4E">
        <w:trPr>
          <w:trHeight w:val="290"/>
          <w:ins w:id="883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170E1A7F" w14:textId="77777777" w:rsidR="00C94A97" w:rsidRPr="00FE7A1B" w:rsidRDefault="00C94A97" w:rsidP="00D90E4E">
            <w:pPr>
              <w:pStyle w:val="TAL"/>
              <w:rPr>
                <w:ins w:id="8836" w:author="Thomas Stockhammer (24/11/25)" w:date="2024-11-25T11:36:00Z" w16du:dateUtc="2024-11-25T10:36:00Z"/>
                <w:lang w:eastAsia="en-GB"/>
              </w:rPr>
            </w:pPr>
            <w:ins w:id="8837"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131B3F26" w14:textId="77777777" w:rsidR="00C94A97" w:rsidRPr="00FE7A1B" w:rsidRDefault="00C94A97" w:rsidP="00D90E4E">
            <w:pPr>
              <w:pStyle w:val="TAC"/>
              <w:jc w:val="left"/>
              <w:rPr>
                <w:ins w:id="8838" w:author="Thomas Stockhammer (24/11/25)" w:date="2024-11-25T11:36:00Z" w16du:dateUtc="2024-11-25T10:36:00Z"/>
                <w:lang w:eastAsia="en-GB"/>
              </w:rPr>
            </w:pPr>
            <w:proofErr w:type="spellStart"/>
            <w:ins w:id="8839" w:author="Thomas Stockhammer (24/11/25)" w:date="2024-11-25T11:36:00Z" w16du:dateUtc="2024-11-25T10:36:00Z">
              <w:r w:rsidRPr="00FE7A1B">
                <w:rPr>
                  <w:lang w:eastAsia="en-GB"/>
                </w:rPr>
                <w:t>sid</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17525373" w14:textId="77777777" w:rsidR="00C94A97" w:rsidRPr="00FE7A1B" w:rsidRDefault="00C94A97" w:rsidP="00D90E4E">
            <w:pPr>
              <w:pStyle w:val="TAL"/>
              <w:rPr>
                <w:ins w:id="8840" w:author="Thomas Stockhammer (24/11/25)" w:date="2024-11-25T11:36:00Z" w16du:dateUtc="2024-11-25T10:36:00Z"/>
                <w:lang w:eastAsia="en-GB"/>
              </w:rPr>
            </w:pPr>
            <w:ins w:id="8841" w:author="Thomas Stockhammer (24/11/25)" w:date="2024-11-25T11:36:00Z" w16du:dateUtc="2024-11-25T10:36:00Z">
              <w:r w:rsidRPr="00FE7A1B">
                <w:rPr>
                  <w:lang w:eastAsia="en-GB"/>
                </w:rPr>
                <w:t>Session identifier</w:t>
              </w:r>
            </w:ins>
          </w:p>
        </w:tc>
        <w:tc>
          <w:tcPr>
            <w:tcW w:w="960" w:type="dxa"/>
            <w:tcBorders>
              <w:top w:val="nil"/>
              <w:left w:val="nil"/>
              <w:bottom w:val="single" w:sz="4" w:space="0" w:color="auto"/>
              <w:right w:val="single" w:sz="12" w:space="0" w:color="auto"/>
            </w:tcBorders>
            <w:shd w:val="clear" w:color="000000" w:fill="DAE9F8"/>
            <w:noWrap/>
            <w:hideMark/>
          </w:tcPr>
          <w:p w14:paraId="4C58108F" w14:textId="77777777" w:rsidR="00C94A97" w:rsidRPr="00FE7A1B" w:rsidRDefault="00C94A97" w:rsidP="00D90E4E">
            <w:pPr>
              <w:pStyle w:val="TAL"/>
              <w:rPr>
                <w:ins w:id="8842" w:author="Thomas Stockhammer (24/11/25)" w:date="2024-11-25T11:36:00Z" w16du:dateUtc="2024-11-25T10:36:00Z"/>
                <w:lang w:eastAsia="en-GB"/>
              </w:rPr>
            </w:pPr>
            <w:ins w:id="8843"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6980171D" w14:textId="77777777" w:rsidR="00C94A97" w:rsidRPr="00FE7A1B" w:rsidRDefault="00C94A97" w:rsidP="00D90E4E">
            <w:pPr>
              <w:pStyle w:val="TAL"/>
              <w:rPr>
                <w:ins w:id="8844" w:author="Thomas Stockhammer (24/11/25)" w:date="2024-11-25T11:36:00Z" w16du:dateUtc="2024-11-25T10:36:00Z"/>
                <w:lang w:eastAsia="en-GB"/>
              </w:rPr>
            </w:pPr>
            <w:ins w:id="8845"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2039337" w14:textId="77777777" w:rsidR="00C94A97" w:rsidRPr="00FE7A1B" w:rsidRDefault="00C94A97" w:rsidP="00D90E4E">
            <w:pPr>
              <w:pStyle w:val="TAL"/>
              <w:rPr>
                <w:ins w:id="8846" w:author="Thomas Stockhammer (24/11/25)" w:date="2024-11-25T11:36:00Z" w16du:dateUtc="2024-11-25T10:36:00Z"/>
                <w:rFonts w:ascii="Courier New" w:hAnsi="Courier New" w:cs="Courier New"/>
                <w:sz w:val="16"/>
                <w:szCs w:val="18"/>
                <w:lang w:eastAsia="en-GB"/>
              </w:rPr>
            </w:pPr>
            <w:proofErr w:type="spellStart"/>
            <w:ins w:id="8847"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sz w:val="16"/>
                  <w:szCs w:val="18"/>
                  <w:lang w:eastAsia="en-GB"/>
                </w:rPr>
                <w:t>/</w:t>
              </w:r>
              <w:proofErr w:type="spellStart"/>
              <w:r w:rsidRPr="00FE7A1B">
                <w:rPr>
                  <w:rFonts w:ascii="Courier New" w:hAnsi="Courier New" w:cs="Courier New"/>
                  <w:b/>
                  <w:sz w:val="16"/>
                  <w:szCs w:val="18"/>
                  <w:lang w:eastAsia="en-GB"/>
                </w:rPr>
                <w:t>QoeReport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recordingSessionID</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0E33A376" w14:textId="77777777" w:rsidR="00C94A97" w:rsidRPr="00FE7A1B" w:rsidRDefault="00C94A97" w:rsidP="00D90E4E">
            <w:pPr>
              <w:pStyle w:val="TAL"/>
              <w:rPr>
                <w:ins w:id="8848" w:author="Thomas Stockhammer (24/11/25)" w:date="2024-11-25T11:36:00Z" w16du:dateUtc="2024-11-25T10:36:00Z"/>
                <w:lang w:eastAsia="en-GB"/>
              </w:rPr>
            </w:pPr>
            <w:ins w:id="8849" w:author="Thomas Stockhammer (24/11/25)" w:date="2024-11-25T11:36:00Z" w16du:dateUtc="2024-11-25T10:36:00Z">
              <w:r w:rsidRPr="00FE7A1B">
                <w:rPr>
                  <w:lang w:eastAsia="en-GB"/>
                </w:rPr>
                <w:t>Media delivery session identifier</w:t>
              </w:r>
            </w:ins>
          </w:p>
        </w:tc>
        <w:tc>
          <w:tcPr>
            <w:tcW w:w="2442" w:type="dxa"/>
            <w:tcBorders>
              <w:top w:val="nil"/>
              <w:left w:val="nil"/>
              <w:bottom w:val="single" w:sz="4" w:space="0" w:color="auto"/>
              <w:right w:val="single" w:sz="4" w:space="0" w:color="auto"/>
            </w:tcBorders>
            <w:shd w:val="clear" w:color="000000" w:fill="DAE9F8"/>
            <w:noWrap/>
            <w:hideMark/>
          </w:tcPr>
          <w:p w14:paraId="6E12B0B8" w14:textId="77777777" w:rsidR="00C94A97" w:rsidRPr="00FE7A1B" w:rsidRDefault="00C94A97" w:rsidP="00D90E4E">
            <w:pPr>
              <w:pStyle w:val="TAL"/>
              <w:rPr>
                <w:ins w:id="8850" w:author="Thomas Stockhammer (24/11/25)" w:date="2024-11-25T11:36:00Z" w16du:dateUtc="2024-11-25T10:36:00Z"/>
                <w:lang w:eastAsia="en-GB"/>
              </w:rPr>
            </w:pPr>
            <w:proofErr w:type="spellStart"/>
            <w:ins w:id="8851"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sessionId</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5E126E4A" w14:textId="77777777" w:rsidR="00C94A97" w:rsidRPr="00FE7A1B" w:rsidRDefault="00C94A97" w:rsidP="00D90E4E">
            <w:pPr>
              <w:pStyle w:val="TAL"/>
              <w:rPr>
                <w:ins w:id="8852" w:author="Thomas Stockhammer (24/11/25)" w:date="2024-11-25T11:36:00Z" w16du:dateUtc="2024-11-25T10:36:00Z"/>
                <w:lang w:eastAsia="en-GB"/>
              </w:rPr>
            </w:pPr>
            <w:ins w:id="8853" w:author="Thomas Stockhammer (24/11/25)" w:date="2024-11-25T11:36:00Z" w16du:dateUtc="2024-11-25T10:36:00Z">
              <w:r w:rsidRPr="00FE7A1B">
                <w:rPr>
                  <w:lang w:eastAsia="en-GB"/>
                </w:rPr>
                <w:t>Media delivery session identifier</w:t>
              </w:r>
            </w:ins>
          </w:p>
        </w:tc>
      </w:tr>
      <w:tr w:rsidR="00C94A97" w:rsidRPr="00FE7A1B" w14:paraId="42AE6432" w14:textId="77777777" w:rsidTr="00D90E4E">
        <w:trPr>
          <w:trHeight w:val="290"/>
          <w:ins w:id="885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CE67954" w14:textId="77777777" w:rsidR="00C94A97" w:rsidRPr="00FE7A1B" w:rsidRDefault="00C94A97" w:rsidP="00D90E4E">
            <w:pPr>
              <w:pStyle w:val="TAL"/>
              <w:rPr>
                <w:ins w:id="8855" w:author="Thomas Stockhammer (24/11/25)" w:date="2024-11-25T11:36:00Z" w16du:dateUtc="2024-11-25T10:36:00Z"/>
                <w:lang w:eastAsia="en-GB"/>
              </w:rPr>
            </w:pPr>
            <w:ins w:id="8856"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00C93674" w14:textId="77777777" w:rsidR="00C94A97" w:rsidRPr="00FE7A1B" w:rsidRDefault="00C94A97" w:rsidP="00D90E4E">
            <w:pPr>
              <w:pStyle w:val="TAC"/>
              <w:jc w:val="left"/>
              <w:rPr>
                <w:ins w:id="8857" w:author="Thomas Stockhammer (24/11/25)" w:date="2024-11-25T11:36:00Z" w16du:dateUtc="2024-11-25T10:36:00Z"/>
                <w:lang w:eastAsia="en-GB"/>
              </w:rPr>
            </w:pPr>
            <w:proofErr w:type="spellStart"/>
            <w:ins w:id="8858" w:author="Thomas Stockhammer (24/11/25)" w:date="2024-11-25T11:36:00Z" w16du:dateUtc="2024-11-25T10:36:00Z">
              <w:r w:rsidRPr="00FE7A1B">
                <w:rPr>
                  <w:lang w:eastAsia="en-GB"/>
                </w:rPr>
                <w:t>st</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423AB6B0" w14:textId="77777777" w:rsidR="00C94A97" w:rsidRPr="00FE7A1B" w:rsidRDefault="00C94A97" w:rsidP="00D90E4E">
            <w:pPr>
              <w:pStyle w:val="TAL"/>
              <w:rPr>
                <w:ins w:id="8859" w:author="Thomas Stockhammer (24/11/25)" w:date="2024-11-25T11:36:00Z" w16du:dateUtc="2024-11-25T10:36:00Z"/>
                <w:lang w:eastAsia="en-GB"/>
              </w:rPr>
            </w:pPr>
            <w:ins w:id="8860" w:author="Thomas Stockhammer (24/11/25)" w:date="2024-11-25T11:36:00Z" w16du:dateUtc="2024-11-25T10:36:00Z">
              <w:r w:rsidRPr="00FE7A1B">
                <w:rPr>
                  <w:lang w:eastAsia="en-GB"/>
                </w:rPr>
                <w:t>Stream type (live/on-demand)</w:t>
              </w:r>
            </w:ins>
          </w:p>
        </w:tc>
        <w:tc>
          <w:tcPr>
            <w:tcW w:w="960" w:type="dxa"/>
            <w:tcBorders>
              <w:top w:val="nil"/>
              <w:left w:val="nil"/>
              <w:bottom w:val="single" w:sz="4" w:space="0" w:color="auto"/>
              <w:right w:val="single" w:sz="12" w:space="0" w:color="auto"/>
            </w:tcBorders>
            <w:shd w:val="clear" w:color="000000" w:fill="DAE9F8"/>
            <w:noWrap/>
            <w:hideMark/>
          </w:tcPr>
          <w:p w14:paraId="617F60C4" w14:textId="77777777" w:rsidR="00C94A97" w:rsidRPr="00FE7A1B" w:rsidRDefault="00C94A97" w:rsidP="00D90E4E">
            <w:pPr>
              <w:pStyle w:val="TAL"/>
              <w:rPr>
                <w:ins w:id="8861" w:author="Thomas Stockhammer (24/11/25)" w:date="2024-11-25T11:36:00Z" w16du:dateUtc="2024-11-25T10:36:00Z"/>
                <w:lang w:eastAsia="en-GB"/>
              </w:rPr>
            </w:pPr>
            <w:ins w:id="8862"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6EB03AE8" w14:textId="77777777" w:rsidR="00C94A97" w:rsidRPr="00FE7A1B" w:rsidRDefault="00C94A97" w:rsidP="00D90E4E">
            <w:pPr>
              <w:pStyle w:val="TAL"/>
              <w:rPr>
                <w:ins w:id="8863" w:author="Thomas Stockhammer (24/11/25)" w:date="2024-11-25T11:36:00Z" w16du:dateUtc="2024-11-25T10:36:00Z"/>
                <w:lang w:eastAsia="en-GB"/>
              </w:rPr>
            </w:pPr>
            <w:ins w:id="8864"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79D0D236" w14:textId="77777777" w:rsidR="00C94A97" w:rsidRPr="00FE7A1B" w:rsidRDefault="00C94A97" w:rsidP="00D90E4E">
            <w:pPr>
              <w:pStyle w:val="TAL"/>
              <w:rPr>
                <w:ins w:id="8865" w:author="Thomas Stockhammer (24/11/25)" w:date="2024-11-25T11:36:00Z" w16du:dateUtc="2024-11-25T10:36:00Z"/>
                <w:sz w:val="16"/>
                <w:szCs w:val="18"/>
                <w:lang w:eastAsia="en-GB"/>
              </w:rPr>
            </w:pPr>
            <w:ins w:id="8866"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5B1D4C3D" w14:textId="77777777" w:rsidR="00C94A97" w:rsidRPr="00FE7A1B" w:rsidRDefault="00C94A97" w:rsidP="00D90E4E">
            <w:pPr>
              <w:pStyle w:val="TAL"/>
              <w:rPr>
                <w:ins w:id="8867" w:author="Thomas Stockhammer (24/11/25)" w:date="2024-11-25T11:36:00Z" w16du:dateUtc="2024-11-25T10:36:00Z"/>
                <w:lang w:eastAsia="en-GB"/>
              </w:rPr>
            </w:pPr>
            <w:ins w:id="8868"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0E02AC49" w14:textId="77777777" w:rsidR="00C94A97" w:rsidRPr="00FE7A1B" w:rsidRDefault="00C94A97" w:rsidP="00D90E4E">
            <w:pPr>
              <w:pStyle w:val="TAL"/>
              <w:rPr>
                <w:ins w:id="8869" w:author="Thomas Stockhammer (24/11/25)" w:date="2024-11-25T11:36:00Z" w16du:dateUtc="2024-11-25T10:36:00Z"/>
                <w:lang w:eastAsia="en-GB"/>
              </w:rPr>
            </w:pPr>
            <w:ins w:id="8870"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798241E" w14:textId="77777777" w:rsidR="00C94A97" w:rsidRPr="00FE7A1B" w:rsidRDefault="00C94A97" w:rsidP="00D90E4E">
            <w:pPr>
              <w:pStyle w:val="TAL"/>
              <w:rPr>
                <w:ins w:id="8871" w:author="Thomas Stockhammer (24/11/25)" w:date="2024-11-25T11:36:00Z" w16du:dateUtc="2024-11-25T10:36:00Z"/>
                <w:lang w:eastAsia="en-GB"/>
              </w:rPr>
            </w:pPr>
            <w:ins w:id="8872" w:author="Thomas Stockhammer (24/11/25)" w:date="2024-11-25T11:36:00Z" w16du:dateUtc="2024-11-25T10:36:00Z">
              <w:r w:rsidRPr="00FE7A1B">
                <w:rPr>
                  <w:lang w:eastAsia="en-GB"/>
                </w:rPr>
                <w:t> </w:t>
              </w:r>
            </w:ins>
          </w:p>
        </w:tc>
      </w:tr>
      <w:tr w:rsidR="00C94A97" w:rsidRPr="00FE7A1B" w14:paraId="4CC6C2EE" w14:textId="77777777" w:rsidTr="00D90E4E">
        <w:trPr>
          <w:trHeight w:val="290"/>
          <w:ins w:id="887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3746AF13" w14:textId="77777777" w:rsidR="00C94A97" w:rsidRPr="00FE7A1B" w:rsidRDefault="00C94A97" w:rsidP="00D90E4E">
            <w:pPr>
              <w:pStyle w:val="TAL"/>
              <w:keepNext w:val="0"/>
              <w:rPr>
                <w:ins w:id="8874" w:author="Thomas Stockhammer (24/11/25)" w:date="2024-11-25T11:36:00Z" w16du:dateUtc="2024-11-25T10:36:00Z"/>
                <w:lang w:eastAsia="en-GB"/>
              </w:rPr>
            </w:pPr>
            <w:ins w:id="8875"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DB74EBC" w14:textId="77777777" w:rsidR="00C94A97" w:rsidRPr="00FE7A1B" w:rsidRDefault="00C94A97" w:rsidP="00D90E4E">
            <w:pPr>
              <w:pStyle w:val="TAC"/>
              <w:keepNext w:val="0"/>
              <w:jc w:val="left"/>
              <w:rPr>
                <w:ins w:id="8876" w:author="Thomas Stockhammer (24/11/25)" w:date="2024-11-25T11:36:00Z" w16du:dateUtc="2024-11-25T10:36:00Z"/>
                <w:lang w:eastAsia="en-GB"/>
              </w:rPr>
            </w:pPr>
            <w:ins w:id="8877" w:author="Thomas Stockhammer (24/11/25)" w:date="2024-11-25T11:36:00Z" w16du:dateUtc="2024-11-25T10:36:00Z">
              <w:r w:rsidRPr="00FE7A1B">
                <w:rPr>
                  <w:lang w:eastAsia="en-GB"/>
                </w:rPr>
                <w:t>sf</w:t>
              </w:r>
            </w:ins>
          </w:p>
        </w:tc>
        <w:tc>
          <w:tcPr>
            <w:tcW w:w="1308" w:type="dxa"/>
            <w:tcBorders>
              <w:top w:val="nil"/>
              <w:left w:val="nil"/>
              <w:bottom w:val="single" w:sz="4" w:space="0" w:color="auto"/>
              <w:right w:val="single" w:sz="4" w:space="0" w:color="auto"/>
            </w:tcBorders>
            <w:shd w:val="clear" w:color="000000" w:fill="DAE9F8"/>
            <w:noWrap/>
            <w:hideMark/>
          </w:tcPr>
          <w:p w14:paraId="6C544C2C" w14:textId="77777777" w:rsidR="00C94A97" w:rsidRPr="00FE7A1B" w:rsidRDefault="00C94A97" w:rsidP="00D90E4E">
            <w:pPr>
              <w:pStyle w:val="TAL"/>
              <w:keepNext w:val="0"/>
              <w:rPr>
                <w:ins w:id="8878" w:author="Thomas Stockhammer (24/11/25)" w:date="2024-11-25T11:36:00Z" w16du:dateUtc="2024-11-25T10:36:00Z"/>
                <w:lang w:eastAsia="en-GB"/>
              </w:rPr>
            </w:pPr>
            <w:ins w:id="8879" w:author="Thomas Stockhammer (24/11/25)" w:date="2024-11-25T11:36:00Z" w16du:dateUtc="2024-11-25T10:36:00Z">
              <w:r w:rsidRPr="00FE7A1B">
                <w:rPr>
                  <w:lang w:eastAsia="en-GB"/>
                </w:rPr>
                <w:t>Streaming format (DASH, HLS, Smooth, other)</w:t>
              </w:r>
            </w:ins>
          </w:p>
        </w:tc>
        <w:tc>
          <w:tcPr>
            <w:tcW w:w="960" w:type="dxa"/>
            <w:tcBorders>
              <w:top w:val="nil"/>
              <w:left w:val="nil"/>
              <w:bottom w:val="single" w:sz="4" w:space="0" w:color="auto"/>
              <w:right w:val="single" w:sz="12" w:space="0" w:color="auto"/>
            </w:tcBorders>
            <w:shd w:val="clear" w:color="000000" w:fill="DAE9F8"/>
            <w:noWrap/>
            <w:hideMark/>
          </w:tcPr>
          <w:p w14:paraId="78FB37EE" w14:textId="77777777" w:rsidR="00C94A97" w:rsidRPr="00FE7A1B" w:rsidRDefault="00C94A97" w:rsidP="00D90E4E">
            <w:pPr>
              <w:pStyle w:val="TAL"/>
              <w:keepNext w:val="0"/>
              <w:rPr>
                <w:ins w:id="8880" w:author="Thomas Stockhammer (24/11/25)" w:date="2024-11-25T11:36:00Z" w16du:dateUtc="2024-11-25T10:36:00Z"/>
                <w:lang w:eastAsia="en-GB"/>
              </w:rPr>
            </w:pPr>
            <w:ins w:id="8881"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589DA0B8" w14:textId="77777777" w:rsidR="00C94A97" w:rsidRPr="00FE7A1B" w:rsidRDefault="00C94A97" w:rsidP="00D90E4E">
            <w:pPr>
              <w:pStyle w:val="TAL"/>
              <w:keepNext w:val="0"/>
              <w:rPr>
                <w:ins w:id="8882" w:author="Thomas Stockhammer (24/11/25)" w:date="2024-11-25T11:36:00Z" w16du:dateUtc="2024-11-25T10:36:00Z"/>
                <w:lang w:eastAsia="en-GB"/>
              </w:rPr>
            </w:pPr>
            <w:ins w:id="8883"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322B850B" w14:textId="77777777" w:rsidR="00C94A97" w:rsidRPr="00FE7A1B" w:rsidRDefault="00C94A97" w:rsidP="00D90E4E">
            <w:pPr>
              <w:pStyle w:val="TAL"/>
              <w:keepNext w:val="0"/>
              <w:rPr>
                <w:ins w:id="8884" w:author="Thomas Stockhammer (24/11/25)" w:date="2024-11-25T11:36:00Z" w16du:dateUtc="2024-11-25T10:36:00Z"/>
                <w:sz w:val="16"/>
                <w:szCs w:val="18"/>
                <w:lang w:eastAsia="en-GB"/>
              </w:rPr>
            </w:pPr>
            <w:ins w:id="8885"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4A9BB470" w14:textId="77777777" w:rsidR="00C94A97" w:rsidRPr="00FE7A1B" w:rsidRDefault="00C94A97" w:rsidP="00D90E4E">
            <w:pPr>
              <w:pStyle w:val="TAL"/>
              <w:keepNext w:val="0"/>
              <w:rPr>
                <w:ins w:id="8886" w:author="Thomas Stockhammer (24/11/25)" w:date="2024-11-25T11:36:00Z" w16du:dateUtc="2024-11-25T10:36:00Z"/>
                <w:lang w:eastAsia="en-GB"/>
              </w:rPr>
            </w:pPr>
            <w:ins w:id="8887"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5266046D" w14:textId="77777777" w:rsidR="00C94A97" w:rsidRPr="00FE7A1B" w:rsidRDefault="00C94A97" w:rsidP="00D90E4E">
            <w:pPr>
              <w:pStyle w:val="TAL"/>
              <w:keepNext w:val="0"/>
              <w:rPr>
                <w:ins w:id="8888" w:author="Thomas Stockhammer (24/11/25)" w:date="2024-11-25T11:36:00Z" w16du:dateUtc="2024-11-25T10:36:00Z"/>
                <w:lang w:eastAsia="en-GB"/>
              </w:rPr>
            </w:pPr>
            <w:ins w:id="8889"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2EC4BE56" w14:textId="77777777" w:rsidR="00C94A97" w:rsidRPr="00FE7A1B" w:rsidRDefault="00C94A97" w:rsidP="00D90E4E">
            <w:pPr>
              <w:pStyle w:val="TAL"/>
              <w:keepNext w:val="0"/>
              <w:rPr>
                <w:ins w:id="8890" w:author="Thomas Stockhammer (24/11/25)" w:date="2024-11-25T11:36:00Z" w16du:dateUtc="2024-11-25T10:36:00Z"/>
                <w:lang w:eastAsia="en-GB"/>
              </w:rPr>
            </w:pPr>
            <w:ins w:id="8891" w:author="Thomas Stockhammer (24/11/25)" w:date="2024-11-25T11:36:00Z" w16du:dateUtc="2024-11-25T10:36:00Z">
              <w:r w:rsidRPr="00FE7A1B">
                <w:rPr>
                  <w:lang w:eastAsia="en-GB"/>
                </w:rPr>
                <w:t> </w:t>
              </w:r>
            </w:ins>
          </w:p>
        </w:tc>
      </w:tr>
      <w:tr w:rsidR="00C94A97" w:rsidRPr="00FE7A1B" w14:paraId="3A847CE0" w14:textId="77777777" w:rsidTr="00D90E4E">
        <w:trPr>
          <w:trHeight w:val="290"/>
          <w:ins w:id="889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0310E90" w14:textId="77777777" w:rsidR="00C94A97" w:rsidRPr="00FE7A1B" w:rsidRDefault="00C94A97" w:rsidP="00D90E4E">
            <w:pPr>
              <w:pStyle w:val="TAL"/>
              <w:rPr>
                <w:ins w:id="8893" w:author="Thomas Stockhammer (24/11/25)" w:date="2024-11-25T11:36:00Z" w16du:dateUtc="2024-11-25T10:36:00Z"/>
                <w:lang w:eastAsia="en-GB"/>
              </w:rPr>
            </w:pPr>
            <w:ins w:id="8894"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5086594" w14:textId="77777777" w:rsidR="00C94A97" w:rsidRPr="00FE7A1B" w:rsidRDefault="00C94A97" w:rsidP="00D90E4E">
            <w:pPr>
              <w:pStyle w:val="TAC"/>
              <w:jc w:val="left"/>
              <w:rPr>
                <w:ins w:id="8895" w:author="Thomas Stockhammer (24/11/25)" w:date="2024-11-25T11:36:00Z" w16du:dateUtc="2024-11-25T10:36:00Z"/>
                <w:lang w:eastAsia="en-GB"/>
              </w:rPr>
            </w:pPr>
            <w:ins w:id="8896"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5E2DD29B" w14:textId="77777777" w:rsidR="00C94A97" w:rsidRPr="00FE7A1B" w:rsidRDefault="00C94A97" w:rsidP="00D90E4E">
            <w:pPr>
              <w:pStyle w:val="TAL"/>
              <w:rPr>
                <w:ins w:id="8897" w:author="Thomas Stockhammer (24/11/25)" w:date="2024-11-25T11:36:00Z" w16du:dateUtc="2024-11-25T10:36:00Z"/>
                <w:lang w:eastAsia="en-GB"/>
              </w:rPr>
            </w:pPr>
            <w:ins w:id="8898"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EF5657E" w14:textId="77777777" w:rsidR="00C94A97" w:rsidRPr="00FE7A1B" w:rsidRDefault="00C94A97" w:rsidP="00D90E4E">
            <w:pPr>
              <w:pStyle w:val="TAL"/>
              <w:rPr>
                <w:ins w:id="8899" w:author="Thomas Stockhammer (24/11/25)" w:date="2024-11-25T11:36:00Z" w16du:dateUtc="2024-11-25T10:36:00Z"/>
                <w:lang w:eastAsia="en-GB"/>
              </w:rPr>
            </w:pPr>
            <w:ins w:id="8900"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47435CCD" w14:textId="77777777" w:rsidR="00C94A97" w:rsidRPr="00FE7A1B" w:rsidRDefault="00C94A97" w:rsidP="00D90E4E">
            <w:pPr>
              <w:pStyle w:val="TAL"/>
              <w:rPr>
                <w:ins w:id="8901" w:author="Thomas Stockhammer (24/11/25)" w:date="2024-11-25T11:36:00Z" w16du:dateUtc="2024-11-25T10:36:00Z"/>
                <w:lang w:eastAsia="en-GB"/>
              </w:rPr>
            </w:pPr>
            <w:ins w:id="8902"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7E4C0FFE" w14:textId="77777777" w:rsidR="00C94A97" w:rsidRPr="00FE7A1B" w:rsidRDefault="00C94A97" w:rsidP="00D90E4E">
            <w:pPr>
              <w:pStyle w:val="TAL"/>
              <w:rPr>
                <w:ins w:id="8903" w:author="Thomas Stockhammer (24/11/25)" w:date="2024-11-25T11:36:00Z" w16du:dateUtc="2024-11-25T10:36:00Z"/>
                <w:sz w:val="16"/>
                <w:szCs w:val="18"/>
                <w:lang w:eastAsia="en-GB"/>
              </w:rPr>
            </w:pPr>
            <w:ins w:id="8904" w:author="Thomas Stockhammer (24/11/25)" w:date="2024-11-25T11:36:00Z" w16du:dateUtc="2024-11-25T10:36:00Z">
              <w:r w:rsidRPr="00FE7A1B">
                <w:rPr>
                  <w:rFonts w:ascii="Courier New" w:hAnsi="Courier New" w:cs="Courier New"/>
                  <w:b/>
                  <w:sz w:val="16"/>
                  <w:szCs w:val="18"/>
                  <w:lang w:eastAsia="en-GB"/>
                </w:rPr>
                <w:t>ReceptionReport</w:t>
              </w:r>
              <w:r w:rsidRPr="00FE7A1B">
                <w:rPr>
                  <w:sz w:val="16"/>
                  <w:szCs w:val="18"/>
                  <w:lang w:eastAsia="en-GB"/>
                </w:rPr>
                <w:t>/</w:t>
              </w:r>
              <w:r w:rsidRPr="00FE7A1B">
                <w:rPr>
                  <w:rFonts w:ascii="Courier New" w:hAnsi="Courier New" w:cs="Courier New"/>
                  <w:b/>
                  <w:sz w:val="16"/>
                  <w:szCs w:val="18"/>
                  <w:lang w:eastAsia="en-GB"/>
                </w:rPr>
                <w:t>QoeReport</w:t>
              </w:r>
              <w:r w:rsidRPr="00FE7A1B">
                <w:rPr>
                  <w:sz w:val="16"/>
                  <w:szCs w:val="18"/>
                  <w:lang w:eastAsia="en-GB"/>
                </w:rPr>
                <w:t>/</w:t>
              </w:r>
              <w:r w:rsidRPr="00FE7A1B">
                <w:rPr>
                  <w:rFonts w:ascii="Courier New" w:hAnsi="Courier New" w:cs="Courier New"/>
                  <w:b/>
                  <w:sz w:val="16"/>
                  <w:szCs w:val="18"/>
                  <w:lang w:eastAsia="en-GB"/>
                </w:rPr>
                <w:t>‌QoEMetric</w:t>
              </w:r>
              <w:r w:rsidRPr="00FE7A1B">
                <w:rPr>
                  <w:sz w:val="16"/>
                  <w:szCs w:val="18"/>
                  <w:lang w:eastAsia="en-GB"/>
                </w:rPr>
                <w:t>/</w:t>
              </w:r>
              <w:r w:rsidRPr="00FE7A1B">
                <w:rPr>
                  <w:rFonts w:ascii="Courier New" w:hAnsi="Courier New" w:cs="Courier New"/>
                  <w:b/>
                  <w:sz w:val="16"/>
                  <w:szCs w:val="18"/>
                  <w:lang w:eastAsia="en-GB"/>
                </w:rPr>
                <w:t>MPDInformation‌</w:t>
              </w:r>
              <w:r w:rsidRPr="00FE7A1B">
                <w:rPr>
                  <w:rFonts w:ascii="Courier New" w:hAnsi="Courier New" w:cs="Courier New"/>
                  <w:sz w:val="16"/>
                  <w:szCs w:val="18"/>
                  <w:lang w:eastAsia="en-GB"/>
                </w:rPr>
                <w:t>@representationId</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70E7637" w14:textId="77777777" w:rsidR="00C94A97" w:rsidRPr="00FE7A1B" w:rsidRDefault="00C94A97" w:rsidP="00D90E4E">
            <w:pPr>
              <w:pStyle w:val="TAL"/>
              <w:rPr>
                <w:ins w:id="8905" w:author="Thomas Stockhammer (24/11/25)" w:date="2024-11-25T11:36:00Z" w16du:dateUtc="2024-11-25T10:36:00Z"/>
                <w:lang w:eastAsia="en-GB"/>
              </w:rPr>
            </w:pPr>
            <w:proofErr w:type="spellStart"/>
            <w:ins w:id="8906" w:author="Thomas Stockhammer (24/11/25)" w:date="2024-11-25T11:36:00Z" w16du:dateUtc="2024-11-25T10:36:00Z">
              <w:r w:rsidRPr="00FE7A1B">
                <w:rPr>
                  <w:lang w:eastAsia="en-GB"/>
                </w:rPr>
                <w:t>RepresentationID</w:t>
              </w:r>
              <w:proofErr w:type="spellEnd"/>
            </w:ins>
          </w:p>
        </w:tc>
        <w:tc>
          <w:tcPr>
            <w:tcW w:w="2442" w:type="dxa"/>
            <w:tcBorders>
              <w:top w:val="nil"/>
              <w:left w:val="nil"/>
              <w:bottom w:val="single" w:sz="4" w:space="0" w:color="auto"/>
              <w:right w:val="single" w:sz="4" w:space="0" w:color="auto"/>
            </w:tcBorders>
            <w:shd w:val="clear" w:color="000000" w:fill="595959"/>
            <w:noWrap/>
            <w:hideMark/>
          </w:tcPr>
          <w:p w14:paraId="10D9E809" w14:textId="77777777" w:rsidR="00C94A97" w:rsidRPr="00FE7A1B" w:rsidRDefault="00C94A97" w:rsidP="00D90E4E">
            <w:pPr>
              <w:pStyle w:val="TAL"/>
              <w:rPr>
                <w:ins w:id="8907" w:author="Thomas Stockhammer (24/11/25)" w:date="2024-11-25T11:36:00Z" w16du:dateUtc="2024-11-25T10:36:00Z"/>
                <w:lang w:eastAsia="en-GB"/>
              </w:rPr>
            </w:pPr>
            <w:ins w:id="8908"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2A762C3" w14:textId="77777777" w:rsidR="00C94A97" w:rsidRPr="00FE7A1B" w:rsidRDefault="00C94A97" w:rsidP="00D90E4E">
            <w:pPr>
              <w:pStyle w:val="TAL"/>
              <w:rPr>
                <w:ins w:id="8909" w:author="Thomas Stockhammer (24/11/25)" w:date="2024-11-25T11:36:00Z" w16du:dateUtc="2024-11-25T10:36:00Z"/>
                <w:lang w:eastAsia="en-GB"/>
              </w:rPr>
            </w:pPr>
            <w:ins w:id="8910" w:author="Thomas Stockhammer (24/11/25)" w:date="2024-11-25T11:36:00Z" w16du:dateUtc="2024-11-25T10:36:00Z">
              <w:r w:rsidRPr="00FE7A1B">
                <w:rPr>
                  <w:lang w:eastAsia="en-GB"/>
                </w:rPr>
                <w:t> </w:t>
              </w:r>
            </w:ins>
          </w:p>
        </w:tc>
      </w:tr>
      <w:tr w:rsidR="00C94A97" w:rsidRPr="00FE7A1B" w14:paraId="61D1F4C4" w14:textId="77777777" w:rsidTr="00D90E4E">
        <w:trPr>
          <w:trHeight w:val="290"/>
          <w:ins w:id="891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7B77365" w14:textId="77777777" w:rsidR="00C94A97" w:rsidRPr="00FE7A1B" w:rsidRDefault="00C94A97" w:rsidP="00D90E4E">
            <w:pPr>
              <w:pStyle w:val="TAL"/>
              <w:rPr>
                <w:ins w:id="8912" w:author="Thomas Stockhammer (24/11/25)" w:date="2024-11-25T11:36:00Z" w16du:dateUtc="2024-11-25T10:36:00Z"/>
                <w:lang w:eastAsia="en-GB"/>
              </w:rPr>
            </w:pPr>
            <w:ins w:id="8913"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23D2B140" w14:textId="77777777" w:rsidR="00C94A97" w:rsidRPr="00FE7A1B" w:rsidRDefault="00C94A97" w:rsidP="00D90E4E">
            <w:pPr>
              <w:pStyle w:val="TAC"/>
              <w:jc w:val="left"/>
              <w:rPr>
                <w:ins w:id="8914" w:author="Thomas Stockhammer (24/11/25)" w:date="2024-11-25T11:36:00Z" w16du:dateUtc="2024-11-25T10:36:00Z"/>
                <w:lang w:eastAsia="en-GB"/>
              </w:rPr>
            </w:pPr>
            <w:ins w:id="8915"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4E6A9A2" w14:textId="77777777" w:rsidR="00C94A97" w:rsidRPr="00FE7A1B" w:rsidRDefault="00C94A97" w:rsidP="00D90E4E">
            <w:pPr>
              <w:pStyle w:val="TAL"/>
              <w:rPr>
                <w:ins w:id="8916" w:author="Thomas Stockhammer (24/11/25)" w:date="2024-11-25T11:36:00Z" w16du:dateUtc="2024-11-25T10:36:00Z"/>
                <w:lang w:eastAsia="en-GB"/>
              </w:rPr>
            </w:pPr>
            <w:ins w:id="8917"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068D56" w14:textId="77777777" w:rsidR="00C94A97" w:rsidRPr="00FE7A1B" w:rsidRDefault="00C94A97" w:rsidP="00D90E4E">
            <w:pPr>
              <w:pStyle w:val="TAL"/>
              <w:rPr>
                <w:ins w:id="8918" w:author="Thomas Stockhammer (24/11/25)" w:date="2024-11-25T11:36:00Z" w16du:dateUtc="2024-11-25T10:36:00Z"/>
                <w:lang w:eastAsia="en-GB"/>
              </w:rPr>
            </w:pPr>
            <w:ins w:id="8919"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668DBC9" w14:textId="77777777" w:rsidR="00C94A97" w:rsidRPr="00FE7A1B" w:rsidRDefault="00C94A97" w:rsidP="00D90E4E">
            <w:pPr>
              <w:pStyle w:val="TAL"/>
              <w:rPr>
                <w:ins w:id="8920" w:author="Thomas Stockhammer (24/11/25)" w:date="2024-11-25T11:36:00Z" w16du:dateUtc="2024-11-25T10:36:00Z"/>
                <w:lang w:eastAsia="en-GB"/>
              </w:rPr>
            </w:pPr>
            <w:ins w:id="8921" w:author="Thomas Stockhammer (24/11/25)" w:date="2024-11-25T11:36:00Z" w16du:dateUtc="2024-11-25T10:36:00Z">
              <w:r w:rsidRPr="00FE7A1B">
                <w:rPr>
                  <w:lang w:eastAsia="en-GB"/>
                </w:rPr>
                <w:t>TS 26.247 clause 10.2.8</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4FC462B2" w14:textId="77777777" w:rsidR="00C94A97" w:rsidRPr="00FE7A1B" w:rsidRDefault="00C94A97" w:rsidP="00D90E4E">
            <w:pPr>
              <w:pStyle w:val="TAL"/>
              <w:rPr>
                <w:ins w:id="8922" w:author="Thomas Stockhammer (24/11/25)" w:date="2024-11-25T11:36:00Z" w16du:dateUtc="2024-11-25T10:36:00Z"/>
                <w:rFonts w:ascii="Courier New" w:hAnsi="Courier New" w:cs="Courier New"/>
                <w:b/>
                <w:sz w:val="16"/>
                <w:szCs w:val="18"/>
                <w:lang w:eastAsia="en-GB"/>
              </w:rPr>
            </w:pPr>
            <w:proofErr w:type="spellStart"/>
            <w:ins w:id="8923"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QoeReport</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QoEMetric</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MPDInformation</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subreplevel</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3C0B2265" w14:textId="77777777" w:rsidR="00C94A97" w:rsidRPr="00FE7A1B" w:rsidRDefault="00C94A97" w:rsidP="00D90E4E">
            <w:pPr>
              <w:pStyle w:val="TAL"/>
              <w:rPr>
                <w:ins w:id="8924" w:author="Thomas Stockhammer (24/11/25)" w:date="2024-11-25T11:36:00Z" w16du:dateUtc="2024-11-25T10:36:00Z"/>
                <w:i/>
                <w:iCs/>
                <w:lang w:eastAsia="en-GB"/>
              </w:rPr>
            </w:pPr>
            <w:ins w:id="8925"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12335B41" w14:textId="77777777" w:rsidR="00C94A97" w:rsidRPr="00FE7A1B" w:rsidRDefault="00C94A97" w:rsidP="00D90E4E">
            <w:pPr>
              <w:pStyle w:val="TAL"/>
              <w:rPr>
                <w:ins w:id="8926" w:author="Thomas Stockhammer (24/11/25)" w:date="2024-11-25T11:36:00Z" w16du:dateUtc="2024-11-25T10:36:00Z"/>
                <w:lang w:eastAsia="en-GB"/>
              </w:rPr>
            </w:pPr>
            <w:ins w:id="8927"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74088EE" w14:textId="77777777" w:rsidR="00C94A97" w:rsidRPr="00FE7A1B" w:rsidRDefault="00C94A97" w:rsidP="00D90E4E">
            <w:pPr>
              <w:pStyle w:val="TAL"/>
              <w:rPr>
                <w:ins w:id="8928" w:author="Thomas Stockhammer (24/11/25)" w:date="2024-11-25T11:36:00Z" w16du:dateUtc="2024-11-25T10:36:00Z"/>
                <w:lang w:eastAsia="en-GB"/>
              </w:rPr>
            </w:pPr>
            <w:ins w:id="8929" w:author="Thomas Stockhammer (24/11/25)" w:date="2024-11-25T11:36:00Z" w16du:dateUtc="2024-11-25T10:36:00Z">
              <w:r w:rsidRPr="00FE7A1B">
                <w:rPr>
                  <w:lang w:eastAsia="en-GB"/>
                </w:rPr>
                <w:t> </w:t>
              </w:r>
            </w:ins>
          </w:p>
        </w:tc>
      </w:tr>
      <w:tr w:rsidR="00C94A97" w:rsidRPr="00FE7A1B" w14:paraId="656C971C" w14:textId="77777777" w:rsidTr="00D90E4E">
        <w:trPr>
          <w:trHeight w:val="290"/>
          <w:ins w:id="893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4EA7E908" w14:textId="77777777" w:rsidR="00C94A97" w:rsidRPr="00FE7A1B" w:rsidRDefault="00C94A97" w:rsidP="00D90E4E">
            <w:pPr>
              <w:pStyle w:val="TAL"/>
              <w:rPr>
                <w:ins w:id="8931" w:author="Thomas Stockhammer (24/11/25)" w:date="2024-11-25T11:36:00Z" w16du:dateUtc="2024-11-25T10:36:00Z"/>
                <w:lang w:eastAsia="en-GB"/>
              </w:rPr>
            </w:pPr>
            <w:ins w:id="8932"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1AA3ABFA" w14:textId="77777777" w:rsidR="00C94A97" w:rsidRPr="00FE7A1B" w:rsidRDefault="00C94A97" w:rsidP="00D90E4E">
            <w:pPr>
              <w:pStyle w:val="TAC"/>
              <w:jc w:val="left"/>
              <w:rPr>
                <w:ins w:id="8933" w:author="Thomas Stockhammer (24/11/25)" w:date="2024-11-25T11:36:00Z" w16du:dateUtc="2024-11-25T10:36:00Z"/>
                <w:lang w:eastAsia="en-GB"/>
              </w:rPr>
            </w:pPr>
            <w:ins w:id="8934"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4096805" w14:textId="77777777" w:rsidR="00C94A97" w:rsidRPr="00FE7A1B" w:rsidRDefault="00C94A97" w:rsidP="00D90E4E">
            <w:pPr>
              <w:pStyle w:val="TAL"/>
              <w:rPr>
                <w:ins w:id="8935" w:author="Thomas Stockhammer (24/11/25)" w:date="2024-11-25T11:36:00Z" w16du:dateUtc="2024-11-25T10:36:00Z"/>
                <w:lang w:eastAsia="en-GB"/>
              </w:rPr>
            </w:pPr>
            <w:ins w:id="8936"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47E84542" w14:textId="77777777" w:rsidR="00C94A97" w:rsidRPr="00FE7A1B" w:rsidRDefault="00C94A97" w:rsidP="00D90E4E">
            <w:pPr>
              <w:pStyle w:val="TAL"/>
              <w:rPr>
                <w:ins w:id="8937" w:author="Thomas Stockhammer (24/11/25)" w:date="2024-11-25T11:36:00Z" w16du:dateUtc="2024-11-25T10:36:00Z"/>
                <w:lang w:eastAsia="en-GB"/>
              </w:rPr>
            </w:pPr>
            <w:ins w:id="8938"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34B5CCB8" w14:textId="77777777" w:rsidR="00C94A97" w:rsidRPr="00FE7A1B" w:rsidRDefault="00C94A97" w:rsidP="00D90E4E">
            <w:pPr>
              <w:pStyle w:val="TAL"/>
              <w:rPr>
                <w:ins w:id="8939" w:author="Thomas Stockhammer (24/11/25)" w:date="2024-11-25T11:36:00Z" w16du:dateUtc="2024-11-25T10:36:00Z"/>
                <w:lang w:eastAsia="en-GB"/>
              </w:rPr>
            </w:pPr>
            <w:ins w:id="8940"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3D7B7D38" w14:textId="77777777" w:rsidR="00C94A97" w:rsidRPr="00FE7A1B" w:rsidRDefault="00C94A97" w:rsidP="00D90E4E">
            <w:pPr>
              <w:pStyle w:val="TAL"/>
              <w:rPr>
                <w:ins w:id="8941" w:author="Thomas Stockhammer (24/11/25)" w:date="2024-11-25T11:36:00Z" w16du:dateUtc="2024-11-25T10:36:00Z"/>
                <w:rFonts w:ascii="Courier New" w:hAnsi="Courier New" w:cs="Courier New"/>
                <w:b/>
                <w:sz w:val="16"/>
                <w:szCs w:val="18"/>
                <w:lang w:eastAsia="en-GB"/>
              </w:rPr>
            </w:pPr>
            <w:ins w:id="8942"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@codecs</w:t>
              </w:r>
            </w:ins>
          </w:p>
        </w:tc>
        <w:tc>
          <w:tcPr>
            <w:tcW w:w="2016" w:type="dxa"/>
            <w:tcBorders>
              <w:top w:val="nil"/>
              <w:left w:val="nil"/>
              <w:bottom w:val="single" w:sz="4" w:space="0" w:color="auto"/>
              <w:right w:val="single" w:sz="12" w:space="0" w:color="auto"/>
            </w:tcBorders>
            <w:shd w:val="clear" w:color="000000" w:fill="DAE9F8"/>
            <w:noWrap/>
            <w:hideMark/>
          </w:tcPr>
          <w:p w14:paraId="457FA708" w14:textId="77777777" w:rsidR="00C94A97" w:rsidRPr="00FE7A1B" w:rsidRDefault="00C94A97" w:rsidP="00D90E4E">
            <w:pPr>
              <w:pStyle w:val="TAL"/>
              <w:rPr>
                <w:ins w:id="8943" w:author="Thomas Stockhammer (24/11/25)" w:date="2024-11-25T11:36:00Z" w16du:dateUtc="2024-11-25T10:36:00Z"/>
                <w:i/>
                <w:iCs/>
                <w:lang w:eastAsia="en-GB"/>
              </w:rPr>
            </w:pPr>
            <w:ins w:id="8944"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4D37C801" w14:textId="77777777" w:rsidR="00C94A97" w:rsidRPr="00FE7A1B" w:rsidRDefault="00C94A97" w:rsidP="00D90E4E">
            <w:pPr>
              <w:pStyle w:val="TAL"/>
              <w:rPr>
                <w:ins w:id="8945" w:author="Thomas Stockhammer (24/11/25)" w:date="2024-11-25T11:36:00Z" w16du:dateUtc="2024-11-25T10:36:00Z"/>
                <w:lang w:eastAsia="en-GB"/>
              </w:rPr>
            </w:pPr>
            <w:ins w:id="8946"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000AFFE" w14:textId="77777777" w:rsidR="00C94A97" w:rsidRPr="00FE7A1B" w:rsidRDefault="00C94A97" w:rsidP="00D90E4E">
            <w:pPr>
              <w:pStyle w:val="TAL"/>
              <w:rPr>
                <w:ins w:id="8947" w:author="Thomas Stockhammer (24/11/25)" w:date="2024-11-25T11:36:00Z" w16du:dateUtc="2024-11-25T10:36:00Z"/>
                <w:lang w:eastAsia="en-GB"/>
              </w:rPr>
            </w:pPr>
            <w:ins w:id="8948" w:author="Thomas Stockhammer (24/11/25)" w:date="2024-11-25T11:36:00Z" w16du:dateUtc="2024-11-25T10:36:00Z">
              <w:r w:rsidRPr="00FE7A1B">
                <w:rPr>
                  <w:lang w:eastAsia="en-GB"/>
                </w:rPr>
                <w:t> </w:t>
              </w:r>
            </w:ins>
          </w:p>
        </w:tc>
      </w:tr>
      <w:tr w:rsidR="00C94A97" w:rsidRPr="00FE7A1B" w14:paraId="17E33F31" w14:textId="77777777" w:rsidTr="00D90E4E">
        <w:trPr>
          <w:trHeight w:val="290"/>
          <w:ins w:id="894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1EE067C" w14:textId="77777777" w:rsidR="00C94A97" w:rsidRPr="00FE7A1B" w:rsidRDefault="00C94A97" w:rsidP="00D90E4E">
            <w:pPr>
              <w:pStyle w:val="TAL"/>
              <w:rPr>
                <w:ins w:id="8950" w:author="Thomas Stockhammer (24/11/25)" w:date="2024-11-25T11:36:00Z" w16du:dateUtc="2024-11-25T10:36:00Z"/>
                <w:lang w:eastAsia="en-GB"/>
              </w:rPr>
            </w:pPr>
            <w:ins w:id="8951"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37B7971" w14:textId="77777777" w:rsidR="00C94A97" w:rsidRPr="00FE7A1B" w:rsidRDefault="00C94A97" w:rsidP="00D90E4E">
            <w:pPr>
              <w:pStyle w:val="TAC"/>
              <w:jc w:val="left"/>
              <w:rPr>
                <w:ins w:id="8952" w:author="Thomas Stockhammer (24/11/25)" w:date="2024-11-25T11:36:00Z" w16du:dateUtc="2024-11-25T10:36:00Z"/>
                <w:lang w:eastAsia="en-GB"/>
              </w:rPr>
            </w:pPr>
            <w:ins w:id="8953"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2EEDF4E" w14:textId="77777777" w:rsidR="00C94A97" w:rsidRPr="00FE7A1B" w:rsidRDefault="00C94A97" w:rsidP="00D90E4E">
            <w:pPr>
              <w:pStyle w:val="TAL"/>
              <w:rPr>
                <w:ins w:id="8954" w:author="Thomas Stockhammer (24/11/25)" w:date="2024-11-25T11:36:00Z" w16du:dateUtc="2024-11-25T10:36:00Z"/>
                <w:lang w:eastAsia="en-GB"/>
              </w:rPr>
            </w:pPr>
            <w:ins w:id="8955"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F9ABE6" w14:textId="77777777" w:rsidR="00C94A97" w:rsidRPr="00FE7A1B" w:rsidRDefault="00C94A97" w:rsidP="00D90E4E">
            <w:pPr>
              <w:pStyle w:val="TAL"/>
              <w:rPr>
                <w:ins w:id="8956" w:author="Thomas Stockhammer (24/11/25)" w:date="2024-11-25T11:36:00Z" w16du:dateUtc="2024-11-25T10:36:00Z"/>
                <w:lang w:eastAsia="en-GB"/>
              </w:rPr>
            </w:pPr>
            <w:ins w:id="8957"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05445400" w14:textId="77777777" w:rsidR="00C94A97" w:rsidRPr="00FE7A1B" w:rsidRDefault="00C94A97" w:rsidP="00D90E4E">
            <w:pPr>
              <w:pStyle w:val="TAL"/>
              <w:rPr>
                <w:ins w:id="8958" w:author="Thomas Stockhammer (24/11/25)" w:date="2024-11-25T11:36:00Z" w16du:dateUtc="2024-11-25T10:36:00Z"/>
                <w:lang w:eastAsia="en-GB"/>
              </w:rPr>
            </w:pPr>
            <w:ins w:id="8959"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9573561" w14:textId="77777777" w:rsidR="00C94A97" w:rsidRPr="00FE7A1B" w:rsidRDefault="00C94A97" w:rsidP="00D90E4E">
            <w:pPr>
              <w:pStyle w:val="TAL"/>
              <w:rPr>
                <w:ins w:id="8960" w:author="Thomas Stockhammer (24/11/25)" w:date="2024-11-25T11:36:00Z" w16du:dateUtc="2024-11-25T10:36:00Z"/>
                <w:rFonts w:ascii="Courier New" w:hAnsi="Courier New" w:cs="Courier New"/>
                <w:b/>
                <w:sz w:val="16"/>
                <w:szCs w:val="18"/>
                <w:lang w:eastAsia="en-GB"/>
              </w:rPr>
            </w:pPr>
            <w:ins w:id="8961"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@bandwidth</w:t>
              </w:r>
            </w:ins>
          </w:p>
        </w:tc>
        <w:tc>
          <w:tcPr>
            <w:tcW w:w="2016" w:type="dxa"/>
            <w:tcBorders>
              <w:top w:val="nil"/>
              <w:left w:val="nil"/>
              <w:bottom w:val="single" w:sz="4" w:space="0" w:color="auto"/>
              <w:right w:val="single" w:sz="12" w:space="0" w:color="auto"/>
            </w:tcBorders>
            <w:shd w:val="clear" w:color="000000" w:fill="DAE9F8"/>
            <w:noWrap/>
            <w:hideMark/>
          </w:tcPr>
          <w:p w14:paraId="11A7A41D" w14:textId="77777777" w:rsidR="00C94A97" w:rsidRPr="00FE7A1B" w:rsidRDefault="00C94A97" w:rsidP="00D90E4E">
            <w:pPr>
              <w:pStyle w:val="TAL"/>
              <w:rPr>
                <w:ins w:id="8962" w:author="Thomas Stockhammer (24/11/25)" w:date="2024-11-25T11:36:00Z" w16du:dateUtc="2024-11-25T10:36:00Z"/>
                <w:lang w:eastAsia="en-GB"/>
              </w:rPr>
            </w:pPr>
            <w:ins w:id="8963" w:author="Thomas Stockhammer (24/11/25)" w:date="2024-11-25T11:36:00Z" w16du:dateUtc="2024-11-25T10:36:00Z">
              <w:r w:rsidRPr="00FE7A1B">
                <w:rPr>
                  <w:lang w:eastAsia="en-GB"/>
                </w:rPr>
                <w:t>Representation bit rate?</w:t>
              </w:r>
            </w:ins>
          </w:p>
        </w:tc>
        <w:tc>
          <w:tcPr>
            <w:tcW w:w="2442" w:type="dxa"/>
            <w:tcBorders>
              <w:top w:val="nil"/>
              <w:left w:val="nil"/>
              <w:bottom w:val="single" w:sz="4" w:space="0" w:color="auto"/>
              <w:right w:val="single" w:sz="4" w:space="0" w:color="auto"/>
            </w:tcBorders>
            <w:shd w:val="clear" w:color="000000" w:fill="595959"/>
            <w:noWrap/>
            <w:hideMark/>
          </w:tcPr>
          <w:p w14:paraId="674FA6DD" w14:textId="77777777" w:rsidR="00C94A97" w:rsidRPr="00FE7A1B" w:rsidRDefault="00C94A97" w:rsidP="00D90E4E">
            <w:pPr>
              <w:pStyle w:val="TAL"/>
              <w:rPr>
                <w:ins w:id="8964" w:author="Thomas Stockhammer (24/11/25)" w:date="2024-11-25T11:36:00Z" w16du:dateUtc="2024-11-25T10:36:00Z"/>
                <w:lang w:eastAsia="en-GB"/>
              </w:rPr>
            </w:pPr>
            <w:ins w:id="8965"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5C168ED" w14:textId="77777777" w:rsidR="00C94A97" w:rsidRPr="00FE7A1B" w:rsidRDefault="00C94A97" w:rsidP="00D90E4E">
            <w:pPr>
              <w:pStyle w:val="TAL"/>
              <w:rPr>
                <w:ins w:id="8966" w:author="Thomas Stockhammer (24/11/25)" w:date="2024-11-25T11:36:00Z" w16du:dateUtc="2024-11-25T10:36:00Z"/>
                <w:lang w:eastAsia="en-GB"/>
              </w:rPr>
            </w:pPr>
            <w:ins w:id="8967" w:author="Thomas Stockhammer (24/11/25)" w:date="2024-11-25T11:36:00Z" w16du:dateUtc="2024-11-25T10:36:00Z">
              <w:r w:rsidRPr="00FE7A1B">
                <w:rPr>
                  <w:lang w:eastAsia="en-GB"/>
                </w:rPr>
                <w:t> </w:t>
              </w:r>
            </w:ins>
          </w:p>
        </w:tc>
      </w:tr>
      <w:tr w:rsidR="00C94A97" w:rsidRPr="00FE7A1B" w14:paraId="4E8A696E" w14:textId="77777777" w:rsidTr="00D90E4E">
        <w:trPr>
          <w:trHeight w:val="290"/>
          <w:ins w:id="896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3FBEE48" w14:textId="77777777" w:rsidR="00C94A97" w:rsidRPr="00FE7A1B" w:rsidRDefault="00C94A97" w:rsidP="00D90E4E">
            <w:pPr>
              <w:pStyle w:val="TAL"/>
              <w:rPr>
                <w:ins w:id="8969" w:author="Thomas Stockhammer (24/11/25)" w:date="2024-11-25T11:36:00Z" w16du:dateUtc="2024-11-25T10:36:00Z"/>
                <w:lang w:eastAsia="en-GB"/>
              </w:rPr>
            </w:pPr>
            <w:ins w:id="8970"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2F0EB76" w14:textId="77777777" w:rsidR="00C94A97" w:rsidRPr="00FE7A1B" w:rsidRDefault="00C94A97" w:rsidP="00D90E4E">
            <w:pPr>
              <w:pStyle w:val="TAC"/>
              <w:jc w:val="left"/>
              <w:rPr>
                <w:ins w:id="8971" w:author="Thomas Stockhammer (24/11/25)" w:date="2024-11-25T11:36:00Z" w16du:dateUtc="2024-11-25T10:36:00Z"/>
                <w:lang w:eastAsia="en-GB"/>
              </w:rPr>
            </w:pPr>
            <w:ins w:id="8972"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F860D9F" w14:textId="77777777" w:rsidR="00C94A97" w:rsidRPr="00FE7A1B" w:rsidRDefault="00C94A97" w:rsidP="00D90E4E">
            <w:pPr>
              <w:pStyle w:val="TAL"/>
              <w:rPr>
                <w:ins w:id="8973" w:author="Thomas Stockhammer (24/11/25)" w:date="2024-11-25T11:36:00Z" w16du:dateUtc="2024-11-25T10:36:00Z"/>
                <w:lang w:eastAsia="en-GB"/>
              </w:rPr>
            </w:pPr>
            <w:ins w:id="8974"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4C55B0F" w14:textId="77777777" w:rsidR="00C94A97" w:rsidRPr="00FE7A1B" w:rsidRDefault="00C94A97" w:rsidP="00D90E4E">
            <w:pPr>
              <w:pStyle w:val="TAL"/>
              <w:rPr>
                <w:ins w:id="8975" w:author="Thomas Stockhammer (24/11/25)" w:date="2024-11-25T11:36:00Z" w16du:dateUtc="2024-11-25T10:36:00Z"/>
                <w:lang w:eastAsia="en-GB"/>
              </w:rPr>
            </w:pPr>
            <w:ins w:id="8976"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2434788" w14:textId="77777777" w:rsidR="00C94A97" w:rsidRPr="00FE7A1B" w:rsidRDefault="00C94A97" w:rsidP="00D90E4E">
            <w:pPr>
              <w:pStyle w:val="TAL"/>
              <w:rPr>
                <w:ins w:id="8977" w:author="Thomas Stockhammer (24/11/25)" w:date="2024-11-25T11:36:00Z" w16du:dateUtc="2024-11-25T10:36:00Z"/>
                <w:lang w:eastAsia="en-GB"/>
              </w:rPr>
            </w:pPr>
            <w:ins w:id="8978"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7A1C1A9F" w14:textId="77777777" w:rsidR="00C94A97" w:rsidRPr="00FE7A1B" w:rsidRDefault="00C94A97" w:rsidP="00D90E4E">
            <w:pPr>
              <w:pStyle w:val="TAL"/>
              <w:rPr>
                <w:ins w:id="8979" w:author="Thomas Stockhammer (24/11/25)" w:date="2024-11-25T11:36:00Z" w16du:dateUtc="2024-11-25T10:36:00Z"/>
                <w:rFonts w:ascii="Courier New" w:hAnsi="Courier New" w:cs="Courier New"/>
                <w:b/>
                <w:sz w:val="16"/>
                <w:szCs w:val="18"/>
                <w:lang w:eastAsia="en-GB"/>
              </w:rPr>
            </w:pPr>
            <w:ins w:id="8980" w:author="Thomas Stockhammer (24/11/25)" w:date="2024-11-25T11:36:00Z" w16du:dateUtc="2024-11-25T10:36:00Z">
              <w:r w:rsidRPr="00FE7A1B">
                <w:rPr>
                  <w:rFonts w:ascii="Courier New" w:hAnsi="Courier New" w:cs="Courier New"/>
                  <w:b/>
                  <w:sz w:val="16"/>
                  <w:szCs w:val="18"/>
                  <w:lang w:eastAsia="en-GB"/>
                </w:rPr>
                <w:t>ReceptionReport/QoeReport/‌QoEMetric/MPDInformation/‌MpdInfo‌@qualityRanking</w:t>
              </w:r>
            </w:ins>
          </w:p>
        </w:tc>
        <w:tc>
          <w:tcPr>
            <w:tcW w:w="2016" w:type="dxa"/>
            <w:tcBorders>
              <w:top w:val="nil"/>
              <w:left w:val="nil"/>
              <w:bottom w:val="single" w:sz="4" w:space="0" w:color="auto"/>
              <w:right w:val="single" w:sz="12" w:space="0" w:color="auto"/>
            </w:tcBorders>
            <w:shd w:val="clear" w:color="000000" w:fill="DAE9F8"/>
            <w:noWrap/>
            <w:hideMark/>
          </w:tcPr>
          <w:p w14:paraId="23364D62" w14:textId="77777777" w:rsidR="00C94A97" w:rsidRPr="00FE7A1B" w:rsidRDefault="00C94A97" w:rsidP="00D90E4E">
            <w:pPr>
              <w:pStyle w:val="TAL"/>
              <w:rPr>
                <w:ins w:id="8981" w:author="Thomas Stockhammer (24/11/25)" w:date="2024-11-25T11:36:00Z" w16du:dateUtc="2024-11-25T10:36:00Z"/>
                <w:i/>
                <w:iCs/>
                <w:lang w:eastAsia="en-GB"/>
              </w:rPr>
            </w:pPr>
            <w:ins w:id="8982"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754379BF" w14:textId="77777777" w:rsidR="00C94A97" w:rsidRPr="00FE7A1B" w:rsidRDefault="00C94A97" w:rsidP="00D90E4E">
            <w:pPr>
              <w:pStyle w:val="TAL"/>
              <w:rPr>
                <w:ins w:id="8983" w:author="Thomas Stockhammer (24/11/25)" w:date="2024-11-25T11:36:00Z" w16du:dateUtc="2024-11-25T10:36:00Z"/>
                <w:lang w:eastAsia="en-GB"/>
              </w:rPr>
            </w:pPr>
            <w:ins w:id="8984"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38A289BA" w14:textId="77777777" w:rsidR="00C94A97" w:rsidRPr="00FE7A1B" w:rsidRDefault="00C94A97" w:rsidP="00D90E4E">
            <w:pPr>
              <w:pStyle w:val="TAL"/>
              <w:rPr>
                <w:ins w:id="8985" w:author="Thomas Stockhammer (24/11/25)" w:date="2024-11-25T11:36:00Z" w16du:dateUtc="2024-11-25T10:36:00Z"/>
                <w:lang w:eastAsia="en-GB"/>
              </w:rPr>
            </w:pPr>
            <w:ins w:id="8986" w:author="Thomas Stockhammer (24/11/25)" w:date="2024-11-25T11:36:00Z" w16du:dateUtc="2024-11-25T10:36:00Z">
              <w:r w:rsidRPr="00FE7A1B">
                <w:rPr>
                  <w:lang w:eastAsia="en-GB"/>
                </w:rPr>
                <w:t> </w:t>
              </w:r>
            </w:ins>
          </w:p>
        </w:tc>
      </w:tr>
      <w:tr w:rsidR="00C94A97" w:rsidRPr="00FE7A1B" w14:paraId="6209268B" w14:textId="77777777" w:rsidTr="00D90E4E">
        <w:trPr>
          <w:trHeight w:val="290"/>
          <w:ins w:id="898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2EFB7807" w14:textId="77777777" w:rsidR="00C94A97" w:rsidRPr="00FE7A1B" w:rsidRDefault="00C94A97" w:rsidP="00D90E4E">
            <w:pPr>
              <w:pStyle w:val="TAL"/>
              <w:rPr>
                <w:ins w:id="8988" w:author="Thomas Stockhammer (24/11/25)" w:date="2024-11-25T11:36:00Z" w16du:dateUtc="2024-11-25T10:36:00Z"/>
                <w:lang w:eastAsia="en-GB"/>
              </w:rPr>
            </w:pPr>
            <w:ins w:id="8989"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03880EF" w14:textId="77777777" w:rsidR="00C94A97" w:rsidRPr="00FE7A1B" w:rsidRDefault="00C94A97" w:rsidP="00D90E4E">
            <w:pPr>
              <w:pStyle w:val="TAC"/>
              <w:jc w:val="left"/>
              <w:rPr>
                <w:ins w:id="8990" w:author="Thomas Stockhammer (24/11/25)" w:date="2024-11-25T11:36:00Z" w16du:dateUtc="2024-11-25T10:36:00Z"/>
                <w:lang w:eastAsia="en-GB"/>
              </w:rPr>
            </w:pPr>
            <w:ins w:id="8991"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2B702E1" w14:textId="77777777" w:rsidR="00C94A97" w:rsidRPr="00FE7A1B" w:rsidRDefault="00C94A97" w:rsidP="00D90E4E">
            <w:pPr>
              <w:pStyle w:val="TAL"/>
              <w:rPr>
                <w:ins w:id="8992" w:author="Thomas Stockhammer (24/11/25)" w:date="2024-11-25T11:36:00Z" w16du:dateUtc="2024-11-25T10:36:00Z"/>
                <w:lang w:eastAsia="en-GB"/>
              </w:rPr>
            </w:pPr>
            <w:ins w:id="8993"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1F6321B" w14:textId="77777777" w:rsidR="00C94A97" w:rsidRPr="00FE7A1B" w:rsidRDefault="00C94A97" w:rsidP="00D90E4E">
            <w:pPr>
              <w:pStyle w:val="TAL"/>
              <w:rPr>
                <w:ins w:id="8994" w:author="Thomas Stockhammer (24/11/25)" w:date="2024-11-25T11:36:00Z" w16du:dateUtc="2024-11-25T10:36:00Z"/>
                <w:lang w:eastAsia="en-GB"/>
              </w:rPr>
            </w:pPr>
            <w:ins w:id="8995"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2CECF8C7" w14:textId="77777777" w:rsidR="00C94A97" w:rsidRPr="00FE7A1B" w:rsidRDefault="00C94A97" w:rsidP="00D90E4E">
            <w:pPr>
              <w:pStyle w:val="TAL"/>
              <w:rPr>
                <w:ins w:id="8996" w:author="Thomas Stockhammer (24/11/25)" w:date="2024-11-25T11:36:00Z" w16du:dateUtc="2024-11-25T10:36:00Z"/>
                <w:lang w:eastAsia="en-GB"/>
              </w:rPr>
            </w:pPr>
            <w:ins w:id="8997"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1A10B475" w14:textId="77777777" w:rsidR="00C94A97" w:rsidRPr="00FE7A1B" w:rsidRDefault="00C94A97" w:rsidP="00D90E4E">
            <w:pPr>
              <w:pStyle w:val="TAL"/>
              <w:rPr>
                <w:ins w:id="8998" w:author="Thomas Stockhammer (24/11/25)" w:date="2024-11-25T11:36:00Z" w16du:dateUtc="2024-11-25T10:36:00Z"/>
                <w:rFonts w:ascii="Courier New" w:hAnsi="Courier New" w:cs="Courier New"/>
                <w:b/>
                <w:sz w:val="16"/>
                <w:szCs w:val="18"/>
                <w:lang w:eastAsia="en-GB"/>
              </w:rPr>
            </w:pPr>
            <w:ins w:id="8999" w:author="Thomas Stockhammer (24/11/25)" w:date="2024-11-25T11:36:00Z" w16du:dateUtc="2024-11-25T10:36:00Z">
              <w:r w:rsidRPr="00FE7A1B">
                <w:rPr>
                  <w:rFonts w:ascii="Courier New" w:hAnsi="Courier New" w:cs="Courier New"/>
                  <w:b/>
                  <w:sz w:val="16"/>
                  <w:szCs w:val="18"/>
                  <w:lang w:eastAsia="en-GB"/>
                </w:rPr>
                <w:t>ReceptionReport/QoeReport/‌QoEMetric/MPDInformation/MpdInfo‌@frameRate</w:t>
              </w:r>
            </w:ins>
          </w:p>
        </w:tc>
        <w:tc>
          <w:tcPr>
            <w:tcW w:w="2016" w:type="dxa"/>
            <w:tcBorders>
              <w:top w:val="nil"/>
              <w:left w:val="nil"/>
              <w:bottom w:val="single" w:sz="4" w:space="0" w:color="auto"/>
              <w:right w:val="single" w:sz="12" w:space="0" w:color="auto"/>
            </w:tcBorders>
            <w:shd w:val="clear" w:color="000000" w:fill="DAE9F8"/>
            <w:noWrap/>
            <w:hideMark/>
          </w:tcPr>
          <w:p w14:paraId="0DE7A11B" w14:textId="77777777" w:rsidR="00C94A97" w:rsidRPr="00FE7A1B" w:rsidRDefault="00C94A97" w:rsidP="00D90E4E">
            <w:pPr>
              <w:pStyle w:val="TAL"/>
              <w:rPr>
                <w:ins w:id="9000" w:author="Thomas Stockhammer (24/11/25)" w:date="2024-11-25T11:36:00Z" w16du:dateUtc="2024-11-25T10:36:00Z"/>
                <w:lang w:eastAsia="en-GB"/>
              </w:rPr>
            </w:pPr>
            <w:ins w:id="9001" w:author="Thomas Stockhammer (24/11/25)" w:date="2024-11-25T11:36:00Z" w16du:dateUtc="2024-11-25T10:36:00Z">
              <w:r w:rsidRPr="00FE7A1B">
                <w:rPr>
                  <w:lang w:eastAsia="en-GB"/>
                </w:rPr>
                <w:t>Representation frame rate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0A1C4FEB" w14:textId="77777777" w:rsidR="00C94A97" w:rsidRPr="00FE7A1B" w:rsidRDefault="00C94A97" w:rsidP="00D90E4E">
            <w:pPr>
              <w:pStyle w:val="TAL"/>
              <w:rPr>
                <w:ins w:id="9002" w:author="Thomas Stockhammer (24/11/25)" w:date="2024-11-25T11:36:00Z" w16du:dateUtc="2024-11-25T10:36:00Z"/>
                <w:lang w:eastAsia="en-GB"/>
              </w:rPr>
            </w:pPr>
            <w:ins w:id="9003"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B32AC4E" w14:textId="77777777" w:rsidR="00C94A97" w:rsidRPr="00FE7A1B" w:rsidRDefault="00C94A97" w:rsidP="00D90E4E">
            <w:pPr>
              <w:pStyle w:val="TAL"/>
              <w:rPr>
                <w:ins w:id="9004" w:author="Thomas Stockhammer (24/11/25)" w:date="2024-11-25T11:36:00Z" w16du:dateUtc="2024-11-25T10:36:00Z"/>
                <w:lang w:eastAsia="en-GB"/>
              </w:rPr>
            </w:pPr>
            <w:ins w:id="9005" w:author="Thomas Stockhammer (24/11/25)" w:date="2024-11-25T11:36:00Z" w16du:dateUtc="2024-11-25T10:36:00Z">
              <w:r w:rsidRPr="00FE7A1B">
                <w:rPr>
                  <w:lang w:eastAsia="en-GB"/>
                </w:rPr>
                <w:t> </w:t>
              </w:r>
            </w:ins>
          </w:p>
        </w:tc>
      </w:tr>
      <w:tr w:rsidR="00C94A97" w:rsidRPr="00FE7A1B" w14:paraId="436D896C" w14:textId="77777777" w:rsidTr="00D90E4E">
        <w:trPr>
          <w:trHeight w:val="290"/>
          <w:ins w:id="900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418863B" w14:textId="77777777" w:rsidR="00C94A97" w:rsidRPr="00FE7A1B" w:rsidRDefault="00C94A97" w:rsidP="00D90E4E">
            <w:pPr>
              <w:pStyle w:val="TAL"/>
              <w:rPr>
                <w:ins w:id="9007" w:author="Thomas Stockhammer (24/11/25)" w:date="2024-11-25T11:36:00Z" w16du:dateUtc="2024-11-25T10:36:00Z"/>
                <w:lang w:eastAsia="en-GB"/>
              </w:rPr>
            </w:pPr>
            <w:ins w:id="9008"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BE22FD9" w14:textId="77777777" w:rsidR="00C94A97" w:rsidRPr="00FE7A1B" w:rsidRDefault="00C94A97" w:rsidP="00D90E4E">
            <w:pPr>
              <w:pStyle w:val="TAC"/>
              <w:jc w:val="left"/>
              <w:rPr>
                <w:ins w:id="9009" w:author="Thomas Stockhammer (24/11/25)" w:date="2024-11-25T11:36:00Z" w16du:dateUtc="2024-11-25T10:36:00Z"/>
                <w:lang w:eastAsia="en-GB"/>
              </w:rPr>
            </w:pPr>
            <w:ins w:id="9010"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7F5243F6" w14:textId="77777777" w:rsidR="00C94A97" w:rsidRPr="00FE7A1B" w:rsidRDefault="00C94A97" w:rsidP="00D90E4E">
            <w:pPr>
              <w:pStyle w:val="TAL"/>
              <w:rPr>
                <w:ins w:id="9011" w:author="Thomas Stockhammer (24/11/25)" w:date="2024-11-25T11:36:00Z" w16du:dateUtc="2024-11-25T10:36:00Z"/>
                <w:lang w:eastAsia="en-GB"/>
              </w:rPr>
            </w:pPr>
            <w:ins w:id="9012"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206340C" w14:textId="77777777" w:rsidR="00C94A97" w:rsidRPr="00FE7A1B" w:rsidRDefault="00C94A97" w:rsidP="00D90E4E">
            <w:pPr>
              <w:pStyle w:val="TAL"/>
              <w:rPr>
                <w:ins w:id="9013" w:author="Thomas Stockhammer (24/11/25)" w:date="2024-11-25T11:36:00Z" w16du:dateUtc="2024-11-25T10:36:00Z"/>
                <w:lang w:eastAsia="en-GB"/>
              </w:rPr>
            </w:pPr>
            <w:ins w:id="9014"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307779F" w14:textId="77777777" w:rsidR="00C94A97" w:rsidRPr="00FE7A1B" w:rsidRDefault="00C94A97" w:rsidP="00D90E4E">
            <w:pPr>
              <w:pStyle w:val="TAL"/>
              <w:rPr>
                <w:ins w:id="9015" w:author="Thomas Stockhammer (24/11/25)" w:date="2024-11-25T11:36:00Z" w16du:dateUtc="2024-11-25T10:36:00Z"/>
                <w:lang w:eastAsia="en-GB"/>
              </w:rPr>
            </w:pPr>
            <w:ins w:id="9016"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084B846" w14:textId="77777777" w:rsidR="00C94A97" w:rsidRPr="00FE7A1B" w:rsidRDefault="00C94A97" w:rsidP="00D90E4E">
            <w:pPr>
              <w:pStyle w:val="TAL"/>
              <w:rPr>
                <w:ins w:id="9017" w:author="Thomas Stockhammer (24/11/25)" w:date="2024-11-25T11:36:00Z" w16du:dateUtc="2024-11-25T10:36:00Z"/>
                <w:rFonts w:ascii="Courier New" w:hAnsi="Courier New" w:cs="Courier New"/>
                <w:b/>
                <w:sz w:val="16"/>
                <w:szCs w:val="18"/>
                <w:lang w:eastAsia="en-GB"/>
              </w:rPr>
            </w:pPr>
            <w:ins w:id="9018"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@width</w:t>
              </w:r>
            </w:ins>
          </w:p>
        </w:tc>
        <w:tc>
          <w:tcPr>
            <w:tcW w:w="2016" w:type="dxa"/>
            <w:tcBorders>
              <w:top w:val="nil"/>
              <w:left w:val="nil"/>
              <w:bottom w:val="single" w:sz="4" w:space="0" w:color="auto"/>
              <w:right w:val="single" w:sz="12" w:space="0" w:color="auto"/>
            </w:tcBorders>
            <w:shd w:val="clear" w:color="000000" w:fill="DAE9F8"/>
            <w:noWrap/>
            <w:hideMark/>
          </w:tcPr>
          <w:p w14:paraId="1E9E2109" w14:textId="77777777" w:rsidR="00C94A97" w:rsidRPr="00FE7A1B" w:rsidRDefault="00C94A97" w:rsidP="00D90E4E">
            <w:pPr>
              <w:pStyle w:val="TAL"/>
              <w:rPr>
                <w:ins w:id="9019" w:author="Thomas Stockhammer (24/11/25)" w:date="2024-11-25T11:36:00Z" w16du:dateUtc="2024-11-25T10:36:00Z"/>
                <w:lang w:eastAsia="en-GB"/>
              </w:rPr>
            </w:pPr>
            <w:ins w:id="9020" w:author="Thomas Stockhammer (24/11/25)" w:date="2024-11-25T11:36:00Z" w16du:dateUtc="2024-11-25T10:36:00Z">
              <w:r w:rsidRPr="00FE7A1B">
                <w:rPr>
                  <w:lang w:eastAsia="en-GB"/>
                </w:rPr>
                <w:t>Representation width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33661450" w14:textId="77777777" w:rsidR="00C94A97" w:rsidRPr="00FE7A1B" w:rsidRDefault="00C94A97" w:rsidP="00D90E4E">
            <w:pPr>
              <w:pStyle w:val="TAL"/>
              <w:rPr>
                <w:ins w:id="9021" w:author="Thomas Stockhammer (24/11/25)" w:date="2024-11-25T11:36:00Z" w16du:dateUtc="2024-11-25T10:36:00Z"/>
                <w:lang w:eastAsia="en-GB"/>
              </w:rPr>
            </w:pPr>
            <w:ins w:id="9022"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6E2603D2" w14:textId="77777777" w:rsidR="00C94A97" w:rsidRPr="00FE7A1B" w:rsidRDefault="00C94A97" w:rsidP="00D90E4E">
            <w:pPr>
              <w:pStyle w:val="TAL"/>
              <w:rPr>
                <w:ins w:id="9023" w:author="Thomas Stockhammer (24/11/25)" w:date="2024-11-25T11:36:00Z" w16du:dateUtc="2024-11-25T10:36:00Z"/>
                <w:lang w:eastAsia="en-GB"/>
              </w:rPr>
            </w:pPr>
            <w:ins w:id="9024" w:author="Thomas Stockhammer (24/11/25)" w:date="2024-11-25T11:36:00Z" w16du:dateUtc="2024-11-25T10:36:00Z">
              <w:r w:rsidRPr="00FE7A1B">
                <w:rPr>
                  <w:lang w:eastAsia="en-GB"/>
                </w:rPr>
                <w:t> </w:t>
              </w:r>
            </w:ins>
          </w:p>
        </w:tc>
      </w:tr>
      <w:tr w:rsidR="00C94A97" w:rsidRPr="00FE7A1B" w14:paraId="29102EF9" w14:textId="77777777" w:rsidTr="00D90E4E">
        <w:trPr>
          <w:trHeight w:val="290"/>
          <w:ins w:id="902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5C3DD112" w14:textId="77777777" w:rsidR="00C94A97" w:rsidRPr="00FE7A1B" w:rsidRDefault="00C94A97" w:rsidP="00D90E4E">
            <w:pPr>
              <w:pStyle w:val="TAL"/>
              <w:rPr>
                <w:ins w:id="9026" w:author="Thomas Stockhammer (24/11/25)" w:date="2024-11-25T11:36:00Z" w16du:dateUtc="2024-11-25T10:36:00Z"/>
                <w:lang w:eastAsia="en-GB"/>
              </w:rPr>
            </w:pPr>
            <w:ins w:id="9027"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4A8A7B67" w14:textId="77777777" w:rsidR="00C94A97" w:rsidRPr="00FE7A1B" w:rsidRDefault="00C94A97" w:rsidP="00D90E4E">
            <w:pPr>
              <w:pStyle w:val="TAC"/>
              <w:jc w:val="left"/>
              <w:rPr>
                <w:ins w:id="9028" w:author="Thomas Stockhammer (24/11/25)" w:date="2024-11-25T11:36:00Z" w16du:dateUtc="2024-11-25T10:36:00Z"/>
                <w:lang w:eastAsia="en-GB"/>
              </w:rPr>
            </w:pPr>
            <w:ins w:id="9029"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DACEC6B" w14:textId="77777777" w:rsidR="00C94A97" w:rsidRPr="00FE7A1B" w:rsidRDefault="00C94A97" w:rsidP="00D90E4E">
            <w:pPr>
              <w:pStyle w:val="TAL"/>
              <w:rPr>
                <w:ins w:id="9030" w:author="Thomas Stockhammer (24/11/25)" w:date="2024-11-25T11:36:00Z" w16du:dateUtc="2024-11-25T10:36:00Z"/>
                <w:lang w:eastAsia="en-GB"/>
              </w:rPr>
            </w:pPr>
            <w:ins w:id="9031"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2DF6A215" w14:textId="77777777" w:rsidR="00C94A97" w:rsidRPr="00FE7A1B" w:rsidRDefault="00C94A97" w:rsidP="00D90E4E">
            <w:pPr>
              <w:pStyle w:val="TAL"/>
              <w:rPr>
                <w:ins w:id="9032" w:author="Thomas Stockhammer (24/11/25)" w:date="2024-11-25T11:36:00Z" w16du:dateUtc="2024-11-25T10:36:00Z"/>
                <w:lang w:eastAsia="en-GB"/>
              </w:rPr>
            </w:pPr>
            <w:ins w:id="9033"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69B4D7F8" w14:textId="77777777" w:rsidR="00C94A97" w:rsidRPr="00FE7A1B" w:rsidRDefault="00C94A97" w:rsidP="00D90E4E">
            <w:pPr>
              <w:pStyle w:val="TAL"/>
              <w:rPr>
                <w:ins w:id="9034" w:author="Thomas Stockhammer (24/11/25)" w:date="2024-11-25T11:36:00Z" w16du:dateUtc="2024-11-25T10:36:00Z"/>
                <w:lang w:eastAsia="en-GB"/>
              </w:rPr>
            </w:pPr>
            <w:ins w:id="9035"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59CE24DA" w14:textId="77777777" w:rsidR="00C94A97" w:rsidRPr="00FE7A1B" w:rsidRDefault="00C94A97" w:rsidP="00D90E4E">
            <w:pPr>
              <w:pStyle w:val="TAL"/>
              <w:rPr>
                <w:ins w:id="9036" w:author="Thomas Stockhammer (24/11/25)" w:date="2024-11-25T11:36:00Z" w16du:dateUtc="2024-11-25T10:36:00Z"/>
                <w:rFonts w:ascii="Courier New" w:hAnsi="Courier New" w:cs="Courier New"/>
                <w:b/>
                <w:sz w:val="16"/>
                <w:szCs w:val="18"/>
                <w:lang w:eastAsia="en-GB"/>
              </w:rPr>
            </w:pPr>
            <w:ins w:id="9037"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@height</w:t>
              </w:r>
            </w:ins>
          </w:p>
        </w:tc>
        <w:tc>
          <w:tcPr>
            <w:tcW w:w="2016" w:type="dxa"/>
            <w:tcBorders>
              <w:top w:val="nil"/>
              <w:left w:val="nil"/>
              <w:bottom w:val="single" w:sz="4" w:space="0" w:color="auto"/>
              <w:right w:val="single" w:sz="12" w:space="0" w:color="auto"/>
            </w:tcBorders>
            <w:shd w:val="clear" w:color="000000" w:fill="DAE9F8"/>
            <w:noWrap/>
            <w:hideMark/>
          </w:tcPr>
          <w:p w14:paraId="54689E47" w14:textId="77777777" w:rsidR="00C94A97" w:rsidRPr="00FE7A1B" w:rsidRDefault="00C94A97" w:rsidP="00D90E4E">
            <w:pPr>
              <w:pStyle w:val="TAL"/>
              <w:rPr>
                <w:ins w:id="9038" w:author="Thomas Stockhammer (24/11/25)" w:date="2024-11-25T11:36:00Z" w16du:dateUtc="2024-11-25T10:36:00Z"/>
                <w:lang w:eastAsia="en-GB"/>
              </w:rPr>
            </w:pPr>
            <w:ins w:id="9039" w:author="Thomas Stockhammer (24/11/25)" w:date="2024-11-25T11:36:00Z" w16du:dateUtc="2024-11-25T10:36:00Z">
              <w:r w:rsidRPr="00FE7A1B">
                <w:rPr>
                  <w:lang w:eastAsia="en-GB"/>
                </w:rPr>
                <w:t>Representation height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4C8CF6E3" w14:textId="77777777" w:rsidR="00C94A97" w:rsidRPr="00FE7A1B" w:rsidRDefault="00C94A97" w:rsidP="00D90E4E">
            <w:pPr>
              <w:pStyle w:val="TAL"/>
              <w:rPr>
                <w:ins w:id="9040" w:author="Thomas Stockhammer (24/11/25)" w:date="2024-11-25T11:36:00Z" w16du:dateUtc="2024-11-25T10:36:00Z"/>
                <w:lang w:eastAsia="en-GB"/>
              </w:rPr>
            </w:pPr>
            <w:ins w:id="9041"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6E84E49" w14:textId="77777777" w:rsidR="00C94A97" w:rsidRPr="00FE7A1B" w:rsidRDefault="00C94A97" w:rsidP="00D90E4E">
            <w:pPr>
              <w:pStyle w:val="TAL"/>
              <w:rPr>
                <w:ins w:id="9042" w:author="Thomas Stockhammer (24/11/25)" w:date="2024-11-25T11:36:00Z" w16du:dateUtc="2024-11-25T10:36:00Z"/>
                <w:lang w:eastAsia="en-GB"/>
              </w:rPr>
            </w:pPr>
            <w:ins w:id="9043" w:author="Thomas Stockhammer (24/11/25)" w:date="2024-11-25T11:36:00Z" w16du:dateUtc="2024-11-25T10:36:00Z">
              <w:r w:rsidRPr="00FE7A1B">
                <w:rPr>
                  <w:lang w:eastAsia="en-GB"/>
                </w:rPr>
                <w:t> </w:t>
              </w:r>
            </w:ins>
          </w:p>
        </w:tc>
      </w:tr>
      <w:tr w:rsidR="00C94A97" w:rsidRPr="00FE7A1B" w14:paraId="54C970EC" w14:textId="77777777" w:rsidTr="00D90E4E">
        <w:trPr>
          <w:trHeight w:val="290"/>
          <w:ins w:id="904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CE6C1DF" w14:textId="77777777" w:rsidR="00C94A97" w:rsidRPr="00FE7A1B" w:rsidRDefault="00C94A97" w:rsidP="00D90E4E">
            <w:pPr>
              <w:pStyle w:val="TAL"/>
              <w:rPr>
                <w:ins w:id="904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BA889C9" w14:textId="77777777" w:rsidR="00C94A97" w:rsidRPr="00FE7A1B" w:rsidRDefault="00C94A97" w:rsidP="00D90E4E">
            <w:pPr>
              <w:pStyle w:val="TAC"/>
              <w:jc w:val="left"/>
              <w:rPr>
                <w:ins w:id="904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BAD4F0" w14:textId="77777777" w:rsidR="00C94A97" w:rsidRPr="00FE7A1B" w:rsidRDefault="00C94A97" w:rsidP="00D90E4E">
            <w:pPr>
              <w:pStyle w:val="TAL"/>
              <w:rPr>
                <w:ins w:id="904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987CAD7" w14:textId="77777777" w:rsidR="00C94A97" w:rsidRPr="00FE7A1B" w:rsidRDefault="00C94A97" w:rsidP="00D90E4E">
            <w:pPr>
              <w:pStyle w:val="TAL"/>
              <w:rPr>
                <w:ins w:id="904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397D50CE" w14:textId="77777777" w:rsidR="00C94A97" w:rsidRPr="00FE7A1B" w:rsidRDefault="00C94A97" w:rsidP="00D90E4E">
            <w:pPr>
              <w:pStyle w:val="TAL"/>
              <w:rPr>
                <w:ins w:id="9049" w:author="Thomas Stockhammer (24/11/25)" w:date="2024-11-25T11:36:00Z" w16du:dateUtc="2024-11-25T10:36:00Z"/>
                <w:lang w:eastAsia="en-GB"/>
              </w:rPr>
            </w:pPr>
            <w:ins w:id="9050"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1791B93E" w14:textId="77777777" w:rsidR="00C94A97" w:rsidRPr="00FE7A1B" w:rsidRDefault="00C94A97" w:rsidP="00D90E4E">
            <w:pPr>
              <w:pStyle w:val="TAL"/>
              <w:rPr>
                <w:ins w:id="9051" w:author="Thomas Stockhammer (24/11/25)" w:date="2024-11-25T11:36:00Z" w16du:dateUtc="2024-11-25T10:36:00Z"/>
                <w:rFonts w:ascii="Courier New" w:hAnsi="Courier New" w:cs="Courier New"/>
                <w:b/>
                <w:sz w:val="16"/>
                <w:szCs w:val="18"/>
                <w:lang w:eastAsia="en-GB"/>
              </w:rPr>
            </w:pPr>
            <w:ins w:id="9052"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@mimeType</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C7C4129" w14:textId="77777777" w:rsidR="00C94A97" w:rsidRPr="00FE7A1B" w:rsidRDefault="00C94A97" w:rsidP="00D90E4E">
            <w:pPr>
              <w:pStyle w:val="TAL"/>
              <w:rPr>
                <w:ins w:id="9053" w:author="Thomas Stockhammer (24/11/25)" w:date="2024-11-25T11:36:00Z" w16du:dateUtc="2024-11-25T10:36:00Z"/>
                <w:lang w:eastAsia="en-GB"/>
              </w:rPr>
            </w:pPr>
            <w:ins w:id="9054" w:author="Thomas Stockhammer (24/11/25)" w:date="2024-11-25T11:36:00Z" w16du:dateUtc="2024-11-25T10:36:00Z">
              <w:r w:rsidRPr="00FE7A1B">
                <w:rPr>
                  <w:lang w:eastAsia="en-GB"/>
                </w:rPr>
                <w:t>Representation MIME content type?</w:t>
              </w:r>
            </w:ins>
          </w:p>
        </w:tc>
        <w:tc>
          <w:tcPr>
            <w:tcW w:w="2442" w:type="dxa"/>
            <w:tcBorders>
              <w:top w:val="nil"/>
              <w:left w:val="nil"/>
              <w:bottom w:val="single" w:sz="4" w:space="0" w:color="auto"/>
              <w:right w:val="single" w:sz="4" w:space="0" w:color="auto"/>
            </w:tcBorders>
            <w:shd w:val="clear" w:color="000000" w:fill="595959"/>
            <w:noWrap/>
          </w:tcPr>
          <w:p w14:paraId="55DCA03A" w14:textId="77777777" w:rsidR="00C94A97" w:rsidRPr="00FE7A1B" w:rsidRDefault="00C94A97" w:rsidP="00D90E4E">
            <w:pPr>
              <w:pStyle w:val="TAL"/>
              <w:rPr>
                <w:ins w:id="905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BFBC536" w14:textId="77777777" w:rsidR="00C94A97" w:rsidRPr="00FE7A1B" w:rsidRDefault="00C94A97" w:rsidP="00D90E4E">
            <w:pPr>
              <w:pStyle w:val="TAL"/>
              <w:rPr>
                <w:ins w:id="9056" w:author="Thomas Stockhammer (24/11/25)" w:date="2024-11-25T11:36:00Z" w16du:dateUtc="2024-11-25T10:36:00Z"/>
                <w:lang w:eastAsia="en-GB"/>
              </w:rPr>
            </w:pPr>
          </w:p>
        </w:tc>
      </w:tr>
      <w:tr w:rsidR="00C94A97" w:rsidRPr="00FE7A1B" w14:paraId="23D100B3" w14:textId="77777777" w:rsidTr="00D90E4E">
        <w:trPr>
          <w:trHeight w:val="290"/>
          <w:ins w:id="905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EFDF270" w14:textId="77777777" w:rsidR="00C94A97" w:rsidRPr="00FE7A1B" w:rsidRDefault="00C94A97" w:rsidP="00D90E4E">
            <w:pPr>
              <w:pStyle w:val="TAL"/>
              <w:rPr>
                <w:ins w:id="905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F4A9152" w14:textId="77777777" w:rsidR="00C94A97" w:rsidRPr="00FE7A1B" w:rsidRDefault="00C94A97" w:rsidP="00D90E4E">
            <w:pPr>
              <w:pStyle w:val="TAC"/>
              <w:jc w:val="left"/>
              <w:rPr>
                <w:ins w:id="905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AB5E070" w14:textId="77777777" w:rsidR="00C94A97" w:rsidRPr="00FE7A1B" w:rsidRDefault="00C94A97" w:rsidP="00D90E4E">
            <w:pPr>
              <w:pStyle w:val="TAL"/>
              <w:rPr>
                <w:ins w:id="906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E700705" w14:textId="77777777" w:rsidR="00C94A97" w:rsidRPr="00FE7A1B" w:rsidRDefault="00C94A97" w:rsidP="00D90E4E">
            <w:pPr>
              <w:pStyle w:val="TAL"/>
              <w:rPr>
                <w:ins w:id="906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0ACA3EF5" w14:textId="77777777" w:rsidR="00C94A97" w:rsidRPr="00FE7A1B" w:rsidRDefault="00C94A97" w:rsidP="00D90E4E">
            <w:pPr>
              <w:pStyle w:val="TAL"/>
              <w:rPr>
                <w:ins w:id="9062" w:author="Thomas Stockhammer (24/11/25)" w:date="2024-11-25T11:36:00Z" w16du:dateUtc="2024-11-25T10:36:00Z"/>
                <w:lang w:eastAsia="en-GB"/>
              </w:rPr>
            </w:pPr>
            <w:ins w:id="9063" w:author="Thomas Stockhammer (24/11/25)" w:date="2024-11-25T11:36:00Z" w16du:dateUtc="2024-11-25T10:36:00Z">
              <w:r w:rsidRPr="00FE7A1B">
                <w:rPr>
                  <w:lang w:eastAsia="en-GB"/>
                </w:rPr>
                <w:t>TS 26.247 clause 10.2.10</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0BDE0550" w14:textId="77777777" w:rsidR="00C94A97" w:rsidRPr="00FE7A1B" w:rsidRDefault="00C94A97" w:rsidP="00D90E4E">
            <w:pPr>
              <w:pStyle w:val="TAL"/>
              <w:rPr>
                <w:ins w:id="9064" w:author="Thomas Stockhammer (24/11/25)" w:date="2024-11-25T11:36:00Z" w16du:dateUtc="2024-11-25T10:36:00Z"/>
                <w:rFonts w:ascii="Courier New" w:hAnsi="Courier New" w:cs="Courier New"/>
                <w:b/>
                <w:sz w:val="16"/>
                <w:szCs w:val="18"/>
                <w:lang w:eastAsia="en-GB"/>
              </w:rPr>
            </w:pPr>
            <w:ins w:id="9065"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@start</w:t>
              </w:r>
            </w:ins>
          </w:p>
        </w:tc>
        <w:tc>
          <w:tcPr>
            <w:tcW w:w="2016" w:type="dxa"/>
            <w:tcBorders>
              <w:top w:val="nil"/>
              <w:left w:val="nil"/>
              <w:bottom w:val="single" w:sz="4" w:space="0" w:color="auto"/>
              <w:right w:val="single" w:sz="12" w:space="0" w:color="auto"/>
            </w:tcBorders>
            <w:shd w:val="clear" w:color="000000" w:fill="DAE9F8"/>
            <w:noWrap/>
            <w:hideMark/>
          </w:tcPr>
          <w:p w14:paraId="5F7E8C67" w14:textId="77777777" w:rsidR="00C94A97" w:rsidRPr="00FE7A1B" w:rsidRDefault="00C94A97" w:rsidP="00D90E4E">
            <w:pPr>
              <w:pStyle w:val="TAL"/>
              <w:rPr>
                <w:ins w:id="9066" w:author="Thomas Stockhammer (24/11/25)" w:date="2024-11-25T11:36:00Z" w16du:dateUtc="2024-11-25T10:36:00Z"/>
                <w:lang w:eastAsia="en-GB"/>
              </w:rPr>
            </w:pPr>
            <w:ins w:id="9067" w:author="Thomas Stockhammer (24/11/25)" w:date="2024-11-25T11:36:00Z" w16du:dateUtc="2024-11-25T10:36:00Z">
              <w:r w:rsidRPr="00FE7A1B">
                <w:rPr>
                  <w:lang w:eastAsia="en-GB"/>
                </w:rPr>
                <w:t>Sampling timestamp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14DD2A0E" w14:textId="77777777" w:rsidR="00C94A97" w:rsidRPr="00FE7A1B" w:rsidRDefault="00C94A97" w:rsidP="00D90E4E">
            <w:pPr>
              <w:pStyle w:val="TAL"/>
              <w:rPr>
                <w:ins w:id="906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3A31E60" w14:textId="77777777" w:rsidR="00C94A97" w:rsidRPr="00FE7A1B" w:rsidRDefault="00C94A97" w:rsidP="00D90E4E">
            <w:pPr>
              <w:pStyle w:val="TAL"/>
              <w:rPr>
                <w:ins w:id="9069" w:author="Thomas Stockhammer (24/11/25)" w:date="2024-11-25T11:36:00Z" w16du:dateUtc="2024-11-25T10:36:00Z"/>
                <w:lang w:eastAsia="en-GB"/>
              </w:rPr>
            </w:pPr>
          </w:p>
        </w:tc>
      </w:tr>
      <w:tr w:rsidR="00C94A97" w:rsidRPr="00FE7A1B" w14:paraId="79F6641B" w14:textId="77777777" w:rsidTr="00D90E4E">
        <w:trPr>
          <w:trHeight w:val="290"/>
          <w:ins w:id="907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41492DE" w14:textId="77777777" w:rsidR="00C94A97" w:rsidRPr="00FE7A1B" w:rsidRDefault="00C94A97" w:rsidP="00D90E4E">
            <w:pPr>
              <w:pStyle w:val="TAL"/>
              <w:rPr>
                <w:ins w:id="907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4531F32" w14:textId="77777777" w:rsidR="00C94A97" w:rsidRPr="00FE7A1B" w:rsidRDefault="00C94A97" w:rsidP="00D90E4E">
            <w:pPr>
              <w:pStyle w:val="TAC"/>
              <w:jc w:val="left"/>
              <w:rPr>
                <w:ins w:id="907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3E0A51E" w14:textId="77777777" w:rsidR="00C94A97" w:rsidRPr="00FE7A1B" w:rsidRDefault="00C94A97" w:rsidP="00D90E4E">
            <w:pPr>
              <w:pStyle w:val="TAL"/>
              <w:rPr>
                <w:ins w:id="907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C2B5594" w14:textId="77777777" w:rsidR="00C94A97" w:rsidRPr="00FE7A1B" w:rsidRDefault="00C94A97" w:rsidP="00D90E4E">
            <w:pPr>
              <w:pStyle w:val="TAL"/>
              <w:rPr>
                <w:ins w:id="907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457ED4E6" w14:textId="77777777" w:rsidR="00C94A97" w:rsidRPr="00FE7A1B" w:rsidRDefault="00C94A97" w:rsidP="00D90E4E">
            <w:pPr>
              <w:pStyle w:val="TAL"/>
              <w:rPr>
                <w:ins w:id="9075" w:author="Thomas Stockhammer (24/11/25)" w:date="2024-11-25T11:36:00Z" w16du:dateUtc="2024-11-25T10:36:00Z"/>
                <w:lang w:eastAsia="en-GB"/>
              </w:rPr>
            </w:pPr>
            <w:ins w:id="9076"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DBA55FF" w14:textId="77777777" w:rsidR="00C94A97" w:rsidRPr="00FE7A1B" w:rsidRDefault="00C94A97" w:rsidP="00D90E4E">
            <w:pPr>
              <w:pStyle w:val="TAL"/>
              <w:rPr>
                <w:ins w:id="9077" w:author="Thomas Stockhammer (24/11/25)" w:date="2024-11-25T11:36:00Z" w16du:dateUtc="2024-11-25T10:36:00Z"/>
                <w:rFonts w:ascii="Courier New" w:hAnsi="Courier New" w:cs="Courier New"/>
                <w:b/>
                <w:sz w:val="16"/>
                <w:szCs w:val="18"/>
                <w:lang w:eastAsia="en-GB"/>
              </w:rPr>
            </w:pPr>
            <w:ins w:id="9078"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@mstart</w:t>
              </w:r>
            </w:ins>
          </w:p>
        </w:tc>
        <w:tc>
          <w:tcPr>
            <w:tcW w:w="2016" w:type="dxa"/>
            <w:tcBorders>
              <w:top w:val="nil"/>
              <w:left w:val="nil"/>
              <w:bottom w:val="single" w:sz="4" w:space="0" w:color="auto"/>
              <w:right w:val="single" w:sz="12" w:space="0" w:color="auto"/>
            </w:tcBorders>
            <w:shd w:val="clear" w:color="000000" w:fill="DAE9F8"/>
            <w:noWrap/>
            <w:hideMark/>
          </w:tcPr>
          <w:p w14:paraId="6081D454" w14:textId="77777777" w:rsidR="00C94A97" w:rsidRPr="00FE7A1B" w:rsidRDefault="00C94A97" w:rsidP="00D90E4E">
            <w:pPr>
              <w:pStyle w:val="TAL"/>
              <w:rPr>
                <w:ins w:id="9079" w:author="Thomas Stockhammer (24/11/25)" w:date="2024-11-25T11:36:00Z" w16du:dateUtc="2024-11-25T10:36:00Z"/>
                <w:lang w:eastAsia="en-GB"/>
              </w:rPr>
            </w:pPr>
            <w:ins w:id="9080" w:author="Thomas Stockhammer (24/11/25)" w:date="2024-11-25T11:36:00Z" w16du:dateUtc="2024-11-25T10:36:00Z">
              <w:r w:rsidRPr="00FE7A1B">
                <w:rPr>
                  <w:lang w:eastAsia="en-GB"/>
                </w:rPr>
                <w:t>Sampling timestamp (media presentation)</w:t>
              </w:r>
            </w:ins>
          </w:p>
        </w:tc>
        <w:tc>
          <w:tcPr>
            <w:tcW w:w="2442" w:type="dxa"/>
            <w:tcBorders>
              <w:top w:val="nil"/>
              <w:left w:val="nil"/>
              <w:bottom w:val="single" w:sz="4" w:space="0" w:color="auto"/>
              <w:right w:val="single" w:sz="4" w:space="0" w:color="auto"/>
            </w:tcBorders>
            <w:shd w:val="clear" w:color="000000" w:fill="595959"/>
            <w:noWrap/>
          </w:tcPr>
          <w:p w14:paraId="6FBB794C" w14:textId="77777777" w:rsidR="00C94A97" w:rsidRPr="00FE7A1B" w:rsidRDefault="00C94A97" w:rsidP="00D90E4E">
            <w:pPr>
              <w:pStyle w:val="TAL"/>
              <w:rPr>
                <w:ins w:id="908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6295033" w14:textId="77777777" w:rsidR="00C94A97" w:rsidRPr="00FE7A1B" w:rsidRDefault="00C94A97" w:rsidP="00D90E4E">
            <w:pPr>
              <w:pStyle w:val="TAL"/>
              <w:rPr>
                <w:ins w:id="9082" w:author="Thomas Stockhammer (24/11/25)" w:date="2024-11-25T11:36:00Z" w16du:dateUtc="2024-11-25T10:36:00Z"/>
                <w:lang w:eastAsia="en-GB"/>
              </w:rPr>
            </w:pPr>
          </w:p>
        </w:tc>
      </w:tr>
      <w:tr w:rsidR="00C94A97" w:rsidRPr="00FE7A1B" w14:paraId="4E4D7204" w14:textId="77777777" w:rsidTr="00D90E4E">
        <w:trPr>
          <w:trHeight w:val="290"/>
          <w:ins w:id="908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C6B46C2" w14:textId="77777777" w:rsidR="00C94A97" w:rsidRPr="00FE7A1B" w:rsidRDefault="00C94A97" w:rsidP="00D90E4E">
            <w:pPr>
              <w:pStyle w:val="TAL"/>
              <w:rPr>
                <w:ins w:id="908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A86707F" w14:textId="77777777" w:rsidR="00C94A97" w:rsidRPr="00FE7A1B" w:rsidRDefault="00C94A97" w:rsidP="00D90E4E">
            <w:pPr>
              <w:pStyle w:val="TAC"/>
              <w:jc w:val="left"/>
              <w:rPr>
                <w:ins w:id="908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29680E4" w14:textId="77777777" w:rsidR="00C94A97" w:rsidRPr="00FE7A1B" w:rsidRDefault="00C94A97" w:rsidP="00D90E4E">
            <w:pPr>
              <w:pStyle w:val="TAL"/>
              <w:rPr>
                <w:ins w:id="908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2DB92FA" w14:textId="77777777" w:rsidR="00C94A97" w:rsidRPr="00FE7A1B" w:rsidRDefault="00C94A97" w:rsidP="00D90E4E">
            <w:pPr>
              <w:pStyle w:val="TAL"/>
              <w:rPr>
                <w:ins w:id="908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6CA26D17" w14:textId="77777777" w:rsidR="00C94A97" w:rsidRPr="00FE7A1B" w:rsidRDefault="00C94A97" w:rsidP="00D90E4E">
            <w:pPr>
              <w:pStyle w:val="TAL"/>
              <w:rPr>
                <w:ins w:id="9088" w:author="Thomas Stockhammer (24/11/25)" w:date="2024-11-25T11:36:00Z" w16du:dateUtc="2024-11-25T10:36:00Z"/>
                <w:lang w:eastAsia="en-GB"/>
              </w:rPr>
            </w:pPr>
            <w:ins w:id="9089"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3FF754" w14:textId="77777777" w:rsidR="00C94A97" w:rsidRPr="00FE7A1B" w:rsidRDefault="00C94A97" w:rsidP="00D90E4E">
            <w:pPr>
              <w:pStyle w:val="TAL"/>
              <w:rPr>
                <w:ins w:id="9090" w:author="Thomas Stockhammer (24/11/25)" w:date="2024-11-25T11:36:00Z" w16du:dateUtc="2024-11-25T10:36:00Z"/>
                <w:rFonts w:ascii="Courier New" w:hAnsi="Courier New" w:cs="Courier New"/>
                <w:b/>
                <w:sz w:val="16"/>
                <w:szCs w:val="18"/>
                <w:lang w:eastAsia="en-GB"/>
              </w:rPr>
            </w:pPr>
            <w:ins w:id="9091"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@videoWidth</w:t>
              </w:r>
            </w:ins>
          </w:p>
        </w:tc>
        <w:tc>
          <w:tcPr>
            <w:tcW w:w="2016" w:type="dxa"/>
            <w:tcBorders>
              <w:top w:val="nil"/>
              <w:left w:val="nil"/>
              <w:bottom w:val="single" w:sz="4" w:space="0" w:color="auto"/>
              <w:right w:val="single" w:sz="12" w:space="0" w:color="auto"/>
            </w:tcBorders>
            <w:shd w:val="clear" w:color="000000" w:fill="DAE9F8"/>
            <w:noWrap/>
            <w:hideMark/>
          </w:tcPr>
          <w:p w14:paraId="6700219D" w14:textId="77777777" w:rsidR="00C94A97" w:rsidRPr="00FE7A1B" w:rsidRDefault="00C94A97" w:rsidP="00D90E4E">
            <w:pPr>
              <w:pStyle w:val="TAL"/>
              <w:rPr>
                <w:ins w:id="9092" w:author="Thomas Stockhammer (24/11/25)" w:date="2024-11-25T11:36:00Z" w16du:dateUtc="2024-11-25T10:36:00Z"/>
                <w:lang w:eastAsia="en-GB"/>
              </w:rPr>
            </w:pPr>
            <w:ins w:id="9093" w:author="Thomas Stockhammer (24/11/25)" w:date="2024-11-25T11:36:00Z" w16du:dateUtc="2024-11-25T10:36:00Z">
              <w:r w:rsidRPr="00FE7A1B">
                <w:rPr>
                  <w:lang w:eastAsia="en-GB"/>
                </w:rPr>
                <w:t>Width of video viewport (pixels)</w:t>
              </w:r>
            </w:ins>
          </w:p>
        </w:tc>
        <w:tc>
          <w:tcPr>
            <w:tcW w:w="2442" w:type="dxa"/>
            <w:tcBorders>
              <w:top w:val="nil"/>
              <w:left w:val="nil"/>
              <w:bottom w:val="single" w:sz="4" w:space="0" w:color="auto"/>
              <w:right w:val="single" w:sz="4" w:space="0" w:color="auto"/>
            </w:tcBorders>
            <w:shd w:val="clear" w:color="000000" w:fill="595959"/>
            <w:noWrap/>
          </w:tcPr>
          <w:p w14:paraId="0B16648C" w14:textId="77777777" w:rsidR="00C94A97" w:rsidRPr="00FE7A1B" w:rsidRDefault="00C94A97" w:rsidP="00D90E4E">
            <w:pPr>
              <w:pStyle w:val="TAL"/>
              <w:rPr>
                <w:ins w:id="909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51C0089" w14:textId="77777777" w:rsidR="00C94A97" w:rsidRPr="00FE7A1B" w:rsidRDefault="00C94A97" w:rsidP="00D90E4E">
            <w:pPr>
              <w:pStyle w:val="TAL"/>
              <w:rPr>
                <w:ins w:id="9095" w:author="Thomas Stockhammer (24/11/25)" w:date="2024-11-25T11:36:00Z" w16du:dateUtc="2024-11-25T10:36:00Z"/>
                <w:lang w:eastAsia="en-GB"/>
              </w:rPr>
            </w:pPr>
          </w:p>
        </w:tc>
      </w:tr>
      <w:tr w:rsidR="00C94A97" w:rsidRPr="00FE7A1B" w14:paraId="374C251E" w14:textId="77777777" w:rsidTr="00D90E4E">
        <w:trPr>
          <w:trHeight w:val="290"/>
          <w:ins w:id="909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C1BF32D" w14:textId="77777777" w:rsidR="00C94A97" w:rsidRPr="00FE7A1B" w:rsidRDefault="00C94A97" w:rsidP="00D90E4E">
            <w:pPr>
              <w:pStyle w:val="TAL"/>
              <w:rPr>
                <w:ins w:id="909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74CB228" w14:textId="77777777" w:rsidR="00C94A97" w:rsidRPr="00FE7A1B" w:rsidRDefault="00C94A97" w:rsidP="00D90E4E">
            <w:pPr>
              <w:pStyle w:val="TAC"/>
              <w:jc w:val="left"/>
              <w:rPr>
                <w:ins w:id="909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45B73D6" w14:textId="77777777" w:rsidR="00C94A97" w:rsidRPr="00FE7A1B" w:rsidRDefault="00C94A97" w:rsidP="00D90E4E">
            <w:pPr>
              <w:pStyle w:val="TAL"/>
              <w:rPr>
                <w:ins w:id="9099"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77A147" w14:textId="77777777" w:rsidR="00C94A97" w:rsidRPr="00FE7A1B" w:rsidRDefault="00C94A97" w:rsidP="00D90E4E">
            <w:pPr>
              <w:pStyle w:val="TAL"/>
              <w:rPr>
                <w:ins w:id="910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1F72CDAD" w14:textId="77777777" w:rsidR="00C94A97" w:rsidRPr="00FE7A1B" w:rsidRDefault="00C94A97" w:rsidP="00D90E4E">
            <w:pPr>
              <w:pStyle w:val="TAL"/>
              <w:rPr>
                <w:ins w:id="9101" w:author="Thomas Stockhammer (24/11/25)" w:date="2024-11-25T11:36:00Z" w16du:dateUtc="2024-11-25T10:36:00Z"/>
                <w:lang w:eastAsia="en-GB"/>
              </w:rPr>
            </w:pPr>
            <w:ins w:id="9102"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1249381F" w14:textId="77777777" w:rsidR="00C94A97" w:rsidRPr="00FE7A1B" w:rsidRDefault="00C94A97" w:rsidP="00D90E4E">
            <w:pPr>
              <w:pStyle w:val="TAL"/>
              <w:rPr>
                <w:ins w:id="9103" w:author="Thomas Stockhammer (24/11/25)" w:date="2024-11-25T11:36:00Z" w16du:dateUtc="2024-11-25T10:36:00Z"/>
                <w:rFonts w:ascii="Courier New" w:hAnsi="Courier New" w:cs="Courier New"/>
                <w:b/>
                <w:sz w:val="16"/>
                <w:szCs w:val="16"/>
                <w:lang w:eastAsia="en-GB"/>
              </w:rPr>
            </w:pPr>
            <w:ins w:id="9104"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@videoHeight</w:t>
              </w:r>
            </w:ins>
          </w:p>
        </w:tc>
        <w:tc>
          <w:tcPr>
            <w:tcW w:w="2016" w:type="dxa"/>
            <w:tcBorders>
              <w:top w:val="nil"/>
              <w:left w:val="nil"/>
              <w:bottom w:val="single" w:sz="4" w:space="0" w:color="auto"/>
              <w:right w:val="single" w:sz="12" w:space="0" w:color="auto"/>
            </w:tcBorders>
            <w:shd w:val="clear" w:color="000000" w:fill="DAE9F8"/>
            <w:noWrap/>
            <w:hideMark/>
          </w:tcPr>
          <w:p w14:paraId="1DFAC1AC" w14:textId="77777777" w:rsidR="00C94A97" w:rsidRPr="00FE7A1B" w:rsidRDefault="00C94A97" w:rsidP="00D90E4E">
            <w:pPr>
              <w:pStyle w:val="TAL"/>
              <w:rPr>
                <w:ins w:id="9105" w:author="Thomas Stockhammer (24/11/25)" w:date="2024-11-25T11:36:00Z" w16du:dateUtc="2024-11-25T10:36:00Z"/>
                <w:lang w:eastAsia="en-GB"/>
              </w:rPr>
            </w:pPr>
            <w:ins w:id="9106" w:author="Thomas Stockhammer (24/11/25)" w:date="2024-11-25T11:36:00Z" w16du:dateUtc="2024-11-25T10:36:00Z">
              <w:r w:rsidRPr="00FE7A1B">
                <w:rPr>
                  <w:lang w:eastAsia="en-GB"/>
                </w:rPr>
                <w:t>Height of video viewport (pixels)</w:t>
              </w:r>
            </w:ins>
          </w:p>
        </w:tc>
        <w:tc>
          <w:tcPr>
            <w:tcW w:w="2442" w:type="dxa"/>
            <w:tcBorders>
              <w:top w:val="nil"/>
              <w:left w:val="nil"/>
              <w:bottom w:val="single" w:sz="4" w:space="0" w:color="auto"/>
              <w:right w:val="single" w:sz="4" w:space="0" w:color="auto"/>
            </w:tcBorders>
            <w:shd w:val="clear" w:color="000000" w:fill="595959"/>
            <w:noWrap/>
          </w:tcPr>
          <w:p w14:paraId="37E4B71B" w14:textId="77777777" w:rsidR="00C94A97" w:rsidRPr="00FE7A1B" w:rsidRDefault="00C94A97" w:rsidP="00D90E4E">
            <w:pPr>
              <w:pStyle w:val="TAL"/>
              <w:rPr>
                <w:ins w:id="910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C51558F" w14:textId="77777777" w:rsidR="00C94A97" w:rsidRPr="00FE7A1B" w:rsidRDefault="00C94A97" w:rsidP="00D90E4E">
            <w:pPr>
              <w:pStyle w:val="TAL"/>
              <w:rPr>
                <w:ins w:id="9108" w:author="Thomas Stockhammer (24/11/25)" w:date="2024-11-25T11:36:00Z" w16du:dateUtc="2024-11-25T10:36:00Z"/>
                <w:lang w:eastAsia="en-GB"/>
              </w:rPr>
            </w:pPr>
          </w:p>
        </w:tc>
      </w:tr>
      <w:tr w:rsidR="00C94A97" w:rsidRPr="00FE7A1B" w14:paraId="72B3BA76" w14:textId="77777777" w:rsidTr="00D90E4E">
        <w:trPr>
          <w:trHeight w:val="290"/>
          <w:ins w:id="910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F38C563" w14:textId="77777777" w:rsidR="00C94A97" w:rsidRPr="00FE7A1B" w:rsidRDefault="00C94A97" w:rsidP="00D90E4E">
            <w:pPr>
              <w:pStyle w:val="TAL"/>
              <w:rPr>
                <w:ins w:id="911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FF970D5" w14:textId="77777777" w:rsidR="00C94A97" w:rsidRPr="00FE7A1B" w:rsidRDefault="00C94A97" w:rsidP="00D90E4E">
            <w:pPr>
              <w:pStyle w:val="TAC"/>
              <w:jc w:val="left"/>
              <w:rPr>
                <w:ins w:id="911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F6A7D9C" w14:textId="77777777" w:rsidR="00C94A97" w:rsidRPr="00FE7A1B" w:rsidRDefault="00C94A97" w:rsidP="00D90E4E">
            <w:pPr>
              <w:pStyle w:val="TAL"/>
              <w:rPr>
                <w:ins w:id="911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361A889" w14:textId="77777777" w:rsidR="00C94A97" w:rsidRPr="00FE7A1B" w:rsidRDefault="00C94A97" w:rsidP="00D90E4E">
            <w:pPr>
              <w:pStyle w:val="TAL"/>
              <w:rPr>
                <w:ins w:id="911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48B4199" w14:textId="77777777" w:rsidR="00C94A97" w:rsidRPr="00FE7A1B" w:rsidRDefault="00C94A97" w:rsidP="00D90E4E">
            <w:pPr>
              <w:pStyle w:val="TAL"/>
              <w:rPr>
                <w:ins w:id="9114" w:author="Thomas Stockhammer (24/11/25)" w:date="2024-11-25T11:36:00Z" w16du:dateUtc="2024-11-25T10:36:00Z"/>
                <w:lang w:eastAsia="en-GB"/>
              </w:rPr>
            </w:pPr>
            <w:ins w:id="9115"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0D605C68" w14:textId="77777777" w:rsidR="00C94A97" w:rsidRPr="00FE7A1B" w:rsidRDefault="00C94A97" w:rsidP="00D90E4E">
            <w:pPr>
              <w:pStyle w:val="TAL"/>
              <w:rPr>
                <w:ins w:id="9116" w:author="Thomas Stockhammer (24/11/25)" w:date="2024-11-25T11:36:00Z" w16du:dateUtc="2024-11-25T10:36:00Z"/>
                <w:rFonts w:ascii="Courier New" w:hAnsi="Courier New" w:cs="Courier New"/>
                <w:b/>
                <w:sz w:val="16"/>
                <w:szCs w:val="16"/>
                <w:lang w:eastAsia="en-GB"/>
              </w:rPr>
            </w:pPr>
            <w:ins w:id="9117"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@screenWidth</w:t>
              </w:r>
            </w:ins>
          </w:p>
        </w:tc>
        <w:tc>
          <w:tcPr>
            <w:tcW w:w="2016" w:type="dxa"/>
            <w:tcBorders>
              <w:top w:val="nil"/>
              <w:left w:val="nil"/>
              <w:bottom w:val="single" w:sz="4" w:space="0" w:color="auto"/>
              <w:right w:val="single" w:sz="12" w:space="0" w:color="auto"/>
            </w:tcBorders>
            <w:shd w:val="clear" w:color="000000" w:fill="DAE9F8"/>
            <w:noWrap/>
            <w:hideMark/>
          </w:tcPr>
          <w:p w14:paraId="44C5C2BE" w14:textId="77777777" w:rsidR="00C94A97" w:rsidRPr="00FE7A1B" w:rsidRDefault="00C94A97" w:rsidP="00D90E4E">
            <w:pPr>
              <w:pStyle w:val="TAL"/>
              <w:rPr>
                <w:ins w:id="9118" w:author="Thomas Stockhammer (24/11/25)" w:date="2024-11-25T11:36:00Z" w16du:dateUtc="2024-11-25T10:36:00Z"/>
                <w:lang w:eastAsia="en-GB"/>
              </w:rPr>
            </w:pPr>
            <w:ins w:id="9119" w:author="Thomas Stockhammer (24/11/25)" w:date="2024-11-25T11:36:00Z" w16du:dateUtc="2024-11-25T10:36:00Z">
              <w:r w:rsidRPr="00FE7A1B">
                <w:rPr>
                  <w:lang w:eastAsia="en-GB"/>
                </w:rPr>
                <w:t>Width of screen (pixels)</w:t>
              </w:r>
            </w:ins>
          </w:p>
        </w:tc>
        <w:tc>
          <w:tcPr>
            <w:tcW w:w="2442" w:type="dxa"/>
            <w:tcBorders>
              <w:top w:val="nil"/>
              <w:left w:val="nil"/>
              <w:bottom w:val="single" w:sz="4" w:space="0" w:color="auto"/>
              <w:right w:val="single" w:sz="4" w:space="0" w:color="auto"/>
            </w:tcBorders>
            <w:shd w:val="clear" w:color="000000" w:fill="595959"/>
            <w:noWrap/>
          </w:tcPr>
          <w:p w14:paraId="71CCDF5E" w14:textId="77777777" w:rsidR="00C94A97" w:rsidRPr="00FE7A1B" w:rsidRDefault="00C94A97" w:rsidP="00D90E4E">
            <w:pPr>
              <w:pStyle w:val="TAL"/>
              <w:rPr>
                <w:ins w:id="912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BA20C03" w14:textId="77777777" w:rsidR="00C94A97" w:rsidRPr="00FE7A1B" w:rsidRDefault="00C94A97" w:rsidP="00D90E4E">
            <w:pPr>
              <w:pStyle w:val="TAL"/>
              <w:rPr>
                <w:ins w:id="9121" w:author="Thomas Stockhammer (24/11/25)" w:date="2024-11-25T11:36:00Z" w16du:dateUtc="2024-11-25T10:36:00Z"/>
                <w:lang w:eastAsia="en-GB"/>
              </w:rPr>
            </w:pPr>
          </w:p>
        </w:tc>
      </w:tr>
      <w:tr w:rsidR="00C94A97" w:rsidRPr="00FE7A1B" w14:paraId="758394EE" w14:textId="77777777" w:rsidTr="00D90E4E">
        <w:trPr>
          <w:trHeight w:val="290"/>
          <w:ins w:id="912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40525DE" w14:textId="77777777" w:rsidR="00C94A97" w:rsidRPr="00FE7A1B" w:rsidRDefault="00C94A97" w:rsidP="00D90E4E">
            <w:pPr>
              <w:pStyle w:val="TAL"/>
              <w:rPr>
                <w:ins w:id="912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48AB029" w14:textId="77777777" w:rsidR="00C94A97" w:rsidRPr="00FE7A1B" w:rsidRDefault="00C94A97" w:rsidP="00D90E4E">
            <w:pPr>
              <w:pStyle w:val="TAC"/>
              <w:jc w:val="left"/>
              <w:rPr>
                <w:ins w:id="912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794C7C5" w14:textId="77777777" w:rsidR="00C94A97" w:rsidRPr="00FE7A1B" w:rsidRDefault="00C94A97" w:rsidP="00D90E4E">
            <w:pPr>
              <w:pStyle w:val="TAL"/>
              <w:rPr>
                <w:ins w:id="912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1C0B739" w14:textId="77777777" w:rsidR="00C94A97" w:rsidRPr="00FE7A1B" w:rsidRDefault="00C94A97" w:rsidP="00D90E4E">
            <w:pPr>
              <w:pStyle w:val="TAL"/>
              <w:rPr>
                <w:ins w:id="912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5941B356" w14:textId="77777777" w:rsidR="00C94A97" w:rsidRPr="00FE7A1B" w:rsidRDefault="00C94A97" w:rsidP="00D90E4E">
            <w:pPr>
              <w:pStyle w:val="TAL"/>
              <w:rPr>
                <w:ins w:id="9127" w:author="Thomas Stockhammer (24/11/25)" w:date="2024-11-25T11:36:00Z" w16du:dateUtc="2024-11-25T10:36:00Z"/>
                <w:lang w:eastAsia="en-GB"/>
              </w:rPr>
            </w:pPr>
            <w:ins w:id="9128"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4889DBD6" w14:textId="77777777" w:rsidR="00C94A97" w:rsidRPr="00FE7A1B" w:rsidRDefault="00C94A97" w:rsidP="00D90E4E">
            <w:pPr>
              <w:pStyle w:val="TAL"/>
              <w:rPr>
                <w:ins w:id="9129" w:author="Thomas Stockhammer (24/11/25)" w:date="2024-11-25T11:36:00Z" w16du:dateUtc="2024-11-25T10:36:00Z"/>
                <w:rFonts w:ascii="Courier New" w:hAnsi="Courier New" w:cs="Courier New"/>
                <w:b/>
                <w:sz w:val="16"/>
                <w:szCs w:val="16"/>
                <w:lang w:eastAsia="en-GB"/>
              </w:rPr>
            </w:pPr>
            <w:ins w:id="9130"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@screenHeight</w:t>
              </w:r>
            </w:ins>
          </w:p>
        </w:tc>
        <w:tc>
          <w:tcPr>
            <w:tcW w:w="2016" w:type="dxa"/>
            <w:tcBorders>
              <w:top w:val="nil"/>
              <w:left w:val="nil"/>
              <w:bottom w:val="single" w:sz="4" w:space="0" w:color="auto"/>
              <w:right w:val="single" w:sz="12" w:space="0" w:color="auto"/>
            </w:tcBorders>
            <w:shd w:val="clear" w:color="000000" w:fill="DAE9F8"/>
            <w:noWrap/>
            <w:hideMark/>
          </w:tcPr>
          <w:p w14:paraId="6BC3794E" w14:textId="77777777" w:rsidR="00C94A97" w:rsidRPr="00FE7A1B" w:rsidRDefault="00C94A97" w:rsidP="00D90E4E">
            <w:pPr>
              <w:pStyle w:val="TAL"/>
              <w:rPr>
                <w:ins w:id="9131" w:author="Thomas Stockhammer (24/11/25)" w:date="2024-11-25T11:36:00Z" w16du:dateUtc="2024-11-25T10:36:00Z"/>
                <w:lang w:eastAsia="en-GB"/>
              </w:rPr>
            </w:pPr>
            <w:ins w:id="9132" w:author="Thomas Stockhammer (24/11/25)" w:date="2024-11-25T11:36:00Z" w16du:dateUtc="2024-11-25T10:36:00Z">
              <w:r w:rsidRPr="00FE7A1B">
                <w:rPr>
                  <w:lang w:eastAsia="en-GB"/>
                </w:rPr>
                <w:t xml:space="preserve">Height of </w:t>
              </w:r>
              <w:proofErr w:type="spellStart"/>
              <w:r w:rsidRPr="00FE7A1B">
                <w:rPr>
                  <w:lang w:eastAsia="en-GB"/>
                </w:rPr>
                <w:t>screeen</w:t>
              </w:r>
              <w:proofErr w:type="spellEnd"/>
              <w:r w:rsidRPr="00FE7A1B">
                <w:rPr>
                  <w:lang w:eastAsia="en-GB"/>
                </w:rPr>
                <w:t xml:space="preserve"> (pixels)</w:t>
              </w:r>
            </w:ins>
          </w:p>
        </w:tc>
        <w:tc>
          <w:tcPr>
            <w:tcW w:w="2442" w:type="dxa"/>
            <w:tcBorders>
              <w:top w:val="nil"/>
              <w:left w:val="nil"/>
              <w:bottom w:val="single" w:sz="4" w:space="0" w:color="auto"/>
              <w:right w:val="single" w:sz="4" w:space="0" w:color="auto"/>
            </w:tcBorders>
            <w:shd w:val="clear" w:color="000000" w:fill="595959"/>
            <w:noWrap/>
          </w:tcPr>
          <w:p w14:paraId="45119A00" w14:textId="77777777" w:rsidR="00C94A97" w:rsidRPr="00FE7A1B" w:rsidRDefault="00C94A97" w:rsidP="00D90E4E">
            <w:pPr>
              <w:pStyle w:val="TAL"/>
              <w:rPr>
                <w:ins w:id="913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F4DC4CC" w14:textId="77777777" w:rsidR="00C94A97" w:rsidRPr="00FE7A1B" w:rsidRDefault="00C94A97" w:rsidP="00D90E4E">
            <w:pPr>
              <w:pStyle w:val="TAL"/>
              <w:rPr>
                <w:ins w:id="9134" w:author="Thomas Stockhammer (24/11/25)" w:date="2024-11-25T11:36:00Z" w16du:dateUtc="2024-11-25T10:36:00Z"/>
                <w:lang w:eastAsia="en-GB"/>
              </w:rPr>
            </w:pPr>
          </w:p>
        </w:tc>
      </w:tr>
      <w:tr w:rsidR="00C94A97" w:rsidRPr="00FE7A1B" w14:paraId="439C5866" w14:textId="77777777" w:rsidTr="00D90E4E">
        <w:trPr>
          <w:trHeight w:val="290"/>
          <w:ins w:id="913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3F571F6" w14:textId="77777777" w:rsidR="00C94A97" w:rsidRPr="00FE7A1B" w:rsidRDefault="00C94A97" w:rsidP="00D90E4E">
            <w:pPr>
              <w:pStyle w:val="TAL"/>
              <w:rPr>
                <w:ins w:id="913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A21BBD1" w14:textId="77777777" w:rsidR="00C94A97" w:rsidRPr="00FE7A1B" w:rsidRDefault="00C94A97" w:rsidP="00D90E4E">
            <w:pPr>
              <w:pStyle w:val="TAC"/>
              <w:jc w:val="left"/>
              <w:rPr>
                <w:ins w:id="913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B2F0569" w14:textId="77777777" w:rsidR="00C94A97" w:rsidRPr="00FE7A1B" w:rsidRDefault="00C94A97" w:rsidP="00D90E4E">
            <w:pPr>
              <w:pStyle w:val="TAL"/>
              <w:rPr>
                <w:ins w:id="913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5EF67BB" w14:textId="77777777" w:rsidR="00C94A97" w:rsidRPr="00FE7A1B" w:rsidRDefault="00C94A97" w:rsidP="00D90E4E">
            <w:pPr>
              <w:pStyle w:val="TAL"/>
              <w:rPr>
                <w:ins w:id="913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C6B61ED" w14:textId="77777777" w:rsidR="00C94A97" w:rsidRPr="00FE7A1B" w:rsidRDefault="00C94A97" w:rsidP="00D90E4E">
            <w:pPr>
              <w:pStyle w:val="TAL"/>
              <w:rPr>
                <w:ins w:id="9140" w:author="Thomas Stockhammer (24/11/25)" w:date="2024-11-25T11:36:00Z" w16du:dateUtc="2024-11-25T10:36:00Z"/>
                <w:lang w:eastAsia="en-GB"/>
              </w:rPr>
            </w:pPr>
            <w:ins w:id="9141"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9897A4" w14:textId="77777777" w:rsidR="00C94A97" w:rsidRPr="00FE7A1B" w:rsidRDefault="00C94A97" w:rsidP="00D90E4E">
            <w:pPr>
              <w:pStyle w:val="TAL"/>
              <w:rPr>
                <w:ins w:id="9142" w:author="Thomas Stockhammer (24/11/25)" w:date="2024-11-25T11:36:00Z" w16du:dateUtc="2024-11-25T10:36:00Z"/>
                <w:rFonts w:ascii="Courier New" w:hAnsi="Courier New" w:cs="Courier New"/>
                <w:b/>
                <w:sz w:val="16"/>
                <w:szCs w:val="16"/>
                <w:lang w:eastAsia="en-GB"/>
              </w:rPr>
            </w:pPr>
            <w:ins w:id="9143"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@pixelWidth</w:t>
              </w:r>
            </w:ins>
          </w:p>
        </w:tc>
        <w:tc>
          <w:tcPr>
            <w:tcW w:w="2016" w:type="dxa"/>
            <w:tcBorders>
              <w:top w:val="nil"/>
              <w:left w:val="nil"/>
              <w:bottom w:val="single" w:sz="4" w:space="0" w:color="auto"/>
              <w:right w:val="single" w:sz="12" w:space="0" w:color="auto"/>
            </w:tcBorders>
            <w:shd w:val="clear" w:color="000000" w:fill="DAE9F8"/>
            <w:noWrap/>
            <w:hideMark/>
          </w:tcPr>
          <w:p w14:paraId="2EFE408D" w14:textId="77777777" w:rsidR="00C94A97" w:rsidRPr="00FE7A1B" w:rsidRDefault="00C94A97" w:rsidP="00D90E4E">
            <w:pPr>
              <w:pStyle w:val="TAL"/>
              <w:rPr>
                <w:ins w:id="9144" w:author="Thomas Stockhammer (24/11/25)" w:date="2024-11-25T11:36:00Z" w16du:dateUtc="2024-11-25T10:36:00Z"/>
                <w:lang w:eastAsia="en-GB"/>
              </w:rPr>
            </w:pPr>
            <w:ins w:id="9145" w:author="Thomas Stockhammer (24/11/25)" w:date="2024-11-25T11:36:00Z" w16du:dateUtc="2024-11-25T10:36:00Z">
              <w:r w:rsidRPr="00FE7A1B">
                <w:rPr>
                  <w:lang w:eastAsia="en-GB"/>
                </w:rPr>
                <w:t>Width of screen pixel (mm)</w:t>
              </w:r>
            </w:ins>
          </w:p>
        </w:tc>
        <w:tc>
          <w:tcPr>
            <w:tcW w:w="2442" w:type="dxa"/>
            <w:tcBorders>
              <w:top w:val="nil"/>
              <w:left w:val="nil"/>
              <w:bottom w:val="single" w:sz="4" w:space="0" w:color="auto"/>
              <w:right w:val="single" w:sz="4" w:space="0" w:color="auto"/>
            </w:tcBorders>
            <w:shd w:val="clear" w:color="000000" w:fill="595959"/>
            <w:noWrap/>
          </w:tcPr>
          <w:p w14:paraId="6AFF301F" w14:textId="77777777" w:rsidR="00C94A97" w:rsidRPr="00FE7A1B" w:rsidRDefault="00C94A97" w:rsidP="00D90E4E">
            <w:pPr>
              <w:pStyle w:val="TAL"/>
              <w:rPr>
                <w:ins w:id="914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AE5F95D" w14:textId="77777777" w:rsidR="00C94A97" w:rsidRPr="00FE7A1B" w:rsidRDefault="00C94A97" w:rsidP="00D90E4E">
            <w:pPr>
              <w:pStyle w:val="TAL"/>
              <w:rPr>
                <w:ins w:id="9147" w:author="Thomas Stockhammer (24/11/25)" w:date="2024-11-25T11:36:00Z" w16du:dateUtc="2024-11-25T10:36:00Z"/>
                <w:lang w:eastAsia="en-GB"/>
              </w:rPr>
            </w:pPr>
          </w:p>
        </w:tc>
      </w:tr>
      <w:tr w:rsidR="00C94A97" w:rsidRPr="00FE7A1B" w14:paraId="232A7494" w14:textId="77777777" w:rsidTr="00D90E4E">
        <w:trPr>
          <w:trHeight w:val="290"/>
          <w:ins w:id="914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FF8254F" w14:textId="77777777" w:rsidR="00C94A97" w:rsidRPr="00FE7A1B" w:rsidRDefault="00C94A97" w:rsidP="00D90E4E">
            <w:pPr>
              <w:pStyle w:val="TAL"/>
              <w:rPr>
                <w:ins w:id="914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DBC22E3" w14:textId="77777777" w:rsidR="00C94A97" w:rsidRPr="00FE7A1B" w:rsidRDefault="00C94A97" w:rsidP="00D90E4E">
            <w:pPr>
              <w:pStyle w:val="TAC"/>
              <w:jc w:val="left"/>
              <w:rPr>
                <w:ins w:id="915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5933A7A" w14:textId="77777777" w:rsidR="00C94A97" w:rsidRPr="00FE7A1B" w:rsidRDefault="00C94A97" w:rsidP="00D90E4E">
            <w:pPr>
              <w:pStyle w:val="TAL"/>
              <w:rPr>
                <w:ins w:id="9151"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C373642" w14:textId="77777777" w:rsidR="00C94A97" w:rsidRPr="00FE7A1B" w:rsidRDefault="00C94A97" w:rsidP="00D90E4E">
            <w:pPr>
              <w:pStyle w:val="TAL"/>
              <w:rPr>
                <w:ins w:id="915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D2956F2" w14:textId="77777777" w:rsidR="00C94A97" w:rsidRPr="00FE7A1B" w:rsidRDefault="00C94A97" w:rsidP="00D90E4E">
            <w:pPr>
              <w:pStyle w:val="TAL"/>
              <w:rPr>
                <w:ins w:id="9153" w:author="Thomas Stockhammer (24/11/25)" w:date="2024-11-25T11:36:00Z" w16du:dateUtc="2024-11-25T10:36:00Z"/>
                <w:lang w:eastAsia="en-GB"/>
              </w:rPr>
            </w:pPr>
            <w:ins w:id="9154"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5F95B01" w14:textId="77777777" w:rsidR="00C94A97" w:rsidRPr="00FE7A1B" w:rsidRDefault="00C94A97" w:rsidP="00D90E4E">
            <w:pPr>
              <w:pStyle w:val="TAL"/>
              <w:rPr>
                <w:ins w:id="9155" w:author="Thomas Stockhammer (24/11/25)" w:date="2024-11-25T11:36:00Z" w16du:dateUtc="2024-11-25T10:36:00Z"/>
                <w:rFonts w:ascii="Courier New" w:hAnsi="Courier New" w:cs="Courier New"/>
                <w:b/>
                <w:sz w:val="16"/>
                <w:szCs w:val="16"/>
                <w:lang w:eastAsia="en-GB"/>
              </w:rPr>
            </w:pPr>
            <w:ins w:id="9156"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ReceptionReport/QoeReport/‌supplementQoEMetric/‌deviceinformation/Entry‌@pixelHeight</w:t>
              </w:r>
            </w:ins>
          </w:p>
        </w:tc>
        <w:tc>
          <w:tcPr>
            <w:tcW w:w="2016" w:type="dxa"/>
            <w:tcBorders>
              <w:top w:val="nil"/>
              <w:left w:val="nil"/>
              <w:bottom w:val="single" w:sz="4" w:space="0" w:color="auto"/>
              <w:right w:val="single" w:sz="12" w:space="0" w:color="auto"/>
            </w:tcBorders>
            <w:shd w:val="clear" w:color="000000" w:fill="DAE9F8"/>
            <w:noWrap/>
            <w:hideMark/>
          </w:tcPr>
          <w:p w14:paraId="6A250E13" w14:textId="77777777" w:rsidR="00C94A97" w:rsidRPr="00FE7A1B" w:rsidRDefault="00C94A97" w:rsidP="00D90E4E">
            <w:pPr>
              <w:pStyle w:val="TAL"/>
              <w:rPr>
                <w:ins w:id="9157" w:author="Thomas Stockhammer (24/11/25)" w:date="2024-11-25T11:36:00Z" w16du:dateUtc="2024-11-25T10:36:00Z"/>
                <w:lang w:eastAsia="en-GB"/>
              </w:rPr>
            </w:pPr>
            <w:ins w:id="9158" w:author="Thomas Stockhammer (24/11/25)" w:date="2024-11-25T11:36:00Z" w16du:dateUtc="2024-11-25T10:36:00Z">
              <w:r w:rsidRPr="00FE7A1B">
                <w:rPr>
                  <w:lang w:eastAsia="en-GB"/>
                </w:rPr>
                <w:t>Height of screen pixel (mm)</w:t>
              </w:r>
            </w:ins>
          </w:p>
        </w:tc>
        <w:tc>
          <w:tcPr>
            <w:tcW w:w="2442" w:type="dxa"/>
            <w:tcBorders>
              <w:top w:val="nil"/>
              <w:left w:val="nil"/>
              <w:bottom w:val="single" w:sz="4" w:space="0" w:color="auto"/>
              <w:right w:val="single" w:sz="4" w:space="0" w:color="auto"/>
            </w:tcBorders>
            <w:shd w:val="clear" w:color="000000" w:fill="595959"/>
            <w:noWrap/>
          </w:tcPr>
          <w:p w14:paraId="2A99F181" w14:textId="77777777" w:rsidR="00C94A97" w:rsidRPr="00FE7A1B" w:rsidRDefault="00C94A97" w:rsidP="00D90E4E">
            <w:pPr>
              <w:pStyle w:val="TAL"/>
              <w:rPr>
                <w:ins w:id="915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D2AC57" w14:textId="77777777" w:rsidR="00C94A97" w:rsidRPr="00FE7A1B" w:rsidRDefault="00C94A97" w:rsidP="00D90E4E">
            <w:pPr>
              <w:pStyle w:val="TAL"/>
              <w:rPr>
                <w:ins w:id="9160" w:author="Thomas Stockhammer (24/11/25)" w:date="2024-11-25T11:36:00Z" w16du:dateUtc="2024-11-25T10:36:00Z"/>
                <w:lang w:eastAsia="en-GB"/>
              </w:rPr>
            </w:pPr>
          </w:p>
        </w:tc>
      </w:tr>
      <w:tr w:rsidR="00C94A97" w:rsidRPr="00FE7A1B" w14:paraId="7DBF3E8A" w14:textId="77777777" w:rsidTr="00D90E4E">
        <w:trPr>
          <w:trHeight w:val="300"/>
          <w:ins w:id="9161"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2EC705B1" w14:textId="77777777" w:rsidR="00C94A97" w:rsidRPr="00FE7A1B" w:rsidRDefault="00C94A97" w:rsidP="00D90E4E">
            <w:pPr>
              <w:pStyle w:val="TAL"/>
              <w:keepNext w:val="0"/>
              <w:rPr>
                <w:ins w:id="9162"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24322C6C" w14:textId="77777777" w:rsidR="00C94A97" w:rsidRPr="00FE7A1B" w:rsidRDefault="00C94A97" w:rsidP="00D90E4E">
            <w:pPr>
              <w:pStyle w:val="TAC"/>
              <w:keepNext w:val="0"/>
              <w:jc w:val="left"/>
              <w:rPr>
                <w:ins w:id="9163"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33DEEBE6" w14:textId="77777777" w:rsidR="00C94A97" w:rsidRPr="00FE7A1B" w:rsidRDefault="00C94A97" w:rsidP="00D90E4E">
            <w:pPr>
              <w:pStyle w:val="TAL"/>
              <w:keepNext w:val="0"/>
              <w:rPr>
                <w:ins w:id="9164"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0A0CA708" w14:textId="77777777" w:rsidR="00C94A97" w:rsidRPr="00FE7A1B" w:rsidRDefault="00C94A97" w:rsidP="00D90E4E">
            <w:pPr>
              <w:pStyle w:val="TAL"/>
              <w:keepNext w:val="0"/>
              <w:rPr>
                <w:ins w:id="9165"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DAE9F8"/>
            <w:noWrap/>
            <w:hideMark/>
          </w:tcPr>
          <w:p w14:paraId="22709488" w14:textId="77777777" w:rsidR="00C94A97" w:rsidRPr="00FE7A1B" w:rsidRDefault="00C94A97" w:rsidP="00D90E4E">
            <w:pPr>
              <w:pStyle w:val="TAL"/>
              <w:keepNext w:val="0"/>
              <w:rPr>
                <w:ins w:id="9166" w:author="Thomas Stockhammer (24/11/25)" w:date="2024-11-25T11:36:00Z" w16du:dateUtc="2024-11-25T10:36:00Z"/>
                <w:lang w:eastAsia="en-GB"/>
              </w:rPr>
            </w:pPr>
            <w:ins w:id="9167" w:author="Thomas Stockhammer (24/11/25)" w:date="2024-11-25T11:36:00Z" w16du:dateUtc="2024-11-25T10:36:00Z">
              <w:r w:rsidRPr="00FE7A1B">
                <w:rPr>
                  <w:lang w:eastAsia="en-GB"/>
                </w:rPr>
                <w:t>TS 26.247 clause 10.2.10</w:t>
              </w:r>
            </w:ins>
          </w:p>
        </w:tc>
        <w:tc>
          <w:tcPr>
            <w:tcW w:w="2803" w:type="dxa"/>
            <w:tcBorders>
              <w:top w:val="nil"/>
              <w:left w:val="nil"/>
              <w:bottom w:val="nil"/>
              <w:right w:val="single" w:sz="4" w:space="0" w:color="auto"/>
            </w:tcBorders>
            <w:shd w:val="clear" w:color="000000" w:fill="DAE9F8"/>
            <w:noWrap/>
            <w:hideMark/>
          </w:tcPr>
          <w:p w14:paraId="53FEE8D7" w14:textId="77777777" w:rsidR="00C94A97" w:rsidRPr="00FE7A1B" w:rsidRDefault="00C94A97" w:rsidP="00D90E4E">
            <w:pPr>
              <w:pStyle w:val="TAL"/>
              <w:keepNext w:val="0"/>
              <w:rPr>
                <w:ins w:id="9168" w:author="Thomas Stockhammer (24/11/25)" w:date="2024-11-25T11:36:00Z" w16du:dateUtc="2024-11-25T10:36:00Z"/>
                <w:rFonts w:ascii="Courier New" w:hAnsi="Courier New" w:cs="Courier New"/>
                <w:b/>
                <w:sz w:val="16"/>
                <w:szCs w:val="16"/>
                <w:lang w:eastAsia="en-GB"/>
              </w:rPr>
            </w:pPr>
            <w:ins w:id="9169"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@fieldOfView</w:t>
              </w:r>
            </w:ins>
          </w:p>
        </w:tc>
        <w:tc>
          <w:tcPr>
            <w:tcW w:w="2016" w:type="dxa"/>
            <w:tcBorders>
              <w:top w:val="nil"/>
              <w:left w:val="nil"/>
              <w:bottom w:val="nil"/>
              <w:right w:val="single" w:sz="12" w:space="0" w:color="auto"/>
            </w:tcBorders>
            <w:shd w:val="clear" w:color="000000" w:fill="DAE9F8"/>
            <w:noWrap/>
            <w:hideMark/>
          </w:tcPr>
          <w:p w14:paraId="75376C39" w14:textId="77777777" w:rsidR="00C94A97" w:rsidRPr="00FE7A1B" w:rsidRDefault="00C94A97" w:rsidP="00D90E4E">
            <w:pPr>
              <w:pStyle w:val="TAL"/>
              <w:keepNext w:val="0"/>
              <w:rPr>
                <w:ins w:id="9170" w:author="Thomas Stockhammer (24/11/25)" w:date="2024-11-25T11:36:00Z" w16du:dateUtc="2024-11-25T10:36:00Z"/>
                <w:lang w:eastAsia="en-GB"/>
              </w:rPr>
            </w:pPr>
            <w:ins w:id="9171" w:author="Thomas Stockhammer (24/11/25)" w:date="2024-11-25T11:36:00Z" w16du:dateUtc="2024-11-25T10:36:00Z">
              <w:r w:rsidRPr="00FE7A1B">
                <w:rPr>
                  <w:lang w:eastAsia="en-GB"/>
                </w:rPr>
                <w:t>Horizontal angle subtended at eye by screen (degrees)</w:t>
              </w:r>
            </w:ins>
          </w:p>
        </w:tc>
        <w:tc>
          <w:tcPr>
            <w:tcW w:w="2442" w:type="dxa"/>
            <w:tcBorders>
              <w:top w:val="nil"/>
              <w:left w:val="nil"/>
              <w:bottom w:val="nil"/>
              <w:right w:val="single" w:sz="4" w:space="0" w:color="auto"/>
            </w:tcBorders>
            <w:shd w:val="clear" w:color="000000" w:fill="595959"/>
            <w:noWrap/>
          </w:tcPr>
          <w:p w14:paraId="6A3FCB07" w14:textId="77777777" w:rsidR="00C94A97" w:rsidRPr="00FE7A1B" w:rsidRDefault="00C94A97" w:rsidP="00D90E4E">
            <w:pPr>
              <w:pStyle w:val="TAL"/>
              <w:keepNext w:val="0"/>
              <w:rPr>
                <w:ins w:id="9172" w:author="Thomas Stockhammer (24/11/25)" w:date="2024-11-25T11:36:00Z" w16du:dateUtc="2024-11-25T10:36:00Z"/>
                <w:lang w:eastAsia="en-GB"/>
              </w:rPr>
            </w:pPr>
          </w:p>
        </w:tc>
        <w:tc>
          <w:tcPr>
            <w:tcW w:w="1625" w:type="dxa"/>
            <w:tcBorders>
              <w:top w:val="nil"/>
              <w:left w:val="nil"/>
              <w:bottom w:val="nil"/>
              <w:right w:val="single" w:sz="12" w:space="0" w:color="auto"/>
            </w:tcBorders>
            <w:shd w:val="clear" w:color="000000" w:fill="595959"/>
            <w:noWrap/>
          </w:tcPr>
          <w:p w14:paraId="2C5CC35B" w14:textId="77777777" w:rsidR="00C94A97" w:rsidRPr="00FE7A1B" w:rsidRDefault="00C94A97" w:rsidP="00D90E4E">
            <w:pPr>
              <w:pStyle w:val="TAL"/>
              <w:keepNext w:val="0"/>
              <w:rPr>
                <w:ins w:id="9173" w:author="Thomas Stockhammer (24/11/25)" w:date="2024-11-25T11:36:00Z" w16du:dateUtc="2024-11-25T10:36:00Z"/>
                <w:lang w:eastAsia="en-GB"/>
              </w:rPr>
            </w:pPr>
          </w:p>
        </w:tc>
      </w:tr>
      <w:tr w:rsidR="00C94A97" w:rsidRPr="00FE7A1B" w14:paraId="3B82D538" w14:textId="77777777" w:rsidTr="00D90E4E">
        <w:trPr>
          <w:trHeight w:val="300"/>
          <w:ins w:id="9174"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595959"/>
            <w:noWrap/>
          </w:tcPr>
          <w:p w14:paraId="2CCF3516" w14:textId="77777777" w:rsidR="00C94A97" w:rsidRPr="00FE7A1B" w:rsidRDefault="00C94A97" w:rsidP="00D90E4E">
            <w:pPr>
              <w:pStyle w:val="TAL"/>
              <w:rPr>
                <w:ins w:id="9175" w:author="Thomas Stockhammer (24/11/25)" w:date="2024-11-25T11:36:00Z" w16du:dateUtc="2024-11-25T10:36:00Z"/>
                <w:lang w:eastAsia="en-GB"/>
              </w:rPr>
            </w:pPr>
          </w:p>
        </w:tc>
        <w:tc>
          <w:tcPr>
            <w:tcW w:w="708" w:type="dxa"/>
            <w:tcBorders>
              <w:top w:val="single" w:sz="12" w:space="0" w:color="auto"/>
              <w:left w:val="nil"/>
              <w:bottom w:val="single" w:sz="4" w:space="0" w:color="auto"/>
              <w:right w:val="single" w:sz="4" w:space="0" w:color="auto"/>
            </w:tcBorders>
            <w:shd w:val="clear" w:color="000000" w:fill="595959"/>
            <w:noWrap/>
          </w:tcPr>
          <w:p w14:paraId="243457B3" w14:textId="77777777" w:rsidR="00C94A97" w:rsidRPr="00FE7A1B" w:rsidRDefault="00C94A97" w:rsidP="00D90E4E">
            <w:pPr>
              <w:pStyle w:val="TAC"/>
              <w:jc w:val="left"/>
              <w:rPr>
                <w:ins w:id="9176" w:author="Thomas Stockhammer (24/11/25)" w:date="2024-11-25T11:36:00Z" w16du:dateUtc="2024-11-25T10:36:00Z"/>
                <w:lang w:eastAsia="en-GB"/>
              </w:rPr>
            </w:pPr>
          </w:p>
        </w:tc>
        <w:tc>
          <w:tcPr>
            <w:tcW w:w="1308" w:type="dxa"/>
            <w:tcBorders>
              <w:top w:val="single" w:sz="12" w:space="0" w:color="auto"/>
              <w:left w:val="nil"/>
              <w:bottom w:val="single" w:sz="4" w:space="0" w:color="auto"/>
              <w:right w:val="single" w:sz="4" w:space="0" w:color="auto"/>
            </w:tcBorders>
            <w:shd w:val="clear" w:color="000000" w:fill="595959"/>
            <w:noWrap/>
          </w:tcPr>
          <w:p w14:paraId="0715252E" w14:textId="77777777" w:rsidR="00C94A97" w:rsidRPr="00FE7A1B" w:rsidRDefault="00C94A97" w:rsidP="00D90E4E">
            <w:pPr>
              <w:pStyle w:val="TAL"/>
              <w:rPr>
                <w:ins w:id="9177" w:author="Thomas Stockhammer (24/11/25)" w:date="2024-11-25T11:36:00Z" w16du:dateUtc="2024-11-25T10:36:00Z"/>
                <w:lang w:eastAsia="en-GB"/>
              </w:rPr>
            </w:pPr>
          </w:p>
        </w:tc>
        <w:tc>
          <w:tcPr>
            <w:tcW w:w="960" w:type="dxa"/>
            <w:tcBorders>
              <w:top w:val="single" w:sz="12" w:space="0" w:color="auto"/>
              <w:left w:val="nil"/>
              <w:bottom w:val="single" w:sz="4" w:space="0" w:color="auto"/>
              <w:right w:val="single" w:sz="4" w:space="0" w:color="auto"/>
            </w:tcBorders>
            <w:shd w:val="clear" w:color="000000" w:fill="595959"/>
            <w:noWrap/>
          </w:tcPr>
          <w:p w14:paraId="513FFD33" w14:textId="77777777" w:rsidR="00C94A97" w:rsidRPr="00FE7A1B" w:rsidRDefault="00C94A97" w:rsidP="00D90E4E">
            <w:pPr>
              <w:pStyle w:val="TAL"/>
              <w:rPr>
                <w:ins w:id="9178" w:author="Thomas Stockhammer (24/11/25)" w:date="2024-11-25T11:36:00Z" w16du:dateUtc="2024-11-25T10:36:00Z"/>
                <w:lang w:eastAsia="en-GB"/>
              </w:rPr>
            </w:pPr>
          </w:p>
        </w:tc>
        <w:tc>
          <w:tcPr>
            <w:tcW w:w="1418" w:type="dxa"/>
            <w:tcBorders>
              <w:top w:val="single" w:sz="12" w:space="0" w:color="auto"/>
              <w:left w:val="nil"/>
              <w:bottom w:val="single" w:sz="4" w:space="0" w:color="auto"/>
              <w:right w:val="single" w:sz="4" w:space="0" w:color="auto"/>
            </w:tcBorders>
            <w:shd w:val="clear" w:color="000000" w:fill="DAF2D0"/>
            <w:noWrap/>
            <w:hideMark/>
          </w:tcPr>
          <w:p w14:paraId="1EE15CCE" w14:textId="77777777" w:rsidR="00C94A97" w:rsidRPr="00FE7A1B" w:rsidRDefault="00C94A97" w:rsidP="00D90E4E">
            <w:pPr>
              <w:pStyle w:val="TAL"/>
              <w:rPr>
                <w:ins w:id="9179" w:author="Thomas Stockhammer (24/11/25)" w:date="2024-11-25T11:36:00Z" w16du:dateUtc="2024-11-25T10:36:00Z"/>
                <w:lang w:eastAsia="en-GB"/>
              </w:rPr>
            </w:pPr>
            <w:ins w:id="9180" w:author="Thomas Stockhammer (24/11/25)" w:date="2024-11-25T11:36:00Z" w16du:dateUtc="2024-11-25T10:36:00Z">
              <w:r w:rsidRPr="00FE7A1B">
                <w:rPr>
                  <w:lang w:eastAsia="en-GB"/>
                </w:rPr>
                <w:t>TS 26.247 clause 10.2.5</w:t>
              </w:r>
            </w:ins>
          </w:p>
        </w:tc>
        <w:tc>
          <w:tcPr>
            <w:tcW w:w="2803" w:type="dxa"/>
            <w:tcBorders>
              <w:top w:val="single" w:sz="12" w:space="0" w:color="auto"/>
              <w:left w:val="nil"/>
              <w:bottom w:val="single" w:sz="4" w:space="0" w:color="auto"/>
              <w:right w:val="single" w:sz="4" w:space="0" w:color="auto"/>
            </w:tcBorders>
            <w:shd w:val="clear" w:color="000000" w:fill="DAF2D0"/>
            <w:noWrap/>
            <w:hideMark/>
          </w:tcPr>
          <w:p w14:paraId="46B2050E" w14:textId="77777777" w:rsidR="00C94A97" w:rsidRPr="00FE7A1B" w:rsidRDefault="00C94A97" w:rsidP="00D90E4E">
            <w:pPr>
              <w:pStyle w:val="TAL"/>
              <w:rPr>
                <w:ins w:id="9181" w:author="Thomas Stockhammer (24/11/25)" w:date="2024-11-25T11:36:00Z" w16du:dateUtc="2024-11-25T10:36:00Z"/>
                <w:rFonts w:ascii="Courier New" w:hAnsi="Courier New" w:cs="Courier New"/>
                <w:b/>
                <w:sz w:val="16"/>
                <w:szCs w:val="16"/>
                <w:lang w:eastAsia="en-GB"/>
              </w:rPr>
            </w:pPr>
            <w:proofErr w:type="spellStart"/>
            <w:ins w:id="9182"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InitialPlayoutDelay</w:t>
              </w:r>
              <w:proofErr w:type="spellEnd"/>
            </w:ins>
          </w:p>
        </w:tc>
        <w:tc>
          <w:tcPr>
            <w:tcW w:w="2016" w:type="dxa"/>
            <w:tcBorders>
              <w:top w:val="single" w:sz="12" w:space="0" w:color="auto"/>
              <w:left w:val="nil"/>
              <w:bottom w:val="single" w:sz="4" w:space="0" w:color="auto"/>
              <w:right w:val="single" w:sz="4" w:space="0" w:color="auto"/>
            </w:tcBorders>
            <w:shd w:val="clear" w:color="000000" w:fill="DAF2D0"/>
            <w:noWrap/>
            <w:hideMark/>
          </w:tcPr>
          <w:p w14:paraId="3678C919" w14:textId="77777777" w:rsidR="00C94A97" w:rsidRPr="00FE7A1B" w:rsidRDefault="00C94A97" w:rsidP="00D90E4E">
            <w:pPr>
              <w:pStyle w:val="TAL"/>
              <w:rPr>
                <w:ins w:id="9183" w:author="Thomas Stockhammer (24/11/25)" w:date="2024-11-25T11:36:00Z" w16du:dateUtc="2024-11-25T10:36:00Z"/>
                <w:lang w:eastAsia="en-GB"/>
              </w:rPr>
            </w:pPr>
            <w:ins w:id="9184" w:author="Thomas Stockhammer (24/11/25)" w:date="2024-11-25T11:36:00Z" w16du:dateUtc="2024-11-25T10:36:00Z">
              <w:r w:rsidRPr="00FE7A1B">
                <w:rPr>
                  <w:lang w:eastAsia="en-GB"/>
                </w:rPr>
                <w:t>Initial playout delay</w:t>
              </w:r>
            </w:ins>
          </w:p>
        </w:tc>
        <w:tc>
          <w:tcPr>
            <w:tcW w:w="2442" w:type="dxa"/>
            <w:tcBorders>
              <w:top w:val="single" w:sz="12" w:space="0" w:color="auto"/>
              <w:left w:val="nil"/>
              <w:bottom w:val="single" w:sz="4" w:space="0" w:color="auto"/>
              <w:right w:val="single" w:sz="4" w:space="0" w:color="auto"/>
            </w:tcBorders>
            <w:shd w:val="clear" w:color="000000" w:fill="595959"/>
            <w:noWrap/>
          </w:tcPr>
          <w:p w14:paraId="52C783D8" w14:textId="77777777" w:rsidR="00C94A97" w:rsidRPr="00FE7A1B" w:rsidRDefault="00C94A97" w:rsidP="00D90E4E">
            <w:pPr>
              <w:pStyle w:val="TAL"/>
              <w:rPr>
                <w:ins w:id="9185"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4B19E569" w14:textId="77777777" w:rsidR="00C94A97" w:rsidRPr="00FE7A1B" w:rsidRDefault="00C94A97" w:rsidP="00D90E4E">
            <w:pPr>
              <w:pStyle w:val="TAL"/>
              <w:rPr>
                <w:ins w:id="9186" w:author="Thomas Stockhammer (24/11/25)" w:date="2024-11-25T11:36:00Z" w16du:dateUtc="2024-11-25T10:36:00Z"/>
                <w:lang w:eastAsia="en-GB"/>
              </w:rPr>
            </w:pPr>
          </w:p>
        </w:tc>
      </w:tr>
      <w:tr w:rsidR="00C94A97" w:rsidRPr="00FE7A1B" w14:paraId="124A6E59" w14:textId="77777777" w:rsidTr="00D90E4E">
        <w:trPr>
          <w:trHeight w:val="290"/>
          <w:ins w:id="918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53AAAA6" w14:textId="77777777" w:rsidR="00C94A97" w:rsidRPr="00FE7A1B" w:rsidRDefault="00C94A97" w:rsidP="00D90E4E">
            <w:pPr>
              <w:pStyle w:val="TAL"/>
              <w:rPr>
                <w:ins w:id="918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6B16BF5" w14:textId="77777777" w:rsidR="00C94A97" w:rsidRPr="00FE7A1B" w:rsidRDefault="00C94A97" w:rsidP="00D90E4E">
            <w:pPr>
              <w:pStyle w:val="TAC"/>
              <w:jc w:val="left"/>
              <w:rPr>
                <w:ins w:id="918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F87850C" w14:textId="77777777" w:rsidR="00C94A97" w:rsidRPr="00FE7A1B" w:rsidRDefault="00C94A97" w:rsidP="00D90E4E">
            <w:pPr>
              <w:pStyle w:val="TAL"/>
              <w:rPr>
                <w:ins w:id="9190"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D07FE8B" w14:textId="77777777" w:rsidR="00C94A97" w:rsidRPr="00FE7A1B" w:rsidRDefault="00C94A97" w:rsidP="00D90E4E">
            <w:pPr>
              <w:pStyle w:val="TAL"/>
              <w:rPr>
                <w:ins w:id="919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6BCE499" w14:textId="77777777" w:rsidR="00C94A97" w:rsidRPr="00FE7A1B" w:rsidRDefault="00C94A97" w:rsidP="00D90E4E">
            <w:pPr>
              <w:pStyle w:val="TAL"/>
              <w:rPr>
                <w:ins w:id="9192" w:author="Thomas Stockhammer (24/11/25)" w:date="2024-11-25T11:36:00Z" w16du:dateUtc="2024-11-25T10:36:00Z"/>
                <w:lang w:eastAsia="en-GB"/>
              </w:rPr>
            </w:pPr>
            <w:ins w:id="9193" w:author="Thomas Stockhammer (24/11/25)" w:date="2024-11-25T11:36:00Z" w16du:dateUtc="2024-11-25T10:36:00Z">
              <w:r w:rsidRPr="00FE7A1B">
                <w:rPr>
                  <w:lang w:eastAsia="en-GB"/>
                </w:rPr>
                <w:t>TS 26.247 clause 10.2.9</w:t>
              </w:r>
            </w:ins>
          </w:p>
        </w:tc>
        <w:tc>
          <w:tcPr>
            <w:tcW w:w="2803" w:type="dxa"/>
            <w:tcBorders>
              <w:top w:val="nil"/>
              <w:left w:val="nil"/>
              <w:bottom w:val="single" w:sz="4" w:space="0" w:color="auto"/>
              <w:right w:val="single" w:sz="4" w:space="0" w:color="auto"/>
            </w:tcBorders>
            <w:shd w:val="clear" w:color="000000" w:fill="DAF2D0"/>
            <w:noWrap/>
            <w:hideMark/>
          </w:tcPr>
          <w:p w14:paraId="479AB413" w14:textId="77777777" w:rsidR="00C94A97" w:rsidRPr="00FE7A1B" w:rsidRDefault="00C94A97" w:rsidP="00D90E4E">
            <w:pPr>
              <w:pStyle w:val="TAL"/>
              <w:rPr>
                <w:ins w:id="9194" w:author="Thomas Stockhammer (24/11/25)" w:date="2024-11-25T11:36:00Z" w16du:dateUtc="2024-11-25T10:36:00Z"/>
                <w:rFonts w:ascii="Courier New" w:hAnsi="Courier New" w:cs="Courier New"/>
                <w:b/>
                <w:sz w:val="16"/>
                <w:szCs w:val="16"/>
                <w:lang w:eastAsia="en-GB"/>
              </w:rPr>
            </w:pPr>
            <w:ins w:id="9195" w:author="Thomas Stockhammer (24/11/25)" w:date="2024-11-25T11:36:00Z" w16du:dateUtc="2024-11-25T10:36:00Z">
              <w:r w:rsidRPr="00FE7A1B">
                <w:rPr>
                  <w:rFonts w:ascii="Courier New" w:hAnsi="Courier New" w:cs="Courier New"/>
                  <w:b/>
                  <w:sz w:val="16"/>
                  <w:szCs w:val="16"/>
                  <w:lang w:eastAsia="en-GB"/>
                </w:rPr>
                <w:t>ReceptionReport/QoeReport/‌QoEMetric/PlayoutDelayfor‌MediaStartup</w:t>
              </w:r>
            </w:ins>
          </w:p>
        </w:tc>
        <w:tc>
          <w:tcPr>
            <w:tcW w:w="2016" w:type="dxa"/>
            <w:tcBorders>
              <w:top w:val="nil"/>
              <w:left w:val="nil"/>
              <w:bottom w:val="single" w:sz="4" w:space="0" w:color="auto"/>
              <w:right w:val="single" w:sz="4" w:space="0" w:color="auto"/>
            </w:tcBorders>
            <w:shd w:val="clear" w:color="000000" w:fill="DAF2D0"/>
            <w:noWrap/>
            <w:hideMark/>
          </w:tcPr>
          <w:p w14:paraId="14FB055C" w14:textId="77777777" w:rsidR="00C94A97" w:rsidRPr="00FE7A1B" w:rsidRDefault="00C94A97" w:rsidP="00D90E4E">
            <w:pPr>
              <w:pStyle w:val="TAL"/>
              <w:rPr>
                <w:ins w:id="9196" w:author="Thomas Stockhammer (24/11/25)" w:date="2024-11-25T11:36:00Z" w16du:dateUtc="2024-11-25T10:36:00Z"/>
                <w:lang w:eastAsia="en-GB"/>
              </w:rPr>
            </w:pPr>
            <w:ins w:id="9197" w:author="Thomas Stockhammer (24/11/25)" w:date="2024-11-25T11:36:00Z" w16du:dateUtc="2024-11-25T10:36:00Z">
              <w:r w:rsidRPr="00FE7A1B">
                <w:rPr>
                  <w:lang w:eastAsia="en-GB"/>
                </w:rPr>
                <w:t>Media playout start-up delay</w:t>
              </w:r>
            </w:ins>
          </w:p>
        </w:tc>
        <w:tc>
          <w:tcPr>
            <w:tcW w:w="2442" w:type="dxa"/>
            <w:tcBorders>
              <w:top w:val="nil"/>
              <w:left w:val="nil"/>
              <w:bottom w:val="single" w:sz="4" w:space="0" w:color="auto"/>
              <w:right w:val="single" w:sz="4" w:space="0" w:color="auto"/>
            </w:tcBorders>
            <w:shd w:val="clear" w:color="000000" w:fill="595959"/>
            <w:noWrap/>
          </w:tcPr>
          <w:p w14:paraId="7D0966B2" w14:textId="77777777" w:rsidR="00C94A97" w:rsidRPr="00FE7A1B" w:rsidRDefault="00C94A97" w:rsidP="00D90E4E">
            <w:pPr>
              <w:pStyle w:val="TAL"/>
              <w:rPr>
                <w:ins w:id="919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CB5B76B" w14:textId="77777777" w:rsidR="00C94A97" w:rsidRPr="00FE7A1B" w:rsidRDefault="00C94A97" w:rsidP="00D90E4E">
            <w:pPr>
              <w:pStyle w:val="TAL"/>
              <w:rPr>
                <w:ins w:id="9199" w:author="Thomas Stockhammer (24/11/25)" w:date="2024-11-25T11:36:00Z" w16du:dateUtc="2024-11-25T10:36:00Z"/>
                <w:lang w:eastAsia="en-GB"/>
              </w:rPr>
            </w:pPr>
          </w:p>
        </w:tc>
      </w:tr>
      <w:tr w:rsidR="00C94A97" w:rsidRPr="00FE7A1B" w14:paraId="548A7853" w14:textId="77777777" w:rsidTr="00D90E4E">
        <w:trPr>
          <w:trHeight w:val="290"/>
          <w:ins w:id="920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4C780427" w14:textId="77777777" w:rsidR="00C94A97" w:rsidRPr="00FE7A1B" w:rsidRDefault="00C94A97" w:rsidP="00D90E4E">
            <w:pPr>
              <w:pStyle w:val="TAL"/>
              <w:rPr>
                <w:ins w:id="9201" w:author="Thomas Stockhammer (24/11/25)" w:date="2024-11-25T11:36:00Z" w16du:dateUtc="2024-11-25T10:36:00Z"/>
                <w:lang w:eastAsia="en-GB"/>
              </w:rPr>
            </w:pPr>
            <w:ins w:id="9202"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3344325F" w14:textId="77777777" w:rsidR="00C94A97" w:rsidRPr="00FE7A1B" w:rsidRDefault="00C94A97" w:rsidP="00D90E4E">
            <w:pPr>
              <w:pStyle w:val="TAC"/>
              <w:jc w:val="left"/>
              <w:rPr>
                <w:ins w:id="9203" w:author="Thomas Stockhammer (24/11/25)" w:date="2024-11-25T11:36:00Z" w16du:dateUtc="2024-11-25T10:36:00Z"/>
                <w:lang w:eastAsia="en-GB"/>
              </w:rPr>
            </w:pPr>
            <w:proofErr w:type="spellStart"/>
            <w:ins w:id="9204" w:author="Thomas Stockhammer (24/11/25)" w:date="2024-11-25T11:36:00Z" w16du:dateUtc="2024-11-25T10:36:00Z">
              <w:r w:rsidRPr="00FE7A1B">
                <w:rPr>
                  <w:lang w:eastAsia="en-GB"/>
                </w:rPr>
                <w:t>rtp</w:t>
              </w:r>
              <w:proofErr w:type="spellEnd"/>
            </w:ins>
          </w:p>
        </w:tc>
        <w:tc>
          <w:tcPr>
            <w:tcW w:w="1308" w:type="dxa"/>
            <w:tcBorders>
              <w:top w:val="nil"/>
              <w:left w:val="nil"/>
              <w:bottom w:val="single" w:sz="4" w:space="0" w:color="auto"/>
              <w:right w:val="single" w:sz="4" w:space="0" w:color="auto"/>
            </w:tcBorders>
            <w:shd w:val="clear" w:color="000000" w:fill="DAF2D0"/>
            <w:noWrap/>
            <w:hideMark/>
          </w:tcPr>
          <w:p w14:paraId="5A4D370F" w14:textId="77777777" w:rsidR="00C94A97" w:rsidRPr="00FE7A1B" w:rsidRDefault="00C94A97" w:rsidP="00D90E4E">
            <w:pPr>
              <w:pStyle w:val="TAL"/>
              <w:rPr>
                <w:ins w:id="9205" w:author="Thomas Stockhammer (24/11/25)" w:date="2024-11-25T11:36:00Z" w16du:dateUtc="2024-11-25T10:36:00Z"/>
                <w:lang w:eastAsia="en-GB"/>
              </w:rPr>
            </w:pPr>
            <w:ins w:id="9206" w:author="Thomas Stockhammer (24/11/25)" w:date="2024-11-25T11:36:00Z" w16du:dateUtc="2024-11-25T10:36:00Z">
              <w:r w:rsidRPr="00FE7A1B">
                <w:rPr>
                  <w:lang w:eastAsia="en-GB"/>
                </w:rPr>
                <w:t>Requested maximum throughput</w:t>
              </w:r>
            </w:ins>
          </w:p>
        </w:tc>
        <w:tc>
          <w:tcPr>
            <w:tcW w:w="960" w:type="dxa"/>
            <w:tcBorders>
              <w:top w:val="nil"/>
              <w:left w:val="nil"/>
              <w:bottom w:val="single" w:sz="4" w:space="0" w:color="auto"/>
              <w:right w:val="single" w:sz="4" w:space="0" w:color="auto"/>
            </w:tcBorders>
            <w:shd w:val="clear" w:color="000000" w:fill="DAF2D0"/>
            <w:noWrap/>
            <w:hideMark/>
          </w:tcPr>
          <w:p w14:paraId="5F461E67" w14:textId="77777777" w:rsidR="00C94A97" w:rsidRPr="00FE7A1B" w:rsidRDefault="00C94A97" w:rsidP="00D90E4E">
            <w:pPr>
              <w:pStyle w:val="TAL"/>
              <w:rPr>
                <w:ins w:id="9207" w:author="Thomas Stockhammer (24/11/25)" w:date="2024-11-25T11:36:00Z" w16du:dateUtc="2024-11-25T10:36:00Z"/>
                <w:lang w:eastAsia="en-GB"/>
              </w:rPr>
            </w:pPr>
            <w:ins w:id="9208"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20093B19" w14:textId="77777777" w:rsidR="00C94A97" w:rsidRPr="00FE7A1B" w:rsidRDefault="00C94A97" w:rsidP="00D90E4E">
            <w:pPr>
              <w:pStyle w:val="TAL"/>
              <w:rPr>
                <w:ins w:id="9209"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D2CF438" w14:textId="77777777" w:rsidR="00C94A97" w:rsidRPr="00FE7A1B" w:rsidRDefault="00C94A97" w:rsidP="00D90E4E">
            <w:pPr>
              <w:pStyle w:val="TAL"/>
              <w:rPr>
                <w:ins w:id="9210"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A1BC6B" w14:textId="77777777" w:rsidR="00C94A97" w:rsidRPr="00FE7A1B" w:rsidRDefault="00C94A97" w:rsidP="00D90E4E">
            <w:pPr>
              <w:pStyle w:val="TAL"/>
              <w:rPr>
                <w:ins w:id="9211"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7C637ED" w14:textId="77777777" w:rsidR="00C94A97" w:rsidRPr="00FE7A1B" w:rsidRDefault="00C94A97" w:rsidP="00D90E4E">
            <w:pPr>
              <w:pStyle w:val="TAL"/>
              <w:rPr>
                <w:ins w:id="921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A5C5DE2" w14:textId="77777777" w:rsidR="00C94A97" w:rsidRPr="00FE7A1B" w:rsidRDefault="00C94A97" w:rsidP="00D90E4E">
            <w:pPr>
              <w:pStyle w:val="TAL"/>
              <w:rPr>
                <w:ins w:id="9213" w:author="Thomas Stockhammer (24/11/25)" w:date="2024-11-25T11:36:00Z" w16du:dateUtc="2024-11-25T10:36:00Z"/>
                <w:lang w:eastAsia="en-GB"/>
              </w:rPr>
            </w:pPr>
          </w:p>
        </w:tc>
      </w:tr>
      <w:tr w:rsidR="00C94A97" w:rsidRPr="00FE7A1B" w14:paraId="3BDDF4FA" w14:textId="77777777" w:rsidTr="00D90E4E">
        <w:trPr>
          <w:trHeight w:val="290"/>
          <w:ins w:id="921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5F36DE18" w14:textId="77777777" w:rsidR="00C94A97" w:rsidRPr="00FE7A1B" w:rsidRDefault="00C94A97" w:rsidP="00D90E4E">
            <w:pPr>
              <w:pStyle w:val="TAL"/>
              <w:rPr>
                <w:ins w:id="9215" w:author="Thomas Stockhammer (24/11/25)" w:date="2024-11-25T11:36:00Z" w16du:dateUtc="2024-11-25T10:36:00Z"/>
                <w:lang w:eastAsia="en-GB"/>
              </w:rPr>
            </w:pPr>
            <w:ins w:id="9216"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56F325AB" w14:textId="77777777" w:rsidR="00C94A97" w:rsidRPr="00FE7A1B" w:rsidRDefault="00C94A97" w:rsidP="00D90E4E">
            <w:pPr>
              <w:pStyle w:val="TAC"/>
              <w:jc w:val="left"/>
              <w:rPr>
                <w:ins w:id="9217" w:author="Thomas Stockhammer (24/11/25)" w:date="2024-11-25T11:36:00Z" w16du:dateUtc="2024-11-25T10:36:00Z"/>
                <w:lang w:eastAsia="en-GB"/>
              </w:rPr>
            </w:pPr>
            <w:ins w:id="9218" w:author="Thomas Stockhammer (24/11/25)" w:date="2024-11-25T11:36:00Z" w16du:dateUtc="2024-11-25T10:36:00Z">
              <w:r w:rsidRPr="00FE7A1B">
                <w:rPr>
                  <w:lang w:eastAsia="en-GB"/>
                </w:rPr>
                <w:t>bs</w:t>
              </w:r>
            </w:ins>
          </w:p>
        </w:tc>
        <w:tc>
          <w:tcPr>
            <w:tcW w:w="1308" w:type="dxa"/>
            <w:tcBorders>
              <w:top w:val="nil"/>
              <w:left w:val="nil"/>
              <w:bottom w:val="single" w:sz="4" w:space="0" w:color="auto"/>
              <w:right w:val="single" w:sz="4" w:space="0" w:color="auto"/>
            </w:tcBorders>
            <w:shd w:val="clear" w:color="000000" w:fill="DAF2D0"/>
            <w:noWrap/>
            <w:hideMark/>
          </w:tcPr>
          <w:p w14:paraId="48F900FD" w14:textId="77777777" w:rsidR="00C94A97" w:rsidRPr="00FE7A1B" w:rsidRDefault="00C94A97" w:rsidP="00D90E4E">
            <w:pPr>
              <w:pStyle w:val="TAL"/>
              <w:rPr>
                <w:ins w:id="9219" w:author="Thomas Stockhammer (24/11/25)" w:date="2024-11-25T11:36:00Z" w16du:dateUtc="2024-11-25T10:36:00Z"/>
                <w:lang w:eastAsia="en-GB"/>
              </w:rPr>
            </w:pPr>
            <w:ins w:id="9220" w:author="Thomas Stockhammer (24/11/25)" w:date="2024-11-25T11:36:00Z" w16du:dateUtc="2024-11-25T10:36:00Z">
              <w:r w:rsidRPr="00FE7A1B">
                <w:rPr>
                  <w:lang w:eastAsia="en-GB"/>
                </w:rPr>
                <w:t>Buffer starvation</w:t>
              </w:r>
            </w:ins>
          </w:p>
        </w:tc>
        <w:tc>
          <w:tcPr>
            <w:tcW w:w="960" w:type="dxa"/>
            <w:tcBorders>
              <w:top w:val="nil"/>
              <w:left w:val="nil"/>
              <w:bottom w:val="single" w:sz="4" w:space="0" w:color="auto"/>
              <w:right w:val="single" w:sz="4" w:space="0" w:color="auto"/>
            </w:tcBorders>
            <w:shd w:val="clear" w:color="000000" w:fill="DAF2D0"/>
            <w:noWrap/>
            <w:hideMark/>
          </w:tcPr>
          <w:p w14:paraId="13A7CB05" w14:textId="77777777" w:rsidR="00C94A97" w:rsidRPr="00FE7A1B" w:rsidRDefault="00C94A97" w:rsidP="00D90E4E">
            <w:pPr>
              <w:pStyle w:val="TAL"/>
              <w:rPr>
                <w:ins w:id="9221" w:author="Thomas Stockhammer (24/11/25)" w:date="2024-11-25T11:36:00Z" w16du:dateUtc="2024-11-25T10:36:00Z"/>
                <w:lang w:eastAsia="en-GB"/>
              </w:rPr>
            </w:pPr>
            <w:ins w:id="9222" w:author="Thomas Stockhammer (24/11/25)" w:date="2024-11-25T11:36:00Z" w16du:dateUtc="2024-11-25T10:36:00Z">
              <w:r w:rsidRPr="00FE7A1B">
                <w:rPr>
                  <w:lang w:eastAsia="en-GB"/>
                </w:rPr>
                <w:t>Boolean</w:t>
              </w:r>
            </w:ins>
          </w:p>
        </w:tc>
        <w:tc>
          <w:tcPr>
            <w:tcW w:w="1418" w:type="dxa"/>
            <w:tcBorders>
              <w:top w:val="nil"/>
              <w:left w:val="nil"/>
              <w:bottom w:val="single" w:sz="4" w:space="0" w:color="auto"/>
              <w:right w:val="single" w:sz="4" w:space="0" w:color="auto"/>
            </w:tcBorders>
            <w:shd w:val="clear" w:color="000000" w:fill="595959"/>
            <w:noWrap/>
          </w:tcPr>
          <w:p w14:paraId="272441E1" w14:textId="77777777" w:rsidR="00C94A97" w:rsidRPr="00FE7A1B" w:rsidRDefault="00C94A97" w:rsidP="00D90E4E">
            <w:pPr>
              <w:pStyle w:val="TAL"/>
              <w:rPr>
                <w:ins w:id="9223"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35001E05" w14:textId="77777777" w:rsidR="00C94A97" w:rsidRPr="00FE7A1B" w:rsidRDefault="00C94A97" w:rsidP="00D90E4E">
            <w:pPr>
              <w:pStyle w:val="TAL"/>
              <w:rPr>
                <w:ins w:id="9224"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8C7204" w14:textId="77777777" w:rsidR="00C94A97" w:rsidRPr="00FE7A1B" w:rsidRDefault="00C94A97" w:rsidP="00D90E4E">
            <w:pPr>
              <w:pStyle w:val="TAL"/>
              <w:rPr>
                <w:ins w:id="9225"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6FEF93F" w14:textId="77777777" w:rsidR="00C94A97" w:rsidRPr="00FE7A1B" w:rsidRDefault="00C94A97" w:rsidP="00D90E4E">
            <w:pPr>
              <w:pStyle w:val="TAL"/>
              <w:rPr>
                <w:ins w:id="922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EAC87AD" w14:textId="77777777" w:rsidR="00C94A97" w:rsidRPr="00FE7A1B" w:rsidRDefault="00C94A97" w:rsidP="00D90E4E">
            <w:pPr>
              <w:pStyle w:val="TAL"/>
              <w:rPr>
                <w:ins w:id="9227" w:author="Thomas Stockhammer (24/11/25)" w:date="2024-11-25T11:36:00Z" w16du:dateUtc="2024-11-25T10:36:00Z"/>
                <w:lang w:eastAsia="en-GB"/>
              </w:rPr>
            </w:pPr>
          </w:p>
        </w:tc>
      </w:tr>
      <w:tr w:rsidR="00C94A97" w:rsidRPr="00FE7A1B" w14:paraId="1E9F20C3" w14:textId="77777777" w:rsidTr="00D90E4E">
        <w:trPr>
          <w:trHeight w:val="290"/>
          <w:ins w:id="922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D0C01D9" w14:textId="77777777" w:rsidR="00C94A97" w:rsidRPr="00FE7A1B" w:rsidRDefault="00C94A97" w:rsidP="00D90E4E">
            <w:pPr>
              <w:pStyle w:val="TAL"/>
              <w:rPr>
                <w:ins w:id="922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0AFB24E" w14:textId="77777777" w:rsidR="00C94A97" w:rsidRPr="00FE7A1B" w:rsidRDefault="00C94A97" w:rsidP="00D90E4E">
            <w:pPr>
              <w:pStyle w:val="TAC"/>
              <w:jc w:val="left"/>
              <w:rPr>
                <w:ins w:id="923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F583752" w14:textId="77777777" w:rsidR="00C94A97" w:rsidRPr="00FE7A1B" w:rsidRDefault="00C94A97" w:rsidP="00D90E4E">
            <w:pPr>
              <w:pStyle w:val="TAL"/>
              <w:rPr>
                <w:ins w:id="9231"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64F2E97" w14:textId="77777777" w:rsidR="00C94A97" w:rsidRPr="00FE7A1B" w:rsidRDefault="00C94A97" w:rsidP="00D90E4E">
            <w:pPr>
              <w:pStyle w:val="TAL"/>
              <w:rPr>
                <w:ins w:id="923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26BB1C9E" w14:textId="77777777" w:rsidR="00C94A97" w:rsidRPr="00FE7A1B" w:rsidRDefault="00C94A97" w:rsidP="00D90E4E">
            <w:pPr>
              <w:pStyle w:val="TAL"/>
              <w:rPr>
                <w:ins w:id="9233" w:author="Thomas Stockhammer (24/11/25)" w:date="2024-11-25T11:36:00Z" w16du:dateUtc="2024-11-25T10:36:00Z"/>
                <w:lang w:eastAsia="en-GB"/>
              </w:rPr>
            </w:pPr>
            <w:ins w:id="9234"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34590FE" w14:textId="77777777" w:rsidR="00C94A97" w:rsidRPr="00FE7A1B" w:rsidRDefault="00C94A97" w:rsidP="00D90E4E">
            <w:pPr>
              <w:pStyle w:val="TAL"/>
              <w:rPr>
                <w:ins w:id="9235" w:author="Thomas Stockhammer (24/11/25)" w:date="2024-11-25T11:36:00Z" w16du:dateUtc="2024-11-25T10:36:00Z"/>
                <w:rFonts w:ascii="Courier New" w:hAnsi="Courier New" w:cs="Courier New"/>
                <w:b/>
                <w:sz w:val="16"/>
                <w:szCs w:val="16"/>
                <w:lang w:eastAsia="en-GB"/>
              </w:rPr>
            </w:pPr>
            <w:proofErr w:type="spellStart"/>
            <w:ins w:id="9236"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BufferLevel</w:t>
              </w:r>
              <w:r w:rsidRPr="00FE7A1B">
                <w:rPr>
                  <w:rFonts w:ascii="Courier New" w:hAnsi="Courier New" w:cs="Courier New"/>
                  <w:sz w:val="16"/>
                  <w:szCs w:val="16"/>
                  <w:lang w:eastAsia="en-GB"/>
                </w:rPr>
                <w:t>@t</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4ED857EF" w14:textId="77777777" w:rsidR="00C94A97" w:rsidRPr="00FE7A1B" w:rsidRDefault="00C94A97" w:rsidP="00D90E4E">
            <w:pPr>
              <w:pStyle w:val="TAL"/>
              <w:rPr>
                <w:ins w:id="9237" w:author="Thomas Stockhammer (24/11/25)" w:date="2024-11-25T11:36:00Z" w16du:dateUtc="2024-11-25T10:36:00Z"/>
                <w:lang w:eastAsia="en-GB"/>
              </w:rPr>
            </w:pPr>
            <w:ins w:id="9238" w:author="Thomas Stockhammer (24/11/25)" w:date="2024-11-25T11:36:00Z" w16du:dateUtc="2024-11-25T10:36:00Z">
              <w:r w:rsidRPr="00FE7A1B">
                <w:rPr>
                  <w:lang w:eastAsia="en-GB"/>
                </w:rPr>
                <w:t>Buffer level timestamp</w:t>
              </w:r>
            </w:ins>
          </w:p>
        </w:tc>
        <w:tc>
          <w:tcPr>
            <w:tcW w:w="2442" w:type="dxa"/>
            <w:tcBorders>
              <w:top w:val="nil"/>
              <w:left w:val="nil"/>
              <w:bottom w:val="single" w:sz="4" w:space="0" w:color="auto"/>
              <w:right w:val="single" w:sz="4" w:space="0" w:color="auto"/>
            </w:tcBorders>
            <w:shd w:val="clear" w:color="000000" w:fill="595959"/>
            <w:noWrap/>
          </w:tcPr>
          <w:p w14:paraId="5CB248CF" w14:textId="77777777" w:rsidR="00C94A97" w:rsidRPr="00FE7A1B" w:rsidRDefault="00C94A97" w:rsidP="00D90E4E">
            <w:pPr>
              <w:pStyle w:val="TAL"/>
              <w:rPr>
                <w:ins w:id="923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EA01700" w14:textId="77777777" w:rsidR="00C94A97" w:rsidRPr="00FE7A1B" w:rsidRDefault="00C94A97" w:rsidP="00D90E4E">
            <w:pPr>
              <w:pStyle w:val="TAL"/>
              <w:rPr>
                <w:ins w:id="9240" w:author="Thomas Stockhammer (24/11/25)" w:date="2024-11-25T11:36:00Z" w16du:dateUtc="2024-11-25T10:36:00Z"/>
                <w:lang w:eastAsia="en-GB"/>
              </w:rPr>
            </w:pPr>
          </w:p>
        </w:tc>
      </w:tr>
      <w:tr w:rsidR="00C94A97" w:rsidRPr="00FE7A1B" w14:paraId="3D92CC6E" w14:textId="77777777" w:rsidTr="00D90E4E">
        <w:trPr>
          <w:trHeight w:val="290"/>
          <w:ins w:id="924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9B8906F" w14:textId="77777777" w:rsidR="00C94A97" w:rsidRPr="00FE7A1B" w:rsidRDefault="00C94A97" w:rsidP="00D90E4E">
            <w:pPr>
              <w:pStyle w:val="TAL"/>
              <w:rPr>
                <w:ins w:id="924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89E9FD" w14:textId="77777777" w:rsidR="00C94A97" w:rsidRPr="00FE7A1B" w:rsidRDefault="00C94A97" w:rsidP="00D90E4E">
            <w:pPr>
              <w:pStyle w:val="TAC"/>
              <w:jc w:val="left"/>
              <w:rPr>
                <w:ins w:id="924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E24574" w14:textId="77777777" w:rsidR="00C94A97" w:rsidRPr="00FE7A1B" w:rsidRDefault="00C94A97" w:rsidP="00D90E4E">
            <w:pPr>
              <w:pStyle w:val="TAL"/>
              <w:rPr>
                <w:ins w:id="9244"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C8F7C55" w14:textId="77777777" w:rsidR="00C94A97" w:rsidRPr="00FE7A1B" w:rsidRDefault="00C94A97" w:rsidP="00D90E4E">
            <w:pPr>
              <w:pStyle w:val="TAL"/>
              <w:rPr>
                <w:ins w:id="924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57A1B932" w14:textId="77777777" w:rsidR="00C94A97" w:rsidRPr="00FE7A1B" w:rsidRDefault="00C94A97" w:rsidP="00D90E4E">
            <w:pPr>
              <w:pStyle w:val="TAL"/>
              <w:rPr>
                <w:ins w:id="9246" w:author="Thomas Stockhammer (24/11/25)" w:date="2024-11-25T11:36:00Z" w16du:dateUtc="2024-11-25T10:36:00Z"/>
                <w:lang w:eastAsia="en-GB"/>
              </w:rPr>
            </w:pPr>
            <w:ins w:id="9247"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24A97CA" w14:textId="77777777" w:rsidR="00C94A97" w:rsidRPr="00FE7A1B" w:rsidRDefault="00C94A97" w:rsidP="00D90E4E">
            <w:pPr>
              <w:pStyle w:val="TAL"/>
              <w:rPr>
                <w:ins w:id="9248" w:author="Thomas Stockhammer (24/11/25)" w:date="2024-11-25T11:36:00Z" w16du:dateUtc="2024-11-25T10:36:00Z"/>
                <w:rFonts w:ascii="Courier New" w:hAnsi="Courier New" w:cs="Courier New"/>
                <w:b/>
                <w:sz w:val="16"/>
                <w:szCs w:val="16"/>
                <w:lang w:eastAsia="en-GB"/>
              </w:rPr>
            </w:pPr>
            <w:proofErr w:type="spellStart"/>
            <w:ins w:id="9249"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BufferLevel</w:t>
              </w:r>
              <w:r w:rsidRPr="00FE7A1B">
                <w:rPr>
                  <w:rFonts w:ascii="Courier New" w:hAnsi="Courier New" w:cs="Courier New"/>
                  <w:sz w:val="16"/>
                  <w:szCs w:val="16"/>
                  <w:lang w:eastAsia="en-GB"/>
                </w:rPr>
                <w:t>@level</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32AE1E6A" w14:textId="77777777" w:rsidR="00C94A97" w:rsidRPr="00FE7A1B" w:rsidRDefault="00C94A97" w:rsidP="00D90E4E">
            <w:pPr>
              <w:pStyle w:val="TAL"/>
              <w:rPr>
                <w:ins w:id="9250" w:author="Thomas Stockhammer (24/11/25)" w:date="2024-11-25T11:36:00Z" w16du:dateUtc="2024-11-25T10:36:00Z"/>
                <w:lang w:eastAsia="en-GB"/>
              </w:rPr>
            </w:pPr>
            <w:ins w:id="9251" w:author="Thomas Stockhammer (24/11/25)" w:date="2024-11-25T11:36:00Z" w16du:dateUtc="2024-11-25T10:36:00Z">
              <w:r w:rsidRPr="00FE7A1B">
                <w:rPr>
                  <w:lang w:eastAsia="en-GB"/>
                </w:rPr>
                <w:t>Buffer level</w:t>
              </w:r>
            </w:ins>
          </w:p>
        </w:tc>
        <w:tc>
          <w:tcPr>
            <w:tcW w:w="2442" w:type="dxa"/>
            <w:tcBorders>
              <w:top w:val="nil"/>
              <w:left w:val="nil"/>
              <w:bottom w:val="single" w:sz="4" w:space="0" w:color="auto"/>
              <w:right w:val="single" w:sz="4" w:space="0" w:color="auto"/>
            </w:tcBorders>
            <w:shd w:val="clear" w:color="000000" w:fill="595959"/>
            <w:noWrap/>
          </w:tcPr>
          <w:p w14:paraId="5CD19010" w14:textId="77777777" w:rsidR="00C94A97" w:rsidRPr="00FE7A1B" w:rsidRDefault="00C94A97" w:rsidP="00D90E4E">
            <w:pPr>
              <w:pStyle w:val="TAL"/>
              <w:rPr>
                <w:ins w:id="925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90A18F" w14:textId="77777777" w:rsidR="00C94A97" w:rsidRPr="00FE7A1B" w:rsidRDefault="00C94A97" w:rsidP="00D90E4E">
            <w:pPr>
              <w:pStyle w:val="TAL"/>
              <w:rPr>
                <w:ins w:id="9253" w:author="Thomas Stockhammer (24/11/25)" w:date="2024-11-25T11:36:00Z" w16du:dateUtc="2024-11-25T10:36:00Z"/>
                <w:lang w:eastAsia="en-GB"/>
              </w:rPr>
            </w:pPr>
          </w:p>
        </w:tc>
      </w:tr>
      <w:tr w:rsidR="00C94A97" w:rsidRPr="00FE7A1B" w14:paraId="5D296CAE" w14:textId="77777777" w:rsidTr="00D90E4E">
        <w:trPr>
          <w:trHeight w:val="290"/>
          <w:ins w:id="925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3B97DF0" w14:textId="77777777" w:rsidR="00C94A97" w:rsidRPr="00FE7A1B" w:rsidRDefault="00C94A97" w:rsidP="00D90E4E">
            <w:pPr>
              <w:pStyle w:val="TAL"/>
              <w:rPr>
                <w:ins w:id="925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E214232" w14:textId="77777777" w:rsidR="00C94A97" w:rsidRPr="00FE7A1B" w:rsidRDefault="00C94A97" w:rsidP="00D90E4E">
            <w:pPr>
              <w:pStyle w:val="TAC"/>
              <w:jc w:val="left"/>
              <w:rPr>
                <w:ins w:id="925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CF5421F" w14:textId="77777777" w:rsidR="00C94A97" w:rsidRPr="00FE7A1B" w:rsidRDefault="00C94A97" w:rsidP="00D90E4E">
            <w:pPr>
              <w:pStyle w:val="TAL"/>
              <w:rPr>
                <w:ins w:id="9257"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7F65D75" w14:textId="77777777" w:rsidR="00C94A97" w:rsidRPr="00FE7A1B" w:rsidRDefault="00C94A97" w:rsidP="00D90E4E">
            <w:pPr>
              <w:pStyle w:val="TAL"/>
              <w:rPr>
                <w:ins w:id="925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116BFBD7" w14:textId="77777777" w:rsidR="00C94A97" w:rsidRPr="00FE7A1B" w:rsidRDefault="00C94A97" w:rsidP="00D90E4E">
            <w:pPr>
              <w:pStyle w:val="TAL"/>
              <w:rPr>
                <w:ins w:id="9259" w:author="Thomas Stockhammer (24/11/25)" w:date="2024-11-25T11:36:00Z" w16du:dateUtc="2024-11-25T10:36:00Z"/>
                <w:lang w:eastAsia="en-GB"/>
              </w:rPr>
            </w:pPr>
            <w:ins w:id="9260"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6A932A1" w14:textId="77777777" w:rsidR="00C94A97" w:rsidRPr="00FE7A1B" w:rsidRDefault="00C94A97" w:rsidP="00D90E4E">
            <w:pPr>
              <w:pStyle w:val="TAL"/>
              <w:rPr>
                <w:ins w:id="9261" w:author="Thomas Stockhammer (24/11/25)" w:date="2024-11-25T11:36:00Z" w16du:dateUtc="2024-11-25T10:36:00Z"/>
                <w:rFonts w:ascii="Courier New" w:hAnsi="Courier New" w:cs="Courier New"/>
                <w:b/>
                <w:sz w:val="16"/>
                <w:szCs w:val="16"/>
                <w:lang w:eastAsia="en-GB"/>
              </w:rPr>
            </w:pPr>
            <w:proofErr w:type="spellStart"/>
            <w:ins w:id="9262"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AvgThroughtput@t</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54084E49" w14:textId="77777777" w:rsidR="00C94A97" w:rsidRPr="00FE7A1B" w:rsidRDefault="00C94A97" w:rsidP="00D90E4E">
            <w:pPr>
              <w:pStyle w:val="TAL"/>
              <w:rPr>
                <w:ins w:id="9263" w:author="Thomas Stockhammer (24/11/25)" w:date="2024-11-25T11:36:00Z" w16du:dateUtc="2024-11-25T10:36:00Z"/>
                <w:lang w:eastAsia="en-GB"/>
              </w:rPr>
            </w:pPr>
            <w:ins w:id="9264" w:author="Thomas Stockhammer (24/11/25)" w:date="2024-11-25T11:36:00Z" w16du:dateUtc="2024-11-25T10:36:00Z">
              <w:r w:rsidRPr="00FE7A1B">
                <w:rPr>
                  <w:lang w:eastAsia="en-GB"/>
                </w:rPr>
                <w:t>Sampling timestamp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5DB033D7" w14:textId="77777777" w:rsidR="00C94A97" w:rsidRPr="00FE7A1B" w:rsidRDefault="00C94A97" w:rsidP="00D90E4E">
            <w:pPr>
              <w:pStyle w:val="TAL"/>
              <w:rPr>
                <w:ins w:id="926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BC19978" w14:textId="77777777" w:rsidR="00C94A97" w:rsidRPr="00FE7A1B" w:rsidRDefault="00C94A97" w:rsidP="00D90E4E">
            <w:pPr>
              <w:pStyle w:val="TAL"/>
              <w:rPr>
                <w:ins w:id="9266" w:author="Thomas Stockhammer (24/11/25)" w:date="2024-11-25T11:36:00Z" w16du:dateUtc="2024-11-25T10:36:00Z"/>
                <w:lang w:eastAsia="en-GB"/>
              </w:rPr>
            </w:pPr>
          </w:p>
        </w:tc>
      </w:tr>
      <w:tr w:rsidR="00C94A97" w:rsidRPr="00FE7A1B" w14:paraId="0593BD8D" w14:textId="77777777" w:rsidTr="00D90E4E">
        <w:trPr>
          <w:trHeight w:val="290"/>
          <w:ins w:id="926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93B321E" w14:textId="77777777" w:rsidR="00C94A97" w:rsidRPr="00FE7A1B" w:rsidRDefault="00C94A97" w:rsidP="00D90E4E">
            <w:pPr>
              <w:pStyle w:val="TAL"/>
              <w:rPr>
                <w:ins w:id="926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EFE79C0" w14:textId="77777777" w:rsidR="00C94A97" w:rsidRPr="00FE7A1B" w:rsidRDefault="00C94A97" w:rsidP="00D90E4E">
            <w:pPr>
              <w:pStyle w:val="TAC"/>
              <w:jc w:val="left"/>
              <w:rPr>
                <w:ins w:id="926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916DDA" w14:textId="77777777" w:rsidR="00C94A97" w:rsidRPr="00FE7A1B" w:rsidRDefault="00C94A97" w:rsidP="00D90E4E">
            <w:pPr>
              <w:pStyle w:val="TAL"/>
              <w:rPr>
                <w:ins w:id="9270"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D301964" w14:textId="77777777" w:rsidR="00C94A97" w:rsidRPr="00FE7A1B" w:rsidRDefault="00C94A97" w:rsidP="00D90E4E">
            <w:pPr>
              <w:pStyle w:val="TAL"/>
              <w:rPr>
                <w:ins w:id="927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94AD8F7" w14:textId="77777777" w:rsidR="00C94A97" w:rsidRPr="00FE7A1B" w:rsidRDefault="00C94A97" w:rsidP="00D90E4E">
            <w:pPr>
              <w:pStyle w:val="TAL"/>
              <w:rPr>
                <w:ins w:id="9272" w:author="Thomas Stockhammer (24/11/25)" w:date="2024-11-25T11:36:00Z" w16du:dateUtc="2024-11-25T10:36:00Z"/>
                <w:lang w:eastAsia="en-GB"/>
              </w:rPr>
            </w:pPr>
            <w:ins w:id="9273"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177221B9" w14:textId="77777777" w:rsidR="00C94A97" w:rsidRPr="00FE7A1B" w:rsidRDefault="00C94A97" w:rsidP="00D90E4E">
            <w:pPr>
              <w:pStyle w:val="TAL"/>
              <w:rPr>
                <w:ins w:id="9274" w:author="Thomas Stockhammer (24/11/25)" w:date="2024-11-25T11:36:00Z" w16du:dateUtc="2024-11-25T10:36:00Z"/>
                <w:rFonts w:ascii="Courier New" w:hAnsi="Courier New" w:cs="Courier New"/>
                <w:b/>
                <w:sz w:val="16"/>
                <w:szCs w:val="16"/>
                <w:lang w:eastAsia="en-GB"/>
              </w:rPr>
            </w:pPr>
            <w:proofErr w:type="spellStart"/>
            <w:ins w:id="9275"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w:t>
              </w:r>
              <w:r w:rsidRPr="00FE7A1B">
                <w:rPr>
                  <w:rFonts w:ascii="Courier New" w:hAnsi="Courier New" w:cs="Courier New"/>
                  <w:sz w:val="16"/>
                  <w:szCs w:val="16"/>
                  <w:lang w:eastAsia="en-GB"/>
                </w:rPr>
                <w:t>@duration</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10846D35" w14:textId="77777777" w:rsidR="00C94A97" w:rsidRPr="00FE7A1B" w:rsidRDefault="00C94A97" w:rsidP="00D90E4E">
            <w:pPr>
              <w:pStyle w:val="TAL"/>
              <w:rPr>
                <w:ins w:id="9276" w:author="Thomas Stockhammer (24/11/25)" w:date="2024-11-25T11:36:00Z" w16du:dateUtc="2024-11-25T10:36:00Z"/>
                <w:lang w:eastAsia="en-GB"/>
              </w:rPr>
            </w:pPr>
            <w:ins w:id="9277" w:author="Thomas Stockhammer (24/11/25)" w:date="2024-11-25T11:36:00Z" w16du:dateUtc="2024-11-25T10:36:00Z">
              <w:r w:rsidRPr="00FE7A1B">
                <w:rPr>
                  <w:lang w:eastAsia="en-GB"/>
                </w:rPr>
                <w:t>Sampling period</w:t>
              </w:r>
            </w:ins>
          </w:p>
        </w:tc>
        <w:tc>
          <w:tcPr>
            <w:tcW w:w="2442" w:type="dxa"/>
            <w:tcBorders>
              <w:top w:val="nil"/>
              <w:left w:val="nil"/>
              <w:bottom w:val="single" w:sz="4" w:space="0" w:color="auto"/>
              <w:right w:val="single" w:sz="4" w:space="0" w:color="auto"/>
            </w:tcBorders>
            <w:shd w:val="clear" w:color="000000" w:fill="595959"/>
            <w:noWrap/>
          </w:tcPr>
          <w:p w14:paraId="435E4A2B" w14:textId="77777777" w:rsidR="00C94A97" w:rsidRPr="00FE7A1B" w:rsidRDefault="00C94A97" w:rsidP="00D90E4E">
            <w:pPr>
              <w:pStyle w:val="TAL"/>
              <w:rPr>
                <w:ins w:id="927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502B24" w14:textId="77777777" w:rsidR="00C94A97" w:rsidRPr="00FE7A1B" w:rsidRDefault="00C94A97" w:rsidP="00D90E4E">
            <w:pPr>
              <w:pStyle w:val="TAL"/>
              <w:rPr>
                <w:ins w:id="9279" w:author="Thomas Stockhammer (24/11/25)" w:date="2024-11-25T11:36:00Z" w16du:dateUtc="2024-11-25T10:36:00Z"/>
                <w:lang w:eastAsia="en-GB"/>
              </w:rPr>
            </w:pPr>
          </w:p>
        </w:tc>
      </w:tr>
      <w:tr w:rsidR="00C94A97" w:rsidRPr="00FE7A1B" w14:paraId="1F1D7EC6" w14:textId="77777777" w:rsidTr="00D90E4E">
        <w:trPr>
          <w:trHeight w:val="290"/>
          <w:ins w:id="928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FDB89EA" w14:textId="77777777" w:rsidR="00C94A97" w:rsidRPr="00FE7A1B" w:rsidRDefault="00C94A97" w:rsidP="00D90E4E">
            <w:pPr>
              <w:pStyle w:val="TAL"/>
              <w:rPr>
                <w:ins w:id="928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446989E" w14:textId="77777777" w:rsidR="00C94A97" w:rsidRPr="00FE7A1B" w:rsidRDefault="00C94A97" w:rsidP="00D90E4E">
            <w:pPr>
              <w:pStyle w:val="TAC"/>
              <w:jc w:val="left"/>
              <w:rPr>
                <w:ins w:id="928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59D198" w14:textId="77777777" w:rsidR="00C94A97" w:rsidRPr="00FE7A1B" w:rsidRDefault="00C94A97" w:rsidP="00D90E4E">
            <w:pPr>
              <w:pStyle w:val="TAL"/>
              <w:rPr>
                <w:ins w:id="9283"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7CA9926" w14:textId="77777777" w:rsidR="00C94A97" w:rsidRPr="00FE7A1B" w:rsidRDefault="00C94A97" w:rsidP="00D90E4E">
            <w:pPr>
              <w:pStyle w:val="TAL"/>
              <w:rPr>
                <w:ins w:id="928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26213FA" w14:textId="77777777" w:rsidR="00C94A97" w:rsidRPr="00FE7A1B" w:rsidRDefault="00C94A97" w:rsidP="00D90E4E">
            <w:pPr>
              <w:pStyle w:val="TAL"/>
              <w:rPr>
                <w:ins w:id="9285" w:author="Thomas Stockhammer (24/11/25)" w:date="2024-11-25T11:36:00Z" w16du:dateUtc="2024-11-25T10:36:00Z"/>
                <w:lang w:eastAsia="en-GB"/>
              </w:rPr>
            </w:pPr>
            <w:ins w:id="9286"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37A56178" w14:textId="77777777" w:rsidR="00C94A97" w:rsidRPr="00FE7A1B" w:rsidRDefault="00C94A97" w:rsidP="00D90E4E">
            <w:pPr>
              <w:pStyle w:val="TAL"/>
              <w:rPr>
                <w:ins w:id="9287" w:author="Thomas Stockhammer (24/11/25)" w:date="2024-11-25T11:36:00Z" w16du:dateUtc="2024-11-25T10:36:00Z"/>
                <w:rFonts w:ascii="Courier New" w:hAnsi="Courier New" w:cs="Courier New"/>
                <w:b/>
                <w:sz w:val="16"/>
                <w:szCs w:val="16"/>
                <w:lang w:eastAsia="en-GB"/>
              </w:rPr>
            </w:pPr>
            <w:proofErr w:type="spellStart"/>
            <w:ins w:id="9288"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AvgThroughtput@numBytes</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5E9917FA" w14:textId="77777777" w:rsidR="00C94A97" w:rsidRPr="00FE7A1B" w:rsidRDefault="00C94A97" w:rsidP="00D90E4E">
            <w:pPr>
              <w:pStyle w:val="TAL"/>
              <w:rPr>
                <w:ins w:id="9289" w:author="Thomas Stockhammer (24/11/25)" w:date="2024-11-25T11:36:00Z" w16du:dateUtc="2024-11-25T10:36:00Z"/>
                <w:lang w:eastAsia="en-GB"/>
              </w:rPr>
            </w:pPr>
            <w:ins w:id="9290" w:author="Thomas Stockhammer (24/11/25)" w:date="2024-11-25T11:36:00Z" w16du:dateUtc="2024-11-25T10:36:00Z">
              <w:r w:rsidRPr="00FE7A1B">
                <w:rPr>
                  <w:lang w:eastAsia="en-GB"/>
                </w:rPr>
                <w:t>HTTP body bytes downloaded</w:t>
              </w:r>
            </w:ins>
          </w:p>
        </w:tc>
        <w:tc>
          <w:tcPr>
            <w:tcW w:w="2442" w:type="dxa"/>
            <w:tcBorders>
              <w:top w:val="nil"/>
              <w:left w:val="nil"/>
              <w:bottom w:val="single" w:sz="4" w:space="0" w:color="auto"/>
              <w:right w:val="single" w:sz="4" w:space="0" w:color="auto"/>
            </w:tcBorders>
            <w:shd w:val="clear" w:color="000000" w:fill="595959"/>
            <w:noWrap/>
          </w:tcPr>
          <w:p w14:paraId="3239B46D" w14:textId="77777777" w:rsidR="00C94A97" w:rsidRPr="00FE7A1B" w:rsidRDefault="00C94A97" w:rsidP="00D90E4E">
            <w:pPr>
              <w:pStyle w:val="TAL"/>
              <w:rPr>
                <w:ins w:id="929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ACB94EF" w14:textId="77777777" w:rsidR="00C94A97" w:rsidRPr="00FE7A1B" w:rsidRDefault="00C94A97" w:rsidP="00D90E4E">
            <w:pPr>
              <w:pStyle w:val="TAL"/>
              <w:rPr>
                <w:ins w:id="9292" w:author="Thomas Stockhammer (24/11/25)" w:date="2024-11-25T11:36:00Z" w16du:dateUtc="2024-11-25T10:36:00Z"/>
                <w:lang w:eastAsia="en-GB"/>
              </w:rPr>
            </w:pPr>
          </w:p>
        </w:tc>
      </w:tr>
      <w:tr w:rsidR="00C94A97" w:rsidRPr="00FE7A1B" w14:paraId="5629F9EB" w14:textId="77777777" w:rsidTr="00D90E4E">
        <w:trPr>
          <w:trHeight w:val="290"/>
          <w:ins w:id="929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99545C6" w14:textId="77777777" w:rsidR="00C94A97" w:rsidRPr="00FE7A1B" w:rsidRDefault="00C94A97" w:rsidP="00D90E4E">
            <w:pPr>
              <w:pStyle w:val="TAL"/>
              <w:rPr>
                <w:ins w:id="929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EA2A095" w14:textId="77777777" w:rsidR="00C94A97" w:rsidRPr="00FE7A1B" w:rsidRDefault="00C94A97" w:rsidP="00D90E4E">
            <w:pPr>
              <w:pStyle w:val="TAC"/>
              <w:jc w:val="left"/>
              <w:rPr>
                <w:ins w:id="929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FF7644C" w14:textId="77777777" w:rsidR="00C94A97" w:rsidRPr="00FE7A1B" w:rsidRDefault="00C94A97" w:rsidP="00D90E4E">
            <w:pPr>
              <w:pStyle w:val="TAL"/>
              <w:rPr>
                <w:ins w:id="9296"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10CF8E4E" w14:textId="77777777" w:rsidR="00C94A97" w:rsidRPr="00FE7A1B" w:rsidRDefault="00C94A97" w:rsidP="00D90E4E">
            <w:pPr>
              <w:pStyle w:val="TAL"/>
              <w:rPr>
                <w:ins w:id="929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592FFE2" w14:textId="77777777" w:rsidR="00C94A97" w:rsidRPr="00FE7A1B" w:rsidRDefault="00C94A97" w:rsidP="00D90E4E">
            <w:pPr>
              <w:pStyle w:val="TAL"/>
              <w:rPr>
                <w:ins w:id="9298" w:author="Thomas Stockhammer (24/11/25)" w:date="2024-11-25T11:36:00Z" w16du:dateUtc="2024-11-25T10:36:00Z"/>
                <w:lang w:eastAsia="en-GB"/>
              </w:rPr>
            </w:pPr>
            <w:ins w:id="9299"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36F47C2" w14:textId="77777777" w:rsidR="00C94A97" w:rsidRPr="00FE7A1B" w:rsidRDefault="00C94A97" w:rsidP="00D90E4E">
            <w:pPr>
              <w:pStyle w:val="TAL"/>
              <w:rPr>
                <w:ins w:id="9300" w:author="Thomas Stockhammer (24/11/25)" w:date="2024-11-25T11:36:00Z" w16du:dateUtc="2024-11-25T10:36:00Z"/>
                <w:rFonts w:ascii="Courier New" w:hAnsi="Courier New" w:cs="Courier New"/>
                <w:b/>
                <w:sz w:val="16"/>
                <w:szCs w:val="16"/>
                <w:lang w:eastAsia="en-GB"/>
              </w:rPr>
            </w:pPr>
            <w:proofErr w:type="spellStart"/>
            <w:ins w:id="9301"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AvgThroughtput@activityTime</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0F20C255" w14:textId="77777777" w:rsidR="00C94A97" w:rsidRPr="00FE7A1B" w:rsidRDefault="00C94A97" w:rsidP="00D90E4E">
            <w:pPr>
              <w:pStyle w:val="TAL"/>
              <w:rPr>
                <w:ins w:id="9302" w:author="Thomas Stockhammer (24/11/25)" w:date="2024-11-25T11:36:00Z" w16du:dateUtc="2024-11-25T10:36:00Z"/>
                <w:lang w:eastAsia="en-GB"/>
              </w:rPr>
            </w:pPr>
            <w:ins w:id="9303" w:author="Thomas Stockhammer (24/11/25)" w:date="2024-11-25T11:36:00Z" w16du:dateUtc="2024-11-25T10:36:00Z">
              <w:r w:rsidRPr="00FE7A1B">
                <w:rPr>
                  <w:lang w:eastAsia="en-GB"/>
                </w:rPr>
                <w:t>Time of incomplete GET</w:t>
              </w:r>
            </w:ins>
          </w:p>
        </w:tc>
        <w:tc>
          <w:tcPr>
            <w:tcW w:w="2442" w:type="dxa"/>
            <w:tcBorders>
              <w:top w:val="nil"/>
              <w:left w:val="nil"/>
              <w:bottom w:val="single" w:sz="4" w:space="0" w:color="auto"/>
              <w:right w:val="single" w:sz="4" w:space="0" w:color="auto"/>
            </w:tcBorders>
            <w:shd w:val="clear" w:color="000000" w:fill="595959"/>
            <w:noWrap/>
          </w:tcPr>
          <w:p w14:paraId="76CBFD3C" w14:textId="77777777" w:rsidR="00C94A97" w:rsidRPr="00FE7A1B" w:rsidRDefault="00C94A97" w:rsidP="00D90E4E">
            <w:pPr>
              <w:pStyle w:val="TAL"/>
              <w:rPr>
                <w:ins w:id="930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ABED625" w14:textId="77777777" w:rsidR="00C94A97" w:rsidRPr="00FE7A1B" w:rsidRDefault="00C94A97" w:rsidP="00D90E4E">
            <w:pPr>
              <w:pStyle w:val="TAL"/>
              <w:rPr>
                <w:ins w:id="9305" w:author="Thomas Stockhammer (24/11/25)" w:date="2024-11-25T11:36:00Z" w16du:dateUtc="2024-11-25T10:36:00Z"/>
                <w:lang w:eastAsia="en-GB"/>
              </w:rPr>
            </w:pPr>
          </w:p>
        </w:tc>
      </w:tr>
      <w:tr w:rsidR="00C94A97" w:rsidRPr="00FE7A1B" w14:paraId="24B2DEB8" w14:textId="77777777" w:rsidTr="00D90E4E">
        <w:trPr>
          <w:trHeight w:val="290"/>
          <w:ins w:id="930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3659A38" w14:textId="77777777" w:rsidR="00C94A97" w:rsidRPr="00FE7A1B" w:rsidRDefault="00C94A97" w:rsidP="00D90E4E">
            <w:pPr>
              <w:pStyle w:val="TAL"/>
              <w:rPr>
                <w:ins w:id="930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DA14C3" w14:textId="77777777" w:rsidR="00C94A97" w:rsidRPr="00FE7A1B" w:rsidRDefault="00C94A97" w:rsidP="00D90E4E">
            <w:pPr>
              <w:pStyle w:val="TAC"/>
              <w:jc w:val="left"/>
              <w:rPr>
                <w:ins w:id="930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85B3C14" w14:textId="77777777" w:rsidR="00C94A97" w:rsidRPr="00FE7A1B" w:rsidRDefault="00C94A97" w:rsidP="00D90E4E">
            <w:pPr>
              <w:pStyle w:val="TAL"/>
              <w:rPr>
                <w:ins w:id="9309"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F1CB0CA" w14:textId="77777777" w:rsidR="00C94A97" w:rsidRPr="00FE7A1B" w:rsidRDefault="00C94A97" w:rsidP="00D90E4E">
            <w:pPr>
              <w:pStyle w:val="TAL"/>
              <w:rPr>
                <w:ins w:id="931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3AB73A4E" w14:textId="77777777" w:rsidR="00C94A97" w:rsidRPr="00FE7A1B" w:rsidRDefault="00C94A97" w:rsidP="00D90E4E">
            <w:pPr>
              <w:pStyle w:val="TAL"/>
              <w:rPr>
                <w:ins w:id="9311" w:author="Thomas Stockhammer (24/11/25)" w:date="2024-11-25T11:36:00Z" w16du:dateUtc="2024-11-25T10:36:00Z"/>
                <w:lang w:eastAsia="en-GB"/>
              </w:rPr>
            </w:pPr>
            <w:ins w:id="9312"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2244A52B" w14:textId="77777777" w:rsidR="00C94A97" w:rsidRPr="00FE7A1B" w:rsidRDefault="00C94A97" w:rsidP="00D90E4E">
            <w:pPr>
              <w:pStyle w:val="TAL"/>
              <w:rPr>
                <w:ins w:id="9313" w:author="Thomas Stockhammer (24/11/25)" w:date="2024-11-25T11:36:00Z" w16du:dateUtc="2024-11-25T10:36:00Z"/>
                <w:rFonts w:ascii="Courier New" w:hAnsi="Courier New" w:cs="Courier New"/>
                <w:b/>
                <w:sz w:val="16"/>
                <w:szCs w:val="16"/>
                <w:lang w:eastAsia="en-GB"/>
              </w:rPr>
            </w:pPr>
            <w:ins w:id="9314" w:author="Thomas Stockhammer (24/11/25)" w:date="2024-11-25T11:36:00Z" w16du:dateUtc="2024-11-25T10:36:00Z">
              <w:r w:rsidRPr="00FE7A1B">
                <w:rPr>
                  <w:rFonts w:ascii="Courier New" w:hAnsi="Courier New" w:cs="Courier New"/>
                  <w:b/>
                  <w:sz w:val="16"/>
                  <w:szCs w:val="16"/>
                  <w:lang w:eastAsia="en-GB"/>
                </w:rPr>
                <w:t>ReceptionReport/QoeReport/‌QoEMetric/AvgThroughtput</w:t>
              </w:r>
              <w:r w:rsidRPr="00FE7A1B">
                <w:rPr>
                  <w:rFonts w:ascii="Courier New" w:hAnsi="Courier New" w:cs="Courier New"/>
                  <w:sz w:val="16"/>
                  <w:szCs w:val="16"/>
                  <w:lang w:eastAsia="en-GB"/>
                </w:rPr>
                <w:t>@inactivityType</w:t>
              </w:r>
            </w:ins>
          </w:p>
        </w:tc>
        <w:tc>
          <w:tcPr>
            <w:tcW w:w="2016" w:type="dxa"/>
            <w:tcBorders>
              <w:top w:val="nil"/>
              <w:left w:val="nil"/>
              <w:bottom w:val="single" w:sz="4" w:space="0" w:color="auto"/>
              <w:right w:val="single" w:sz="4" w:space="0" w:color="auto"/>
            </w:tcBorders>
            <w:shd w:val="clear" w:color="000000" w:fill="DAF2D0"/>
            <w:noWrap/>
            <w:hideMark/>
          </w:tcPr>
          <w:p w14:paraId="3E812C80" w14:textId="77777777" w:rsidR="00C94A97" w:rsidRPr="00FE7A1B" w:rsidRDefault="00C94A97" w:rsidP="00D90E4E">
            <w:pPr>
              <w:pStyle w:val="TAL"/>
              <w:rPr>
                <w:ins w:id="9315" w:author="Thomas Stockhammer (24/11/25)" w:date="2024-11-25T11:36:00Z" w16du:dateUtc="2024-11-25T10:36:00Z"/>
                <w:lang w:eastAsia="en-GB"/>
              </w:rPr>
            </w:pPr>
            <w:ins w:id="9316" w:author="Thomas Stockhammer (24/11/25)" w:date="2024-11-25T11:36:00Z" w16du:dateUtc="2024-11-25T10:36:00Z">
              <w:r w:rsidRPr="00FE7A1B">
                <w:rPr>
                  <w:lang w:eastAsia="en-GB"/>
                </w:rPr>
                <w:t>Pause, client buffer control, error</w:t>
              </w:r>
            </w:ins>
          </w:p>
        </w:tc>
        <w:tc>
          <w:tcPr>
            <w:tcW w:w="2442" w:type="dxa"/>
            <w:tcBorders>
              <w:top w:val="nil"/>
              <w:left w:val="nil"/>
              <w:bottom w:val="single" w:sz="4" w:space="0" w:color="auto"/>
              <w:right w:val="single" w:sz="4" w:space="0" w:color="auto"/>
            </w:tcBorders>
            <w:shd w:val="clear" w:color="000000" w:fill="595959"/>
            <w:noWrap/>
          </w:tcPr>
          <w:p w14:paraId="7C950815" w14:textId="77777777" w:rsidR="00C94A97" w:rsidRPr="00FE7A1B" w:rsidRDefault="00C94A97" w:rsidP="00D90E4E">
            <w:pPr>
              <w:pStyle w:val="TAL"/>
              <w:rPr>
                <w:ins w:id="931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C6408CF" w14:textId="77777777" w:rsidR="00C94A97" w:rsidRPr="00FE7A1B" w:rsidRDefault="00C94A97" w:rsidP="00D90E4E">
            <w:pPr>
              <w:pStyle w:val="TAL"/>
              <w:rPr>
                <w:ins w:id="9318" w:author="Thomas Stockhammer (24/11/25)" w:date="2024-11-25T11:36:00Z" w16du:dateUtc="2024-11-25T10:36:00Z"/>
                <w:lang w:eastAsia="en-GB"/>
              </w:rPr>
            </w:pPr>
          </w:p>
        </w:tc>
      </w:tr>
      <w:tr w:rsidR="00C94A97" w:rsidRPr="00FE7A1B" w14:paraId="0947305C" w14:textId="77777777" w:rsidTr="00D90E4E">
        <w:trPr>
          <w:trHeight w:val="300"/>
          <w:ins w:id="9319"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595959"/>
            <w:noWrap/>
          </w:tcPr>
          <w:p w14:paraId="7D16F382" w14:textId="77777777" w:rsidR="00C94A97" w:rsidRPr="00FE7A1B" w:rsidRDefault="00C94A97" w:rsidP="00D90E4E">
            <w:pPr>
              <w:pStyle w:val="TAL"/>
              <w:keepNext w:val="0"/>
              <w:rPr>
                <w:ins w:id="9320" w:author="Thomas Stockhammer (24/11/25)" w:date="2024-11-25T11:36:00Z" w16du:dateUtc="2024-11-25T10:36:00Z"/>
                <w:lang w:eastAsia="en-GB"/>
              </w:rPr>
            </w:pPr>
          </w:p>
        </w:tc>
        <w:tc>
          <w:tcPr>
            <w:tcW w:w="708" w:type="dxa"/>
            <w:tcBorders>
              <w:top w:val="nil"/>
              <w:left w:val="nil"/>
              <w:bottom w:val="single" w:sz="12" w:space="0" w:color="auto"/>
              <w:right w:val="single" w:sz="4" w:space="0" w:color="auto"/>
            </w:tcBorders>
            <w:shd w:val="clear" w:color="000000" w:fill="595959"/>
            <w:noWrap/>
          </w:tcPr>
          <w:p w14:paraId="7488CB0B" w14:textId="77777777" w:rsidR="00C94A97" w:rsidRPr="00FE7A1B" w:rsidRDefault="00C94A97" w:rsidP="00D90E4E">
            <w:pPr>
              <w:pStyle w:val="TAC"/>
              <w:keepNext w:val="0"/>
              <w:jc w:val="left"/>
              <w:rPr>
                <w:ins w:id="9321" w:author="Thomas Stockhammer (24/11/25)" w:date="2024-11-25T11:36:00Z" w16du:dateUtc="2024-11-25T10:36:00Z"/>
                <w:lang w:eastAsia="en-GB"/>
              </w:rPr>
            </w:pPr>
          </w:p>
        </w:tc>
        <w:tc>
          <w:tcPr>
            <w:tcW w:w="1308" w:type="dxa"/>
            <w:tcBorders>
              <w:top w:val="nil"/>
              <w:left w:val="nil"/>
              <w:bottom w:val="single" w:sz="12" w:space="0" w:color="auto"/>
              <w:right w:val="single" w:sz="4" w:space="0" w:color="auto"/>
            </w:tcBorders>
            <w:shd w:val="clear" w:color="000000" w:fill="595959"/>
            <w:noWrap/>
          </w:tcPr>
          <w:p w14:paraId="3EE258E9" w14:textId="77777777" w:rsidR="00C94A97" w:rsidRPr="00FE7A1B" w:rsidRDefault="00C94A97" w:rsidP="00D90E4E">
            <w:pPr>
              <w:pStyle w:val="TAL"/>
              <w:keepNext w:val="0"/>
              <w:rPr>
                <w:ins w:id="9322" w:author="Thomas Stockhammer (24/11/25)" w:date="2024-11-25T11:36:00Z" w16du:dateUtc="2024-11-25T10:36:00Z"/>
                <w:lang w:eastAsia="en-GB"/>
              </w:rPr>
            </w:pPr>
          </w:p>
        </w:tc>
        <w:tc>
          <w:tcPr>
            <w:tcW w:w="960" w:type="dxa"/>
            <w:tcBorders>
              <w:top w:val="nil"/>
              <w:left w:val="nil"/>
              <w:bottom w:val="single" w:sz="12" w:space="0" w:color="auto"/>
              <w:right w:val="single" w:sz="4" w:space="0" w:color="auto"/>
            </w:tcBorders>
            <w:shd w:val="clear" w:color="000000" w:fill="595959"/>
            <w:noWrap/>
          </w:tcPr>
          <w:p w14:paraId="0C79BC7D" w14:textId="77777777" w:rsidR="00C94A97" w:rsidRPr="00FE7A1B" w:rsidRDefault="00C94A97" w:rsidP="00D90E4E">
            <w:pPr>
              <w:pStyle w:val="TAL"/>
              <w:keepNext w:val="0"/>
              <w:rPr>
                <w:ins w:id="9323" w:author="Thomas Stockhammer (24/11/25)" w:date="2024-11-25T11:36:00Z" w16du:dateUtc="2024-11-25T10:36:00Z"/>
                <w:lang w:eastAsia="en-GB"/>
              </w:rPr>
            </w:pPr>
          </w:p>
        </w:tc>
        <w:tc>
          <w:tcPr>
            <w:tcW w:w="1418" w:type="dxa"/>
            <w:tcBorders>
              <w:top w:val="nil"/>
              <w:left w:val="nil"/>
              <w:bottom w:val="single" w:sz="12" w:space="0" w:color="auto"/>
              <w:right w:val="single" w:sz="4" w:space="0" w:color="auto"/>
            </w:tcBorders>
            <w:shd w:val="clear" w:color="000000" w:fill="DAF2D0"/>
            <w:noWrap/>
            <w:hideMark/>
          </w:tcPr>
          <w:p w14:paraId="3540B2B8" w14:textId="77777777" w:rsidR="00C94A97" w:rsidRPr="00FE7A1B" w:rsidRDefault="00C94A97" w:rsidP="00D90E4E">
            <w:pPr>
              <w:pStyle w:val="TAL"/>
              <w:keepNext w:val="0"/>
              <w:rPr>
                <w:ins w:id="9324" w:author="Thomas Stockhammer (24/11/25)" w:date="2024-11-25T11:36:00Z" w16du:dateUtc="2024-11-25T10:36:00Z"/>
                <w:lang w:eastAsia="en-GB"/>
              </w:rPr>
            </w:pPr>
            <w:ins w:id="9325" w:author="Thomas Stockhammer (24/11/25)" w:date="2024-11-25T11:36:00Z" w16du:dateUtc="2024-11-25T10:36:00Z">
              <w:r w:rsidRPr="00FE7A1B">
                <w:rPr>
                  <w:lang w:eastAsia="en-GB"/>
                </w:rPr>
                <w:t>TS 26.247 clause 10.2.4</w:t>
              </w:r>
            </w:ins>
          </w:p>
        </w:tc>
        <w:tc>
          <w:tcPr>
            <w:tcW w:w="2803" w:type="dxa"/>
            <w:tcBorders>
              <w:top w:val="nil"/>
              <w:left w:val="nil"/>
              <w:bottom w:val="single" w:sz="12" w:space="0" w:color="auto"/>
              <w:right w:val="single" w:sz="4" w:space="0" w:color="auto"/>
            </w:tcBorders>
            <w:shd w:val="clear" w:color="000000" w:fill="DAF2D0"/>
            <w:noWrap/>
            <w:hideMark/>
          </w:tcPr>
          <w:p w14:paraId="0E15163D" w14:textId="77777777" w:rsidR="00C94A97" w:rsidRPr="00FE7A1B" w:rsidRDefault="00C94A97" w:rsidP="00D90E4E">
            <w:pPr>
              <w:pStyle w:val="TAL"/>
              <w:keepNext w:val="0"/>
              <w:rPr>
                <w:ins w:id="9326" w:author="Thomas Stockhammer (24/11/25)" w:date="2024-11-25T11:36:00Z" w16du:dateUtc="2024-11-25T10:36:00Z"/>
                <w:rFonts w:ascii="Courier New" w:hAnsi="Courier New" w:cs="Courier New"/>
                <w:b/>
                <w:sz w:val="16"/>
                <w:szCs w:val="16"/>
                <w:lang w:eastAsia="en-GB"/>
              </w:rPr>
            </w:pPr>
            <w:proofErr w:type="spellStart"/>
            <w:ins w:id="9327"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w:t>
              </w:r>
              <w:r w:rsidRPr="00FE7A1B">
                <w:rPr>
                  <w:rFonts w:ascii="Courier New" w:hAnsi="Courier New" w:cs="Courier New"/>
                  <w:sz w:val="16"/>
                  <w:szCs w:val="16"/>
                  <w:lang w:eastAsia="en-GB"/>
                </w:rPr>
                <w:t>@accessbearer</w:t>
              </w:r>
              <w:proofErr w:type="spellEnd"/>
            </w:ins>
          </w:p>
        </w:tc>
        <w:tc>
          <w:tcPr>
            <w:tcW w:w="2016" w:type="dxa"/>
            <w:tcBorders>
              <w:top w:val="nil"/>
              <w:left w:val="nil"/>
              <w:bottom w:val="single" w:sz="12" w:space="0" w:color="auto"/>
              <w:right w:val="single" w:sz="4" w:space="0" w:color="auto"/>
            </w:tcBorders>
            <w:shd w:val="clear" w:color="000000" w:fill="DAF2D0"/>
            <w:noWrap/>
            <w:hideMark/>
          </w:tcPr>
          <w:p w14:paraId="5A02CA05" w14:textId="77777777" w:rsidR="00C94A97" w:rsidRPr="00FE7A1B" w:rsidRDefault="00C94A97" w:rsidP="00D90E4E">
            <w:pPr>
              <w:pStyle w:val="TAL"/>
              <w:keepNext w:val="0"/>
              <w:rPr>
                <w:ins w:id="9328" w:author="Thomas Stockhammer (24/11/25)" w:date="2024-11-25T11:36:00Z" w16du:dateUtc="2024-11-25T10:36:00Z"/>
                <w:lang w:eastAsia="en-GB"/>
              </w:rPr>
            </w:pPr>
            <w:ins w:id="9329" w:author="Thomas Stockhammer (24/11/25)" w:date="2024-11-25T11:36:00Z" w16du:dateUtc="2024-11-25T10:36:00Z">
              <w:r w:rsidRPr="00FE7A1B">
                <w:rPr>
                  <w:lang w:eastAsia="en-GB"/>
                </w:rPr>
                <w:t>Access bearer used for download</w:t>
              </w:r>
            </w:ins>
          </w:p>
        </w:tc>
        <w:tc>
          <w:tcPr>
            <w:tcW w:w="2442" w:type="dxa"/>
            <w:tcBorders>
              <w:top w:val="nil"/>
              <w:left w:val="nil"/>
              <w:bottom w:val="single" w:sz="12" w:space="0" w:color="auto"/>
              <w:right w:val="single" w:sz="4" w:space="0" w:color="auto"/>
            </w:tcBorders>
            <w:shd w:val="clear" w:color="000000" w:fill="595959"/>
            <w:noWrap/>
          </w:tcPr>
          <w:p w14:paraId="380D13EF" w14:textId="77777777" w:rsidR="00C94A97" w:rsidRPr="00FE7A1B" w:rsidRDefault="00C94A97" w:rsidP="00D90E4E">
            <w:pPr>
              <w:pStyle w:val="TAL"/>
              <w:keepNext w:val="0"/>
              <w:rPr>
                <w:ins w:id="9330"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68C283CD" w14:textId="77777777" w:rsidR="00C94A97" w:rsidRPr="00FE7A1B" w:rsidRDefault="00C94A97" w:rsidP="00D90E4E">
            <w:pPr>
              <w:pStyle w:val="TAL"/>
              <w:keepNext w:val="0"/>
              <w:rPr>
                <w:ins w:id="9331" w:author="Thomas Stockhammer (24/11/25)" w:date="2024-11-25T11:36:00Z" w16du:dateUtc="2024-11-25T10:36:00Z"/>
                <w:lang w:eastAsia="en-GB"/>
              </w:rPr>
            </w:pPr>
          </w:p>
        </w:tc>
      </w:tr>
      <w:tr w:rsidR="00C94A97" w:rsidRPr="00FE7A1B" w14:paraId="5364DB3A" w14:textId="77777777" w:rsidTr="00D90E4E">
        <w:trPr>
          <w:trHeight w:val="590"/>
          <w:ins w:id="933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B16E795" w14:textId="77777777" w:rsidR="00C94A97" w:rsidRPr="00FE7A1B" w:rsidRDefault="00C94A97" w:rsidP="00D90E4E">
            <w:pPr>
              <w:pStyle w:val="TAL"/>
              <w:rPr>
                <w:ins w:id="9333" w:author="Thomas Stockhammer (24/11/25)" w:date="2024-11-25T11:36:00Z" w16du:dateUtc="2024-11-25T10:36:00Z"/>
                <w:lang w:eastAsia="en-GB"/>
              </w:rPr>
            </w:pPr>
            <w:ins w:id="9334"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08BEEE6A" w14:textId="77777777" w:rsidR="00C94A97" w:rsidRPr="00FE7A1B" w:rsidRDefault="00C94A97" w:rsidP="00D90E4E">
            <w:pPr>
              <w:pStyle w:val="TAC"/>
              <w:jc w:val="left"/>
              <w:rPr>
                <w:ins w:id="9335" w:author="Thomas Stockhammer (24/11/25)" w:date="2024-11-25T11:36:00Z" w16du:dateUtc="2024-11-25T10:36:00Z"/>
                <w:lang w:eastAsia="en-GB"/>
              </w:rPr>
            </w:pPr>
            <w:proofErr w:type="spellStart"/>
            <w:ins w:id="9336" w:author="Thomas Stockhammer (24/11/25)" w:date="2024-11-25T11:36:00Z" w16du:dateUtc="2024-11-25T10:36:00Z">
              <w:r w:rsidRPr="00FE7A1B">
                <w:rPr>
                  <w:lang w:eastAsia="en-GB"/>
                </w:rPr>
                <w:t>ot</w:t>
              </w:r>
              <w:proofErr w:type="spellEnd"/>
            </w:ins>
          </w:p>
        </w:tc>
        <w:tc>
          <w:tcPr>
            <w:tcW w:w="1308" w:type="dxa"/>
            <w:tcBorders>
              <w:top w:val="nil"/>
              <w:left w:val="nil"/>
              <w:bottom w:val="single" w:sz="4" w:space="0" w:color="auto"/>
              <w:right w:val="single" w:sz="4" w:space="0" w:color="auto"/>
            </w:tcBorders>
            <w:shd w:val="clear" w:color="000000" w:fill="FBE2D5"/>
            <w:hideMark/>
          </w:tcPr>
          <w:p w14:paraId="1FCCFD3A" w14:textId="77777777" w:rsidR="00C94A97" w:rsidRPr="00FE7A1B" w:rsidRDefault="00C94A97" w:rsidP="00D90E4E">
            <w:pPr>
              <w:pStyle w:val="TAL"/>
              <w:rPr>
                <w:ins w:id="9337" w:author="Thomas Stockhammer (24/11/25)" w:date="2024-11-25T11:36:00Z" w16du:dateUtc="2024-11-25T10:36:00Z"/>
                <w:lang w:eastAsia="en-GB"/>
              </w:rPr>
            </w:pPr>
            <w:ins w:id="9338" w:author="Thomas Stockhammer (24/11/25)" w:date="2024-11-25T11:36:00Z" w16du:dateUtc="2024-11-25T10:36:00Z">
              <w:r w:rsidRPr="00FE7A1B">
                <w:rPr>
                  <w:lang w:eastAsia="en-GB"/>
                </w:rPr>
                <w:t>Object type (</w:t>
              </w:r>
              <w:proofErr w:type="spellStart"/>
              <w:r w:rsidRPr="00FE7A1B">
                <w:rPr>
                  <w:lang w:eastAsia="en-GB"/>
                </w:rPr>
                <w:t>init</w:t>
              </w:r>
              <w:proofErr w:type="spellEnd"/>
              <w:r w:rsidRPr="00FE7A1B">
                <w:rPr>
                  <w:lang w:eastAsia="en-GB"/>
                </w:rPr>
                <w:t>, audio, video, audio-video, subtitle, text, crypto, other)</w:t>
              </w:r>
            </w:ins>
          </w:p>
        </w:tc>
        <w:tc>
          <w:tcPr>
            <w:tcW w:w="960" w:type="dxa"/>
            <w:tcBorders>
              <w:top w:val="nil"/>
              <w:left w:val="nil"/>
              <w:bottom w:val="single" w:sz="4" w:space="0" w:color="auto"/>
              <w:right w:val="single" w:sz="12" w:space="0" w:color="auto"/>
            </w:tcBorders>
            <w:shd w:val="clear" w:color="000000" w:fill="FBE2D5"/>
            <w:noWrap/>
            <w:hideMark/>
          </w:tcPr>
          <w:p w14:paraId="161B4DB3" w14:textId="77777777" w:rsidR="00C94A97" w:rsidRPr="00FE7A1B" w:rsidRDefault="00C94A97" w:rsidP="00D90E4E">
            <w:pPr>
              <w:pStyle w:val="TAL"/>
              <w:rPr>
                <w:ins w:id="9339" w:author="Thomas Stockhammer (24/11/25)" w:date="2024-11-25T11:36:00Z" w16du:dateUtc="2024-11-25T10:36:00Z"/>
                <w:lang w:eastAsia="en-GB"/>
              </w:rPr>
            </w:pPr>
            <w:ins w:id="9340"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tcPr>
          <w:p w14:paraId="30808546" w14:textId="77777777" w:rsidR="00C94A97" w:rsidRPr="00FE7A1B" w:rsidRDefault="00C94A97" w:rsidP="00D90E4E">
            <w:pPr>
              <w:pStyle w:val="TAL"/>
              <w:rPr>
                <w:ins w:id="9341"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D859F94" w14:textId="77777777" w:rsidR="00C94A97" w:rsidRPr="00FE7A1B" w:rsidRDefault="00C94A97" w:rsidP="00D90E4E">
            <w:pPr>
              <w:pStyle w:val="TAL"/>
              <w:rPr>
                <w:ins w:id="9342"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1A47BFBE" w14:textId="77777777" w:rsidR="00C94A97" w:rsidRPr="00FE7A1B" w:rsidRDefault="00C94A97" w:rsidP="00D90E4E">
            <w:pPr>
              <w:pStyle w:val="TAL"/>
              <w:rPr>
                <w:ins w:id="9343"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4D93A0BB" w14:textId="77777777" w:rsidR="00C94A97" w:rsidRPr="00FE7A1B" w:rsidRDefault="00C94A97" w:rsidP="00D90E4E">
            <w:pPr>
              <w:pStyle w:val="TAL"/>
              <w:rPr>
                <w:ins w:id="934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38A156E" w14:textId="77777777" w:rsidR="00C94A97" w:rsidRPr="00FE7A1B" w:rsidRDefault="00C94A97" w:rsidP="00D90E4E">
            <w:pPr>
              <w:pStyle w:val="TAL"/>
              <w:rPr>
                <w:ins w:id="9345" w:author="Thomas Stockhammer (24/11/25)" w:date="2024-11-25T11:36:00Z" w16du:dateUtc="2024-11-25T10:36:00Z"/>
                <w:lang w:eastAsia="en-GB"/>
              </w:rPr>
            </w:pPr>
          </w:p>
        </w:tc>
      </w:tr>
      <w:tr w:rsidR="00C94A97" w:rsidRPr="00FE7A1B" w14:paraId="13CBE3C1" w14:textId="77777777" w:rsidTr="00D90E4E">
        <w:trPr>
          <w:trHeight w:val="290"/>
          <w:ins w:id="934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5F3B17BC" w14:textId="77777777" w:rsidR="00C94A97" w:rsidRPr="00FE7A1B" w:rsidRDefault="00C94A97" w:rsidP="00D90E4E">
            <w:pPr>
              <w:pStyle w:val="TAL"/>
              <w:rPr>
                <w:ins w:id="9347" w:author="Thomas Stockhammer (24/11/25)" w:date="2024-11-25T11:36:00Z" w16du:dateUtc="2024-11-25T10:36:00Z"/>
                <w:lang w:eastAsia="en-GB"/>
              </w:rPr>
            </w:pPr>
            <w:ins w:id="9348"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790A7510" w14:textId="77777777" w:rsidR="00C94A97" w:rsidRPr="00FE7A1B" w:rsidRDefault="00C94A97" w:rsidP="00D90E4E">
            <w:pPr>
              <w:pStyle w:val="TAC"/>
              <w:jc w:val="left"/>
              <w:rPr>
                <w:ins w:id="9349" w:author="Thomas Stockhammer (24/11/25)" w:date="2024-11-25T11:36:00Z" w16du:dateUtc="2024-11-25T10:36:00Z"/>
                <w:lang w:eastAsia="en-GB"/>
              </w:rPr>
            </w:pPr>
            <w:ins w:id="9350" w:author="Thomas Stockhammer (24/11/25)" w:date="2024-11-25T11:36:00Z" w16du:dateUtc="2024-11-25T10:36:00Z">
              <w:r w:rsidRPr="00FE7A1B">
                <w:rPr>
                  <w:lang w:eastAsia="en-GB"/>
                </w:rPr>
                <w:t>d</w:t>
              </w:r>
            </w:ins>
          </w:p>
        </w:tc>
        <w:tc>
          <w:tcPr>
            <w:tcW w:w="1308" w:type="dxa"/>
            <w:tcBorders>
              <w:top w:val="nil"/>
              <w:left w:val="nil"/>
              <w:bottom w:val="single" w:sz="4" w:space="0" w:color="auto"/>
              <w:right w:val="single" w:sz="4" w:space="0" w:color="auto"/>
            </w:tcBorders>
            <w:shd w:val="clear" w:color="000000" w:fill="FBE2D5"/>
            <w:noWrap/>
            <w:hideMark/>
          </w:tcPr>
          <w:p w14:paraId="2139EAFD" w14:textId="77777777" w:rsidR="00C94A97" w:rsidRPr="00FE7A1B" w:rsidRDefault="00C94A97" w:rsidP="00D90E4E">
            <w:pPr>
              <w:pStyle w:val="TAL"/>
              <w:rPr>
                <w:ins w:id="9351" w:author="Thomas Stockhammer (24/11/25)" w:date="2024-11-25T11:36:00Z" w16du:dateUtc="2024-11-25T10:36:00Z"/>
                <w:lang w:eastAsia="en-GB"/>
              </w:rPr>
            </w:pPr>
            <w:ins w:id="9352" w:author="Thomas Stockhammer (24/11/25)" w:date="2024-11-25T11:36:00Z" w16du:dateUtc="2024-11-25T10:36:00Z">
              <w:r w:rsidRPr="00FE7A1B">
                <w:rPr>
                  <w:lang w:eastAsia="en-GB"/>
                </w:rPr>
                <w:t>Object duration</w:t>
              </w:r>
            </w:ins>
          </w:p>
        </w:tc>
        <w:tc>
          <w:tcPr>
            <w:tcW w:w="960" w:type="dxa"/>
            <w:tcBorders>
              <w:top w:val="nil"/>
              <w:left w:val="nil"/>
              <w:bottom w:val="single" w:sz="4" w:space="0" w:color="auto"/>
              <w:right w:val="single" w:sz="12" w:space="0" w:color="auto"/>
            </w:tcBorders>
            <w:shd w:val="clear" w:color="000000" w:fill="FBE2D5"/>
            <w:noWrap/>
            <w:hideMark/>
          </w:tcPr>
          <w:p w14:paraId="45F8AF45" w14:textId="77777777" w:rsidR="00C94A97" w:rsidRPr="00FE7A1B" w:rsidRDefault="00C94A97" w:rsidP="00D90E4E">
            <w:pPr>
              <w:pStyle w:val="TAL"/>
              <w:rPr>
                <w:ins w:id="9353" w:author="Thomas Stockhammer (24/11/25)" w:date="2024-11-25T11:36:00Z" w16du:dateUtc="2024-11-25T10:36:00Z"/>
                <w:lang w:eastAsia="en-GB"/>
              </w:rPr>
            </w:pPr>
            <w:ins w:id="9354" w:author="Thomas Stockhammer (24/11/25)" w:date="2024-11-25T11:36:00Z" w16du:dateUtc="2024-11-25T10:36:00Z">
              <w:r w:rsidRPr="00FE7A1B">
                <w:rPr>
                  <w:lang w:eastAsia="en-GB"/>
                </w:rPr>
                <w:t>Integer ms</w:t>
              </w:r>
            </w:ins>
          </w:p>
        </w:tc>
        <w:tc>
          <w:tcPr>
            <w:tcW w:w="1418" w:type="dxa"/>
            <w:tcBorders>
              <w:top w:val="nil"/>
              <w:left w:val="nil"/>
              <w:bottom w:val="single" w:sz="4" w:space="0" w:color="auto"/>
              <w:right w:val="single" w:sz="4" w:space="0" w:color="auto"/>
            </w:tcBorders>
            <w:shd w:val="clear" w:color="000000" w:fill="595959"/>
            <w:noWrap/>
          </w:tcPr>
          <w:p w14:paraId="7068CF38" w14:textId="77777777" w:rsidR="00C94A97" w:rsidRPr="00FE7A1B" w:rsidRDefault="00C94A97" w:rsidP="00D90E4E">
            <w:pPr>
              <w:pStyle w:val="TAL"/>
              <w:rPr>
                <w:ins w:id="9355"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FE2796C" w14:textId="77777777" w:rsidR="00C94A97" w:rsidRPr="00FE7A1B" w:rsidRDefault="00C94A97" w:rsidP="00D90E4E">
            <w:pPr>
              <w:pStyle w:val="TAL"/>
              <w:rPr>
                <w:ins w:id="9356"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2E591B99" w14:textId="77777777" w:rsidR="00C94A97" w:rsidRPr="00FE7A1B" w:rsidRDefault="00C94A97" w:rsidP="00D90E4E">
            <w:pPr>
              <w:pStyle w:val="TAL"/>
              <w:rPr>
                <w:ins w:id="9357"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B847DB2" w14:textId="77777777" w:rsidR="00C94A97" w:rsidRPr="00FE7A1B" w:rsidRDefault="00C94A97" w:rsidP="00D90E4E">
            <w:pPr>
              <w:pStyle w:val="TAL"/>
              <w:rPr>
                <w:ins w:id="935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4D6E996" w14:textId="77777777" w:rsidR="00C94A97" w:rsidRPr="00FE7A1B" w:rsidRDefault="00C94A97" w:rsidP="00D90E4E">
            <w:pPr>
              <w:pStyle w:val="TAL"/>
              <w:rPr>
                <w:ins w:id="9359" w:author="Thomas Stockhammer (24/11/25)" w:date="2024-11-25T11:36:00Z" w16du:dateUtc="2024-11-25T10:36:00Z"/>
                <w:lang w:eastAsia="en-GB"/>
              </w:rPr>
            </w:pPr>
          </w:p>
        </w:tc>
      </w:tr>
      <w:tr w:rsidR="00C94A97" w:rsidRPr="00FE7A1B" w14:paraId="4CAC1BEE" w14:textId="77777777" w:rsidTr="00D90E4E">
        <w:trPr>
          <w:trHeight w:val="290"/>
          <w:ins w:id="936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FED28CD" w14:textId="77777777" w:rsidR="00C94A97" w:rsidRPr="00FE7A1B" w:rsidRDefault="00C94A97" w:rsidP="00D90E4E">
            <w:pPr>
              <w:pStyle w:val="TAL"/>
              <w:rPr>
                <w:ins w:id="9361" w:author="Thomas Stockhammer (24/11/25)" w:date="2024-11-25T11:36:00Z" w16du:dateUtc="2024-11-25T10:36:00Z"/>
                <w:lang w:eastAsia="en-GB"/>
              </w:rPr>
            </w:pPr>
            <w:ins w:id="9362"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842F11B" w14:textId="77777777" w:rsidR="00C94A97" w:rsidRPr="00FE7A1B" w:rsidRDefault="00C94A97" w:rsidP="00D90E4E">
            <w:pPr>
              <w:pStyle w:val="TAC"/>
              <w:jc w:val="left"/>
              <w:rPr>
                <w:ins w:id="9363" w:author="Thomas Stockhammer (24/11/25)" w:date="2024-11-25T11:36:00Z" w16du:dateUtc="2024-11-25T10:36:00Z"/>
                <w:lang w:eastAsia="en-GB"/>
              </w:rPr>
            </w:pPr>
            <w:proofErr w:type="spellStart"/>
            <w:ins w:id="9364" w:author="Thomas Stockhammer (24/11/25)" w:date="2024-11-25T11:36:00Z" w16du:dateUtc="2024-11-25T10:36:00Z">
              <w:r w:rsidRPr="00FE7A1B">
                <w:rPr>
                  <w:lang w:eastAsia="en-GB"/>
                </w:rPr>
                <w:t>br</w:t>
              </w:r>
              <w:proofErr w:type="spellEnd"/>
            </w:ins>
          </w:p>
        </w:tc>
        <w:tc>
          <w:tcPr>
            <w:tcW w:w="1308" w:type="dxa"/>
            <w:tcBorders>
              <w:top w:val="nil"/>
              <w:left w:val="nil"/>
              <w:bottom w:val="single" w:sz="4" w:space="0" w:color="auto"/>
              <w:right w:val="single" w:sz="4" w:space="0" w:color="auto"/>
            </w:tcBorders>
            <w:shd w:val="clear" w:color="000000" w:fill="FBE2D5"/>
            <w:noWrap/>
            <w:hideMark/>
          </w:tcPr>
          <w:p w14:paraId="5B2847DD" w14:textId="77777777" w:rsidR="00C94A97" w:rsidRPr="00FE7A1B" w:rsidRDefault="00C94A97" w:rsidP="00D90E4E">
            <w:pPr>
              <w:pStyle w:val="TAL"/>
              <w:rPr>
                <w:ins w:id="9365" w:author="Thomas Stockhammer (24/11/25)" w:date="2024-11-25T11:36:00Z" w16du:dateUtc="2024-11-25T10:36:00Z"/>
                <w:lang w:eastAsia="en-GB"/>
              </w:rPr>
            </w:pPr>
            <w:ins w:id="9366" w:author="Thomas Stockhammer (24/11/25)" w:date="2024-11-25T11:36:00Z" w16du:dateUtc="2024-11-25T10:36:00Z">
              <w:r w:rsidRPr="00FE7A1B">
                <w:rPr>
                  <w:lang w:eastAsia="en-GB"/>
                </w:rPr>
                <w:t>Encoded bit rate</w:t>
              </w:r>
            </w:ins>
          </w:p>
        </w:tc>
        <w:tc>
          <w:tcPr>
            <w:tcW w:w="960" w:type="dxa"/>
            <w:tcBorders>
              <w:top w:val="nil"/>
              <w:left w:val="nil"/>
              <w:bottom w:val="single" w:sz="4" w:space="0" w:color="auto"/>
              <w:right w:val="single" w:sz="12" w:space="0" w:color="auto"/>
            </w:tcBorders>
            <w:shd w:val="clear" w:color="000000" w:fill="FBE2D5"/>
            <w:noWrap/>
            <w:hideMark/>
          </w:tcPr>
          <w:p w14:paraId="3359C5D3" w14:textId="77777777" w:rsidR="00C94A97" w:rsidRPr="00FE7A1B" w:rsidRDefault="00C94A97" w:rsidP="00D90E4E">
            <w:pPr>
              <w:pStyle w:val="TAL"/>
              <w:rPr>
                <w:ins w:id="9367" w:author="Thomas Stockhammer (24/11/25)" w:date="2024-11-25T11:36:00Z" w16du:dateUtc="2024-11-25T10:36:00Z"/>
                <w:lang w:eastAsia="en-GB"/>
              </w:rPr>
            </w:pPr>
            <w:ins w:id="9368"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1606EFA5" w14:textId="77777777" w:rsidR="00C94A97" w:rsidRPr="00FE7A1B" w:rsidRDefault="00C94A97" w:rsidP="00D90E4E">
            <w:pPr>
              <w:pStyle w:val="TAL"/>
              <w:rPr>
                <w:ins w:id="9369"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3244511" w14:textId="77777777" w:rsidR="00C94A97" w:rsidRPr="00FE7A1B" w:rsidRDefault="00C94A97" w:rsidP="00D90E4E">
            <w:pPr>
              <w:pStyle w:val="TAL"/>
              <w:rPr>
                <w:ins w:id="9370"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417A5286" w14:textId="77777777" w:rsidR="00C94A97" w:rsidRPr="00FE7A1B" w:rsidRDefault="00C94A97" w:rsidP="00D90E4E">
            <w:pPr>
              <w:pStyle w:val="TAL"/>
              <w:rPr>
                <w:ins w:id="9371"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CBCC51C" w14:textId="77777777" w:rsidR="00C94A97" w:rsidRPr="00FE7A1B" w:rsidRDefault="00C94A97" w:rsidP="00D90E4E">
            <w:pPr>
              <w:pStyle w:val="TAL"/>
              <w:rPr>
                <w:ins w:id="937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0E28243" w14:textId="77777777" w:rsidR="00C94A97" w:rsidRPr="00FE7A1B" w:rsidRDefault="00C94A97" w:rsidP="00D90E4E">
            <w:pPr>
              <w:pStyle w:val="TAL"/>
              <w:rPr>
                <w:ins w:id="9373" w:author="Thomas Stockhammer (24/11/25)" w:date="2024-11-25T11:36:00Z" w16du:dateUtc="2024-11-25T10:36:00Z"/>
                <w:lang w:eastAsia="en-GB"/>
              </w:rPr>
            </w:pPr>
          </w:p>
        </w:tc>
      </w:tr>
      <w:tr w:rsidR="00C94A97" w:rsidRPr="00FE7A1B" w14:paraId="05A7F759" w14:textId="77777777" w:rsidTr="00D90E4E">
        <w:trPr>
          <w:trHeight w:val="290"/>
          <w:ins w:id="937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1B86044" w14:textId="77777777" w:rsidR="00C94A97" w:rsidRPr="00FE7A1B" w:rsidRDefault="00C94A97" w:rsidP="00D90E4E">
            <w:pPr>
              <w:pStyle w:val="TAL"/>
              <w:rPr>
                <w:ins w:id="9375" w:author="Thomas Stockhammer (24/11/25)" w:date="2024-11-25T11:36:00Z" w16du:dateUtc="2024-11-25T10:36:00Z"/>
                <w:lang w:eastAsia="en-GB"/>
              </w:rPr>
            </w:pPr>
            <w:ins w:id="9376"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951CC46" w14:textId="77777777" w:rsidR="00C94A97" w:rsidRPr="00FE7A1B" w:rsidRDefault="00C94A97" w:rsidP="00D90E4E">
            <w:pPr>
              <w:pStyle w:val="TAC"/>
              <w:jc w:val="left"/>
              <w:rPr>
                <w:ins w:id="9377" w:author="Thomas Stockhammer (24/11/25)" w:date="2024-11-25T11:36:00Z" w16du:dateUtc="2024-11-25T10:36:00Z"/>
                <w:lang w:eastAsia="en-GB"/>
              </w:rPr>
            </w:pPr>
            <w:ins w:id="9378" w:author="Thomas Stockhammer (24/11/25)" w:date="2024-11-25T11:36:00Z" w16du:dateUtc="2024-11-25T10:36:00Z">
              <w:r w:rsidRPr="00FE7A1B">
                <w:rPr>
                  <w:lang w:eastAsia="en-GB"/>
                </w:rPr>
                <w:t>tb</w:t>
              </w:r>
            </w:ins>
          </w:p>
        </w:tc>
        <w:tc>
          <w:tcPr>
            <w:tcW w:w="1308" w:type="dxa"/>
            <w:tcBorders>
              <w:top w:val="nil"/>
              <w:left w:val="nil"/>
              <w:bottom w:val="single" w:sz="4" w:space="0" w:color="auto"/>
              <w:right w:val="single" w:sz="4" w:space="0" w:color="auto"/>
            </w:tcBorders>
            <w:shd w:val="clear" w:color="000000" w:fill="FBE2D5"/>
            <w:noWrap/>
            <w:hideMark/>
          </w:tcPr>
          <w:p w14:paraId="72165C6A" w14:textId="77777777" w:rsidR="00C94A97" w:rsidRPr="00FE7A1B" w:rsidRDefault="00C94A97" w:rsidP="00D90E4E">
            <w:pPr>
              <w:pStyle w:val="TAL"/>
              <w:rPr>
                <w:ins w:id="9379" w:author="Thomas Stockhammer (24/11/25)" w:date="2024-11-25T11:36:00Z" w16du:dateUtc="2024-11-25T10:36:00Z"/>
                <w:lang w:eastAsia="en-GB"/>
              </w:rPr>
            </w:pPr>
            <w:ins w:id="9380" w:author="Thomas Stockhammer (24/11/25)" w:date="2024-11-25T11:36:00Z" w16du:dateUtc="2024-11-25T10:36:00Z">
              <w:r w:rsidRPr="00FE7A1B">
                <w:rPr>
                  <w:lang w:eastAsia="en-GB"/>
                </w:rPr>
                <w:t>Top bit rate</w:t>
              </w:r>
            </w:ins>
          </w:p>
        </w:tc>
        <w:tc>
          <w:tcPr>
            <w:tcW w:w="960" w:type="dxa"/>
            <w:tcBorders>
              <w:top w:val="nil"/>
              <w:left w:val="nil"/>
              <w:bottom w:val="single" w:sz="4" w:space="0" w:color="auto"/>
              <w:right w:val="single" w:sz="12" w:space="0" w:color="auto"/>
            </w:tcBorders>
            <w:shd w:val="clear" w:color="000000" w:fill="FBE2D5"/>
            <w:noWrap/>
            <w:hideMark/>
          </w:tcPr>
          <w:p w14:paraId="5EE44E2F" w14:textId="77777777" w:rsidR="00C94A97" w:rsidRPr="00FE7A1B" w:rsidRDefault="00C94A97" w:rsidP="00D90E4E">
            <w:pPr>
              <w:pStyle w:val="TAL"/>
              <w:rPr>
                <w:ins w:id="9381" w:author="Thomas Stockhammer (24/11/25)" w:date="2024-11-25T11:36:00Z" w16du:dateUtc="2024-11-25T10:36:00Z"/>
                <w:lang w:eastAsia="en-GB"/>
              </w:rPr>
            </w:pPr>
            <w:ins w:id="9382"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77984EB1" w14:textId="77777777" w:rsidR="00C94A97" w:rsidRPr="00FE7A1B" w:rsidRDefault="00C94A97" w:rsidP="00D90E4E">
            <w:pPr>
              <w:pStyle w:val="TAL"/>
              <w:rPr>
                <w:ins w:id="9383"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90FD28A" w14:textId="77777777" w:rsidR="00C94A97" w:rsidRPr="00FE7A1B" w:rsidRDefault="00C94A97" w:rsidP="00D90E4E">
            <w:pPr>
              <w:pStyle w:val="TAL"/>
              <w:rPr>
                <w:ins w:id="9384"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5F0CC3E2" w14:textId="77777777" w:rsidR="00C94A97" w:rsidRPr="00FE7A1B" w:rsidRDefault="00C94A97" w:rsidP="00D90E4E">
            <w:pPr>
              <w:pStyle w:val="TAL"/>
              <w:rPr>
                <w:ins w:id="9385"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7C3A772" w14:textId="77777777" w:rsidR="00C94A97" w:rsidRPr="00FE7A1B" w:rsidRDefault="00C94A97" w:rsidP="00D90E4E">
            <w:pPr>
              <w:pStyle w:val="TAL"/>
              <w:rPr>
                <w:ins w:id="938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7FB7AEE" w14:textId="77777777" w:rsidR="00C94A97" w:rsidRPr="00FE7A1B" w:rsidRDefault="00C94A97" w:rsidP="00D90E4E">
            <w:pPr>
              <w:pStyle w:val="TAL"/>
              <w:rPr>
                <w:ins w:id="9387" w:author="Thomas Stockhammer (24/11/25)" w:date="2024-11-25T11:36:00Z" w16du:dateUtc="2024-11-25T10:36:00Z"/>
                <w:lang w:eastAsia="en-GB"/>
              </w:rPr>
            </w:pPr>
          </w:p>
        </w:tc>
      </w:tr>
      <w:tr w:rsidR="00C94A97" w:rsidRPr="00FE7A1B" w14:paraId="4F119B20" w14:textId="77777777" w:rsidTr="00D90E4E">
        <w:trPr>
          <w:trHeight w:val="290"/>
          <w:ins w:id="938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7C8C09D" w14:textId="77777777" w:rsidR="00C94A97" w:rsidRPr="00FE7A1B" w:rsidRDefault="00C94A97" w:rsidP="00D90E4E">
            <w:pPr>
              <w:pStyle w:val="TAL"/>
              <w:rPr>
                <w:ins w:id="938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92121E" w14:textId="77777777" w:rsidR="00C94A97" w:rsidRPr="00FE7A1B" w:rsidRDefault="00C94A97" w:rsidP="00D90E4E">
            <w:pPr>
              <w:pStyle w:val="TAC"/>
              <w:jc w:val="left"/>
              <w:rPr>
                <w:ins w:id="939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CDBC85" w14:textId="77777777" w:rsidR="00C94A97" w:rsidRPr="00FE7A1B" w:rsidRDefault="00C94A97" w:rsidP="00D90E4E">
            <w:pPr>
              <w:pStyle w:val="TAL"/>
              <w:rPr>
                <w:ins w:id="9391"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C64049" w14:textId="77777777" w:rsidR="00C94A97" w:rsidRPr="00FE7A1B" w:rsidRDefault="00C94A97" w:rsidP="00D90E4E">
            <w:pPr>
              <w:pStyle w:val="TAL"/>
              <w:rPr>
                <w:ins w:id="939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9D2808" w14:textId="77777777" w:rsidR="00C94A97" w:rsidRPr="00FE7A1B" w:rsidRDefault="00C94A97" w:rsidP="00D90E4E">
            <w:pPr>
              <w:pStyle w:val="TAL"/>
              <w:rPr>
                <w:ins w:id="9393" w:author="Thomas Stockhammer (24/11/25)" w:date="2024-11-25T11:36:00Z" w16du:dateUtc="2024-11-25T10:36:00Z"/>
                <w:lang w:eastAsia="en-GB"/>
              </w:rPr>
            </w:pPr>
            <w:ins w:id="9394"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501589E1" w14:textId="77777777" w:rsidR="00C94A97" w:rsidRPr="00FE7A1B" w:rsidRDefault="00C94A97" w:rsidP="00D90E4E">
            <w:pPr>
              <w:pStyle w:val="TAL"/>
              <w:rPr>
                <w:ins w:id="9395" w:author="Thomas Stockhammer (24/11/25)" w:date="2024-11-25T11:36:00Z" w16du:dateUtc="2024-11-25T10:36:00Z"/>
                <w:rFonts w:ascii="Courier New" w:hAnsi="Courier New" w:cs="Courier New"/>
                <w:b/>
                <w:sz w:val="16"/>
                <w:szCs w:val="16"/>
                <w:lang w:eastAsia="en-GB"/>
              </w:rPr>
            </w:pPr>
            <w:proofErr w:type="spellStart"/>
            <w:ins w:id="9396"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/Trace‌@start</w:t>
              </w:r>
            </w:ins>
          </w:p>
        </w:tc>
        <w:tc>
          <w:tcPr>
            <w:tcW w:w="2016" w:type="dxa"/>
            <w:tcBorders>
              <w:top w:val="nil"/>
              <w:left w:val="nil"/>
              <w:bottom w:val="single" w:sz="4" w:space="0" w:color="auto"/>
              <w:right w:val="single" w:sz="12" w:space="0" w:color="auto"/>
            </w:tcBorders>
            <w:shd w:val="clear" w:color="000000" w:fill="FBE2D5"/>
            <w:noWrap/>
            <w:hideMark/>
          </w:tcPr>
          <w:p w14:paraId="655767CF" w14:textId="77777777" w:rsidR="00C94A97" w:rsidRPr="00FE7A1B" w:rsidRDefault="00C94A97" w:rsidP="00D90E4E">
            <w:pPr>
              <w:pStyle w:val="TAL"/>
              <w:rPr>
                <w:ins w:id="9397" w:author="Thomas Stockhammer (24/11/25)" w:date="2024-11-25T11:36:00Z" w16du:dateUtc="2024-11-25T10:36:00Z"/>
                <w:lang w:eastAsia="en-GB"/>
              </w:rPr>
            </w:pPr>
            <w:ins w:id="9398" w:author="Thomas Stockhammer (24/11/25)" w:date="2024-11-25T11:36:00Z" w16du:dateUtc="2024-11-25T10:36:00Z">
              <w:r w:rsidRPr="00FE7A1B">
                <w:rPr>
                  <w:lang w:eastAsia="en-GB"/>
                </w:rPr>
                <w:t xml:space="preserve">Playback </w:t>
              </w:r>
              <w:proofErr w:type="gramStart"/>
              <w:r w:rsidRPr="00FE7A1B">
                <w:rPr>
                  <w:lang w:eastAsia="en-GB"/>
                </w:rPr>
                <w:t>period</w:t>
              </w:r>
              <w:proofErr w:type="gramEnd"/>
              <w:r w:rsidRPr="00FE7A1B">
                <w:rPr>
                  <w:lang w:eastAsia="en-GB"/>
                </w:rPr>
                <w:t xml:space="preserve"> start time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65365FB1" w14:textId="77777777" w:rsidR="00C94A97" w:rsidRPr="00FE7A1B" w:rsidRDefault="00C94A97" w:rsidP="00D90E4E">
            <w:pPr>
              <w:pStyle w:val="TAL"/>
              <w:rPr>
                <w:ins w:id="939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201EDED" w14:textId="77777777" w:rsidR="00C94A97" w:rsidRPr="00FE7A1B" w:rsidRDefault="00C94A97" w:rsidP="00D90E4E">
            <w:pPr>
              <w:pStyle w:val="TAL"/>
              <w:rPr>
                <w:ins w:id="9400" w:author="Thomas Stockhammer (24/11/25)" w:date="2024-11-25T11:36:00Z" w16du:dateUtc="2024-11-25T10:36:00Z"/>
                <w:lang w:eastAsia="en-GB"/>
              </w:rPr>
            </w:pPr>
          </w:p>
        </w:tc>
      </w:tr>
      <w:tr w:rsidR="00C94A97" w:rsidRPr="00FE7A1B" w14:paraId="4F312E14" w14:textId="77777777" w:rsidTr="00D90E4E">
        <w:trPr>
          <w:trHeight w:val="290"/>
          <w:ins w:id="940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179088B" w14:textId="77777777" w:rsidR="00C94A97" w:rsidRPr="00FE7A1B" w:rsidRDefault="00C94A97" w:rsidP="00D90E4E">
            <w:pPr>
              <w:pStyle w:val="TAL"/>
              <w:rPr>
                <w:ins w:id="940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B49A83E" w14:textId="77777777" w:rsidR="00C94A97" w:rsidRPr="00FE7A1B" w:rsidRDefault="00C94A97" w:rsidP="00D90E4E">
            <w:pPr>
              <w:pStyle w:val="TAC"/>
              <w:jc w:val="left"/>
              <w:rPr>
                <w:ins w:id="940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3C83427" w14:textId="77777777" w:rsidR="00C94A97" w:rsidRPr="00FE7A1B" w:rsidRDefault="00C94A97" w:rsidP="00D90E4E">
            <w:pPr>
              <w:pStyle w:val="TAL"/>
              <w:rPr>
                <w:ins w:id="940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285B003" w14:textId="77777777" w:rsidR="00C94A97" w:rsidRPr="00FE7A1B" w:rsidRDefault="00C94A97" w:rsidP="00D90E4E">
            <w:pPr>
              <w:pStyle w:val="TAL"/>
              <w:rPr>
                <w:ins w:id="940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DBE0F86" w14:textId="77777777" w:rsidR="00C94A97" w:rsidRPr="00FE7A1B" w:rsidRDefault="00C94A97" w:rsidP="00D90E4E">
            <w:pPr>
              <w:pStyle w:val="TAL"/>
              <w:rPr>
                <w:ins w:id="9406" w:author="Thomas Stockhammer (24/11/25)" w:date="2024-11-25T11:36:00Z" w16du:dateUtc="2024-11-25T10:36:00Z"/>
                <w:lang w:eastAsia="en-GB"/>
              </w:rPr>
            </w:pPr>
            <w:ins w:id="9407"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665680" w14:textId="77777777" w:rsidR="00C94A97" w:rsidRPr="00FE7A1B" w:rsidRDefault="00C94A97" w:rsidP="00D90E4E">
            <w:pPr>
              <w:pStyle w:val="TAL"/>
              <w:rPr>
                <w:ins w:id="9408" w:author="Thomas Stockhammer (24/11/25)" w:date="2024-11-25T11:36:00Z" w16du:dateUtc="2024-11-25T10:36:00Z"/>
                <w:rFonts w:ascii="Courier New" w:hAnsi="Courier New" w:cs="Courier New"/>
                <w:b/>
                <w:sz w:val="16"/>
                <w:szCs w:val="16"/>
                <w:lang w:eastAsia="en-GB"/>
              </w:rPr>
            </w:pPr>
            <w:proofErr w:type="spellStart"/>
            <w:ins w:id="9409"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w:t>
              </w:r>
              <w:r w:rsidRPr="00FE7A1B">
                <w:rPr>
                  <w:rFonts w:ascii="Courier New" w:hAnsi="Courier New" w:cs="Courier New"/>
                  <w:sz w:val="16"/>
                  <w:szCs w:val="16"/>
                  <w:lang w:eastAsia="en-GB"/>
                </w:rPr>
                <w:t>@</w:t>
              </w:r>
              <w:proofErr w:type="spellStart"/>
              <w:r w:rsidRPr="00FE7A1B">
                <w:rPr>
                  <w:rFonts w:ascii="Courier New" w:hAnsi="Courier New" w:cs="Courier New"/>
                  <w:sz w:val="16"/>
                  <w:szCs w:val="16"/>
                  <w:lang w:eastAsia="en-GB"/>
                </w:rPr>
                <w:t>mstart</w:t>
              </w:r>
              <w:proofErr w:type="spellEnd"/>
            </w:ins>
          </w:p>
        </w:tc>
        <w:tc>
          <w:tcPr>
            <w:tcW w:w="2016" w:type="dxa"/>
            <w:tcBorders>
              <w:top w:val="nil"/>
              <w:left w:val="nil"/>
              <w:bottom w:val="single" w:sz="4" w:space="0" w:color="auto"/>
              <w:right w:val="single" w:sz="12" w:space="0" w:color="auto"/>
            </w:tcBorders>
            <w:shd w:val="clear" w:color="000000" w:fill="FBE2D5"/>
            <w:noWrap/>
            <w:hideMark/>
          </w:tcPr>
          <w:p w14:paraId="44117000" w14:textId="77777777" w:rsidR="00C94A97" w:rsidRPr="00FE7A1B" w:rsidRDefault="00C94A97" w:rsidP="00D90E4E">
            <w:pPr>
              <w:pStyle w:val="TAL"/>
              <w:rPr>
                <w:ins w:id="9410" w:author="Thomas Stockhammer (24/11/25)" w:date="2024-11-25T11:36:00Z" w16du:dateUtc="2024-11-25T10:36:00Z"/>
                <w:lang w:eastAsia="en-GB"/>
              </w:rPr>
            </w:pPr>
            <w:ins w:id="9411" w:author="Thomas Stockhammer (24/11/25)" w:date="2024-11-25T11:36:00Z" w16du:dateUtc="2024-11-25T10:36:00Z">
              <w:r w:rsidRPr="00FE7A1B">
                <w:rPr>
                  <w:lang w:eastAsia="en-GB"/>
                </w:rPr>
                <w:t xml:space="preserve">Playback </w:t>
              </w:r>
              <w:proofErr w:type="gramStart"/>
              <w:r w:rsidRPr="00FE7A1B">
                <w:rPr>
                  <w:lang w:eastAsia="en-GB"/>
                </w:rPr>
                <w:t>period</w:t>
              </w:r>
              <w:proofErr w:type="gramEnd"/>
              <w:r w:rsidRPr="00FE7A1B">
                <w:rPr>
                  <w:lang w:eastAsia="en-GB"/>
                </w:rPr>
                <w:t xml:space="preserve"> start time (media presentation)</w:t>
              </w:r>
            </w:ins>
          </w:p>
        </w:tc>
        <w:tc>
          <w:tcPr>
            <w:tcW w:w="2442" w:type="dxa"/>
            <w:tcBorders>
              <w:top w:val="nil"/>
              <w:left w:val="nil"/>
              <w:bottom w:val="single" w:sz="4" w:space="0" w:color="auto"/>
              <w:right w:val="single" w:sz="4" w:space="0" w:color="auto"/>
            </w:tcBorders>
            <w:shd w:val="clear" w:color="000000" w:fill="595959"/>
            <w:noWrap/>
          </w:tcPr>
          <w:p w14:paraId="6C028172" w14:textId="77777777" w:rsidR="00C94A97" w:rsidRPr="00FE7A1B" w:rsidRDefault="00C94A97" w:rsidP="00D90E4E">
            <w:pPr>
              <w:pStyle w:val="TAL"/>
              <w:rPr>
                <w:ins w:id="941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72CDD43" w14:textId="77777777" w:rsidR="00C94A97" w:rsidRPr="00FE7A1B" w:rsidRDefault="00C94A97" w:rsidP="00D90E4E">
            <w:pPr>
              <w:pStyle w:val="TAL"/>
              <w:rPr>
                <w:ins w:id="9413" w:author="Thomas Stockhammer (24/11/25)" w:date="2024-11-25T11:36:00Z" w16du:dateUtc="2024-11-25T10:36:00Z"/>
                <w:lang w:eastAsia="en-GB"/>
              </w:rPr>
            </w:pPr>
          </w:p>
        </w:tc>
      </w:tr>
      <w:tr w:rsidR="00C94A97" w:rsidRPr="00FE7A1B" w14:paraId="1EAE3764" w14:textId="77777777" w:rsidTr="00D90E4E">
        <w:trPr>
          <w:trHeight w:val="580"/>
          <w:ins w:id="941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CC18DD5" w14:textId="77777777" w:rsidR="00C94A97" w:rsidRPr="00FE7A1B" w:rsidRDefault="00C94A97" w:rsidP="00D90E4E">
            <w:pPr>
              <w:pStyle w:val="TAL"/>
              <w:rPr>
                <w:ins w:id="941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6AF2AF" w14:textId="77777777" w:rsidR="00C94A97" w:rsidRPr="00FE7A1B" w:rsidRDefault="00C94A97" w:rsidP="00D90E4E">
            <w:pPr>
              <w:pStyle w:val="TAC"/>
              <w:jc w:val="left"/>
              <w:rPr>
                <w:ins w:id="941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9ECCFEE" w14:textId="77777777" w:rsidR="00C94A97" w:rsidRPr="00FE7A1B" w:rsidRDefault="00C94A97" w:rsidP="00D90E4E">
            <w:pPr>
              <w:pStyle w:val="TAL"/>
              <w:rPr>
                <w:ins w:id="941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CF1CBAE" w14:textId="77777777" w:rsidR="00C94A97" w:rsidRPr="00FE7A1B" w:rsidRDefault="00C94A97" w:rsidP="00D90E4E">
            <w:pPr>
              <w:pStyle w:val="TAL"/>
              <w:rPr>
                <w:ins w:id="941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31FB379" w14:textId="77777777" w:rsidR="00C94A97" w:rsidRPr="00FE7A1B" w:rsidRDefault="00C94A97" w:rsidP="00D90E4E">
            <w:pPr>
              <w:pStyle w:val="TAL"/>
              <w:rPr>
                <w:ins w:id="9419" w:author="Thomas Stockhammer (24/11/25)" w:date="2024-11-25T11:36:00Z" w16du:dateUtc="2024-11-25T10:36:00Z"/>
                <w:lang w:eastAsia="en-GB"/>
              </w:rPr>
            </w:pPr>
            <w:ins w:id="9420"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234D3BE" w14:textId="77777777" w:rsidR="00C94A97" w:rsidRPr="00FE7A1B" w:rsidRDefault="00C94A97" w:rsidP="00D90E4E">
            <w:pPr>
              <w:pStyle w:val="TAL"/>
              <w:rPr>
                <w:ins w:id="9421" w:author="Thomas Stockhammer (24/11/25)" w:date="2024-11-25T11:36:00Z" w16du:dateUtc="2024-11-25T10:36:00Z"/>
                <w:rFonts w:ascii="Courier New" w:hAnsi="Courier New" w:cs="Courier New"/>
                <w:b/>
                <w:sz w:val="16"/>
                <w:szCs w:val="16"/>
                <w:lang w:eastAsia="en-GB"/>
              </w:rPr>
            </w:pPr>
            <w:proofErr w:type="spellStart"/>
            <w:ins w:id="9422"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w:t>
              </w:r>
              <w:r w:rsidRPr="00FE7A1B">
                <w:rPr>
                  <w:rFonts w:ascii="Courier New" w:hAnsi="Courier New" w:cs="Courier New"/>
                  <w:sz w:val="16"/>
                  <w:szCs w:val="16"/>
                  <w:lang w:eastAsia="en-GB"/>
                </w:rPr>
                <w:t>@</w:t>
              </w:r>
              <w:proofErr w:type="spellStart"/>
              <w:r w:rsidRPr="00FE7A1B">
                <w:rPr>
                  <w:rFonts w:ascii="Courier New" w:hAnsi="Courier New" w:cs="Courier New"/>
                  <w:sz w:val="16"/>
                  <w:szCs w:val="16"/>
                  <w:lang w:eastAsia="en-GB"/>
                </w:rPr>
                <w:t>startType</w:t>
              </w:r>
              <w:proofErr w:type="spellEnd"/>
            </w:ins>
          </w:p>
        </w:tc>
        <w:tc>
          <w:tcPr>
            <w:tcW w:w="2016" w:type="dxa"/>
            <w:tcBorders>
              <w:top w:val="nil"/>
              <w:left w:val="nil"/>
              <w:bottom w:val="single" w:sz="4" w:space="0" w:color="auto"/>
              <w:right w:val="single" w:sz="12" w:space="0" w:color="auto"/>
            </w:tcBorders>
            <w:shd w:val="clear" w:color="000000" w:fill="FBE2D5"/>
            <w:hideMark/>
          </w:tcPr>
          <w:p w14:paraId="7FABEEFF" w14:textId="77777777" w:rsidR="00C94A97" w:rsidRPr="00FE7A1B" w:rsidRDefault="00C94A97" w:rsidP="00D90E4E">
            <w:pPr>
              <w:pStyle w:val="TAL"/>
              <w:rPr>
                <w:ins w:id="9423" w:author="Thomas Stockhammer (24/11/25)" w:date="2024-11-25T11:36:00Z" w16du:dateUtc="2024-11-25T10:36:00Z"/>
                <w:lang w:eastAsia="en-GB"/>
              </w:rPr>
            </w:pPr>
            <w:ins w:id="9424" w:author="Thomas Stockhammer (24/11/25)" w:date="2024-11-25T11:36:00Z" w16du:dateUtc="2024-11-25T10:36:00Z">
              <w:r w:rsidRPr="00FE7A1B">
                <w:rPr>
                  <w:lang w:eastAsia="en-GB"/>
                </w:rPr>
                <w:t>New playout request, Resume from pause, Start metrics collection, Other</w:t>
              </w:r>
            </w:ins>
          </w:p>
        </w:tc>
        <w:tc>
          <w:tcPr>
            <w:tcW w:w="2442" w:type="dxa"/>
            <w:tcBorders>
              <w:top w:val="nil"/>
              <w:left w:val="nil"/>
              <w:bottom w:val="single" w:sz="4" w:space="0" w:color="auto"/>
              <w:right w:val="single" w:sz="4" w:space="0" w:color="auto"/>
            </w:tcBorders>
            <w:shd w:val="clear" w:color="000000" w:fill="595959"/>
            <w:noWrap/>
          </w:tcPr>
          <w:p w14:paraId="01FC97B7" w14:textId="77777777" w:rsidR="00C94A97" w:rsidRPr="00FE7A1B" w:rsidRDefault="00C94A97" w:rsidP="00D90E4E">
            <w:pPr>
              <w:pStyle w:val="TAL"/>
              <w:rPr>
                <w:ins w:id="942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254EA52" w14:textId="77777777" w:rsidR="00C94A97" w:rsidRPr="00FE7A1B" w:rsidRDefault="00C94A97" w:rsidP="00D90E4E">
            <w:pPr>
              <w:pStyle w:val="TAL"/>
              <w:rPr>
                <w:ins w:id="9426" w:author="Thomas Stockhammer (24/11/25)" w:date="2024-11-25T11:36:00Z" w16du:dateUtc="2024-11-25T10:36:00Z"/>
                <w:lang w:eastAsia="en-GB"/>
              </w:rPr>
            </w:pPr>
          </w:p>
        </w:tc>
      </w:tr>
      <w:tr w:rsidR="00C94A97" w:rsidRPr="00FE7A1B" w14:paraId="06C1D805" w14:textId="77777777" w:rsidTr="00D90E4E">
        <w:trPr>
          <w:trHeight w:val="290"/>
          <w:ins w:id="942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C8FBB84" w14:textId="77777777" w:rsidR="00C94A97" w:rsidRPr="00FE7A1B" w:rsidRDefault="00C94A97" w:rsidP="00D90E4E">
            <w:pPr>
              <w:pStyle w:val="TAL"/>
              <w:rPr>
                <w:ins w:id="942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11975AB" w14:textId="77777777" w:rsidR="00C94A97" w:rsidRPr="00FE7A1B" w:rsidRDefault="00C94A97" w:rsidP="00D90E4E">
            <w:pPr>
              <w:pStyle w:val="TAC"/>
              <w:jc w:val="left"/>
              <w:rPr>
                <w:ins w:id="942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C3FC3C" w14:textId="77777777" w:rsidR="00C94A97" w:rsidRPr="00FE7A1B" w:rsidRDefault="00C94A97" w:rsidP="00D90E4E">
            <w:pPr>
              <w:pStyle w:val="TAL"/>
              <w:rPr>
                <w:ins w:id="943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1B05ED6" w14:textId="77777777" w:rsidR="00C94A97" w:rsidRPr="00FE7A1B" w:rsidRDefault="00C94A97" w:rsidP="00D90E4E">
            <w:pPr>
              <w:pStyle w:val="TAL"/>
              <w:rPr>
                <w:ins w:id="943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6333E2B" w14:textId="77777777" w:rsidR="00C94A97" w:rsidRPr="00FE7A1B" w:rsidRDefault="00C94A97" w:rsidP="00D90E4E">
            <w:pPr>
              <w:pStyle w:val="TAL"/>
              <w:rPr>
                <w:ins w:id="9432" w:author="Thomas Stockhammer (24/11/25)" w:date="2024-11-25T11:36:00Z" w16du:dateUtc="2024-11-25T10:36:00Z"/>
                <w:lang w:eastAsia="en-GB"/>
              </w:rPr>
            </w:pPr>
            <w:ins w:id="9433"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6E4A600" w14:textId="77777777" w:rsidR="00C94A97" w:rsidRPr="00FE7A1B" w:rsidRDefault="00C94A97" w:rsidP="00D90E4E">
            <w:pPr>
              <w:pStyle w:val="TAL"/>
              <w:rPr>
                <w:ins w:id="9434" w:author="Thomas Stockhammer (24/11/25)" w:date="2024-11-25T11:36:00Z" w16du:dateUtc="2024-11-25T10:36:00Z"/>
                <w:rFonts w:ascii="Courier New" w:hAnsi="Courier New" w:cs="Courier New"/>
                <w:b/>
                <w:sz w:val="16"/>
                <w:szCs w:val="16"/>
                <w:lang w:eastAsia="en-GB"/>
              </w:rPr>
            </w:pPr>
            <w:ins w:id="9435"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@representationId</w:t>
              </w:r>
            </w:ins>
          </w:p>
        </w:tc>
        <w:tc>
          <w:tcPr>
            <w:tcW w:w="2016" w:type="dxa"/>
            <w:tcBorders>
              <w:top w:val="nil"/>
              <w:left w:val="nil"/>
              <w:bottom w:val="single" w:sz="4" w:space="0" w:color="auto"/>
              <w:right w:val="single" w:sz="12" w:space="0" w:color="auto"/>
            </w:tcBorders>
            <w:shd w:val="clear" w:color="000000" w:fill="FBE2D5"/>
            <w:noWrap/>
            <w:hideMark/>
          </w:tcPr>
          <w:p w14:paraId="4CC1388C" w14:textId="77777777" w:rsidR="00C94A97" w:rsidRPr="00FE7A1B" w:rsidRDefault="00C94A97" w:rsidP="00D90E4E">
            <w:pPr>
              <w:pStyle w:val="TAL"/>
              <w:rPr>
                <w:ins w:id="9436" w:author="Thomas Stockhammer (24/11/25)" w:date="2024-11-25T11:36:00Z" w16du:dateUtc="2024-11-25T10:36:00Z"/>
                <w:lang w:eastAsia="en-GB"/>
              </w:rPr>
            </w:pPr>
            <w:proofErr w:type="spellStart"/>
            <w:ins w:id="9437" w:author="Thomas Stockhammer (24/11/25)" w:date="2024-11-25T11:36:00Z" w16du:dateUtc="2024-11-25T10:36:00Z">
              <w:r w:rsidRPr="00FE7A1B">
                <w:rPr>
                  <w:lang w:eastAsia="en-GB"/>
                </w:rPr>
                <w:t>RepresentationID</w:t>
              </w:r>
              <w:proofErr w:type="spellEnd"/>
            </w:ins>
          </w:p>
        </w:tc>
        <w:tc>
          <w:tcPr>
            <w:tcW w:w="2442" w:type="dxa"/>
            <w:tcBorders>
              <w:top w:val="nil"/>
              <w:left w:val="nil"/>
              <w:bottom w:val="single" w:sz="4" w:space="0" w:color="auto"/>
              <w:right w:val="single" w:sz="4" w:space="0" w:color="auto"/>
            </w:tcBorders>
            <w:shd w:val="clear" w:color="000000" w:fill="FBE2D5"/>
            <w:noWrap/>
            <w:hideMark/>
          </w:tcPr>
          <w:p w14:paraId="2BA337F0" w14:textId="77777777" w:rsidR="00C94A97" w:rsidRPr="00FE7A1B" w:rsidRDefault="00C94A97" w:rsidP="00D90E4E">
            <w:pPr>
              <w:pStyle w:val="TAL"/>
              <w:rPr>
                <w:ins w:id="9438" w:author="Thomas Stockhammer (24/11/25)" w:date="2024-11-25T11:36:00Z" w16du:dateUtc="2024-11-25T10:36:00Z"/>
                <w:lang w:eastAsia="en-GB"/>
              </w:rPr>
            </w:pPr>
            <w:proofErr w:type="spellStart"/>
            <w:ins w:id="9439"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mediaConsumed</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2FA5CD4D" w14:textId="77777777" w:rsidR="00C94A97" w:rsidRPr="00FE7A1B" w:rsidRDefault="00C94A97" w:rsidP="00D90E4E">
            <w:pPr>
              <w:pStyle w:val="TAL"/>
              <w:rPr>
                <w:ins w:id="9440" w:author="Thomas Stockhammer (24/11/25)" w:date="2024-11-25T11:36:00Z" w16du:dateUtc="2024-11-25T10:36:00Z"/>
                <w:lang w:eastAsia="en-GB"/>
              </w:rPr>
            </w:pPr>
            <w:ins w:id="9441" w:author="Thomas Stockhammer (24/11/25)" w:date="2024-11-25T11:36:00Z" w16du:dateUtc="2024-11-25T10:36:00Z">
              <w:r w:rsidRPr="00FE7A1B">
                <w:rPr>
                  <w:lang w:eastAsia="en-GB"/>
                </w:rPr>
                <w:t xml:space="preserve">e.g. MPEG-DASH </w:t>
              </w:r>
              <w:proofErr w:type="spellStart"/>
              <w:r w:rsidRPr="00FE7A1B">
                <w:rPr>
                  <w:lang w:eastAsia="en-GB"/>
                </w:rPr>
                <w:t>representationID</w:t>
              </w:r>
              <w:proofErr w:type="spellEnd"/>
            </w:ins>
          </w:p>
        </w:tc>
      </w:tr>
      <w:tr w:rsidR="00C94A97" w:rsidRPr="00FE7A1B" w14:paraId="7128DFCF" w14:textId="77777777" w:rsidTr="00D90E4E">
        <w:trPr>
          <w:trHeight w:val="290"/>
          <w:ins w:id="944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588F183" w14:textId="77777777" w:rsidR="00C94A97" w:rsidRPr="00FE7A1B" w:rsidRDefault="00C94A97" w:rsidP="00D90E4E">
            <w:pPr>
              <w:pStyle w:val="TAL"/>
              <w:rPr>
                <w:ins w:id="944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1A60330" w14:textId="77777777" w:rsidR="00C94A97" w:rsidRPr="00FE7A1B" w:rsidRDefault="00C94A97" w:rsidP="00D90E4E">
            <w:pPr>
              <w:pStyle w:val="TAC"/>
              <w:jc w:val="left"/>
              <w:rPr>
                <w:ins w:id="944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D4FEAF" w14:textId="77777777" w:rsidR="00C94A97" w:rsidRPr="00FE7A1B" w:rsidRDefault="00C94A97" w:rsidP="00D90E4E">
            <w:pPr>
              <w:pStyle w:val="TAL"/>
              <w:rPr>
                <w:ins w:id="944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E3B6CE4" w14:textId="77777777" w:rsidR="00C94A97" w:rsidRPr="00FE7A1B" w:rsidRDefault="00C94A97" w:rsidP="00D90E4E">
            <w:pPr>
              <w:pStyle w:val="TAL"/>
              <w:rPr>
                <w:ins w:id="944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CD7305" w14:textId="77777777" w:rsidR="00C94A97" w:rsidRPr="00FE7A1B" w:rsidRDefault="00C94A97" w:rsidP="00D90E4E">
            <w:pPr>
              <w:pStyle w:val="TAL"/>
              <w:rPr>
                <w:ins w:id="9447" w:author="Thomas Stockhammer (24/11/25)" w:date="2024-11-25T11:36:00Z" w16du:dateUtc="2024-11-25T10:36:00Z"/>
                <w:lang w:eastAsia="en-GB"/>
              </w:rPr>
            </w:pPr>
            <w:ins w:id="9448"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CC25AF7" w14:textId="77777777" w:rsidR="00C94A97" w:rsidRPr="00FE7A1B" w:rsidRDefault="00C94A97" w:rsidP="00D90E4E">
            <w:pPr>
              <w:pStyle w:val="TAL"/>
              <w:rPr>
                <w:ins w:id="9449" w:author="Thomas Stockhammer (24/11/25)" w:date="2024-11-25T11:36:00Z" w16du:dateUtc="2024-11-25T10:36:00Z"/>
                <w:rFonts w:ascii="Courier New" w:hAnsi="Courier New" w:cs="Courier New"/>
                <w:b/>
                <w:sz w:val="16"/>
                <w:szCs w:val="16"/>
                <w:lang w:eastAsia="en-GB"/>
              </w:rPr>
            </w:pPr>
            <w:ins w:id="9450"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@subrepLevel</w:t>
              </w:r>
            </w:ins>
          </w:p>
        </w:tc>
        <w:tc>
          <w:tcPr>
            <w:tcW w:w="2016" w:type="dxa"/>
            <w:tcBorders>
              <w:top w:val="nil"/>
              <w:left w:val="nil"/>
              <w:bottom w:val="single" w:sz="4" w:space="0" w:color="auto"/>
              <w:right w:val="single" w:sz="12" w:space="0" w:color="auto"/>
            </w:tcBorders>
            <w:shd w:val="clear" w:color="000000" w:fill="FBE2D5"/>
            <w:noWrap/>
            <w:hideMark/>
          </w:tcPr>
          <w:p w14:paraId="17286889" w14:textId="77777777" w:rsidR="00C94A97" w:rsidRPr="00FE7A1B" w:rsidRDefault="00C94A97" w:rsidP="00D90E4E">
            <w:pPr>
              <w:pStyle w:val="TAL"/>
              <w:rPr>
                <w:ins w:id="9451" w:author="Thomas Stockhammer (24/11/25)" w:date="2024-11-25T11:36:00Z" w16du:dateUtc="2024-11-25T10:36:00Z"/>
                <w:lang w:eastAsia="en-GB"/>
              </w:rPr>
            </w:pPr>
            <w:ins w:id="9452" w:author="Thomas Stockhammer (24/11/25)" w:date="2024-11-25T11:36:00Z" w16du:dateUtc="2024-11-25T10:36:00Z">
              <w:r w:rsidRPr="00FE7A1B">
                <w:rPr>
                  <w:lang w:eastAsia="en-GB"/>
                </w:rPr>
                <w:t>Greatest value of sub-representation level being rendered</w:t>
              </w:r>
            </w:ins>
          </w:p>
        </w:tc>
        <w:tc>
          <w:tcPr>
            <w:tcW w:w="2442" w:type="dxa"/>
            <w:tcBorders>
              <w:top w:val="nil"/>
              <w:left w:val="nil"/>
              <w:bottom w:val="single" w:sz="4" w:space="0" w:color="auto"/>
              <w:right w:val="single" w:sz="4" w:space="0" w:color="auto"/>
            </w:tcBorders>
            <w:shd w:val="clear" w:color="000000" w:fill="595959"/>
            <w:noWrap/>
          </w:tcPr>
          <w:p w14:paraId="043F0918" w14:textId="77777777" w:rsidR="00C94A97" w:rsidRPr="00FE7A1B" w:rsidRDefault="00C94A97" w:rsidP="00D90E4E">
            <w:pPr>
              <w:pStyle w:val="TAL"/>
              <w:rPr>
                <w:ins w:id="945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14C8F7A" w14:textId="77777777" w:rsidR="00C94A97" w:rsidRPr="00FE7A1B" w:rsidRDefault="00C94A97" w:rsidP="00D90E4E">
            <w:pPr>
              <w:pStyle w:val="TAL"/>
              <w:rPr>
                <w:ins w:id="9454" w:author="Thomas Stockhammer (24/11/25)" w:date="2024-11-25T11:36:00Z" w16du:dateUtc="2024-11-25T10:36:00Z"/>
                <w:lang w:eastAsia="en-GB"/>
              </w:rPr>
            </w:pPr>
          </w:p>
        </w:tc>
      </w:tr>
      <w:tr w:rsidR="00C94A97" w:rsidRPr="00FE7A1B" w14:paraId="28C82C4A" w14:textId="77777777" w:rsidTr="00D90E4E">
        <w:trPr>
          <w:trHeight w:val="290"/>
          <w:ins w:id="945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81EF3A6" w14:textId="77777777" w:rsidR="00C94A97" w:rsidRPr="00FE7A1B" w:rsidRDefault="00C94A97" w:rsidP="00D90E4E">
            <w:pPr>
              <w:pStyle w:val="TAL"/>
              <w:rPr>
                <w:ins w:id="945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675F873" w14:textId="77777777" w:rsidR="00C94A97" w:rsidRPr="00FE7A1B" w:rsidRDefault="00C94A97" w:rsidP="00D90E4E">
            <w:pPr>
              <w:pStyle w:val="TAC"/>
              <w:jc w:val="left"/>
              <w:rPr>
                <w:ins w:id="945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6C9491D" w14:textId="77777777" w:rsidR="00C94A97" w:rsidRPr="00FE7A1B" w:rsidRDefault="00C94A97" w:rsidP="00D90E4E">
            <w:pPr>
              <w:pStyle w:val="TAL"/>
              <w:rPr>
                <w:ins w:id="945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06C89D" w14:textId="77777777" w:rsidR="00C94A97" w:rsidRPr="00FE7A1B" w:rsidRDefault="00C94A97" w:rsidP="00D90E4E">
            <w:pPr>
              <w:pStyle w:val="TAL"/>
              <w:rPr>
                <w:ins w:id="945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64AD1CE" w14:textId="77777777" w:rsidR="00C94A97" w:rsidRPr="00FE7A1B" w:rsidRDefault="00C94A97" w:rsidP="00D90E4E">
            <w:pPr>
              <w:pStyle w:val="TAL"/>
              <w:rPr>
                <w:ins w:id="9460" w:author="Thomas Stockhammer (24/11/25)" w:date="2024-11-25T11:36:00Z" w16du:dateUtc="2024-11-25T10:36:00Z"/>
                <w:lang w:eastAsia="en-GB"/>
              </w:rPr>
            </w:pPr>
            <w:ins w:id="9461"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5F8A1A" w14:textId="77777777" w:rsidR="00C94A97" w:rsidRPr="00FE7A1B" w:rsidRDefault="00C94A97" w:rsidP="00D90E4E">
            <w:pPr>
              <w:pStyle w:val="TAL"/>
              <w:rPr>
                <w:ins w:id="9462" w:author="Thomas Stockhammer (24/11/25)" w:date="2024-11-25T11:36:00Z" w16du:dateUtc="2024-11-25T10:36:00Z"/>
                <w:rFonts w:ascii="Courier New" w:hAnsi="Courier New" w:cs="Courier New"/>
                <w:b/>
                <w:sz w:val="16"/>
                <w:szCs w:val="16"/>
                <w:lang w:eastAsia="en-GB"/>
              </w:rPr>
            </w:pPr>
            <w:ins w:id="9463"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@start</w:t>
              </w:r>
            </w:ins>
          </w:p>
        </w:tc>
        <w:tc>
          <w:tcPr>
            <w:tcW w:w="2016" w:type="dxa"/>
            <w:tcBorders>
              <w:top w:val="nil"/>
              <w:left w:val="nil"/>
              <w:bottom w:val="single" w:sz="4" w:space="0" w:color="auto"/>
              <w:right w:val="single" w:sz="12" w:space="0" w:color="auto"/>
            </w:tcBorders>
            <w:shd w:val="clear" w:color="000000" w:fill="FBE2D5"/>
            <w:noWrap/>
            <w:hideMark/>
          </w:tcPr>
          <w:p w14:paraId="3F41F61D" w14:textId="77777777" w:rsidR="00C94A97" w:rsidRPr="00FE7A1B" w:rsidRDefault="00C94A97" w:rsidP="00D90E4E">
            <w:pPr>
              <w:pStyle w:val="TAL"/>
              <w:rPr>
                <w:ins w:id="9464" w:author="Thomas Stockhammer (24/11/25)" w:date="2024-11-25T11:36:00Z" w16du:dateUtc="2024-11-25T10:36:00Z"/>
                <w:lang w:eastAsia="en-GB"/>
              </w:rPr>
            </w:pPr>
            <w:ins w:id="9465" w:author="Thomas Stockhammer (24/11/25)" w:date="2024-11-25T11:36:00Z" w16du:dateUtc="2024-11-25T10:36:00Z">
              <w:r w:rsidRPr="00FE7A1B">
                <w:rPr>
                  <w:lang w:eastAsia="en-GB"/>
                </w:rPr>
                <w:t>Time when first media sample rendered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FBE2D5"/>
            <w:noWrap/>
            <w:hideMark/>
          </w:tcPr>
          <w:p w14:paraId="608B9B50" w14:textId="77777777" w:rsidR="00C94A97" w:rsidRPr="00FE7A1B" w:rsidRDefault="00C94A97" w:rsidP="00D90E4E">
            <w:pPr>
              <w:pStyle w:val="TAL"/>
              <w:rPr>
                <w:ins w:id="9466" w:author="Thomas Stockhammer (24/11/25)" w:date="2024-11-25T11:36:00Z" w16du:dateUtc="2024-11-25T10:36:00Z"/>
                <w:lang w:eastAsia="en-GB"/>
              </w:rPr>
            </w:pPr>
            <w:proofErr w:type="spellStart"/>
            <w:ins w:id="9467"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startTime</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66D231AA" w14:textId="77777777" w:rsidR="00C94A97" w:rsidRPr="00FE7A1B" w:rsidRDefault="00C94A97" w:rsidP="00D90E4E">
            <w:pPr>
              <w:pStyle w:val="TAL"/>
              <w:rPr>
                <w:ins w:id="9468" w:author="Thomas Stockhammer (24/11/25)" w:date="2024-11-25T11:36:00Z" w16du:dateUtc="2024-11-25T10:36:00Z"/>
                <w:lang w:eastAsia="en-GB"/>
              </w:rPr>
            </w:pPr>
            <w:ins w:id="9469" w:author="Thomas Stockhammer (24/11/25)" w:date="2024-11-25T11:36:00Z" w16du:dateUtc="2024-11-25T10:36:00Z">
              <w:r w:rsidRPr="00FE7A1B">
                <w:rPr>
                  <w:lang w:eastAsia="en-GB"/>
                </w:rPr>
                <w:t>Start of consumption</w:t>
              </w:r>
            </w:ins>
          </w:p>
        </w:tc>
      </w:tr>
      <w:tr w:rsidR="00C94A97" w:rsidRPr="00FE7A1B" w14:paraId="2ACF016C" w14:textId="77777777" w:rsidTr="00D90E4E">
        <w:trPr>
          <w:trHeight w:val="290"/>
          <w:ins w:id="947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257CB15" w14:textId="77777777" w:rsidR="00C94A97" w:rsidRPr="00FE7A1B" w:rsidRDefault="00C94A97" w:rsidP="00D90E4E">
            <w:pPr>
              <w:pStyle w:val="TAL"/>
              <w:rPr>
                <w:ins w:id="947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D16A0F3" w14:textId="77777777" w:rsidR="00C94A97" w:rsidRPr="00FE7A1B" w:rsidRDefault="00C94A97" w:rsidP="00D90E4E">
            <w:pPr>
              <w:pStyle w:val="TAC"/>
              <w:jc w:val="left"/>
              <w:rPr>
                <w:ins w:id="947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8294639" w14:textId="77777777" w:rsidR="00C94A97" w:rsidRPr="00FE7A1B" w:rsidRDefault="00C94A97" w:rsidP="00D90E4E">
            <w:pPr>
              <w:pStyle w:val="TAL"/>
              <w:rPr>
                <w:ins w:id="947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277B82C" w14:textId="77777777" w:rsidR="00C94A97" w:rsidRPr="00FE7A1B" w:rsidRDefault="00C94A97" w:rsidP="00D90E4E">
            <w:pPr>
              <w:pStyle w:val="TAL"/>
              <w:rPr>
                <w:ins w:id="947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5E1440E" w14:textId="77777777" w:rsidR="00C94A97" w:rsidRPr="00FE7A1B" w:rsidRDefault="00C94A97" w:rsidP="00D90E4E">
            <w:pPr>
              <w:pStyle w:val="TAL"/>
              <w:rPr>
                <w:ins w:id="9475" w:author="Thomas Stockhammer (24/11/25)" w:date="2024-11-25T11:36:00Z" w16du:dateUtc="2024-11-25T10:36:00Z"/>
                <w:lang w:eastAsia="en-GB"/>
              </w:rPr>
            </w:pPr>
            <w:ins w:id="9476"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DFC9F49" w14:textId="77777777" w:rsidR="00C94A97" w:rsidRPr="00FE7A1B" w:rsidRDefault="00C94A97" w:rsidP="00D90E4E">
            <w:pPr>
              <w:pStyle w:val="TAL"/>
              <w:rPr>
                <w:ins w:id="9477" w:author="Thomas Stockhammer (24/11/25)" w:date="2024-11-25T11:36:00Z" w16du:dateUtc="2024-11-25T10:36:00Z"/>
                <w:rFonts w:ascii="Courier New" w:hAnsi="Courier New" w:cs="Courier New"/>
                <w:b/>
                <w:sz w:val="16"/>
                <w:szCs w:val="16"/>
                <w:lang w:eastAsia="en-GB"/>
              </w:rPr>
            </w:pPr>
            <w:ins w:id="9478"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@sstart</w:t>
              </w:r>
            </w:ins>
          </w:p>
        </w:tc>
        <w:tc>
          <w:tcPr>
            <w:tcW w:w="2016" w:type="dxa"/>
            <w:tcBorders>
              <w:top w:val="nil"/>
              <w:left w:val="nil"/>
              <w:bottom w:val="single" w:sz="4" w:space="0" w:color="auto"/>
              <w:right w:val="single" w:sz="12" w:space="0" w:color="auto"/>
            </w:tcBorders>
            <w:shd w:val="clear" w:color="000000" w:fill="FBE2D5"/>
            <w:noWrap/>
            <w:hideMark/>
          </w:tcPr>
          <w:p w14:paraId="7F7770F5" w14:textId="77777777" w:rsidR="00C94A97" w:rsidRPr="00FE7A1B" w:rsidRDefault="00C94A97" w:rsidP="00D90E4E">
            <w:pPr>
              <w:pStyle w:val="TAL"/>
              <w:rPr>
                <w:ins w:id="9479" w:author="Thomas Stockhammer (24/11/25)" w:date="2024-11-25T11:36:00Z" w16du:dateUtc="2024-11-25T10:36:00Z"/>
                <w:lang w:eastAsia="en-GB"/>
              </w:rPr>
            </w:pPr>
            <w:ins w:id="9480" w:author="Thomas Stockhammer (24/11/25)" w:date="2024-11-25T11:36:00Z" w16du:dateUtc="2024-11-25T10:36:00Z">
              <w:r w:rsidRPr="00FE7A1B">
                <w:rPr>
                  <w:lang w:eastAsia="en-GB"/>
                </w:rPr>
                <w:t>Time when first media sample rendered (media presentation)</w:t>
              </w:r>
            </w:ins>
          </w:p>
        </w:tc>
        <w:tc>
          <w:tcPr>
            <w:tcW w:w="2442" w:type="dxa"/>
            <w:tcBorders>
              <w:top w:val="nil"/>
              <w:left w:val="nil"/>
              <w:bottom w:val="single" w:sz="4" w:space="0" w:color="auto"/>
              <w:right w:val="single" w:sz="4" w:space="0" w:color="auto"/>
            </w:tcBorders>
            <w:shd w:val="clear" w:color="000000" w:fill="595959"/>
            <w:noWrap/>
          </w:tcPr>
          <w:p w14:paraId="2435651C" w14:textId="77777777" w:rsidR="00C94A97" w:rsidRPr="00FE7A1B" w:rsidRDefault="00C94A97" w:rsidP="00D90E4E">
            <w:pPr>
              <w:pStyle w:val="TAL"/>
              <w:rPr>
                <w:ins w:id="948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2F74B1A0" w14:textId="77777777" w:rsidR="00C94A97" w:rsidRPr="00FE7A1B" w:rsidRDefault="00C94A97" w:rsidP="00D90E4E">
            <w:pPr>
              <w:pStyle w:val="TAL"/>
              <w:rPr>
                <w:ins w:id="9482" w:author="Thomas Stockhammer (24/11/25)" w:date="2024-11-25T11:36:00Z" w16du:dateUtc="2024-11-25T10:36:00Z"/>
                <w:lang w:eastAsia="en-GB"/>
              </w:rPr>
            </w:pPr>
          </w:p>
        </w:tc>
      </w:tr>
      <w:tr w:rsidR="00C94A97" w:rsidRPr="00FE7A1B" w14:paraId="2F2DA5DD" w14:textId="77777777" w:rsidTr="00D90E4E">
        <w:trPr>
          <w:trHeight w:val="290"/>
          <w:ins w:id="948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2764BD9" w14:textId="77777777" w:rsidR="00C94A97" w:rsidRPr="00FE7A1B" w:rsidRDefault="00C94A97" w:rsidP="00D90E4E">
            <w:pPr>
              <w:pStyle w:val="TAL"/>
              <w:rPr>
                <w:ins w:id="948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F48A5D6" w14:textId="77777777" w:rsidR="00C94A97" w:rsidRPr="00FE7A1B" w:rsidRDefault="00C94A97" w:rsidP="00D90E4E">
            <w:pPr>
              <w:pStyle w:val="TAC"/>
              <w:jc w:val="left"/>
              <w:rPr>
                <w:ins w:id="948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10EF30F" w14:textId="77777777" w:rsidR="00C94A97" w:rsidRPr="00FE7A1B" w:rsidRDefault="00C94A97" w:rsidP="00D90E4E">
            <w:pPr>
              <w:pStyle w:val="TAL"/>
              <w:rPr>
                <w:ins w:id="948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458F6B14" w14:textId="77777777" w:rsidR="00C94A97" w:rsidRPr="00FE7A1B" w:rsidRDefault="00C94A97" w:rsidP="00D90E4E">
            <w:pPr>
              <w:pStyle w:val="TAL"/>
              <w:rPr>
                <w:ins w:id="948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A0BB5EF" w14:textId="77777777" w:rsidR="00C94A97" w:rsidRPr="00FE7A1B" w:rsidRDefault="00C94A97" w:rsidP="00D90E4E">
            <w:pPr>
              <w:pStyle w:val="TAL"/>
              <w:rPr>
                <w:ins w:id="9488" w:author="Thomas Stockhammer (24/11/25)" w:date="2024-11-25T11:36:00Z" w16du:dateUtc="2024-11-25T10:36:00Z"/>
                <w:lang w:eastAsia="en-GB"/>
              </w:rPr>
            </w:pPr>
            <w:ins w:id="9489"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E4F593C" w14:textId="77777777" w:rsidR="00C94A97" w:rsidRPr="00FE7A1B" w:rsidRDefault="00C94A97" w:rsidP="00D90E4E">
            <w:pPr>
              <w:pStyle w:val="TAL"/>
              <w:rPr>
                <w:ins w:id="9490" w:author="Thomas Stockhammer (24/11/25)" w:date="2024-11-25T11:36:00Z" w16du:dateUtc="2024-11-25T10:36:00Z"/>
                <w:rFonts w:ascii="Courier New" w:hAnsi="Courier New" w:cs="Courier New"/>
                <w:b/>
                <w:sz w:val="16"/>
                <w:szCs w:val="16"/>
                <w:lang w:eastAsia="en-GB"/>
              </w:rPr>
            </w:pPr>
            <w:ins w:id="9491"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@duration</w:t>
              </w:r>
            </w:ins>
          </w:p>
        </w:tc>
        <w:tc>
          <w:tcPr>
            <w:tcW w:w="2016" w:type="dxa"/>
            <w:tcBorders>
              <w:top w:val="nil"/>
              <w:left w:val="nil"/>
              <w:bottom w:val="single" w:sz="4" w:space="0" w:color="auto"/>
              <w:right w:val="single" w:sz="12" w:space="0" w:color="auto"/>
            </w:tcBorders>
            <w:shd w:val="clear" w:color="000000" w:fill="FBE2D5"/>
            <w:noWrap/>
            <w:hideMark/>
          </w:tcPr>
          <w:p w14:paraId="651F0A3E" w14:textId="77777777" w:rsidR="00C94A97" w:rsidRPr="00FE7A1B" w:rsidRDefault="00C94A97" w:rsidP="00D90E4E">
            <w:pPr>
              <w:pStyle w:val="TAL"/>
              <w:rPr>
                <w:ins w:id="9492" w:author="Thomas Stockhammer (24/11/25)" w:date="2024-11-25T11:36:00Z" w16du:dateUtc="2024-11-25T10:36:00Z"/>
                <w:lang w:eastAsia="en-GB"/>
              </w:rPr>
            </w:pPr>
            <w:ins w:id="9493" w:author="Thomas Stockhammer (24/11/25)" w:date="2024-11-25T11:36:00Z" w16du:dateUtc="2024-11-25T10:36:00Z">
              <w:r w:rsidRPr="00FE7A1B">
                <w:rPr>
                  <w:lang w:eastAsia="en-GB"/>
                </w:rPr>
                <w:t>Duration of continuously presented media samples</w:t>
              </w:r>
            </w:ins>
          </w:p>
        </w:tc>
        <w:tc>
          <w:tcPr>
            <w:tcW w:w="2442" w:type="dxa"/>
            <w:tcBorders>
              <w:top w:val="nil"/>
              <w:left w:val="nil"/>
              <w:bottom w:val="single" w:sz="4" w:space="0" w:color="auto"/>
              <w:right w:val="single" w:sz="4" w:space="0" w:color="auto"/>
            </w:tcBorders>
            <w:shd w:val="clear" w:color="000000" w:fill="FBE2D5"/>
            <w:noWrap/>
            <w:hideMark/>
          </w:tcPr>
          <w:p w14:paraId="72D8D63F" w14:textId="77777777" w:rsidR="00C94A97" w:rsidRPr="00FE7A1B" w:rsidRDefault="00C94A97" w:rsidP="00D90E4E">
            <w:pPr>
              <w:pStyle w:val="TAL"/>
              <w:rPr>
                <w:ins w:id="9494" w:author="Thomas Stockhammer (24/11/25)" w:date="2024-11-25T11:36:00Z" w16du:dateUtc="2024-11-25T10:36:00Z"/>
                <w:lang w:eastAsia="en-GB"/>
              </w:rPr>
            </w:pPr>
            <w:proofErr w:type="spellStart"/>
            <w:ins w:id="9495" w:author="Thomas Stockhammer (24/11/25)" w:date="2024-11-25T11:36:00Z" w16du:dateUtc="2024-11-25T10:36:00Z">
              <w:r w:rsidRPr="00FE7A1B">
                <w:rPr>
                  <w:lang w:eastAsia="en-GB"/>
                </w:rPr>
                <w:t>ConsumptionReportingUnit</w:t>
              </w:r>
              <w:proofErr w:type="spellEnd"/>
              <w:r w:rsidRPr="00FE7A1B">
                <w:rPr>
                  <w:lang w:eastAsia="en-GB"/>
                </w:rPr>
                <w:t>.‌duration</w:t>
              </w:r>
            </w:ins>
          </w:p>
        </w:tc>
        <w:tc>
          <w:tcPr>
            <w:tcW w:w="1625" w:type="dxa"/>
            <w:tcBorders>
              <w:top w:val="nil"/>
              <w:left w:val="nil"/>
              <w:bottom w:val="single" w:sz="4" w:space="0" w:color="auto"/>
              <w:right w:val="single" w:sz="12" w:space="0" w:color="auto"/>
            </w:tcBorders>
            <w:shd w:val="clear" w:color="000000" w:fill="FBE2D5"/>
            <w:noWrap/>
            <w:hideMark/>
          </w:tcPr>
          <w:p w14:paraId="03A0140B" w14:textId="77777777" w:rsidR="00C94A97" w:rsidRPr="00FE7A1B" w:rsidRDefault="00C94A97" w:rsidP="00D90E4E">
            <w:pPr>
              <w:pStyle w:val="TAL"/>
              <w:rPr>
                <w:ins w:id="9496" w:author="Thomas Stockhammer (24/11/25)" w:date="2024-11-25T11:36:00Z" w16du:dateUtc="2024-11-25T10:36:00Z"/>
                <w:lang w:eastAsia="en-GB"/>
              </w:rPr>
            </w:pPr>
            <w:ins w:id="9497" w:author="Thomas Stockhammer (24/11/25)" w:date="2024-11-25T11:36:00Z" w16du:dateUtc="2024-11-25T10:36:00Z">
              <w:r w:rsidRPr="00FE7A1B">
                <w:rPr>
                  <w:lang w:eastAsia="en-GB"/>
                </w:rPr>
                <w:t>Duration of consumption</w:t>
              </w:r>
            </w:ins>
          </w:p>
        </w:tc>
      </w:tr>
      <w:tr w:rsidR="00C94A97" w:rsidRPr="00FE7A1B" w14:paraId="19B46740" w14:textId="77777777" w:rsidTr="00D90E4E">
        <w:trPr>
          <w:trHeight w:val="290"/>
          <w:ins w:id="949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540EE26" w14:textId="77777777" w:rsidR="00C94A97" w:rsidRPr="00FE7A1B" w:rsidRDefault="00C94A97" w:rsidP="00D90E4E">
            <w:pPr>
              <w:pStyle w:val="TAL"/>
              <w:rPr>
                <w:ins w:id="9499" w:author="Thomas Stockhammer (24/11/25)" w:date="2024-11-25T11:36:00Z" w16du:dateUtc="2024-11-25T10:36:00Z"/>
                <w:lang w:eastAsia="en-GB"/>
              </w:rPr>
            </w:pPr>
            <w:ins w:id="9500"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6FCD9A2" w14:textId="77777777" w:rsidR="00C94A97" w:rsidRPr="00FE7A1B" w:rsidRDefault="00C94A97" w:rsidP="00D90E4E">
            <w:pPr>
              <w:pStyle w:val="TAC"/>
              <w:jc w:val="left"/>
              <w:rPr>
                <w:ins w:id="9501" w:author="Thomas Stockhammer (24/11/25)" w:date="2024-11-25T11:36:00Z" w16du:dateUtc="2024-11-25T10:36:00Z"/>
                <w:lang w:eastAsia="en-GB"/>
              </w:rPr>
            </w:pPr>
            <w:ins w:id="9502" w:author="Thomas Stockhammer (24/11/25)" w:date="2024-11-25T11:36:00Z" w16du:dateUtc="2024-11-25T10:36:00Z">
              <w:r w:rsidRPr="00FE7A1B">
                <w:rPr>
                  <w:lang w:eastAsia="en-GB"/>
                </w:rPr>
                <w:t>pr</w:t>
              </w:r>
            </w:ins>
          </w:p>
        </w:tc>
        <w:tc>
          <w:tcPr>
            <w:tcW w:w="1308" w:type="dxa"/>
            <w:tcBorders>
              <w:top w:val="nil"/>
              <w:left w:val="nil"/>
              <w:bottom w:val="single" w:sz="4" w:space="0" w:color="auto"/>
              <w:right w:val="single" w:sz="4" w:space="0" w:color="auto"/>
            </w:tcBorders>
            <w:shd w:val="clear" w:color="000000" w:fill="DAE9F8"/>
            <w:noWrap/>
            <w:hideMark/>
          </w:tcPr>
          <w:p w14:paraId="4D35EDAC" w14:textId="77777777" w:rsidR="00C94A97" w:rsidRPr="00FE7A1B" w:rsidRDefault="00C94A97" w:rsidP="00D90E4E">
            <w:pPr>
              <w:pStyle w:val="TAL"/>
              <w:rPr>
                <w:ins w:id="9503" w:author="Thomas Stockhammer (24/11/25)" w:date="2024-11-25T11:36:00Z" w16du:dateUtc="2024-11-25T10:36:00Z"/>
                <w:lang w:eastAsia="en-GB"/>
              </w:rPr>
            </w:pPr>
            <w:ins w:id="9504" w:author="Thomas Stockhammer (24/11/25)" w:date="2024-11-25T11:36:00Z" w16du:dateUtc="2024-11-25T10:36:00Z">
              <w:r w:rsidRPr="00FE7A1B">
                <w:rPr>
                  <w:lang w:eastAsia="en-GB"/>
                </w:rPr>
                <w:t>Playback rate</w:t>
              </w:r>
            </w:ins>
          </w:p>
        </w:tc>
        <w:tc>
          <w:tcPr>
            <w:tcW w:w="960" w:type="dxa"/>
            <w:tcBorders>
              <w:top w:val="nil"/>
              <w:left w:val="nil"/>
              <w:bottom w:val="single" w:sz="4" w:space="0" w:color="auto"/>
              <w:right w:val="single" w:sz="12" w:space="0" w:color="auto"/>
            </w:tcBorders>
            <w:shd w:val="clear" w:color="000000" w:fill="DAE9F8"/>
            <w:noWrap/>
            <w:hideMark/>
          </w:tcPr>
          <w:p w14:paraId="28EBC6D0" w14:textId="77777777" w:rsidR="00C94A97" w:rsidRPr="00FE7A1B" w:rsidRDefault="00C94A97" w:rsidP="00D90E4E">
            <w:pPr>
              <w:pStyle w:val="TAL"/>
              <w:rPr>
                <w:ins w:id="9505" w:author="Thomas Stockhammer (24/11/25)" w:date="2024-11-25T11:36:00Z" w16du:dateUtc="2024-11-25T10:36:00Z"/>
                <w:lang w:eastAsia="en-GB"/>
              </w:rPr>
            </w:pPr>
            <w:ins w:id="9506" w:author="Thomas Stockhammer (24/11/25)" w:date="2024-11-25T11:36:00Z" w16du:dateUtc="2024-11-25T10:36:00Z">
              <w:r w:rsidRPr="00FE7A1B">
                <w:rPr>
                  <w:lang w:eastAsia="en-GB"/>
                </w:rPr>
                <w:t>Decimal</w:t>
              </w:r>
            </w:ins>
          </w:p>
        </w:tc>
        <w:tc>
          <w:tcPr>
            <w:tcW w:w="1418" w:type="dxa"/>
            <w:tcBorders>
              <w:top w:val="nil"/>
              <w:left w:val="nil"/>
              <w:bottom w:val="single" w:sz="4" w:space="0" w:color="auto"/>
              <w:right w:val="single" w:sz="4" w:space="0" w:color="auto"/>
            </w:tcBorders>
            <w:shd w:val="clear" w:color="000000" w:fill="FBE2D5"/>
            <w:noWrap/>
            <w:hideMark/>
          </w:tcPr>
          <w:p w14:paraId="7836DF8B" w14:textId="77777777" w:rsidR="00C94A97" w:rsidRPr="00FE7A1B" w:rsidRDefault="00C94A97" w:rsidP="00D90E4E">
            <w:pPr>
              <w:pStyle w:val="TAL"/>
              <w:rPr>
                <w:ins w:id="9507" w:author="Thomas Stockhammer (24/11/25)" w:date="2024-11-25T11:36:00Z" w16du:dateUtc="2024-11-25T10:36:00Z"/>
                <w:lang w:eastAsia="en-GB"/>
              </w:rPr>
            </w:pPr>
            <w:ins w:id="9508"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C2ACA5C" w14:textId="77777777" w:rsidR="00C94A97" w:rsidRPr="00FE7A1B" w:rsidRDefault="00C94A97" w:rsidP="00D90E4E">
            <w:pPr>
              <w:pStyle w:val="TAL"/>
              <w:rPr>
                <w:ins w:id="9509" w:author="Thomas Stockhammer (24/11/25)" w:date="2024-11-25T11:36:00Z" w16du:dateUtc="2024-11-25T10:36:00Z"/>
                <w:rFonts w:ascii="Courier New" w:hAnsi="Courier New" w:cs="Courier New"/>
                <w:b/>
                <w:sz w:val="16"/>
                <w:szCs w:val="16"/>
                <w:lang w:eastAsia="en-GB"/>
              </w:rPr>
            </w:pPr>
            <w:ins w:id="9510"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@playbackSpeed</w:t>
              </w:r>
            </w:ins>
          </w:p>
        </w:tc>
        <w:tc>
          <w:tcPr>
            <w:tcW w:w="2016" w:type="dxa"/>
            <w:tcBorders>
              <w:top w:val="nil"/>
              <w:left w:val="nil"/>
              <w:bottom w:val="single" w:sz="4" w:space="0" w:color="auto"/>
              <w:right w:val="single" w:sz="12" w:space="0" w:color="auto"/>
            </w:tcBorders>
            <w:shd w:val="clear" w:color="000000" w:fill="FBE2D5"/>
            <w:noWrap/>
            <w:hideMark/>
          </w:tcPr>
          <w:p w14:paraId="40A216CB" w14:textId="77777777" w:rsidR="00C94A97" w:rsidRPr="00FE7A1B" w:rsidRDefault="00C94A97" w:rsidP="00D90E4E">
            <w:pPr>
              <w:pStyle w:val="TAL"/>
              <w:rPr>
                <w:ins w:id="9511" w:author="Thomas Stockhammer (24/11/25)" w:date="2024-11-25T11:36:00Z" w16du:dateUtc="2024-11-25T10:36:00Z"/>
                <w:lang w:eastAsia="en-GB"/>
              </w:rPr>
            </w:pPr>
            <w:ins w:id="9512" w:author="Thomas Stockhammer (24/11/25)" w:date="2024-11-25T11:36:00Z" w16du:dateUtc="2024-11-25T10:36:00Z">
              <w:r w:rsidRPr="00FE7A1B">
                <w:rPr>
                  <w:lang w:eastAsia="en-GB"/>
                </w:rPr>
                <w:t>Playback speed relative to normal (normal = 1.0)</w:t>
              </w:r>
            </w:ins>
          </w:p>
        </w:tc>
        <w:tc>
          <w:tcPr>
            <w:tcW w:w="2442" w:type="dxa"/>
            <w:tcBorders>
              <w:top w:val="nil"/>
              <w:left w:val="nil"/>
              <w:bottom w:val="single" w:sz="4" w:space="0" w:color="auto"/>
              <w:right w:val="single" w:sz="4" w:space="0" w:color="auto"/>
            </w:tcBorders>
            <w:shd w:val="clear" w:color="000000" w:fill="595959"/>
            <w:noWrap/>
          </w:tcPr>
          <w:p w14:paraId="25514ED4" w14:textId="77777777" w:rsidR="00C94A97" w:rsidRPr="00FE7A1B" w:rsidRDefault="00C94A97" w:rsidP="00D90E4E">
            <w:pPr>
              <w:pStyle w:val="TAL"/>
              <w:rPr>
                <w:ins w:id="951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B49CFC4" w14:textId="77777777" w:rsidR="00C94A97" w:rsidRPr="00FE7A1B" w:rsidRDefault="00C94A97" w:rsidP="00D90E4E">
            <w:pPr>
              <w:pStyle w:val="TAL"/>
              <w:rPr>
                <w:ins w:id="9514" w:author="Thomas Stockhammer (24/11/25)" w:date="2024-11-25T11:36:00Z" w16du:dateUtc="2024-11-25T10:36:00Z"/>
                <w:lang w:eastAsia="en-GB"/>
              </w:rPr>
            </w:pPr>
          </w:p>
        </w:tc>
      </w:tr>
      <w:tr w:rsidR="00C94A97" w:rsidRPr="00FE7A1B" w14:paraId="60E3CBF4" w14:textId="77777777" w:rsidTr="00D90E4E">
        <w:trPr>
          <w:trHeight w:val="580"/>
          <w:ins w:id="951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38E9BBF2" w14:textId="77777777" w:rsidR="00C94A97" w:rsidRPr="00FE7A1B" w:rsidRDefault="00C94A97" w:rsidP="00D90E4E">
            <w:pPr>
              <w:pStyle w:val="TAL"/>
              <w:rPr>
                <w:ins w:id="951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9DC0781" w14:textId="77777777" w:rsidR="00C94A97" w:rsidRPr="00FE7A1B" w:rsidRDefault="00C94A97" w:rsidP="00D90E4E">
            <w:pPr>
              <w:pStyle w:val="TAC"/>
              <w:jc w:val="left"/>
              <w:rPr>
                <w:ins w:id="951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918E2D7" w14:textId="77777777" w:rsidR="00C94A97" w:rsidRPr="00FE7A1B" w:rsidRDefault="00C94A97" w:rsidP="00D90E4E">
            <w:pPr>
              <w:pStyle w:val="TAL"/>
              <w:rPr>
                <w:ins w:id="951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AC31911" w14:textId="77777777" w:rsidR="00C94A97" w:rsidRPr="00FE7A1B" w:rsidRDefault="00C94A97" w:rsidP="00D90E4E">
            <w:pPr>
              <w:pStyle w:val="TAL"/>
              <w:rPr>
                <w:ins w:id="951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9A5552D" w14:textId="77777777" w:rsidR="00C94A97" w:rsidRPr="00FE7A1B" w:rsidRDefault="00C94A97" w:rsidP="00D90E4E">
            <w:pPr>
              <w:pStyle w:val="TAL"/>
              <w:rPr>
                <w:ins w:id="9520" w:author="Thomas Stockhammer (24/11/25)" w:date="2024-11-25T11:36:00Z" w16du:dateUtc="2024-11-25T10:36:00Z"/>
                <w:lang w:eastAsia="en-GB"/>
              </w:rPr>
            </w:pPr>
            <w:ins w:id="9521"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6C17B6F" w14:textId="77777777" w:rsidR="00C94A97" w:rsidRPr="00FE7A1B" w:rsidRDefault="00C94A97" w:rsidP="00D90E4E">
            <w:pPr>
              <w:pStyle w:val="TAL"/>
              <w:rPr>
                <w:ins w:id="9522" w:author="Thomas Stockhammer (24/11/25)" w:date="2024-11-25T11:36:00Z" w16du:dateUtc="2024-11-25T10:36:00Z"/>
                <w:rFonts w:ascii="Courier New" w:hAnsi="Courier New" w:cs="Courier New"/>
                <w:b/>
                <w:sz w:val="16"/>
                <w:szCs w:val="16"/>
                <w:lang w:eastAsia="en-GB"/>
              </w:rPr>
            </w:pPr>
            <w:ins w:id="9523"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w:t>
              </w:r>
            </w:ins>
          </w:p>
        </w:tc>
        <w:tc>
          <w:tcPr>
            <w:tcW w:w="2016" w:type="dxa"/>
            <w:tcBorders>
              <w:top w:val="nil"/>
              <w:left w:val="nil"/>
              <w:bottom w:val="single" w:sz="4" w:space="0" w:color="auto"/>
              <w:right w:val="single" w:sz="12" w:space="0" w:color="auto"/>
            </w:tcBorders>
            <w:shd w:val="clear" w:color="000000" w:fill="FBE2D5"/>
            <w:hideMark/>
          </w:tcPr>
          <w:p w14:paraId="27A9343B" w14:textId="77777777" w:rsidR="00C94A97" w:rsidRPr="00FE7A1B" w:rsidRDefault="00C94A97" w:rsidP="00D90E4E">
            <w:pPr>
              <w:pStyle w:val="TAL"/>
              <w:rPr>
                <w:ins w:id="9524" w:author="Thomas Stockhammer (24/11/25)" w:date="2024-11-25T11:36:00Z" w16du:dateUtc="2024-11-25T10:36:00Z"/>
                <w:lang w:eastAsia="en-GB"/>
              </w:rPr>
            </w:pPr>
            <w:ins w:id="9525" w:author="Thomas Stockhammer (24/11/25)" w:date="2024-11-25T11:36:00Z" w16du:dateUtc="2024-11-25T10:36:00Z">
              <w:r w:rsidRPr="00FE7A1B">
                <w:rPr>
                  <w:lang w:eastAsia="en-GB"/>
                </w:rPr>
                <w:t>Representation switch, Rebuffering, User request, Period end, Presentation end, Metrics collection end, Failure, other</w:t>
              </w:r>
            </w:ins>
          </w:p>
        </w:tc>
        <w:tc>
          <w:tcPr>
            <w:tcW w:w="2442" w:type="dxa"/>
            <w:tcBorders>
              <w:top w:val="nil"/>
              <w:left w:val="nil"/>
              <w:bottom w:val="single" w:sz="4" w:space="0" w:color="auto"/>
              <w:right w:val="single" w:sz="4" w:space="0" w:color="auto"/>
            </w:tcBorders>
            <w:shd w:val="clear" w:color="000000" w:fill="595959"/>
            <w:noWrap/>
          </w:tcPr>
          <w:p w14:paraId="21458C49" w14:textId="77777777" w:rsidR="00C94A97" w:rsidRPr="00FE7A1B" w:rsidRDefault="00C94A97" w:rsidP="00D90E4E">
            <w:pPr>
              <w:pStyle w:val="TAL"/>
              <w:rPr>
                <w:ins w:id="952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4237FA0" w14:textId="77777777" w:rsidR="00C94A97" w:rsidRPr="00FE7A1B" w:rsidRDefault="00C94A97" w:rsidP="00D90E4E">
            <w:pPr>
              <w:pStyle w:val="TAL"/>
              <w:rPr>
                <w:ins w:id="9527" w:author="Thomas Stockhammer (24/11/25)" w:date="2024-11-25T11:36:00Z" w16du:dateUtc="2024-11-25T10:36:00Z"/>
                <w:lang w:eastAsia="en-GB"/>
              </w:rPr>
            </w:pPr>
          </w:p>
        </w:tc>
      </w:tr>
      <w:tr w:rsidR="00C94A97" w:rsidRPr="00FE7A1B" w14:paraId="4C16799F" w14:textId="77777777" w:rsidTr="00D90E4E">
        <w:trPr>
          <w:trHeight w:val="290"/>
          <w:ins w:id="952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43DA3" w14:textId="77777777" w:rsidR="00C94A97" w:rsidRPr="00FE7A1B" w:rsidRDefault="00C94A97" w:rsidP="00D90E4E">
            <w:pPr>
              <w:pStyle w:val="TAL"/>
              <w:rPr>
                <w:ins w:id="952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98D6292" w14:textId="77777777" w:rsidR="00C94A97" w:rsidRPr="00FE7A1B" w:rsidRDefault="00C94A97" w:rsidP="00D90E4E">
            <w:pPr>
              <w:pStyle w:val="TAC"/>
              <w:jc w:val="left"/>
              <w:rPr>
                <w:ins w:id="953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00B320A" w14:textId="77777777" w:rsidR="00C94A97" w:rsidRPr="00FE7A1B" w:rsidRDefault="00C94A97" w:rsidP="00D90E4E">
            <w:pPr>
              <w:pStyle w:val="TAL"/>
              <w:rPr>
                <w:ins w:id="9531"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88B698D" w14:textId="77777777" w:rsidR="00C94A97" w:rsidRPr="00FE7A1B" w:rsidRDefault="00C94A97" w:rsidP="00D90E4E">
            <w:pPr>
              <w:pStyle w:val="TAL"/>
              <w:rPr>
                <w:ins w:id="953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75CF760" w14:textId="77777777" w:rsidR="00C94A97" w:rsidRPr="00FE7A1B" w:rsidRDefault="00C94A97" w:rsidP="00D90E4E">
            <w:pPr>
              <w:pStyle w:val="TAL"/>
              <w:rPr>
                <w:ins w:id="9533" w:author="Thomas Stockhammer (24/11/25)" w:date="2024-11-25T11:36:00Z" w16du:dateUtc="2024-11-25T10:36:00Z"/>
                <w:lang w:eastAsia="en-GB"/>
              </w:rPr>
            </w:pPr>
            <w:ins w:id="9534"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48AFDB6" w14:textId="77777777" w:rsidR="00C94A97" w:rsidRPr="00FE7A1B" w:rsidRDefault="00C94A97" w:rsidP="00D90E4E">
            <w:pPr>
              <w:pStyle w:val="TAL"/>
              <w:rPr>
                <w:ins w:id="9535" w:author="Thomas Stockhammer (24/11/25)" w:date="2024-11-25T11:36:00Z" w16du:dateUtc="2024-11-25T10:36:00Z"/>
                <w:rFonts w:ascii="Courier New" w:hAnsi="Courier New" w:cs="Courier New"/>
                <w:b/>
                <w:sz w:val="16"/>
                <w:szCs w:val="16"/>
                <w:lang w:eastAsia="en-GB"/>
              </w:rPr>
            </w:pPr>
            <w:ins w:id="9536"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@stopReasonOther</w:t>
              </w:r>
            </w:ins>
          </w:p>
        </w:tc>
        <w:tc>
          <w:tcPr>
            <w:tcW w:w="2016" w:type="dxa"/>
            <w:tcBorders>
              <w:top w:val="nil"/>
              <w:left w:val="nil"/>
              <w:bottom w:val="single" w:sz="4" w:space="0" w:color="auto"/>
              <w:right w:val="single" w:sz="12" w:space="0" w:color="auto"/>
            </w:tcBorders>
            <w:shd w:val="clear" w:color="000000" w:fill="FBE2D5"/>
            <w:noWrap/>
            <w:hideMark/>
          </w:tcPr>
          <w:p w14:paraId="6333EECE" w14:textId="77777777" w:rsidR="00C94A97" w:rsidRPr="00FE7A1B" w:rsidRDefault="00C94A97" w:rsidP="00D90E4E">
            <w:pPr>
              <w:pStyle w:val="TAL"/>
              <w:rPr>
                <w:ins w:id="9537" w:author="Thomas Stockhammer (24/11/25)" w:date="2024-11-25T11:36:00Z" w16du:dateUtc="2024-11-25T10:36:00Z"/>
                <w:lang w:eastAsia="en-GB"/>
              </w:rPr>
            </w:pPr>
            <w:ins w:id="9538" w:author="Thomas Stockhammer (24/11/25)" w:date="2024-11-25T11:36:00Z" w16du:dateUtc="2024-11-25T10:36:00Z">
              <w:r w:rsidRPr="00FE7A1B">
                <w:rPr>
                  <w:lang w:eastAsia="en-GB"/>
                </w:rPr>
                <w:t>Other stop reason (free text)</w:t>
              </w:r>
            </w:ins>
          </w:p>
        </w:tc>
        <w:tc>
          <w:tcPr>
            <w:tcW w:w="2442" w:type="dxa"/>
            <w:tcBorders>
              <w:top w:val="nil"/>
              <w:left w:val="nil"/>
              <w:bottom w:val="single" w:sz="4" w:space="0" w:color="auto"/>
              <w:right w:val="single" w:sz="4" w:space="0" w:color="auto"/>
            </w:tcBorders>
            <w:shd w:val="clear" w:color="000000" w:fill="595959"/>
            <w:noWrap/>
          </w:tcPr>
          <w:p w14:paraId="5A5D3DCF" w14:textId="77777777" w:rsidR="00C94A97" w:rsidRPr="00FE7A1B" w:rsidRDefault="00C94A97" w:rsidP="00D90E4E">
            <w:pPr>
              <w:pStyle w:val="TAL"/>
              <w:rPr>
                <w:ins w:id="953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6191A65" w14:textId="77777777" w:rsidR="00C94A97" w:rsidRPr="00FE7A1B" w:rsidRDefault="00C94A97" w:rsidP="00D90E4E">
            <w:pPr>
              <w:pStyle w:val="TAL"/>
              <w:rPr>
                <w:ins w:id="9540" w:author="Thomas Stockhammer (24/11/25)" w:date="2024-11-25T11:36:00Z" w16du:dateUtc="2024-11-25T10:36:00Z"/>
                <w:lang w:eastAsia="en-GB"/>
              </w:rPr>
            </w:pPr>
          </w:p>
        </w:tc>
      </w:tr>
      <w:tr w:rsidR="00C94A97" w:rsidRPr="00FE7A1B" w14:paraId="3874412D" w14:textId="77777777" w:rsidTr="00D90E4E">
        <w:trPr>
          <w:trHeight w:val="290"/>
          <w:ins w:id="954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54495F1" w14:textId="77777777" w:rsidR="00C94A97" w:rsidRPr="00FE7A1B" w:rsidRDefault="00C94A97" w:rsidP="00D90E4E">
            <w:pPr>
              <w:pStyle w:val="TAL"/>
              <w:rPr>
                <w:ins w:id="954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338F57A" w14:textId="77777777" w:rsidR="00C94A97" w:rsidRPr="00FE7A1B" w:rsidRDefault="00C94A97" w:rsidP="00D90E4E">
            <w:pPr>
              <w:pStyle w:val="TAC"/>
              <w:jc w:val="left"/>
              <w:rPr>
                <w:ins w:id="954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2E0244" w14:textId="77777777" w:rsidR="00C94A97" w:rsidRPr="00FE7A1B" w:rsidRDefault="00C94A97" w:rsidP="00D90E4E">
            <w:pPr>
              <w:pStyle w:val="TAL"/>
              <w:rPr>
                <w:ins w:id="954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F19C657" w14:textId="77777777" w:rsidR="00C94A97" w:rsidRPr="00FE7A1B" w:rsidRDefault="00C94A97" w:rsidP="00D90E4E">
            <w:pPr>
              <w:pStyle w:val="TAL"/>
              <w:rPr>
                <w:ins w:id="954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ADAEE11" w14:textId="77777777" w:rsidR="00C94A97" w:rsidRPr="00FE7A1B" w:rsidRDefault="00C94A97" w:rsidP="00D90E4E">
            <w:pPr>
              <w:pStyle w:val="TAL"/>
              <w:rPr>
                <w:ins w:id="9546"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BEBE2C2" w14:textId="77777777" w:rsidR="00C94A97" w:rsidRPr="00FE7A1B" w:rsidRDefault="00C94A97" w:rsidP="00D90E4E">
            <w:pPr>
              <w:pStyle w:val="TAL"/>
              <w:rPr>
                <w:ins w:id="9547"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33670B7D" w14:textId="77777777" w:rsidR="00C94A97" w:rsidRPr="00FE7A1B" w:rsidRDefault="00C94A97" w:rsidP="00D90E4E">
            <w:pPr>
              <w:pStyle w:val="TAL"/>
              <w:rPr>
                <w:ins w:id="9548"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13307A2D" w14:textId="77777777" w:rsidR="00C94A97" w:rsidRPr="00FE7A1B" w:rsidRDefault="00C94A97" w:rsidP="00D90E4E">
            <w:pPr>
              <w:pStyle w:val="TAL"/>
              <w:rPr>
                <w:ins w:id="9549" w:author="Thomas Stockhammer (24/11/25)" w:date="2024-11-25T11:36:00Z" w16du:dateUtc="2024-11-25T10:36:00Z"/>
                <w:lang w:eastAsia="en-GB"/>
              </w:rPr>
            </w:pPr>
            <w:proofErr w:type="spellStart"/>
            <w:ins w:id="9550"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clientEndpointAddress</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45CBD9ED" w14:textId="77777777" w:rsidR="00C94A97" w:rsidRPr="00FE7A1B" w:rsidRDefault="00C94A97" w:rsidP="00D90E4E">
            <w:pPr>
              <w:pStyle w:val="TAL"/>
              <w:rPr>
                <w:ins w:id="9551" w:author="Thomas Stockhammer (24/11/25)" w:date="2024-11-25T11:36:00Z" w16du:dateUtc="2024-11-25T10:36:00Z"/>
                <w:lang w:eastAsia="en-GB"/>
              </w:rPr>
            </w:pPr>
            <w:ins w:id="9552" w:author="Thomas Stockhammer (24/11/25)" w:date="2024-11-25T11:36:00Z" w16du:dateUtc="2024-11-25T10:36:00Z">
              <w:r w:rsidRPr="00FE7A1B">
                <w:rPr>
                  <w:lang w:eastAsia="en-GB"/>
                </w:rPr>
                <w:t>Client endpoint address</w:t>
              </w:r>
            </w:ins>
          </w:p>
        </w:tc>
      </w:tr>
      <w:tr w:rsidR="00C94A97" w:rsidRPr="00FE7A1B" w14:paraId="2D6E6E9F" w14:textId="77777777" w:rsidTr="00D90E4E">
        <w:trPr>
          <w:trHeight w:val="290"/>
          <w:ins w:id="955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EF51A49" w14:textId="77777777" w:rsidR="00C94A97" w:rsidRPr="00FE7A1B" w:rsidRDefault="00C94A97" w:rsidP="00D90E4E">
            <w:pPr>
              <w:pStyle w:val="TAL"/>
              <w:rPr>
                <w:ins w:id="955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BFE5289" w14:textId="77777777" w:rsidR="00C94A97" w:rsidRPr="00FE7A1B" w:rsidRDefault="00C94A97" w:rsidP="00D90E4E">
            <w:pPr>
              <w:pStyle w:val="TAC"/>
              <w:jc w:val="left"/>
              <w:rPr>
                <w:ins w:id="955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6B140D0" w14:textId="77777777" w:rsidR="00C94A97" w:rsidRPr="00FE7A1B" w:rsidRDefault="00C94A97" w:rsidP="00D90E4E">
            <w:pPr>
              <w:pStyle w:val="TAL"/>
              <w:rPr>
                <w:ins w:id="955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9104CE5" w14:textId="77777777" w:rsidR="00C94A97" w:rsidRPr="00FE7A1B" w:rsidRDefault="00C94A97" w:rsidP="00D90E4E">
            <w:pPr>
              <w:pStyle w:val="TAL"/>
              <w:rPr>
                <w:ins w:id="955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162C528" w14:textId="77777777" w:rsidR="00C94A97" w:rsidRPr="00FE7A1B" w:rsidRDefault="00C94A97" w:rsidP="00D90E4E">
            <w:pPr>
              <w:pStyle w:val="TAL"/>
              <w:rPr>
                <w:ins w:id="9558"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53272D1" w14:textId="77777777" w:rsidR="00C94A97" w:rsidRPr="00FE7A1B" w:rsidRDefault="00C94A97" w:rsidP="00D90E4E">
            <w:pPr>
              <w:pStyle w:val="TAL"/>
              <w:rPr>
                <w:ins w:id="9559"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B6B62E3" w14:textId="77777777" w:rsidR="00C94A97" w:rsidRPr="00FE7A1B" w:rsidRDefault="00C94A97" w:rsidP="00D90E4E">
            <w:pPr>
              <w:pStyle w:val="TAL"/>
              <w:rPr>
                <w:ins w:id="9560"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61BD89AF" w14:textId="77777777" w:rsidR="00C94A97" w:rsidRPr="00FE7A1B" w:rsidRDefault="00C94A97" w:rsidP="00D90E4E">
            <w:pPr>
              <w:pStyle w:val="TAL"/>
              <w:rPr>
                <w:ins w:id="9561" w:author="Thomas Stockhammer (24/11/25)" w:date="2024-11-25T11:36:00Z" w16du:dateUtc="2024-11-25T10:36:00Z"/>
                <w:lang w:eastAsia="en-GB"/>
              </w:rPr>
            </w:pPr>
            <w:proofErr w:type="spellStart"/>
            <w:ins w:id="9562"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serverEndpointAddress</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3F57FC14" w14:textId="77777777" w:rsidR="00C94A97" w:rsidRPr="00FE7A1B" w:rsidRDefault="00C94A97" w:rsidP="00D90E4E">
            <w:pPr>
              <w:pStyle w:val="TAL"/>
              <w:rPr>
                <w:ins w:id="9563" w:author="Thomas Stockhammer (24/11/25)" w:date="2024-11-25T11:36:00Z" w16du:dateUtc="2024-11-25T10:36:00Z"/>
                <w:lang w:eastAsia="en-GB"/>
              </w:rPr>
            </w:pPr>
            <w:ins w:id="9564" w:author="Thomas Stockhammer (24/11/25)" w:date="2024-11-25T11:36:00Z" w16du:dateUtc="2024-11-25T10:36:00Z">
              <w:r w:rsidRPr="00FE7A1B">
                <w:rPr>
                  <w:lang w:eastAsia="en-GB"/>
                </w:rPr>
                <w:t>Server endpoint address</w:t>
              </w:r>
            </w:ins>
          </w:p>
        </w:tc>
      </w:tr>
      <w:tr w:rsidR="00C94A97" w:rsidRPr="00FE7A1B" w14:paraId="1F01AB3F" w14:textId="77777777" w:rsidTr="00D90E4E">
        <w:trPr>
          <w:trHeight w:val="290"/>
          <w:ins w:id="956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0969E0F" w14:textId="77777777" w:rsidR="00C94A97" w:rsidRPr="00FE7A1B" w:rsidRDefault="00C94A97" w:rsidP="00D90E4E">
            <w:pPr>
              <w:pStyle w:val="TAL"/>
              <w:rPr>
                <w:ins w:id="956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D3A6630" w14:textId="77777777" w:rsidR="00C94A97" w:rsidRPr="00FE7A1B" w:rsidRDefault="00C94A97" w:rsidP="00D90E4E">
            <w:pPr>
              <w:pStyle w:val="TAC"/>
              <w:jc w:val="left"/>
              <w:rPr>
                <w:ins w:id="956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46F16E2" w14:textId="77777777" w:rsidR="00C94A97" w:rsidRPr="00FE7A1B" w:rsidRDefault="00C94A97" w:rsidP="00D90E4E">
            <w:pPr>
              <w:pStyle w:val="TAL"/>
              <w:rPr>
                <w:ins w:id="956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24CD9A1B" w14:textId="77777777" w:rsidR="00C94A97" w:rsidRPr="00FE7A1B" w:rsidRDefault="00C94A97" w:rsidP="00D90E4E">
            <w:pPr>
              <w:pStyle w:val="TAL"/>
              <w:rPr>
                <w:ins w:id="956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7E9DD044" w14:textId="77777777" w:rsidR="00C94A97" w:rsidRPr="00FE7A1B" w:rsidRDefault="00C94A97" w:rsidP="00D90E4E">
            <w:pPr>
              <w:pStyle w:val="TAL"/>
              <w:rPr>
                <w:ins w:id="9570"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74BA9B8" w14:textId="77777777" w:rsidR="00C94A97" w:rsidRPr="00FE7A1B" w:rsidRDefault="00C94A97" w:rsidP="00D90E4E">
            <w:pPr>
              <w:pStyle w:val="TAL"/>
              <w:rPr>
                <w:ins w:id="9571"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CBAAE03" w14:textId="77777777" w:rsidR="00C94A97" w:rsidRPr="00FE7A1B" w:rsidRDefault="00C94A97" w:rsidP="00D90E4E">
            <w:pPr>
              <w:pStyle w:val="TAL"/>
              <w:rPr>
                <w:ins w:id="9572"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20B2B5CF" w14:textId="77777777" w:rsidR="00C94A97" w:rsidRPr="00FE7A1B" w:rsidRDefault="00C94A97" w:rsidP="00D90E4E">
            <w:pPr>
              <w:pStyle w:val="TAL"/>
              <w:rPr>
                <w:ins w:id="9573" w:author="Thomas Stockhammer (24/11/25)" w:date="2024-11-25T11:36:00Z" w16du:dateUtc="2024-11-25T10:36:00Z"/>
                <w:lang w:eastAsia="en-GB"/>
              </w:rPr>
            </w:pPr>
            <w:proofErr w:type="spellStart"/>
            <w:ins w:id="9574"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sliceInfo</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02F57E79" w14:textId="77777777" w:rsidR="00C94A97" w:rsidRPr="00FE7A1B" w:rsidRDefault="00C94A97" w:rsidP="00D90E4E">
            <w:pPr>
              <w:pStyle w:val="TAL"/>
              <w:rPr>
                <w:ins w:id="9575" w:author="Thomas Stockhammer (24/11/25)" w:date="2024-11-25T11:36:00Z" w16du:dateUtc="2024-11-25T10:36:00Z"/>
                <w:lang w:eastAsia="en-GB"/>
              </w:rPr>
            </w:pPr>
            <w:ins w:id="9576" w:author="Thomas Stockhammer (24/11/25)" w:date="2024-11-25T11:36:00Z" w16du:dateUtc="2024-11-25T10:36:00Z">
              <w:r w:rsidRPr="00FE7A1B">
                <w:rPr>
                  <w:lang w:eastAsia="en-GB"/>
                </w:rPr>
                <w:t>S-NSSAI</w:t>
              </w:r>
            </w:ins>
          </w:p>
        </w:tc>
      </w:tr>
      <w:tr w:rsidR="00C94A97" w:rsidRPr="00FE7A1B" w14:paraId="44785898" w14:textId="77777777" w:rsidTr="00D90E4E">
        <w:trPr>
          <w:trHeight w:val="290"/>
          <w:ins w:id="957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347B7" w14:textId="77777777" w:rsidR="00C94A97" w:rsidRPr="00FE7A1B" w:rsidRDefault="00C94A97" w:rsidP="00D90E4E">
            <w:pPr>
              <w:pStyle w:val="TAL"/>
              <w:rPr>
                <w:ins w:id="957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4B2E7F5" w14:textId="77777777" w:rsidR="00C94A97" w:rsidRPr="00FE7A1B" w:rsidRDefault="00C94A97" w:rsidP="00D90E4E">
            <w:pPr>
              <w:pStyle w:val="TAC"/>
              <w:jc w:val="left"/>
              <w:rPr>
                <w:ins w:id="957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E798FD9" w14:textId="77777777" w:rsidR="00C94A97" w:rsidRPr="00FE7A1B" w:rsidRDefault="00C94A97" w:rsidP="00D90E4E">
            <w:pPr>
              <w:pStyle w:val="TAL"/>
              <w:rPr>
                <w:ins w:id="958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905C9C" w14:textId="77777777" w:rsidR="00C94A97" w:rsidRPr="00FE7A1B" w:rsidRDefault="00C94A97" w:rsidP="00D90E4E">
            <w:pPr>
              <w:pStyle w:val="TAL"/>
              <w:rPr>
                <w:ins w:id="958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353DB247" w14:textId="77777777" w:rsidR="00C94A97" w:rsidRPr="00FE7A1B" w:rsidRDefault="00C94A97" w:rsidP="00D90E4E">
            <w:pPr>
              <w:pStyle w:val="TAL"/>
              <w:rPr>
                <w:ins w:id="9582"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AED0CF6" w14:textId="77777777" w:rsidR="00C94A97" w:rsidRPr="00FE7A1B" w:rsidRDefault="00C94A97" w:rsidP="00D90E4E">
            <w:pPr>
              <w:pStyle w:val="TAL"/>
              <w:rPr>
                <w:ins w:id="9583"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1316F191" w14:textId="77777777" w:rsidR="00C94A97" w:rsidRPr="00FE7A1B" w:rsidRDefault="00C94A97" w:rsidP="00D90E4E">
            <w:pPr>
              <w:pStyle w:val="TAL"/>
              <w:rPr>
                <w:ins w:id="9584"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723E03FE" w14:textId="77777777" w:rsidR="00C94A97" w:rsidRPr="00FE7A1B" w:rsidRDefault="00C94A97" w:rsidP="00D90E4E">
            <w:pPr>
              <w:pStyle w:val="TAL"/>
              <w:rPr>
                <w:ins w:id="9585" w:author="Thomas Stockhammer (24/11/25)" w:date="2024-11-25T11:36:00Z" w16du:dateUtc="2024-11-25T10:36:00Z"/>
                <w:lang w:eastAsia="en-GB"/>
              </w:rPr>
            </w:pPr>
            <w:proofErr w:type="spellStart"/>
            <w:ins w:id="9586"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dnn</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502C0994" w14:textId="77777777" w:rsidR="00C94A97" w:rsidRPr="00FE7A1B" w:rsidRDefault="00C94A97" w:rsidP="00D90E4E">
            <w:pPr>
              <w:pStyle w:val="TAL"/>
              <w:rPr>
                <w:ins w:id="9587" w:author="Thomas Stockhammer (24/11/25)" w:date="2024-11-25T11:36:00Z" w16du:dateUtc="2024-11-25T10:36:00Z"/>
                <w:lang w:eastAsia="en-GB"/>
              </w:rPr>
            </w:pPr>
            <w:ins w:id="9588" w:author="Thomas Stockhammer (24/11/25)" w:date="2024-11-25T11:36:00Z" w16du:dateUtc="2024-11-25T10:36:00Z">
              <w:r w:rsidRPr="00FE7A1B">
                <w:rPr>
                  <w:lang w:eastAsia="en-GB"/>
                </w:rPr>
                <w:t>Data Network Name</w:t>
              </w:r>
            </w:ins>
          </w:p>
        </w:tc>
      </w:tr>
      <w:tr w:rsidR="00C94A97" w:rsidRPr="00FE7A1B" w14:paraId="79132721" w14:textId="77777777" w:rsidTr="00D90E4E">
        <w:trPr>
          <w:trHeight w:val="300"/>
          <w:ins w:id="9589"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57EB934A" w14:textId="77777777" w:rsidR="00C94A97" w:rsidRPr="00FE7A1B" w:rsidRDefault="00C94A97" w:rsidP="00D90E4E">
            <w:pPr>
              <w:pStyle w:val="TAL"/>
              <w:keepNext w:val="0"/>
              <w:rPr>
                <w:ins w:id="9590"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037E5015" w14:textId="77777777" w:rsidR="00C94A97" w:rsidRPr="00FE7A1B" w:rsidRDefault="00C94A97" w:rsidP="00D90E4E">
            <w:pPr>
              <w:pStyle w:val="TAC"/>
              <w:keepNext w:val="0"/>
              <w:jc w:val="left"/>
              <w:rPr>
                <w:ins w:id="9591"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1FD2F313" w14:textId="77777777" w:rsidR="00C94A97" w:rsidRPr="00FE7A1B" w:rsidRDefault="00C94A97" w:rsidP="00D90E4E">
            <w:pPr>
              <w:pStyle w:val="TAL"/>
              <w:keepNext w:val="0"/>
              <w:rPr>
                <w:ins w:id="9592"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7AC3D147" w14:textId="77777777" w:rsidR="00C94A97" w:rsidRPr="00FE7A1B" w:rsidRDefault="00C94A97" w:rsidP="00D90E4E">
            <w:pPr>
              <w:pStyle w:val="TAL"/>
              <w:keepNext w:val="0"/>
              <w:rPr>
                <w:ins w:id="9593"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595959"/>
            <w:noWrap/>
          </w:tcPr>
          <w:p w14:paraId="45408588" w14:textId="77777777" w:rsidR="00C94A97" w:rsidRPr="00FE7A1B" w:rsidRDefault="00C94A97" w:rsidP="00D90E4E">
            <w:pPr>
              <w:pStyle w:val="TAL"/>
              <w:keepNext w:val="0"/>
              <w:rPr>
                <w:ins w:id="9594" w:author="Thomas Stockhammer (24/11/25)" w:date="2024-11-25T11:36:00Z" w16du:dateUtc="2024-11-25T10:36:00Z"/>
                <w:lang w:eastAsia="en-GB"/>
              </w:rPr>
            </w:pPr>
          </w:p>
        </w:tc>
        <w:tc>
          <w:tcPr>
            <w:tcW w:w="2803" w:type="dxa"/>
            <w:tcBorders>
              <w:top w:val="nil"/>
              <w:left w:val="nil"/>
              <w:bottom w:val="nil"/>
              <w:right w:val="single" w:sz="4" w:space="0" w:color="auto"/>
            </w:tcBorders>
            <w:shd w:val="clear" w:color="000000" w:fill="595959"/>
            <w:noWrap/>
          </w:tcPr>
          <w:p w14:paraId="574F8C3F" w14:textId="77777777" w:rsidR="00C94A97" w:rsidRPr="00FE7A1B" w:rsidRDefault="00C94A97" w:rsidP="00D90E4E">
            <w:pPr>
              <w:pStyle w:val="TAL"/>
              <w:keepNext w:val="0"/>
              <w:rPr>
                <w:ins w:id="9595" w:author="Thomas Stockhammer (24/11/25)" w:date="2024-11-25T11:36:00Z" w16du:dateUtc="2024-11-25T10:36:00Z"/>
                <w:lang w:eastAsia="en-GB"/>
              </w:rPr>
            </w:pPr>
          </w:p>
        </w:tc>
        <w:tc>
          <w:tcPr>
            <w:tcW w:w="2016" w:type="dxa"/>
            <w:tcBorders>
              <w:top w:val="nil"/>
              <w:left w:val="nil"/>
              <w:bottom w:val="nil"/>
              <w:right w:val="single" w:sz="12" w:space="0" w:color="auto"/>
            </w:tcBorders>
            <w:shd w:val="clear" w:color="000000" w:fill="595959"/>
            <w:noWrap/>
          </w:tcPr>
          <w:p w14:paraId="21C41E90" w14:textId="77777777" w:rsidR="00C94A97" w:rsidRPr="00FE7A1B" w:rsidRDefault="00C94A97" w:rsidP="00D90E4E">
            <w:pPr>
              <w:pStyle w:val="TAL"/>
              <w:keepNext w:val="0"/>
              <w:rPr>
                <w:ins w:id="9596" w:author="Thomas Stockhammer (24/11/25)" w:date="2024-11-25T11:36:00Z" w16du:dateUtc="2024-11-25T10:36:00Z"/>
                <w:lang w:eastAsia="en-GB"/>
              </w:rPr>
            </w:pPr>
          </w:p>
        </w:tc>
        <w:tc>
          <w:tcPr>
            <w:tcW w:w="2442" w:type="dxa"/>
            <w:tcBorders>
              <w:top w:val="nil"/>
              <w:left w:val="nil"/>
              <w:bottom w:val="nil"/>
              <w:right w:val="single" w:sz="4" w:space="0" w:color="auto"/>
            </w:tcBorders>
            <w:shd w:val="clear" w:color="000000" w:fill="FBE2D5"/>
            <w:noWrap/>
            <w:hideMark/>
          </w:tcPr>
          <w:p w14:paraId="7BD52D56" w14:textId="77777777" w:rsidR="00C94A97" w:rsidRPr="00FE7A1B" w:rsidRDefault="00C94A97" w:rsidP="00D90E4E">
            <w:pPr>
              <w:pStyle w:val="TAL"/>
              <w:keepNext w:val="0"/>
              <w:rPr>
                <w:ins w:id="9597" w:author="Thomas Stockhammer (24/11/25)" w:date="2024-11-25T11:36:00Z" w16du:dateUtc="2024-11-25T10:36:00Z"/>
                <w:lang w:eastAsia="en-GB"/>
              </w:rPr>
            </w:pPr>
            <w:proofErr w:type="spellStart"/>
            <w:ins w:id="9598" w:author="Thomas Stockhammer (24/11/25)" w:date="2024-11-25T11:36:00Z" w16du:dateUtc="2024-11-25T10:36:00Z">
              <w:r w:rsidRPr="00FE7A1B">
                <w:rPr>
                  <w:lang w:eastAsia="en-GB"/>
                </w:rPr>
                <w:t>ConsumptionReportingUnit</w:t>
              </w:r>
              <w:proofErr w:type="spellEnd"/>
              <w:r w:rsidRPr="00FE7A1B">
                <w:rPr>
                  <w:lang w:eastAsia="en-GB"/>
                </w:rPr>
                <w:t>.‌locations</w:t>
              </w:r>
            </w:ins>
          </w:p>
        </w:tc>
        <w:tc>
          <w:tcPr>
            <w:tcW w:w="1625" w:type="dxa"/>
            <w:tcBorders>
              <w:top w:val="nil"/>
              <w:left w:val="nil"/>
              <w:bottom w:val="nil"/>
              <w:right w:val="single" w:sz="12" w:space="0" w:color="auto"/>
            </w:tcBorders>
            <w:shd w:val="clear" w:color="000000" w:fill="FBE2D5"/>
            <w:noWrap/>
            <w:hideMark/>
          </w:tcPr>
          <w:p w14:paraId="3C3930D5" w14:textId="77777777" w:rsidR="00C94A97" w:rsidRPr="00FE7A1B" w:rsidRDefault="00C94A97" w:rsidP="00D90E4E">
            <w:pPr>
              <w:pStyle w:val="TAL"/>
              <w:keepNext w:val="0"/>
              <w:rPr>
                <w:ins w:id="9599" w:author="Thomas Stockhammer (24/11/25)" w:date="2024-11-25T11:36:00Z" w16du:dateUtc="2024-11-25T10:36:00Z"/>
                <w:lang w:eastAsia="en-GB"/>
              </w:rPr>
            </w:pPr>
            <w:ins w:id="9600" w:author="Thomas Stockhammer (24/11/25)" w:date="2024-11-25T11:36:00Z" w16du:dateUtc="2024-11-25T10:36:00Z">
              <w:r w:rsidRPr="00FE7A1B">
                <w:rPr>
                  <w:lang w:eastAsia="en-GB"/>
                </w:rPr>
                <w:t>Locations where content was consumed</w:t>
              </w:r>
            </w:ins>
          </w:p>
        </w:tc>
      </w:tr>
      <w:tr w:rsidR="00C94A97" w:rsidRPr="00FE7A1B" w14:paraId="145C623F" w14:textId="77777777" w:rsidTr="00D90E4E">
        <w:trPr>
          <w:trHeight w:val="300"/>
          <w:ins w:id="9601"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F2CEEF"/>
            <w:noWrap/>
            <w:hideMark/>
          </w:tcPr>
          <w:p w14:paraId="6ED10F54" w14:textId="77777777" w:rsidR="00C94A97" w:rsidRPr="00FE7A1B" w:rsidRDefault="00C94A97" w:rsidP="00D90E4E">
            <w:pPr>
              <w:pStyle w:val="TAL"/>
              <w:rPr>
                <w:ins w:id="9602" w:author="Thomas Stockhammer (24/11/25)" w:date="2024-11-25T11:36:00Z" w16du:dateUtc="2024-11-25T10:36:00Z"/>
                <w:lang w:eastAsia="en-GB"/>
              </w:rPr>
            </w:pPr>
            <w:ins w:id="9603" w:author="Thomas Stockhammer (24/11/25)" w:date="2024-11-25T11:36:00Z" w16du:dateUtc="2024-11-25T10:36:00Z">
              <w:r w:rsidRPr="00FE7A1B">
                <w:rPr>
                  <w:lang w:eastAsia="en-GB"/>
                </w:rPr>
                <w:t>CMCD-Request</w:t>
              </w:r>
            </w:ins>
          </w:p>
        </w:tc>
        <w:tc>
          <w:tcPr>
            <w:tcW w:w="708" w:type="dxa"/>
            <w:tcBorders>
              <w:top w:val="single" w:sz="12" w:space="0" w:color="auto"/>
              <w:left w:val="nil"/>
              <w:bottom w:val="single" w:sz="4" w:space="0" w:color="auto"/>
              <w:right w:val="single" w:sz="4" w:space="0" w:color="auto"/>
            </w:tcBorders>
            <w:shd w:val="clear" w:color="000000" w:fill="F2CEEF"/>
            <w:noWrap/>
            <w:hideMark/>
          </w:tcPr>
          <w:p w14:paraId="6545EA8C" w14:textId="77777777" w:rsidR="00C94A97" w:rsidRPr="00FE7A1B" w:rsidRDefault="00C94A97" w:rsidP="00D90E4E">
            <w:pPr>
              <w:pStyle w:val="TAC"/>
              <w:jc w:val="left"/>
              <w:rPr>
                <w:ins w:id="9604" w:author="Thomas Stockhammer (24/11/25)" w:date="2024-11-25T11:36:00Z" w16du:dateUtc="2024-11-25T10:36:00Z"/>
                <w:lang w:eastAsia="en-GB"/>
              </w:rPr>
            </w:pPr>
            <w:ins w:id="9605" w:author="Thomas Stockhammer (24/11/25)" w:date="2024-11-25T11:36:00Z" w16du:dateUtc="2024-11-25T10:36:00Z">
              <w:r w:rsidRPr="00FE7A1B">
                <w:rPr>
                  <w:lang w:eastAsia="en-GB"/>
                </w:rPr>
                <w:t>bl</w:t>
              </w:r>
            </w:ins>
          </w:p>
        </w:tc>
        <w:tc>
          <w:tcPr>
            <w:tcW w:w="1308" w:type="dxa"/>
            <w:tcBorders>
              <w:top w:val="single" w:sz="12" w:space="0" w:color="auto"/>
              <w:left w:val="nil"/>
              <w:bottom w:val="single" w:sz="4" w:space="0" w:color="auto"/>
              <w:right w:val="single" w:sz="4" w:space="0" w:color="auto"/>
            </w:tcBorders>
            <w:shd w:val="clear" w:color="000000" w:fill="F2CEEF"/>
            <w:noWrap/>
            <w:hideMark/>
          </w:tcPr>
          <w:p w14:paraId="4643DF64" w14:textId="77777777" w:rsidR="00C94A97" w:rsidRPr="00FE7A1B" w:rsidRDefault="00C94A97" w:rsidP="00D90E4E">
            <w:pPr>
              <w:pStyle w:val="TAL"/>
              <w:rPr>
                <w:ins w:id="9606" w:author="Thomas Stockhammer (24/11/25)" w:date="2024-11-25T11:36:00Z" w16du:dateUtc="2024-11-25T10:36:00Z"/>
                <w:lang w:eastAsia="en-GB"/>
              </w:rPr>
            </w:pPr>
            <w:ins w:id="9607" w:author="Thomas Stockhammer (24/11/25)" w:date="2024-11-25T11:36:00Z" w16du:dateUtc="2024-11-25T10:36:00Z">
              <w:r w:rsidRPr="00FE7A1B">
                <w:rPr>
                  <w:lang w:eastAsia="en-GB"/>
                </w:rPr>
                <w:t xml:space="preserve">Buffer length </w:t>
              </w:r>
            </w:ins>
          </w:p>
        </w:tc>
        <w:tc>
          <w:tcPr>
            <w:tcW w:w="960" w:type="dxa"/>
            <w:tcBorders>
              <w:top w:val="single" w:sz="12" w:space="0" w:color="auto"/>
              <w:left w:val="nil"/>
              <w:bottom w:val="single" w:sz="4" w:space="0" w:color="auto"/>
              <w:right w:val="single" w:sz="4" w:space="0" w:color="auto"/>
            </w:tcBorders>
            <w:shd w:val="clear" w:color="000000" w:fill="F2CEEF"/>
            <w:noWrap/>
            <w:hideMark/>
          </w:tcPr>
          <w:p w14:paraId="34DDD3B3" w14:textId="77777777" w:rsidR="00C94A97" w:rsidRPr="00FE7A1B" w:rsidRDefault="00C94A97" w:rsidP="00D90E4E">
            <w:pPr>
              <w:pStyle w:val="TAL"/>
              <w:rPr>
                <w:ins w:id="9608" w:author="Thomas Stockhammer (24/11/25)" w:date="2024-11-25T11:36:00Z" w16du:dateUtc="2024-11-25T10:36:00Z"/>
                <w:lang w:eastAsia="en-GB"/>
              </w:rPr>
            </w:pPr>
            <w:ins w:id="9609" w:author="Thomas Stockhammer (24/11/25)" w:date="2024-11-25T11:36:00Z" w16du:dateUtc="2024-11-25T10:36:00Z">
              <w:r w:rsidRPr="00FE7A1B">
                <w:rPr>
                  <w:lang w:eastAsia="en-GB"/>
                </w:rPr>
                <w:t>Integer ms</w:t>
              </w:r>
            </w:ins>
          </w:p>
        </w:tc>
        <w:tc>
          <w:tcPr>
            <w:tcW w:w="1418" w:type="dxa"/>
            <w:tcBorders>
              <w:top w:val="single" w:sz="12" w:space="0" w:color="auto"/>
              <w:left w:val="nil"/>
              <w:bottom w:val="single" w:sz="4" w:space="0" w:color="auto"/>
              <w:right w:val="single" w:sz="4" w:space="0" w:color="auto"/>
            </w:tcBorders>
            <w:shd w:val="clear" w:color="000000" w:fill="595959"/>
            <w:noWrap/>
          </w:tcPr>
          <w:p w14:paraId="3D0F41BC" w14:textId="77777777" w:rsidR="00C94A97" w:rsidRPr="00FE7A1B" w:rsidRDefault="00C94A97" w:rsidP="00D90E4E">
            <w:pPr>
              <w:pStyle w:val="TAL"/>
              <w:rPr>
                <w:ins w:id="9610" w:author="Thomas Stockhammer (24/11/25)" w:date="2024-11-25T11:36:00Z" w16du:dateUtc="2024-11-25T10:36:00Z"/>
                <w:lang w:eastAsia="en-GB"/>
              </w:rPr>
            </w:pPr>
          </w:p>
        </w:tc>
        <w:tc>
          <w:tcPr>
            <w:tcW w:w="2803" w:type="dxa"/>
            <w:tcBorders>
              <w:top w:val="single" w:sz="12" w:space="0" w:color="auto"/>
              <w:left w:val="nil"/>
              <w:bottom w:val="single" w:sz="4" w:space="0" w:color="auto"/>
              <w:right w:val="single" w:sz="4" w:space="0" w:color="auto"/>
            </w:tcBorders>
            <w:shd w:val="clear" w:color="000000" w:fill="595959"/>
            <w:noWrap/>
          </w:tcPr>
          <w:p w14:paraId="0D599C9F" w14:textId="77777777" w:rsidR="00C94A97" w:rsidRPr="00FE7A1B" w:rsidRDefault="00C94A97" w:rsidP="00D90E4E">
            <w:pPr>
              <w:pStyle w:val="TAL"/>
              <w:rPr>
                <w:ins w:id="9611" w:author="Thomas Stockhammer (24/11/25)" w:date="2024-11-25T11:36:00Z" w16du:dateUtc="2024-11-25T10:36:00Z"/>
                <w:lang w:eastAsia="en-GB"/>
              </w:rPr>
            </w:pPr>
          </w:p>
        </w:tc>
        <w:tc>
          <w:tcPr>
            <w:tcW w:w="2016" w:type="dxa"/>
            <w:tcBorders>
              <w:top w:val="single" w:sz="12" w:space="0" w:color="auto"/>
              <w:left w:val="nil"/>
              <w:bottom w:val="single" w:sz="4" w:space="0" w:color="auto"/>
              <w:right w:val="single" w:sz="4" w:space="0" w:color="auto"/>
            </w:tcBorders>
            <w:shd w:val="clear" w:color="000000" w:fill="595959"/>
            <w:noWrap/>
          </w:tcPr>
          <w:p w14:paraId="41DA32A3" w14:textId="77777777" w:rsidR="00C94A97" w:rsidRPr="00FE7A1B" w:rsidRDefault="00C94A97" w:rsidP="00D90E4E">
            <w:pPr>
              <w:pStyle w:val="TAL"/>
              <w:rPr>
                <w:ins w:id="9612" w:author="Thomas Stockhammer (24/11/25)" w:date="2024-11-25T11:36:00Z" w16du:dateUtc="2024-11-25T10:36:00Z"/>
                <w:lang w:eastAsia="en-GB"/>
              </w:rPr>
            </w:pPr>
          </w:p>
        </w:tc>
        <w:tc>
          <w:tcPr>
            <w:tcW w:w="2442" w:type="dxa"/>
            <w:tcBorders>
              <w:top w:val="single" w:sz="12" w:space="0" w:color="auto"/>
              <w:left w:val="nil"/>
              <w:bottom w:val="single" w:sz="4" w:space="0" w:color="auto"/>
              <w:right w:val="single" w:sz="4" w:space="0" w:color="auto"/>
            </w:tcBorders>
            <w:shd w:val="clear" w:color="000000" w:fill="595959"/>
            <w:noWrap/>
          </w:tcPr>
          <w:p w14:paraId="6AD57DDD" w14:textId="77777777" w:rsidR="00C94A97" w:rsidRPr="00FE7A1B" w:rsidRDefault="00C94A97" w:rsidP="00D90E4E">
            <w:pPr>
              <w:pStyle w:val="TAL"/>
              <w:rPr>
                <w:ins w:id="9613"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1B4A81A5" w14:textId="77777777" w:rsidR="00C94A97" w:rsidRPr="00FE7A1B" w:rsidRDefault="00C94A97" w:rsidP="00D90E4E">
            <w:pPr>
              <w:pStyle w:val="TAL"/>
              <w:rPr>
                <w:ins w:id="9614" w:author="Thomas Stockhammer (24/11/25)" w:date="2024-11-25T11:36:00Z" w16du:dateUtc="2024-11-25T10:36:00Z"/>
                <w:lang w:eastAsia="en-GB"/>
              </w:rPr>
            </w:pPr>
          </w:p>
        </w:tc>
      </w:tr>
      <w:tr w:rsidR="00C94A97" w:rsidRPr="00FE7A1B" w14:paraId="0BFEC576" w14:textId="77777777" w:rsidTr="00D90E4E">
        <w:trPr>
          <w:trHeight w:val="290"/>
          <w:ins w:id="961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3731D36B" w14:textId="77777777" w:rsidR="00C94A97" w:rsidRPr="00FE7A1B" w:rsidRDefault="00C94A97" w:rsidP="00D90E4E">
            <w:pPr>
              <w:pStyle w:val="TAL"/>
              <w:rPr>
                <w:ins w:id="9616" w:author="Thomas Stockhammer (24/11/25)" w:date="2024-11-25T11:36:00Z" w16du:dateUtc="2024-11-25T10:36:00Z"/>
                <w:lang w:eastAsia="en-GB"/>
              </w:rPr>
            </w:pPr>
            <w:ins w:id="9617"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0D88831F" w14:textId="77777777" w:rsidR="00C94A97" w:rsidRPr="00FE7A1B" w:rsidRDefault="00C94A97" w:rsidP="00D90E4E">
            <w:pPr>
              <w:pStyle w:val="TAC"/>
              <w:jc w:val="left"/>
              <w:rPr>
                <w:ins w:id="9618" w:author="Thomas Stockhammer (24/11/25)" w:date="2024-11-25T11:36:00Z" w16du:dateUtc="2024-11-25T10:36:00Z"/>
                <w:lang w:eastAsia="en-GB"/>
              </w:rPr>
            </w:pPr>
            <w:ins w:id="9619" w:author="Thomas Stockhammer (24/11/25)" w:date="2024-11-25T11:36:00Z" w16du:dateUtc="2024-11-25T10:36:00Z">
              <w:r w:rsidRPr="00FE7A1B">
                <w:rPr>
                  <w:lang w:eastAsia="en-GB"/>
                </w:rPr>
                <w:t>dl</w:t>
              </w:r>
            </w:ins>
          </w:p>
        </w:tc>
        <w:tc>
          <w:tcPr>
            <w:tcW w:w="1308" w:type="dxa"/>
            <w:tcBorders>
              <w:top w:val="nil"/>
              <w:left w:val="nil"/>
              <w:bottom w:val="single" w:sz="4" w:space="0" w:color="auto"/>
              <w:right w:val="single" w:sz="4" w:space="0" w:color="auto"/>
            </w:tcBorders>
            <w:shd w:val="clear" w:color="000000" w:fill="F2CEEF"/>
            <w:noWrap/>
            <w:hideMark/>
          </w:tcPr>
          <w:p w14:paraId="491AE82B" w14:textId="77777777" w:rsidR="00C94A97" w:rsidRPr="00FE7A1B" w:rsidRDefault="00C94A97" w:rsidP="00D90E4E">
            <w:pPr>
              <w:pStyle w:val="TAL"/>
              <w:rPr>
                <w:ins w:id="9620" w:author="Thomas Stockhammer (24/11/25)" w:date="2024-11-25T11:36:00Z" w16du:dateUtc="2024-11-25T10:36:00Z"/>
                <w:lang w:eastAsia="en-GB"/>
              </w:rPr>
            </w:pPr>
            <w:ins w:id="9621" w:author="Thomas Stockhammer (24/11/25)" w:date="2024-11-25T11:36:00Z" w16du:dateUtc="2024-11-25T10:36:00Z">
              <w:r w:rsidRPr="00FE7A1B">
                <w:rPr>
                  <w:lang w:eastAsia="en-GB"/>
                </w:rPr>
                <w:t>Deadline</w:t>
              </w:r>
            </w:ins>
          </w:p>
        </w:tc>
        <w:tc>
          <w:tcPr>
            <w:tcW w:w="960" w:type="dxa"/>
            <w:tcBorders>
              <w:top w:val="nil"/>
              <w:left w:val="nil"/>
              <w:bottom w:val="single" w:sz="4" w:space="0" w:color="auto"/>
              <w:right w:val="single" w:sz="4" w:space="0" w:color="auto"/>
            </w:tcBorders>
            <w:shd w:val="clear" w:color="000000" w:fill="F2CEEF"/>
            <w:noWrap/>
            <w:hideMark/>
          </w:tcPr>
          <w:p w14:paraId="2849A465" w14:textId="77777777" w:rsidR="00C94A97" w:rsidRPr="00FE7A1B" w:rsidRDefault="00C94A97" w:rsidP="00D90E4E">
            <w:pPr>
              <w:pStyle w:val="TAL"/>
              <w:rPr>
                <w:ins w:id="9622" w:author="Thomas Stockhammer (24/11/25)" w:date="2024-11-25T11:36:00Z" w16du:dateUtc="2024-11-25T10:36:00Z"/>
                <w:lang w:eastAsia="en-GB"/>
              </w:rPr>
            </w:pPr>
            <w:ins w:id="9623" w:author="Thomas Stockhammer (24/11/25)" w:date="2024-11-25T11:36:00Z" w16du:dateUtc="2024-11-25T10:36:00Z">
              <w:r w:rsidRPr="00FE7A1B">
                <w:rPr>
                  <w:lang w:eastAsia="en-GB"/>
                </w:rPr>
                <w:t>Integer ms</w:t>
              </w:r>
            </w:ins>
          </w:p>
        </w:tc>
        <w:tc>
          <w:tcPr>
            <w:tcW w:w="1418" w:type="dxa"/>
            <w:tcBorders>
              <w:top w:val="nil"/>
              <w:left w:val="nil"/>
              <w:bottom w:val="single" w:sz="4" w:space="0" w:color="auto"/>
              <w:right w:val="single" w:sz="4" w:space="0" w:color="auto"/>
            </w:tcBorders>
            <w:shd w:val="clear" w:color="000000" w:fill="595959"/>
            <w:noWrap/>
          </w:tcPr>
          <w:p w14:paraId="2C348A50" w14:textId="77777777" w:rsidR="00C94A97" w:rsidRPr="00FE7A1B" w:rsidRDefault="00C94A97" w:rsidP="00D90E4E">
            <w:pPr>
              <w:pStyle w:val="TAL"/>
              <w:rPr>
                <w:ins w:id="9624"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AAEDCF" w14:textId="77777777" w:rsidR="00C94A97" w:rsidRPr="00FE7A1B" w:rsidRDefault="00C94A97" w:rsidP="00D90E4E">
            <w:pPr>
              <w:pStyle w:val="TAL"/>
              <w:rPr>
                <w:ins w:id="9625"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16721ABC" w14:textId="77777777" w:rsidR="00C94A97" w:rsidRPr="00FE7A1B" w:rsidRDefault="00C94A97" w:rsidP="00D90E4E">
            <w:pPr>
              <w:pStyle w:val="TAL"/>
              <w:rPr>
                <w:ins w:id="9626"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2784D94" w14:textId="77777777" w:rsidR="00C94A97" w:rsidRPr="00FE7A1B" w:rsidRDefault="00C94A97" w:rsidP="00D90E4E">
            <w:pPr>
              <w:pStyle w:val="TAL"/>
              <w:rPr>
                <w:ins w:id="962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C44F1D8" w14:textId="77777777" w:rsidR="00C94A97" w:rsidRPr="00FE7A1B" w:rsidRDefault="00C94A97" w:rsidP="00D90E4E">
            <w:pPr>
              <w:pStyle w:val="TAL"/>
              <w:rPr>
                <w:ins w:id="9628" w:author="Thomas Stockhammer (24/11/25)" w:date="2024-11-25T11:36:00Z" w16du:dateUtc="2024-11-25T10:36:00Z"/>
                <w:lang w:eastAsia="en-GB"/>
              </w:rPr>
            </w:pPr>
          </w:p>
        </w:tc>
      </w:tr>
      <w:tr w:rsidR="00C94A97" w:rsidRPr="00FE7A1B" w14:paraId="4A4AAA77" w14:textId="77777777" w:rsidTr="00D90E4E">
        <w:trPr>
          <w:trHeight w:val="290"/>
          <w:ins w:id="962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47E9F91D" w14:textId="77777777" w:rsidR="00C94A97" w:rsidRPr="00FE7A1B" w:rsidRDefault="00C94A97" w:rsidP="00D90E4E">
            <w:pPr>
              <w:pStyle w:val="TAL"/>
              <w:rPr>
                <w:ins w:id="9630" w:author="Thomas Stockhammer (24/11/25)" w:date="2024-11-25T11:36:00Z" w16du:dateUtc="2024-11-25T10:36:00Z"/>
                <w:lang w:eastAsia="en-GB"/>
              </w:rPr>
            </w:pPr>
            <w:ins w:id="9631"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76069EAE" w14:textId="77777777" w:rsidR="00C94A97" w:rsidRPr="00FE7A1B" w:rsidRDefault="00C94A97" w:rsidP="00D90E4E">
            <w:pPr>
              <w:pStyle w:val="TAC"/>
              <w:jc w:val="left"/>
              <w:rPr>
                <w:ins w:id="9632" w:author="Thomas Stockhammer (24/11/25)" w:date="2024-11-25T11:36:00Z" w16du:dateUtc="2024-11-25T10:36:00Z"/>
                <w:lang w:eastAsia="en-GB"/>
              </w:rPr>
            </w:pPr>
            <w:proofErr w:type="spellStart"/>
            <w:ins w:id="9633" w:author="Thomas Stockhammer (24/11/25)" w:date="2024-11-25T11:36:00Z" w16du:dateUtc="2024-11-25T10:36:00Z">
              <w:r w:rsidRPr="00FE7A1B">
                <w:rPr>
                  <w:lang w:eastAsia="en-GB"/>
                </w:rPr>
                <w:t>mtp</w:t>
              </w:r>
              <w:proofErr w:type="spellEnd"/>
            </w:ins>
          </w:p>
        </w:tc>
        <w:tc>
          <w:tcPr>
            <w:tcW w:w="1308" w:type="dxa"/>
            <w:tcBorders>
              <w:top w:val="nil"/>
              <w:left w:val="nil"/>
              <w:bottom w:val="single" w:sz="4" w:space="0" w:color="auto"/>
              <w:right w:val="single" w:sz="4" w:space="0" w:color="auto"/>
            </w:tcBorders>
            <w:shd w:val="clear" w:color="000000" w:fill="F2CEEF"/>
            <w:noWrap/>
            <w:hideMark/>
          </w:tcPr>
          <w:p w14:paraId="77026E8C" w14:textId="77777777" w:rsidR="00C94A97" w:rsidRPr="00FE7A1B" w:rsidRDefault="00C94A97" w:rsidP="00D90E4E">
            <w:pPr>
              <w:pStyle w:val="TAL"/>
              <w:rPr>
                <w:ins w:id="9634" w:author="Thomas Stockhammer (24/11/25)" w:date="2024-11-25T11:36:00Z" w16du:dateUtc="2024-11-25T10:36:00Z"/>
                <w:lang w:eastAsia="en-GB"/>
              </w:rPr>
            </w:pPr>
            <w:ins w:id="9635" w:author="Thomas Stockhammer (24/11/25)" w:date="2024-11-25T11:36:00Z" w16du:dateUtc="2024-11-25T10:36:00Z">
              <w:r w:rsidRPr="00FE7A1B">
                <w:rPr>
                  <w:lang w:eastAsia="en-GB"/>
                </w:rPr>
                <w:t>Measured throughput</w:t>
              </w:r>
            </w:ins>
          </w:p>
        </w:tc>
        <w:tc>
          <w:tcPr>
            <w:tcW w:w="960" w:type="dxa"/>
            <w:tcBorders>
              <w:top w:val="nil"/>
              <w:left w:val="nil"/>
              <w:bottom w:val="single" w:sz="4" w:space="0" w:color="auto"/>
              <w:right w:val="single" w:sz="4" w:space="0" w:color="auto"/>
            </w:tcBorders>
            <w:shd w:val="clear" w:color="000000" w:fill="F2CEEF"/>
            <w:noWrap/>
            <w:hideMark/>
          </w:tcPr>
          <w:p w14:paraId="3357DC15" w14:textId="77777777" w:rsidR="00C94A97" w:rsidRPr="00FE7A1B" w:rsidRDefault="00C94A97" w:rsidP="00D90E4E">
            <w:pPr>
              <w:pStyle w:val="TAL"/>
              <w:rPr>
                <w:ins w:id="9636" w:author="Thomas Stockhammer (24/11/25)" w:date="2024-11-25T11:36:00Z" w16du:dateUtc="2024-11-25T10:36:00Z"/>
                <w:lang w:eastAsia="en-GB"/>
              </w:rPr>
            </w:pPr>
            <w:ins w:id="9637"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4CA2E8C5" w14:textId="77777777" w:rsidR="00C94A97" w:rsidRPr="00FE7A1B" w:rsidRDefault="00C94A97" w:rsidP="00D90E4E">
            <w:pPr>
              <w:pStyle w:val="TAL"/>
              <w:rPr>
                <w:ins w:id="9638"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0C8B0EC" w14:textId="77777777" w:rsidR="00C94A97" w:rsidRPr="00FE7A1B" w:rsidRDefault="00C94A97" w:rsidP="00D90E4E">
            <w:pPr>
              <w:pStyle w:val="TAL"/>
              <w:rPr>
                <w:ins w:id="9639"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4E382207" w14:textId="77777777" w:rsidR="00C94A97" w:rsidRPr="00FE7A1B" w:rsidRDefault="00C94A97" w:rsidP="00D90E4E">
            <w:pPr>
              <w:pStyle w:val="TAL"/>
              <w:rPr>
                <w:ins w:id="9640"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5A7E4DA5" w14:textId="77777777" w:rsidR="00C94A97" w:rsidRPr="00FE7A1B" w:rsidRDefault="00C94A97" w:rsidP="00D90E4E">
            <w:pPr>
              <w:pStyle w:val="TAL"/>
              <w:rPr>
                <w:ins w:id="964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A758A62" w14:textId="77777777" w:rsidR="00C94A97" w:rsidRPr="00FE7A1B" w:rsidRDefault="00C94A97" w:rsidP="00D90E4E">
            <w:pPr>
              <w:pStyle w:val="TAL"/>
              <w:rPr>
                <w:ins w:id="9642" w:author="Thomas Stockhammer (24/11/25)" w:date="2024-11-25T11:36:00Z" w16du:dateUtc="2024-11-25T10:36:00Z"/>
                <w:lang w:eastAsia="en-GB"/>
              </w:rPr>
            </w:pPr>
          </w:p>
        </w:tc>
      </w:tr>
      <w:tr w:rsidR="00C94A97" w:rsidRPr="00FE7A1B" w14:paraId="38C5A3DE" w14:textId="77777777" w:rsidTr="00D90E4E">
        <w:trPr>
          <w:trHeight w:val="290"/>
          <w:ins w:id="964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2D7A8168" w14:textId="77777777" w:rsidR="00C94A97" w:rsidRPr="00FE7A1B" w:rsidRDefault="00C94A97" w:rsidP="00D90E4E">
            <w:pPr>
              <w:pStyle w:val="TAL"/>
              <w:rPr>
                <w:ins w:id="9644" w:author="Thomas Stockhammer (24/11/25)" w:date="2024-11-25T11:36:00Z" w16du:dateUtc="2024-11-25T10:36:00Z"/>
                <w:lang w:eastAsia="en-GB"/>
              </w:rPr>
            </w:pPr>
            <w:ins w:id="9645"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4FC33504" w14:textId="77777777" w:rsidR="00C94A97" w:rsidRPr="00FE7A1B" w:rsidRDefault="00C94A97" w:rsidP="00D90E4E">
            <w:pPr>
              <w:pStyle w:val="TAC"/>
              <w:jc w:val="left"/>
              <w:rPr>
                <w:ins w:id="9646" w:author="Thomas Stockhammer (24/11/25)" w:date="2024-11-25T11:36:00Z" w16du:dateUtc="2024-11-25T10:36:00Z"/>
                <w:lang w:eastAsia="en-GB"/>
              </w:rPr>
            </w:pPr>
            <w:ins w:id="9647" w:author="Thomas Stockhammer (24/11/25)" w:date="2024-11-25T11:36:00Z" w16du:dateUtc="2024-11-25T10:36:00Z">
              <w:r w:rsidRPr="00FE7A1B">
                <w:rPr>
                  <w:lang w:eastAsia="en-GB"/>
                </w:rPr>
                <w:t>nor</w:t>
              </w:r>
            </w:ins>
          </w:p>
        </w:tc>
        <w:tc>
          <w:tcPr>
            <w:tcW w:w="1308" w:type="dxa"/>
            <w:tcBorders>
              <w:top w:val="nil"/>
              <w:left w:val="nil"/>
              <w:bottom w:val="single" w:sz="4" w:space="0" w:color="auto"/>
              <w:right w:val="single" w:sz="4" w:space="0" w:color="auto"/>
            </w:tcBorders>
            <w:shd w:val="clear" w:color="000000" w:fill="F2CEEF"/>
            <w:noWrap/>
            <w:hideMark/>
          </w:tcPr>
          <w:p w14:paraId="0ED5CA2D" w14:textId="77777777" w:rsidR="00C94A97" w:rsidRPr="00FE7A1B" w:rsidRDefault="00C94A97" w:rsidP="00D90E4E">
            <w:pPr>
              <w:pStyle w:val="TAL"/>
              <w:rPr>
                <w:ins w:id="9648" w:author="Thomas Stockhammer (24/11/25)" w:date="2024-11-25T11:36:00Z" w16du:dateUtc="2024-11-25T10:36:00Z"/>
                <w:lang w:eastAsia="en-GB"/>
              </w:rPr>
            </w:pPr>
            <w:ins w:id="9649" w:author="Thomas Stockhammer (24/11/25)" w:date="2024-11-25T11:36:00Z" w16du:dateUtc="2024-11-25T10:36:00Z">
              <w:r w:rsidRPr="00FE7A1B">
                <w:rPr>
                  <w:lang w:eastAsia="en-GB"/>
                </w:rPr>
                <w:t>Next object request</w:t>
              </w:r>
            </w:ins>
          </w:p>
        </w:tc>
        <w:tc>
          <w:tcPr>
            <w:tcW w:w="960" w:type="dxa"/>
            <w:tcBorders>
              <w:top w:val="nil"/>
              <w:left w:val="nil"/>
              <w:bottom w:val="single" w:sz="4" w:space="0" w:color="auto"/>
              <w:right w:val="single" w:sz="4" w:space="0" w:color="auto"/>
            </w:tcBorders>
            <w:shd w:val="clear" w:color="000000" w:fill="F2CEEF"/>
            <w:noWrap/>
            <w:hideMark/>
          </w:tcPr>
          <w:p w14:paraId="3AB9CD28" w14:textId="77777777" w:rsidR="00C94A97" w:rsidRPr="00FE7A1B" w:rsidRDefault="00C94A97" w:rsidP="00D90E4E">
            <w:pPr>
              <w:pStyle w:val="TAL"/>
              <w:rPr>
                <w:ins w:id="9650" w:author="Thomas Stockhammer (24/11/25)" w:date="2024-11-25T11:36:00Z" w16du:dateUtc="2024-11-25T10:36:00Z"/>
                <w:lang w:eastAsia="en-GB"/>
              </w:rPr>
            </w:pPr>
            <w:ins w:id="9651"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50042D7" w14:textId="77777777" w:rsidR="00C94A97" w:rsidRPr="00FE7A1B" w:rsidRDefault="00C94A97" w:rsidP="00D90E4E">
            <w:pPr>
              <w:pStyle w:val="TAL"/>
              <w:rPr>
                <w:ins w:id="9652"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10D445" w14:textId="77777777" w:rsidR="00C94A97" w:rsidRPr="00FE7A1B" w:rsidRDefault="00C94A97" w:rsidP="00D90E4E">
            <w:pPr>
              <w:pStyle w:val="TAL"/>
              <w:rPr>
                <w:ins w:id="9653"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7EAC54AC" w14:textId="77777777" w:rsidR="00C94A97" w:rsidRPr="00FE7A1B" w:rsidRDefault="00C94A97" w:rsidP="00D90E4E">
            <w:pPr>
              <w:pStyle w:val="TAL"/>
              <w:rPr>
                <w:ins w:id="9654"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4394332" w14:textId="77777777" w:rsidR="00C94A97" w:rsidRPr="00FE7A1B" w:rsidRDefault="00C94A97" w:rsidP="00D90E4E">
            <w:pPr>
              <w:pStyle w:val="TAL"/>
              <w:rPr>
                <w:ins w:id="965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D3A09F" w14:textId="77777777" w:rsidR="00C94A97" w:rsidRPr="00FE7A1B" w:rsidRDefault="00C94A97" w:rsidP="00D90E4E">
            <w:pPr>
              <w:pStyle w:val="TAL"/>
              <w:rPr>
                <w:ins w:id="9656" w:author="Thomas Stockhammer (24/11/25)" w:date="2024-11-25T11:36:00Z" w16du:dateUtc="2024-11-25T10:36:00Z"/>
                <w:lang w:eastAsia="en-GB"/>
              </w:rPr>
            </w:pPr>
          </w:p>
        </w:tc>
      </w:tr>
      <w:tr w:rsidR="00C94A97" w:rsidRPr="00FE7A1B" w14:paraId="76AA289B" w14:textId="77777777" w:rsidTr="00D90E4E">
        <w:trPr>
          <w:trHeight w:val="290"/>
          <w:ins w:id="965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112C46A8" w14:textId="77777777" w:rsidR="00C94A97" w:rsidRPr="00FE7A1B" w:rsidRDefault="00C94A97" w:rsidP="00D90E4E">
            <w:pPr>
              <w:pStyle w:val="TAL"/>
              <w:rPr>
                <w:ins w:id="9658" w:author="Thomas Stockhammer (24/11/25)" w:date="2024-11-25T11:36:00Z" w16du:dateUtc="2024-11-25T10:36:00Z"/>
                <w:lang w:eastAsia="en-GB"/>
              </w:rPr>
            </w:pPr>
            <w:ins w:id="9659"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6A9F47B0" w14:textId="77777777" w:rsidR="00C94A97" w:rsidRPr="00FE7A1B" w:rsidRDefault="00C94A97" w:rsidP="00D90E4E">
            <w:pPr>
              <w:pStyle w:val="TAC"/>
              <w:jc w:val="left"/>
              <w:rPr>
                <w:ins w:id="9660" w:author="Thomas Stockhammer (24/11/25)" w:date="2024-11-25T11:36:00Z" w16du:dateUtc="2024-11-25T10:36:00Z"/>
                <w:lang w:eastAsia="en-GB"/>
              </w:rPr>
            </w:pPr>
            <w:proofErr w:type="spellStart"/>
            <w:ins w:id="9661" w:author="Thomas Stockhammer (24/11/25)" w:date="2024-11-25T11:36:00Z" w16du:dateUtc="2024-11-25T10:36:00Z">
              <w:r w:rsidRPr="00FE7A1B">
                <w:rPr>
                  <w:lang w:eastAsia="en-GB"/>
                </w:rPr>
                <w:t>nrr</w:t>
              </w:r>
              <w:proofErr w:type="spellEnd"/>
            </w:ins>
          </w:p>
        </w:tc>
        <w:tc>
          <w:tcPr>
            <w:tcW w:w="1308" w:type="dxa"/>
            <w:tcBorders>
              <w:top w:val="nil"/>
              <w:left w:val="nil"/>
              <w:bottom w:val="single" w:sz="4" w:space="0" w:color="auto"/>
              <w:right w:val="single" w:sz="4" w:space="0" w:color="auto"/>
            </w:tcBorders>
            <w:shd w:val="clear" w:color="000000" w:fill="F2CEEF"/>
            <w:noWrap/>
            <w:hideMark/>
          </w:tcPr>
          <w:p w14:paraId="7B8E0EAA" w14:textId="77777777" w:rsidR="00C94A97" w:rsidRPr="00FE7A1B" w:rsidRDefault="00C94A97" w:rsidP="00D90E4E">
            <w:pPr>
              <w:pStyle w:val="TAL"/>
              <w:rPr>
                <w:ins w:id="9662" w:author="Thomas Stockhammer (24/11/25)" w:date="2024-11-25T11:36:00Z" w16du:dateUtc="2024-11-25T10:36:00Z"/>
                <w:lang w:eastAsia="en-GB"/>
              </w:rPr>
            </w:pPr>
            <w:ins w:id="9663" w:author="Thomas Stockhammer (24/11/25)" w:date="2024-11-25T11:36:00Z" w16du:dateUtc="2024-11-25T10:36:00Z">
              <w:r w:rsidRPr="00FE7A1B">
                <w:rPr>
                  <w:lang w:eastAsia="en-GB"/>
                </w:rPr>
                <w:t>Next range request</w:t>
              </w:r>
            </w:ins>
          </w:p>
        </w:tc>
        <w:tc>
          <w:tcPr>
            <w:tcW w:w="960" w:type="dxa"/>
            <w:tcBorders>
              <w:top w:val="nil"/>
              <w:left w:val="nil"/>
              <w:bottom w:val="single" w:sz="4" w:space="0" w:color="auto"/>
              <w:right w:val="single" w:sz="4" w:space="0" w:color="auto"/>
            </w:tcBorders>
            <w:shd w:val="clear" w:color="000000" w:fill="F2CEEF"/>
            <w:noWrap/>
            <w:hideMark/>
          </w:tcPr>
          <w:p w14:paraId="13D586E6" w14:textId="77777777" w:rsidR="00C94A97" w:rsidRPr="00FE7A1B" w:rsidRDefault="00C94A97" w:rsidP="00D90E4E">
            <w:pPr>
              <w:pStyle w:val="TAL"/>
              <w:rPr>
                <w:ins w:id="9664" w:author="Thomas Stockhammer (24/11/25)" w:date="2024-11-25T11:36:00Z" w16du:dateUtc="2024-11-25T10:36:00Z"/>
                <w:lang w:eastAsia="en-GB"/>
              </w:rPr>
            </w:pPr>
            <w:ins w:id="9665"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1A4D1D7" w14:textId="77777777" w:rsidR="00C94A97" w:rsidRPr="00FE7A1B" w:rsidRDefault="00C94A97" w:rsidP="00D90E4E">
            <w:pPr>
              <w:pStyle w:val="TAL"/>
              <w:rPr>
                <w:ins w:id="9666"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B12E5FF" w14:textId="77777777" w:rsidR="00C94A97" w:rsidRPr="00FE7A1B" w:rsidRDefault="00C94A97" w:rsidP="00D90E4E">
            <w:pPr>
              <w:pStyle w:val="TAL"/>
              <w:rPr>
                <w:ins w:id="9667"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0F0E26A8" w14:textId="77777777" w:rsidR="00C94A97" w:rsidRPr="00FE7A1B" w:rsidRDefault="00C94A97" w:rsidP="00D90E4E">
            <w:pPr>
              <w:pStyle w:val="TAL"/>
              <w:rPr>
                <w:ins w:id="9668"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CEDB0CB" w14:textId="77777777" w:rsidR="00C94A97" w:rsidRPr="00FE7A1B" w:rsidRDefault="00C94A97" w:rsidP="00D90E4E">
            <w:pPr>
              <w:pStyle w:val="TAL"/>
              <w:rPr>
                <w:ins w:id="966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5A42EF4" w14:textId="77777777" w:rsidR="00C94A97" w:rsidRPr="00FE7A1B" w:rsidRDefault="00C94A97" w:rsidP="00D90E4E">
            <w:pPr>
              <w:pStyle w:val="TAL"/>
              <w:rPr>
                <w:ins w:id="9670" w:author="Thomas Stockhammer (24/11/25)" w:date="2024-11-25T11:36:00Z" w16du:dateUtc="2024-11-25T10:36:00Z"/>
                <w:lang w:eastAsia="en-GB"/>
              </w:rPr>
            </w:pPr>
          </w:p>
        </w:tc>
      </w:tr>
      <w:tr w:rsidR="00C94A97" w:rsidRPr="00FE7A1B" w14:paraId="4CC11E4B" w14:textId="77777777" w:rsidTr="00D90E4E">
        <w:trPr>
          <w:trHeight w:val="300"/>
          <w:ins w:id="9671"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F2CEEF"/>
            <w:noWrap/>
            <w:hideMark/>
          </w:tcPr>
          <w:p w14:paraId="78E4C248" w14:textId="77777777" w:rsidR="00C94A97" w:rsidRPr="00FE7A1B" w:rsidRDefault="00C94A97" w:rsidP="00D90E4E">
            <w:pPr>
              <w:pStyle w:val="TAL"/>
              <w:rPr>
                <w:ins w:id="9672" w:author="Thomas Stockhammer (24/11/25)" w:date="2024-11-25T11:36:00Z" w16du:dateUtc="2024-11-25T10:36:00Z"/>
                <w:lang w:eastAsia="en-GB"/>
              </w:rPr>
            </w:pPr>
            <w:ins w:id="9673" w:author="Thomas Stockhammer (24/11/25)" w:date="2024-11-25T11:36:00Z" w16du:dateUtc="2024-11-25T10:36:00Z">
              <w:r w:rsidRPr="00FE7A1B">
                <w:rPr>
                  <w:lang w:eastAsia="en-GB"/>
                </w:rPr>
                <w:t>CMCD-Request</w:t>
              </w:r>
            </w:ins>
          </w:p>
        </w:tc>
        <w:tc>
          <w:tcPr>
            <w:tcW w:w="708" w:type="dxa"/>
            <w:tcBorders>
              <w:top w:val="nil"/>
              <w:left w:val="nil"/>
              <w:bottom w:val="single" w:sz="12" w:space="0" w:color="auto"/>
              <w:right w:val="single" w:sz="4" w:space="0" w:color="auto"/>
            </w:tcBorders>
            <w:shd w:val="clear" w:color="000000" w:fill="F2CEEF"/>
            <w:noWrap/>
            <w:hideMark/>
          </w:tcPr>
          <w:p w14:paraId="7AFE4DA5" w14:textId="77777777" w:rsidR="00C94A97" w:rsidRPr="00FE7A1B" w:rsidRDefault="00C94A97" w:rsidP="00D90E4E">
            <w:pPr>
              <w:pStyle w:val="TAC"/>
              <w:jc w:val="left"/>
              <w:rPr>
                <w:ins w:id="9674" w:author="Thomas Stockhammer (24/11/25)" w:date="2024-11-25T11:36:00Z" w16du:dateUtc="2024-11-25T10:36:00Z"/>
                <w:lang w:eastAsia="en-GB"/>
              </w:rPr>
            </w:pPr>
            <w:proofErr w:type="spellStart"/>
            <w:ins w:id="9675" w:author="Thomas Stockhammer (24/11/25)" w:date="2024-11-25T11:36:00Z" w16du:dateUtc="2024-11-25T10:36:00Z">
              <w:r w:rsidRPr="00FE7A1B">
                <w:rPr>
                  <w:lang w:eastAsia="en-GB"/>
                </w:rPr>
                <w:t>su</w:t>
              </w:r>
              <w:proofErr w:type="spellEnd"/>
            </w:ins>
          </w:p>
        </w:tc>
        <w:tc>
          <w:tcPr>
            <w:tcW w:w="1308" w:type="dxa"/>
            <w:tcBorders>
              <w:top w:val="nil"/>
              <w:left w:val="nil"/>
              <w:bottom w:val="single" w:sz="12" w:space="0" w:color="auto"/>
              <w:right w:val="single" w:sz="4" w:space="0" w:color="auto"/>
            </w:tcBorders>
            <w:shd w:val="clear" w:color="000000" w:fill="F2CEEF"/>
            <w:noWrap/>
            <w:hideMark/>
          </w:tcPr>
          <w:p w14:paraId="08F5BF23" w14:textId="77777777" w:rsidR="00C94A97" w:rsidRPr="00FE7A1B" w:rsidRDefault="00C94A97" w:rsidP="00D90E4E">
            <w:pPr>
              <w:pStyle w:val="TAL"/>
              <w:rPr>
                <w:ins w:id="9676" w:author="Thomas Stockhammer (24/11/25)" w:date="2024-11-25T11:36:00Z" w16du:dateUtc="2024-11-25T10:36:00Z"/>
                <w:lang w:eastAsia="en-GB"/>
              </w:rPr>
            </w:pPr>
            <w:ins w:id="9677" w:author="Thomas Stockhammer (24/11/25)" w:date="2024-11-25T11:36:00Z" w16du:dateUtc="2024-11-25T10:36:00Z">
              <w:r w:rsidRPr="00FE7A1B">
                <w:rPr>
                  <w:lang w:eastAsia="en-GB"/>
                </w:rPr>
                <w:t>Start-up</w:t>
              </w:r>
            </w:ins>
          </w:p>
        </w:tc>
        <w:tc>
          <w:tcPr>
            <w:tcW w:w="960" w:type="dxa"/>
            <w:tcBorders>
              <w:top w:val="nil"/>
              <w:left w:val="nil"/>
              <w:bottom w:val="single" w:sz="12" w:space="0" w:color="auto"/>
              <w:right w:val="single" w:sz="4" w:space="0" w:color="auto"/>
            </w:tcBorders>
            <w:shd w:val="clear" w:color="000000" w:fill="F2CEEF"/>
            <w:noWrap/>
            <w:hideMark/>
          </w:tcPr>
          <w:p w14:paraId="56B24F7F" w14:textId="77777777" w:rsidR="00C94A97" w:rsidRPr="00FE7A1B" w:rsidRDefault="00C94A97" w:rsidP="00D90E4E">
            <w:pPr>
              <w:pStyle w:val="TAL"/>
              <w:rPr>
                <w:ins w:id="9678" w:author="Thomas Stockhammer (24/11/25)" w:date="2024-11-25T11:36:00Z" w16du:dateUtc="2024-11-25T10:36:00Z"/>
                <w:lang w:eastAsia="en-GB"/>
              </w:rPr>
            </w:pPr>
            <w:ins w:id="9679" w:author="Thomas Stockhammer (24/11/25)" w:date="2024-11-25T11:36:00Z" w16du:dateUtc="2024-11-25T10:36:00Z">
              <w:r w:rsidRPr="00FE7A1B">
                <w:rPr>
                  <w:lang w:eastAsia="en-GB"/>
                </w:rPr>
                <w:t>Boolean</w:t>
              </w:r>
            </w:ins>
          </w:p>
        </w:tc>
        <w:tc>
          <w:tcPr>
            <w:tcW w:w="1418" w:type="dxa"/>
            <w:tcBorders>
              <w:top w:val="nil"/>
              <w:left w:val="nil"/>
              <w:bottom w:val="single" w:sz="12" w:space="0" w:color="auto"/>
              <w:right w:val="single" w:sz="4" w:space="0" w:color="auto"/>
            </w:tcBorders>
            <w:shd w:val="clear" w:color="000000" w:fill="595959"/>
            <w:noWrap/>
          </w:tcPr>
          <w:p w14:paraId="11A0944E" w14:textId="77777777" w:rsidR="00C94A97" w:rsidRPr="00FE7A1B" w:rsidRDefault="00C94A97" w:rsidP="00D90E4E">
            <w:pPr>
              <w:pStyle w:val="TAL"/>
              <w:rPr>
                <w:ins w:id="9680" w:author="Thomas Stockhammer (24/11/25)" w:date="2024-11-25T11:36:00Z" w16du:dateUtc="2024-11-25T10:36:00Z"/>
                <w:lang w:eastAsia="en-GB"/>
              </w:rPr>
            </w:pPr>
          </w:p>
        </w:tc>
        <w:tc>
          <w:tcPr>
            <w:tcW w:w="2803" w:type="dxa"/>
            <w:tcBorders>
              <w:top w:val="nil"/>
              <w:left w:val="nil"/>
              <w:bottom w:val="single" w:sz="12" w:space="0" w:color="auto"/>
              <w:right w:val="single" w:sz="4" w:space="0" w:color="auto"/>
            </w:tcBorders>
            <w:shd w:val="clear" w:color="000000" w:fill="595959"/>
            <w:noWrap/>
          </w:tcPr>
          <w:p w14:paraId="58662DA8" w14:textId="77777777" w:rsidR="00C94A97" w:rsidRPr="00FE7A1B" w:rsidRDefault="00C94A97" w:rsidP="00D90E4E">
            <w:pPr>
              <w:pStyle w:val="TAL"/>
              <w:rPr>
                <w:ins w:id="9681" w:author="Thomas Stockhammer (24/11/25)" w:date="2024-11-25T11:36:00Z" w16du:dateUtc="2024-11-25T10:36:00Z"/>
                <w:lang w:eastAsia="en-GB"/>
              </w:rPr>
            </w:pPr>
          </w:p>
        </w:tc>
        <w:tc>
          <w:tcPr>
            <w:tcW w:w="2016" w:type="dxa"/>
            <w:tcBorders>
              <w:top w:val="nil"/>
              <w:left w:val="nil"/>
              <w:bottom w:val="single" w:sz="12" w:space="0" w:color="auto"/>
              <w:right w:val="single" w:sz="4" w:space="0" w:color="auto"/>
            </w:tcBorders>
            <w:shd w:val="clear" w:color="000000" w:fill="595959"/>
            <w:noWrap/>
          </w:tcPr>
          <w:p w14:paraId="62F25E25" w14:textId="77777777" w:rsidR="00C94A97" w:rsidRPr="00FE7A1B" w:rsidRDefault="00C94A97" w:rsidP="00D90E4E">
            <w:pPr>
              <w:pStyle w:val="TAL"/>
              <w:rPr>
                <w:ins w:id="9682" w:author="Thomas Stockhammer (24/11/25)" w:date="2024-11-25T11:36:00Z" w16du:dateUtc="2024-11-25T10:36:00Z"/>
                <w:lang w:eastAsia="en-GB"/>
              </w:rPr>
            </w:pPr>
          </w:p>
        </w:tc>
        <w:tc>
          <w:tcPr>
            <w:tcW w:w="2442" w:type="dxa"/>
            <w:tcBorders>
              <w:top w:val="nil"/>
              <w:left w:val="nil"/>
              <w:bottom w:val="single" w:sz="12" w:space="0" w:color="auto"/>
              <w:right w:val="single" w:sz="4" w:space="0" w:color="auto"/>
            </w:tcBorders>
            <w:shd w:val="clear" w:color="000000" w:fill="595959"/>
            <w:noWrap/>
          </w:tcPr>
          <w:p w14:paraId="0712A2A9" w14:textId="77777777" w:rsidR="00C94A97" w:rsidRPr="00FE7A1B" w:rsidRDefault="00C94A97" w:rsidP="00D90E4E">
            <w:pPr>
              <w:pStyle w:val="TAL"/>
              <w:rPr>
                <w:ins w:id="9683"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70F6F27A" w14:textId="77777777" w:rsidR="00C94A97" w:rsidRPr="00FE7A1B" w:rsidRDefault="00C94A97" w:rsidP="00D90E4E">
            <w:pPr>
              <w:pStyle w:val="TAL"/>
              <w:rPr>
                <w:ins w:id="9684" w:author="Thomas Stockhammer (24/11/25)" w:date="2024-11-25T11:36:00Z" w16du:dateUtc="2024-11-25T10:36:00Z"/>
                <w:lang w:eastAsia="en-GB"/>
              </w:rPr>
            </w:pPr>
          </w:p>
        </w:tc>
      </w:tr>
    </w:tbl>
    <w:p w14:paraId="27B3F359" w14:textId="77777777" w:rsidR="00C94A97" w:rsidRPr="00FE7A1B" w:rsidRDefault="00C94A97" w:rsidP="00C94A97">
      <w:pPr>
        <w:rPr>
          <w:ins w:id="9685" w:author="Thomas Stockhammer (24/11/25)" w:date="2024-11-25T11:36:00Z" w16du:dateUtc="2024-11-25T10:36:00Z"/>
          <w:noProof/>
        </w:rPr>
      </w:pPr>
    </w:p>
    <w:p w14:paraId="5D0526B6" w14:textId="00F57977" w:rsidR="00AB7985" w:rsidRPr="00FE7A1B" w:rsidRDefault="00DC5A18" w:rsidP="00DC5A18">
      <w:pPr>
        <w:pStyle w:val="Heading2"/>
      </w:pPr>
      <w:r w:rsidRPr="00FE7A1B">
        <w:rPr>
          <w:highlight w:val="yellow"/>
        </w:rPr>
        <w:t>===== END OF CHANGES =====</w:t>
      </w:r>
    </w:p>
    <w:sectPr w:rsidR="00AB7985" w:rsidRPr="00FE7A1B" w:rsidSect="00DF50BA">
      <w:footnotePr>
        <w:numRestart w:val="eachSect"/>
      </w:footnotePr>
      <w:pgSz w:w="16840" w:h="11907" w:orient="landscape" w:code="9"/>
      <w:pgMar w:top="1134" w:right="1418"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81" w:author="Richard Bradbury" w:date="2024-11-25T17:30:00Z" w:initials="RJB">
    <w:p w14:paraId="4DEC37C9" w14:textId="0784A745" w:rsidR="003B630C" w:rsidRDefault="003B630C">
      <w:pPr>
        <w:pStyle w:val="CommentText"/>
      </w:pPr>
      <w:r w:rsidRPr="00FE7A1B">
        <w:rPr>
          <w:rStyle w:val="CommentReference"/>
        </w:rPr>
        <w:annotationRef/>
      </w:r>
      <w:r w:rsidRPr="00FE7A1B">
        <w:t>Suggest inserting in initial description part of Key Issue (as input material).</w:t>
      </w:r>
    </w:p>
  </w:comment>
  <w:comment w:id="5969" w:author="Richard Bradbury" w:date="2024-11-25T18:43:00Z" w:initials="RJB">
    <w:p w14:paraId="376A7F07" w14:textId="5A4D0731" w:rsidR="007738C9" w:rsidRDefault="007738C9">
      <w:pPr>
        <w:pStyle w:val="CommentText"/>
      </w:pPr>
      <w:r>
        <w:rPr>
          <w:rStyle w:val="CommentReference"/>
        </w:rPr>
        <w:annotationRef/>
      </w:r>
      <w:r>
        <w:t>of?</w:t>
      </w:r>
    </w:p>
  </w:comment>
  <w:comment w:id="5970" w:author="Thomas Stockhammer (24/11/26)" w:date="2024-11-26T09:34:00Z" w:initials="TS">
    <w:p w14:paraId="73B131E3" w14:textId="77777777" w:rsidR="002349B8" w:rsidRDefault="002349B8" w:rsidP="002349B8">
      <w:pPr>
        <w:pStyle w:val="CommentText"/>
      </w:pPr>
      <w:r>
        <w:rPr>
          <w:rStyle w:val="CommentReference"/>
        </w:rPr>
        <w:annotationRef/>
      </w:r>
      <w:r>
        <w:rPr>
          <w:lang w:val="de-DE"/>
        </w:rPr>
        <w:t>fixed</w:t>
      </w:r>
    </w:p>
  </w:comment>
  <w:comment w:id="7706" w:author="Richard Bradbury (2024-11-26)" w:date="2024-11-26T12:18:00Z" w:initials="RJB">
    <w:p w14:paraId="261DE4ED" w14:textId="6E94D395" w:rsidR="002017C3" w:rsidRDefault="002017C3">
      <w:pPr>
        <w:pStyle w:val="CommentText"/>
      </w:pPr>
      <w:r>
        <w:rPr>
          <w:rStyle w:val="CommentReference"/>
        </w:rPr>
        <w:annotationRef/>
      </w:r>
      <w:r>
        <w:t>Also stage 2.</w:t>
      </w:r>
    </w:p>
  </w:comment>
  <w:comment w:id="7726" w:author="Richard Bradbury (2024-11-26)" w:date="2024-11-26T12:19:00Z" w:initials="RJB">
    <w:p w14:paraId="262AA8FC" w14:textId="3A3AEE09" w:rsidR="002017C3" w:rsidRDefault="002017C3">
      <w:pPr>
        <w:pStyle w:val="CommentText"/>
      </w:pPr>
      <w:r>
        <w:rPr>
          <w:rStyle w:val="CommentReference"/>
        </w:rPr>
        <w:annotationRef/>
      </w:r>
      <w:r>
        <w:t>Modified to make more stage 3.</w:t>
      </w:r>
    </w:p>
  </w:comment>
  <w:comment w:id="8103" w:author="Richard Bradbury (2024-11-26)" w:date="2024-11-26T12:17:00Z" w:initials="RJB">
    <w:p w14:paraId="7BB4F743" w14:textId="049C84F7" w:rsidR="002017C3" w:rsidRDefault="002017C3">
      <w:pPr>
        <w:pStyle w:val="CommentText"/>
      </w:pPr>
      <w:r>
        <w:rPr>
          <w:rStyle w:val="CommentReference"/>
        </w:rPr>
        <w:annotationRef/>
      </w:r>
      <w:proofErr w:type="gramStart"/>
      <w:r>
        <w:t>Also</w:t>
      </w:r>
      <w:proofErr w:type="gramEnd"/>
      <w:r>
        <w:t xml:space="preserve"> stage-2 work needed.</w:t>
      </w:r>
    </w:p>
  </w:comment>
  <w:comment w:id="8283" w:author="Richard Bradbury (2024-11-26)" w:date="2024-11-26T12:08:00Z" w:initials="RJB">
    <w:p w14:paraId="4C118D49" w14:textId="26FD03D3" w:rsidR="00DC1AED" w:rsidRDefault="00DC1AED">
      <w:pPr>
        <w:pStyle w:val="CommentText"/>
      </w:pPr>
      <w:r>
        <w:rPr>
          <w:rStyle w:val="CommentReference"/>
        </w:rPr>
        <w:annotationRef/>
      </w:r>
      <w:r>
        <w:t>Modified to make more like stage-3.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DEC37C9" w15:done="0"/>
  <w15:commentEx w15:paraId="376A7F07" w15:done="0"/>
  <w15:commentEx w15:paraId="73B131E3" w15:paraIdParent="376A7F07" w15:done="0"/>
  <w15:commentEx w15:paraId="261DE4ED" w15:done="0"/>
  <w15:commentEx w15:paraId="262AA8FC" w15:done="0"/>
  <w15:commentEx w15:paraId="7BB4F743" w15:done="0"/>
  <w15:commentEx w15:paraId="4C118D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0DC5AB8" w16cex:dateUtc="2024-11-25T17:30:00Z"/>
  <w16cex:commentExtensible w16cex:durableId="0699F850" w16cex:dateUtc="2024-11-25T18:43:00Z"/>
  <w16cex:commentExtensible w16cex:durableId="49BB0218" w16cex:dateUtc="2024-11-26T08:34:00Z"/>
  <w16cex:commentExtensible w16cex:durableId="6C2F6F00" w16cex:dateUtc="2024-11-26T12:18:00Z"/>
  <w16cex:commentExtensible w16cex:durableId="68FFFB00" w16cex:dateUtc="2024-11-26T12:19:00Z"/>
  <w16cex:commentExtensible w16cex:durableId="12D243DC" w16cex:dateUtc="2024-11-26T12:17:00Z"/>
  <w16cex:commentExtensible w16cex:durableId="1AE5D866" w16cex:dateUtc="2024-11-26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DEC37C9" w16cid:durableId="60DC5AB8"/>
  <w16cid:commentId w16cid:paraId="376A7F07" w16cid:durableId="0699F850"/>
  <w16cid:commentId w16cid:paraId="73B131E3" w16cid:durableId="49BB0218"/>
  <w16cid:commentId w16cid:paraId="261DE4ED" w16cid:durableId="6C2F6F00"/>
  <w16cid:commentId w16cid:paraId="262AA8FC" w16cid:durableId="68FFFB00"/>
  <w16cid:commentId w16cid:paraId="7BB4F743" w16cid:durableId="12D243DC"/>
  <w16cid:commentId w16cid:paraId="4C118D49" w16cid:durableId="1AE5D86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66785" w14:textId="77777777" w:rsidR="00ED656A" w:rsidRPr="00FE7A1B" w:rsidRDefault="00ED656A">
      <w:r w:rsidRPr="00FE7A1B">
        <w:separator/>
      </w:r>
    </w:p>
  </w:endnote>
  <w:endnote w:type="continuationSeparator" w:id="0">
    <w:p w14:paraId="21FDD396" w14:textId="77777777" w:rsidR="00ED656A" w:rsidRPr="00FE7A1B" w:rsidRDefault="00ED656A">
      <w:r w:rsidRPr="00FE7A1B">
        <w:continuationSeparator/>
      </w:r>
    </w:p>
  </w:endnote>
  <w:endnote w:type="continuationNotice" w:id="1">
    <w:p w14:paraId="319C410F" w14:textId="77777777" w:rsidR="00ED656A" w:rsidRDefault="00ED65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modern"/>
    <w:pitch w:val="fixed"/>
    <w:sig w:usb0="E0002AFF" w:usb1="C0007843" w:usb2="00000009" w:usb3="00000000" w:csb0="000001FF" w:csb1="00000000"/>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F16C3" w14:textId="77777777" w:rsidR="00ED656A" w:rsidRPr="00FE7A1B" w:rsidRDefault="00ED656A">
      <w:r w:rsidRPr="00FE7A1B">
        <w:separator/>
      </w:r>
    </w:p>
  </w:footnote>
  <w:footnote w:type="continuationSeparator" w:id="0">
    <w:p w14:paraId="18C21028" w14:textId="77777777" w:rsidR="00ED656A" w:rsidRPr="00FE7A1B" w:rsidRDefault="00ED656A">
      <w:r w:rsidRPr="00FE7A1B">
        <w:continuationSeparator/>
      </w:r>
    </w:p>
  </w:footnote>
  <w:footnote w:type="continuationNotice" w:id="1">
    <w:p w14:paraId="60357895" w14:textId="77777777" w:rsidR="00ED656A" w:rsidRDefault="00ED65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Pr="00FE7A1B" w:rsidRDefault="00695808">
    <w:r w:rsidRPr="00FE7A1B">
      <w:t xml:space="preserve">Page </w:t>
    </w:r>
    <w:r w:rsidR="008040A8" w:rsidRPr="00FE7A1B">
      <w:fldChar w:fldCharType="begin"/>
    </w:r>
    <w:r w:rsidR="00374DD4" w:rsidRPr="00FE7A1B">
      <w:instrText>PAGE</w:instrText>
    </w:r>
    <w:r w:rsidR="008040A8" w:rsidRPr="00FE7A1B">
      <w:fldChar w:fldCharType="separate"/>
    </w:r>
    <w:r w:rsidRPr="00FE7A1B">
      <w:rPr>
        <w:noProof/>
      </w:rPr>
      <w:t>1</w:t>
    </w:r>
    <w:r w:rsidR="008040A8" w:rsidRPr="00FE7A1B">
      <w:rPr>
        <w:noProof/>
      </w:rPr>
      <w:fldChar w:fldCharType="end"/>
    </w:r>
    <w:r w:rsidRPr="00FE7A1B">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Pr="00FE7A1B"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Pr="00FE7A1B" w:rsidRDefault="00695808">
    <w:pPr>
      <w:pStyle w:val="Header"/>
      <w:tabs>
        <w:tab w:val="right" w:pos="9639"/>
      </w:tabs>
    </w:pPr>
    <w:r w:rsidRPr="00FE7A1B">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Pr="00FE7A1B"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03231241"/>
    <w:multiLevelType w:val="multilevel"/>
    <w:tmpl w:val="0CC8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249C1EDF"/>
    <w:multiLevelType w:val="hybridMultilevel"/>
    <w:tmpl w:val="B346047C"/>
    <w:lvl w:ilvl="0" w:tplc="7A64B4B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6530001"/>
    <w:multiLevelType w:val="hybridMultilevel"/>
    <w:tmpl w:val="23E69B70"/>
    <w:lvl w:ilvl="0" w:tplc="8B8290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1" w15:restartNumberingAfterBreak="0">
    <w:nsid w:val="39B05F9C"/>
    <w:multiLevelType w:val="hybridMultilevel"/>
    <w:tmpl w:val="D0248E7E"/>
    <w:lvl w:ilvl="0" w:tplc="CE64921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07306EB"/>
    <w:multiLevelType w:val="hybridMultilevel"/>
    <w:tmpl w:val="F33CF186"/>
    <w:lvl w:ilvl="0" w:tplc="28D4DA0E">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6B137FF5"/>
    <w:multiLevelType w:val="hybridMultilevel"/>
    <w:tmpl w:val="1FB254F2"/>
    <w:lvl w:ilvl="0" w:tplc="46DA7D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17" w15:restartNumberingAfterBreak="0">
    <w:nsid w:val="7F83151A"/>
    <w:multiLevelType w:val="hybridMultilevel"/>
    <w:tmpl w:val="4A982744"/>
    <w:lvl w:ilvl="0" w:tplc="A69ACB8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774053362">
    <w:abstractNumId w:val="4"/>
  </w:num>
  <w:num w:numId="2" w16cid:durableId="1823159429">
    <w:abstractNumId w:val="16"/>
  </w:num>
  <w:num w:numId="3" w16cid:durableId="186220132">
    <w:abstractNumId w:val="8"/>
  </w:num>
  <w:num w:numId="4" w16cid:durableId="629015881">
    <w:abstractNumId w:val="2"/>
  </w:num>
  <w:num w:numId="5" w16cid:durableId="1121999629">
    <w:abstractNumId w:val="1"/>
  </w:num>
  <w:num w:numId="6" w16cid:durableId="331299055">
    <w:abstractNumId w:val="0"/>
  </w:num>
  <w:num w:numId="7" w16cid:durableId="2008827402">
    <w:abstractNumId w:val="10"/>
  </w:num>
  <w:num w:numId="8" w16cid:durableId="937787206">
    <w:abstractNumId w:val="14"/>
  </w:num>
  <w:num w:numId="9" w16cid:durableId="188640447">
    <w:abstractNumId w:val="9"/>
  </w:num>
  <w:num w:numId="10" w16cid:durableId="179974550">
    <w:abstractNumId w:val="13"/>
  </w:num>
  <w:num w:numId="11" w16cid:durableId="1536654513">
    <w:abstractNumId w:val="17"/>
  </w:num>
  <w:num w:numId="12" w16cid:durableId="1983388889">
    <w:abstractNumId w:val="12"/>
  </w:num>
  <w:num w:numId="13" w16cid:durableId="1011487973">
    <w:abstractNumId w:val="6"/>
  </w:num>
  <w:num w:numId="14" w16cid:durableId="853764033">
    <w:abstractNumId w:val="15"/>
  </w:num>
  <w:num w:numId="15" w16cid:durableId="884676104">
    <w:abstractNumId w:val="5"/>
  </w:num>
  <w:num w:numId="16" w16cid:durableId="2076080829">
    <w:abstractNumId w:val="3"/>
  </w:num>
  <w:num w:numId="17" w16cid:durableId="33427865">
    <w:abstractNumId w:val="11"/>
  </w:num>
  <w:num w:numId="18" w16cid:durableId="2019385141">
    <w:abstractNumId w:val="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4/11/25)">
    <w15:presenceInfo w15:providerId="None" w15:userId="Thomas Stockhammer (24/11/25)"/>
  </w15:person>
  <w15:person w15:author="Richard Bradbury">
    <w15:presenceInfo w15:providerId="None" w15:userId="Richard Bradbury"/>
  </w15:person>
  <w15:person w15:author="Richard Bradbury (2024-11-26)">
    <w15:presenceInfo w15:providerId="None" w15:userId="Richard Bradbury (2024-11-26)"/>
  </w15:person>
  <w15:person w15:author="Thomas Stockhammer (24/11/26)">
    <w15:presenceInfo w15:providerId="None" w15:userId="Thomas Stockhammer (24/11/26)"/>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D20"/>
    <w:rsid w:val="00022E4A"/>
    <w:rsid w:val="00023555"/>
    <w:rsid w:val="00025444"/>
    <w:rsid w:val="000459EA"/>
    <w:rsid w:val="00065AFA"/>
    <w:rsid w:val="00070E09"/>
    <w:rsid w:val="000717D8"/>
    <w:rsid w:val="000769A4"/>
    <w:rsid w:val="00091AAE"/>
    <w:rsid w:val="000A49AE"/>
    <w:rsid w:val="000A6394"/>
    <w:rsid w:val="000B2E3D"/>
    <w:rsid w:val="000B7FED"/>
    <w:rsid w:val="000C038A"/>
    <w:rsid w:val="000C5DA7"/>
    <w:rsid w:val="000C6598"/>
    <w:rsid w:val="000D44B3"/>
    <w:rsid w:val="000F00FD"/>
    <w:rsid w:val="001013B7"/>
    <w:rsid w:val="00112D8E"/>
    <w:rsid w:val="00113679"/>
    <w:rsid w:val="00116216"/>
    <w:rsid w:val="0013216C"/>
    <w:rsid w:val="00140FB6"/>
    <w:rsid w:val="00145D43"/>
    <w:rsid w:val="001466DD"/>
    <w:rsid w:val="00162A9B"/>
    <w:rsid w:val="00174B1E"/>
    <w:rsid w:val="001866EA"/>
    <w:rsid w:val="00186C37"/>
    <w:rsid w:val="00186DA1"/>
    <w:rsid w:val="001927BF"/>
    <w:rsid w:val="00192C46"/>
    <w:rsid w:val="001A08B3"/>
    <w:rsid w:val="001A7B60"/>
    <w:rsid w:val="001B2F00"/>
    <w:rsid w:val="001B52F0"/>
    <w:rsid w:val="001B7A65"/>
    <w:rsid w:val="001D6EF6"/>
    <w:rsid w:val="001E2AA6"/>
    <w:rsid w:val="001E41F3"/>
    <w:rsid w:val="002017C3"/>
    <w:rsid w:val="002205D1"/>
    <w:rsid w:val="002349B8"/>
    <w:rsid w:val="0026004D"/>
    <w:rsid w:val="002629DD"/>
    <w:rsid w:val="002640DD"/>
    <w:rsid w:val="00274659"/>
    <w:rsid w:val="00275D12"/>
    <w:rsid w:val="00280B22"/>
    <w:rsid w:val="00281D4F"/>
    <w:rsid w:val="00284FEB"/>
    <w:rsid w:val="002860C4"/>
    <w:rsid w:val="00295581"/>
    <w:rsid w:val="002959AC"/>
    <w:rsid w:val="002A7567"/>
    <w:rsid w:val="002B5741"/>
    <w:rsid w:val="002E472E"/>
    <w:rsid w:val="002F1CD0"/>
    <w:rsid w:val="00305409"/>
    <w:rsid w:val="003223F4"/>
    <w:rsid w:val="00333389"/>
    <w:rsid w:val="0034060A"/>
    <w:rsid w:val="00343503"/>
    <w:rsid w:val="00356B8E"/>
    <w:rsid w:val="003609EF"/>
    <w:rsid w:val="0036231A"/>
    <w:rsid w:val="00366BEF"/>
    <w:rsid w:val="00370050"/>
    <w:rsid w:val="00374DD4"/>
    <w:rsid w:val="0039372F"/>
    <w:rsid w:val="003A0C14"/>
    <w:rsid w:val="003A29BD"/>
    <w:rsid w:val="003B0B18"/>
    <w:rsid w:val="003B630C"/>
    <w:rsid w:val="003B782F"/>
    <w:rsid w:val="003C1F5A"/>
    <w:rsid w:val="003C4F67"/>
    <w:rsid w:val="003E1A36"/>
    <w:rsid w:val="003F5AF7"/>
    <w:rsid w:val="00410371"/>
    <w:rsid w:val="004108FC"/>
    <w:rsid w:val="004114F2"/>
    <w:rsid w:val="00413BB4"/>
    <w:rsid w:val="004242F1"/>
    <w:rsid w:val="004345C4"/>
    <w:rsid w:val="00436920"/>
    <w:rsid w:val="00437874"/>
    <w:rsid w:val="00440005"/>
    <w:rsid w:val="00440D87"/>
    <w:rsid w:val="0048728C"/>
    <w:rsid w:val="004A6289"/>
    <w:rsid w:val="004B329B"/>
    <w:rsid w:val="004B5124"/>
    <w:rsid w:val="004B75B7"/>
    <w:rsid w:val="004F7751"/>
    <w:rsid w:val="00513666"/>
    <w:rsid w:val="005141D9"/>
    <w:rsid w:val="0051580D"/>
    <w:rsid w:val="00523B67"/>
    <w:rsid w:val="00526459"/>
    <w:rsid w:val="00532A38"/>
    <w:rsid w:val="00547111"/>
    <w:rsid w:val="0055074A"/>
    <w:rsid w:val="00585A46"/>
    <w:rsid w:val="00590D68"/>
    <w:rsid w:val="00592D74"/>
    <w:rsid w:val="00597014"/>
    <w:rsid w:val="005A18CD"/>
    <w:rsid w:val="005E2C44"/>
    <w:rsid w:val="006152EB"/>
    <w:rsid w:val="00621188"/>
    <w:rsid w:val="006257ED"/>
    <w:rsid w:val="00644AA1"/>
    <w:rsid w:val="00653DE4"/>
    <w:rsid w:val="00663933"/>
    <w:rsid w:val="00665C47"/>
    <w:rsid w:val="00671DDF"/>
    <w:rsid w:val="00681139"/>
    <w:rsid w:val="00690AB0"/>
    <w:rsid w:val="00695808"/>
    <w:rsid w:val="006B46FB"/>
    <w:rsid w:val="006B6263"/>
    <w:rsid w:val="006B76AD"/>
    <w:rsid w:val="006C1547"/>
    <w:rsid w:val="006E21FB"/>
    <w:rsid w:val="006E3974"/>
    <w:rsid w:val="007027E1"/>
    <w:rsid w:val="00702DA2"/>
    <w:rsid w:val="00703107"/>
    <w:rsid w:val="007272EA"/>
    <w:rsid w:val="0073318A"/>
    <w:rsid w:val="00744768"/>
    <w:rsid w:val="007468B8"/>
    <w:rsid w:val="007738C9"/>
    <w:rsid w:val="007767E2"/>
    <w:rsid w:val="00777EC4"/>
    <w:rsid w:val="00782B45"/>
    <w:rsid w:val="00791257"/>
    <w:rsid w:val="00792342"/>
    <w:rsid w:val="00797144"/>
    <w:rsid w:val="007977A8"/>
    <w:rsid w:val="007A31C6"/>
    <w:rsid w:val="007B512A"/>
    <w:rsid w:val="007C2097"/>
    <w:rsid w:val="007D4D0C"/>
    <w:rsid w:val="007D6A07"/>
    <w:rsid w:val="007E2347"/>
    <w:rsid w:val="007F7259"/>
    <w:rsid w:val="008040A8"/>
    <w:rsid w:val="008144CE"/>
    <w:rsid w:val="008173A8"/>
    <w:rsid w:val="00817D0E"/>
    <w:rsid w:val="008279FA"/>
    <w:rsid w:val="00837236"/>
    <w:rsid w:val="008626E7"/>
    <w:rsid w:val="00864342"/>
    <w:rsid w:val="00870EE7"/>
    <w:rsid w:val="008863B9"/>
    <w:rsid w:val="008A45A6"/>
    <w:rsid w:val="008B41EC"/>
    <w:rsid w:val="008D3CCC"/>
    <w:rsid w:val="008D6F93"/>
    <w:rsid w:val="008F3789"/>
    <w:rsid w:val="008F686C"/>
    <w:rsid w:val="009075BE"/>
    <w:rsid w:val="00911B54"/>
    <w:rsid w:val="009148DE"/>
    <w:rsid w:val="009323AF"/>
    <w:rsid w:val="00941E30"/>
    <w:rsid w:val="00947670"/>
    <w:rsid w:val="009531B0"/>
    <w:rsid w:val="00953456"/>
    <w:rsid w:val="0096593E"/>
    <w:rsid w:val="00965A13"/>
    <w:rsid w:val="009741B3"/>
    <w:rsid w:val="009777D9"/>
    <w:rsid w:val="00991B88"/>
    <w:rsid w:val="00993EBF"/>
    <w:rsid w:val="009A5753"/>
    <w:rsid w:val="009A579D"/>
    <w:rsid w:val="009B3E94"/>
    <w:rsid w:val="009C173E"/>
    <w:rsid w:val="009E0CE1"/>
    <w:rsid w:val="009E3297"/>
    <w:rsid w:val="009E7AA8"/>
    <w:rsid w:val="009F1A0A"/>
    <w:rsid w:val="009F734F"/>
    <w:rsid w:val="00A07821"/>
    <w:rsid w:val="00A20F73"/>
    <w:rsid w:val="00A246B6"/>
    <w:rsid w:val="00A32780"/>
    <w:rsid w:val="00A33231"/>
    <w:rsid w:val="00A40945"/>
    <w:rsid w:val="00A47E70"/>
    <w:rsid w:val="00A50CF0"/>
    <w:rsid w:val="00A64D1C"/>
    <w:rsid w:val="00A7472B"/>
    <w:rsid w:val="00A7671C"/>
    <w:rsid w:val="00AA2CBC"/>
    <w:rsid w:val="00AB7985"/>
    <w:rsid w:val="00AC3B8D"/>
    <w:rsid w:val="00AC50BA"/>
    <w:rsid w:val="00AC5820"/>
    <w:rsid w:val="00AD1CD8"/>
    <w:rsid w:val="00AF00DD"/>
    <w:rsid w:val="00B04922"/>
    <w:rsid w:val="00B06515"/>
    <w:rsid w:val="00B24224"/>
    <w:rsid w:val="00B258BB"/>
    <w:rsid w:val="00B40324"/>
    <w:rsid w:val="00B41E9F"/>
    <w:rsid w:val="00B43AF3"/>
    <w:rsid w:val="00B454AE"/>
    <w:rsid w:val="00B5532C"/>
    <w:rsid w:val="00B6221A"/>
    <w:rsid w:val="00B63DA7"/>
    <w:rsid w:val="00B66970"/>
    <w:rsid w:val="00B67B97"/>
    <w:rsid w:val="00B7042D"/>
    <w:rsid w:val="00B72DE1"/>
    <w:rsid w:val="00B81B89"/>
    <w:rsid w:val="00B92153"/>
    <w:rsid w:val="00B968C8"/>
    <w:rsid w:val="00BA097B"/>
    <w:rsid w:val="00BA14C6"/>
    <w:rsid w:val="00BA3EC5"/>
    <w:rsid w:val="00BA51D9"/>
    <w:rsid w:val="00BA7BB8"/>
    <w:rsid w:val="00BB5DFC"/>
    <w:rsid w:val="00BC3A03"/>
    <w:rsid w:val="00BD279D"/>
    <w:rsid w:val="00BD6BB8"/>
    <w:rsid w:val="00BE1BA8"/>
    <w:rsid w:val="00BF537A"/>
    <w:rsid w:val="00C15AC1"/>
    <w:rsid w:val="00C15BBA"/>
    <w:rsid w:val="00C34F54"/>
    <w:rsid w:val="00C35894"/>
    <w:rsid w:val="00C62A98"/>
    <w:rsid w:val="00C66BA2"/>
    <w:rsid w:val="00C70EFE"/>
    <w:rsid w:val="00C86575"/>
    <w:rsid w:val="00C870F6"/>
    <w:rsid w:val="00C907B5"/>
    <w:rsid w:val="00C94A97"/>
    <w:rsid w:val="00C95985"/>
    <w:rsid w:val="00CC47A3"/>
    <w:rsid w:val="00CC5026"/>
    <w:rsid w:val="00CC68D0"/>
    <w:rsid w:val="00CD721B"/>
    <w:rsid w:val="00D02D64"/>
    <w:rsid w:val="00D03F9A"/>
    <w:rsid w:val="00D06D51"/>
    <w:rsid w:val="00D16323"/>
    <w:rsid w:val="00D24991"/>
    <w:rsid w:val="00D27C57"/>
    <w:rsid w:val="00D40EBC"/>
    <w:rsid w:val="00D50255"/>
    <w:rsid w:val="00D61CF2"/>
    <w:rsid w:val="00D6350C"/>
    <w:rsid w:val="00D66520"/>
    <w:rsid w:val="00D70667"/>
    <w:rsid w:val="00D7634E"/>
    <w:rsid w:val="00D84AE9"/>
    <w:rsid w:val="00D9124E"/>
    <w:rsid w:val="00DA0F88"/>
    <w:rsid w:val="00DA11C6"/>
    <w:rsid w:val="00DB5A2D"/>
    <w:rsid w:val="00DC1AED"/>
    <w:rsid w:val="00DC3D31"/>
    <w:rsid w:val="00DC5A18"/>
    <w:rsid w:val="00DE34CF"/>
    <w:rsid w:val="00DE3561"/>
    <w:rsid w:val="00DF50BA"/>
    <w:rsid w:val="00E10E1C"/>
    <w:rsid w:val="00E13F3D"/>
    <w:rsid w:val="00E25BB2"/>
    <w:rsid w:val="00E274F9"/>
    <w:rsid w:val="00E34898"/>
    <w:rsid w:val="00E562D1"/>
    <w:rsid w:val="00E80C56"/>
    <w:rsid w:val="00EA0813"/>
    <w:rsid w:val="00EB09B7"/>
    <w:rsid w:val="00ED656A"/>
    <w:rsid w:val="00EE0744"/>
    <w:rsid w:val="00EE3871"/>
    <w:rsid w:val="00EE7D7C"/>
    <w:rsid w:val="00F03D55"/>
    <w:rsid w:val="00F206CD"/>
    <w:rsid w:val="00F25D98"/>
    <w:rsid w:val="00F300FB"/>
    <w:rsid w:val="00F370D2"/>
    <w:rsid w:val="00F41E28"/>
    <w:rsid w:val="00F52A03"/>
    <w:rsid w:val="00F6353E"/>
    <w:rsid w:val="00F63703"/>
    <w:rsid w:val="00F677E4"/>
    <w:rsid w:val="00F8080B"/>
    <w:rsid w:val="00F83412"/>
    <w:rsid w:val="00F85FE6"/>
    <w:rsid w:val="00FB6386"/>
    <w:rsid w:val="00FB7D72"/>
    <w:rsid w:val="00FC23B6"/>
    <w:rsid w:val="00FE7A1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333389"/>
    <w:pPr>
      <w:ind w:left="720"/>
      <w:contextualSpacing/>
    </w:p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644AA1"/>
    <w:rPr>
      <w:rFonts w:ascii="Arial" w:hAnsi="Arial"/>
      <w:sz w:val="32"/>
      <w:lang w:val="en-GB" w:eastAsia="en-US"/>
    </w:rPr>
  </w:style>
  <w:style w:type="character" w:customStyle="1" w:styleId="EXChar">
    <w:name w:val="EX Char"/>
    <w:link w:val="EX"/>
    <w:rsid w:val="00797144"/>
    <w:rPr>
      <w:rFonts w:ascii="Times New Roman" w:hAnsi="Times New Roman"/>
      <w:lang w:val="en-GB" w:eastAsia="en-US"/>
    </w:rPr>
  </w:style>
  <w:style w:type="character" w:customStyle="1" w:styleId="B1Char1">
    <w:name w:val="B1 Char1"/>
    <w:link w:val="B10"/>
    <w:rsid w:val="00797144"/>
    <w:rPr>
      <w:rFonts w:ascii="Times New Roman" w:hAnsi="Times New Roman"/>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97144"/>
    <w:rPr>
      <w:rFonts w:ascii="Arial" w:hAnsi="Arial"/>
      <w:sz w:val="36"/>
      <w:lang w:val="en-GB" w:eastAsia="en-US"/>
    </w:rPr>
  </w:style>
  <w:style w:type="character" w:customStyle="1" w:styleId="EWChar">
    <w:name w:val="EW Char"/>
    <w:link w:val="EW"/>
    <w:locked/>
    <w:rsid w:val="007E2347"/>
    <w:rPr>
      <w:rFonts w:ascii="Times New Roman" w:hAnsi="Times New Roman"/>
      <w:lang w:val="en-GB" w:eastAsia="en-US"/>
    </w:rPr>
  </w:style>
  <w:style w:type="character" w:customStyle="1" w:styleId="NOChar">
    <w:name w:val="NO Char"/>
    <w:link w:val="NO"/>
    <w:qFormat/>
    <w:rsid w:val="00140FB6"/>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40FB6"/>
    <w:rPr>
      <w:rFonts w:ascii="Arial" w:hAnsi="Arial"/>
      <w:b/>
      <w:lang w:val="en-GB"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140FB6"/>
    <w:rPr>
      <w:rFonts w:ascii="Times New Roman" w:hAnsi="Times New Roman"/>
      <w:lang w:val="en-GB" w:eastAsia="en-US"/>
    </w:rPr>
  </w:style>
  <w:style w:type="character" w:customStyle="1" w:styleId="Code">
    <w:name w:val="Code"/>
    <w:uiPriority w:val="1"/>
    <w:qFormat/>
    <w:rsid w:val="00140FB6"/>
    <w:rPr>
      <w:rFonts w:ascii="Arial" w:hAnsi="Arial"/>
      <w:i/>
      <w:sz w:val="18"/>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40FB6"/>
    <w:rPr>
      <w:rFonts w:ascii="Arial" w:hAnsi="Arial"/>
      <w:sz w:val="24"/>
      <w:lang w:val="en-GB" w:eastAsia="en-US"/>
    </w:rPr>
  </w:style>
  <w:style w:type="character" w:customStyle="1" w:styleId="EditorsNoteChar">
    <w:name w:val="Editor's Note Char"/>
    <w:link w:val="EditorsNote"/>
    <w:rsid w:val="00140FB6"/>
    <w:rPr>
      <w:rFonts w:ascii="Times New Roman" w:hAnsi="Times New Roman"/>
      <w:color w:val="FF0000"/>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9B3E94"/>
    <w:rPr>
      <w:rFonts w:ascii="Arial" w:hAnsi="Arial"/>
      <w:sz w:val="28"/>
      <w:lang w:val="en-GB" w:eastAsia="en-US"/>
    </w:rPr>
  </w:style>
  <w:style w:type="character" w:customStyle="1" w:styleId="THChar">
    <w:name w:val="TH Char"/>
    <w:link w:val="TH"/>
    <w:qFormat/>
    <w:locked/>
    <w:rsid w:val="00513666"/>
    <w:rPr>
      <w:rFonts w:ascii="Arial" w:hAnsi="Arial"/>
      <w:b/>
      <w:lang w:val="en-GB" w:eastAsia="en-US"/>
    </w:rPr>
  </w:style>
  <w:style w:type="character" w:customStyle="1" w:styleId="B2Char">
    <w:name w:val="B2 Char"/>
    <w:link w:val="B2"/>
    <w:qFormat/>
    <w:rsid w:val="00513666"/>
    <w:rPr>
      <w:rFonts w:ascii="Times New Roman" w:hAnsi="Times New Roman"/>
      <w:lang w:val="en-GB" w:eastAsia="en-US"/>
    </w:rPr>
  </w:style>
  <w:style w:type="character" w:customStyle="1" w:styleId="TANChar">
    <w:name w:val="TAN Char"/>
    <w:link w:val="TAN"/>
    <w:qFormat/>
    <w:rsid w:val="00CD721B"/>
    <w:rPr>
      <w:rFonts w:ascii="Arial" w:hAnsi="Arial"/>
      <w:sz w:val="18"/>
      <w:lang w:val="en-GB" w:eastAsia="en-US"/>
    </w:rPr>
  </w:style>
  <w:style w:type="character" w:customStyle="1" w:styleId="TALCar">
    <w:name w:val="TAL Car"/>
    <w:link w:val="TAL"/>
    <w:locked/>
    <w:rsid w:val="00CD721B"/>
    <w:rPr>
      <w:rFonts w:ascii="Arial" w:hAnsi="Arial"/>
      <w:sz w:val="18"/>
      <w:lang w:val="en-GB" w:eastAsia="en-US"/>
    </w:rPr>
  </w:style>
  <w:style w:type="character" w:customStyle="1" w:styleId="TAHChar">
    <w:name w:val="TAH Char"/>
    <w:link w:val="TAH"/>
    <w:rsid w:val="00CD721B"/>
    <w:rPr>
      <w:rFonts w:ascii="Arial" w:hAnsi="Arial"/>
      <w:b/>
      <w:sz w:val="18"/>
      <w:lang w:val="en-GB" w:eastAsia="en-US"/>
    </w:rPr>
  </w:style>
  <w:style w:type="table" w:customStyle="1" w:styleId="GridTable41">
    <w:name w:val="Grid Table 41"/>
    <w:basedOn w:val="TableNormal"/>
    <w:next w:val="GridTable4"/>
    <w:uiPriority w:val="49"/>
    <w:rsid w:val="00CD721B"/>
    <w:rPr>
      <w:rFonts w:ascii="Times New Roman" w:hAnsi="Times New Roman"/>
      <w:lang w:val="en-GB"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CD72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rsid w:val="00A0782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har">
    <w:name w:val="TAC Char"/>
    <w:link w:val="TAC"/>
    <w:qFormat/>
    <w:rsid w:val="00A07821"/>
    <w:rPr>
      <w:rFonts w:ascii="Arial" w:hAnsi="Arial"/>
      <w:sz w:val="18"/>
      <w:lang w:val="en-GB" w:eastAsia="en-US"/>
    </w:rPr>
  </w:style>
  <w:style w:type="paragraph" w:customStyle="1" w:styleId="Default">
    <w:name w:val="Default"/>
    <w:rsid w:val="00A07821"/>
    <w:pPr>
      <w:autoSpaceDE w:val="0"/>
      <w:autoSpaceDN w:val="0"/>
      <w:adjustRightInd w:val="0"/>
    </w:pPr>
    <w:rPr>
      <w:rFonts w:ascii="Times New Roman" w:eastAsia="MS Mincho" w:hAnsi="Times New Roman"/>
      <w:color w:val="000000"/>
      <w:sz w:val="24"/>
      <w:szCs w:val="24"/>
      <w:lang w:val="en-US" w:eastAsia="ja-JP"/>
    </w:rPr>
  </w:style>
  <w:style w:type="paragraph" w:styleId="Revision">
    <w:name w:val="Revision"/>
    <w:hidden/>
    <w:uiPriority w:val="99"/>
    <w:rsid w:val="00F206CD"/>
    <w:rPr>
      <w:rFonts w:ascii="Times New Roman" w:hAnsi="Times New Roman"/>
      <w:lang w:val="en-GB" w:eastAsia="en-US"/>
    </w:rPr>
  </w:style>
  <w:style w:type="paragraph" w:customStyle="1" w:styleId="TALcontinuation">
    <w:name w:val="TAL continuation"/>
    <w:basedOn w:val="TAL"/>
    <w:link w:val="TALcontinuationChar"/>
    <w:qFormat/>
    <w:rsid w:val="003B0B18"/>
    <w:pPr>
      <w:keepNext w:val="0"/>
      <w:spacing w:beforeLines="25" w:before="25"/>
    </w:pPr>
  </w:style>
  <w:style w:type="character" w:customStyle="1" w:styleId="TALcontinuationChar">
    <w:name w:val="TAL continuation Char"/>
    <w:basedOn w:val="DefaultParagraphFont"/>
    <w:link w:val="TALcontinuation"/>
    <w:locked/>
    <w:rsid w:val="003B0B18"/>
    <w:rPr>
      <w:rFonts w:ascii="Arial" w:hAnsi="Arial"/>
      <w:sz w:val="18"/>
      <w:lang w:val="en-GB" w:eastAsia="en-US"/>
    </w:rPr>
  </w:style>
  <w:style w:type="paragraph" w:customStyle="1" w:styleId="TAJ">
    <w:name w:val="TAJ"/>
    <w:basedOn w:val="TH"/>
    <w:rsid w:val="00437874"/>
  </w:style>
  <w:style w:type="paragraph" w:customStyle="1" w:styleId="Guidance">
    <w:name w:val="Guidance"/>
    <w:basedOn w:val="Normal"/>
    <w:rsid w:val="00437874"/>
    <w:rPr>
      <w:i/>
      <w:color w:val="0000FF"/>
    </w:rPr>
  </w:style>
  <w:style w:type="character" w:customStyle="1" w:styleId="BalloonTextChar">
    <w:name w:val="Balloon Text Char"/>
    <w:link w:val="BalloonText"/>
    <w:rsid w:val="00437874"/>
    <w:rPr>
      <w:rFonts w:ascii="Tahoma" w:hAnsi="Tahoma" w:cs="Tahoma"/>
      <w:sz w:val="16"/>
      <w:szCs w:val="16"/>
      <w:lang w:val="en-GB" w:eastAsia="en-US"/>
    </w:rPr>
  </w:style>
  <w:style w:type="character" w:styleId="UnresolvedMention">
    <w:name w:val="Unresolved Mention"/>
    <w:uiPriority w:val="99"/>
    <w:unhideWhenUsed/>
    <w:rsid w:val="00437874"/>
    <w:rPr>
      <w:color w:val="605E5C"/>
      <w:shd w:val="clear" w:color="auto" w:fill="E1DFDD"/>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437874"/>
    <w:pPr>
      <w:overflowPunct w:val="0"/>
      <w:autoSpaceDE w:val="0"/>
      <w:autoSpaceDN w:val="0"/>
      <w:adjustRightInd w:val="0"/>
      <w:spacing w:before="120" w:after="120"/>
      <w:textAlignment w:val="baseline"/>
    </w:pPr>
    <w:rPr>
      <w:b/>
    </w:rPr>
  </w:style>
  <w:style w:type="character" w:customStyle="1" w:styleId="CaptionChar">
    <w:name w:val="Caption Char"/>
    <w:aliases w:val="Labelling Char2,legend1 Char2,Caption Char Char Char1 Char2,Caption Char Char Char Char Char Char Char1 Char2,Caption Char Char Char Char Char Char Char Char Char Char Char Char1 Char2,Caption21 Char2,Caption Char Char Char21 Char2"/>
    <w:link w:val="Caption"/>
    <w:uiPriority w:val="35"/>
    <w:rsid w:val="00437874"/>
    <w:rPr>
      <w:rFonts w:ascii="Times New Roman" w:hAnsi="Times New Roman"/>
      <w:b/>
      <w:lang w:val="en-GB" w:eastAsia="en-US"/>
    </w:rPr>
  </w:style>
  <w:style w:type="character" w:customStyle="1" w:styleId="ListBulletChar">
    <w:name w:val="List Bullet Char"/>
    <w:link w:val="ListBullet"/>
    <w:rsid w:val="00437874"/>
    <w:rPr>
      <w:rFonts w:ascii="Times New Roman" w:hAnsi="Times New Roman"/>
      <w:lang w:val="en-GB" w:eastAsia="en-US"/>
    </w:rPr>
  </w:style>
  <w:style w:type="character" w:customStyle="1" w:styleId="CommentTextChar">
    <w:name w:val="Comment Text Char"/>
    <w:link w:val="CommentText"/>
    <w:uiPriority w:val="99"/>
    <w:rsid w:val="00437874"/>
    <w:rPr>
      <w:rFonts w:ascii="Times New Roman" w:hAnsi="Times New Roman"/>
      <w:lang w:val="en-GB" w:eastAsia="en-US"/>
    </w:rPr>
  </w:style>
  <w:style w:type="character" w:customStyle="1" w:styleId="CommentSubjectChar">
    <w:name w:val="Comment Subject Char"/>
    <w:link w:val="CommentSubject"/>
    <w:rsid w:val="00437874"/>
    <w:rPr>
      <w:rFonts w:ascii="Times New Roman" w:hAnsi="Times New Roman"/>
      <w:b/>
      <w:bCs/>
      <w:lang w:val="en-GB" w:eastAsia="en-US"/>
    </w:rPr>
  </w:style>
  <w:style w:type="character" w:customStyle="1" w:styleId="Codechar">
    <w:name w:val="Code (char)"/>
    <w:uiPriority w:val="1"/>
    <w:qFormat/>
    <w:rsid w:val="0055074A"/>
    <w:rPr>
      <w:rFonts w:ascii="Arial" w:hAnsi="Arial"/>
      <w:i/>
      <w:noProof/>
      <w:sz w:val="18"/>
      <w:lang w:val="en-US"/>
    </w:rPr>
  </w:style>
  <w:style w:type="paragraph" w:customStyle="1" w:styleId="Normalaftertable">
    <w:name w:val="Normal after table"/>
    <w:basedOn w:val="Normal"/>
    <w:qFormat/>
    <w:rsid w:val="00437874"/>
    <w:pPr>
      <w:spacing w:beforeLines="100" w:before="100"/>
    </w:pPr>
    <w:rPr>
      <w:rFonts w:eastAsiaTheme="minorEastAsia"/>
    </w:rPr>
  </w:style>
  <w:style w:type="character" w:customStyle="1" w:styleId="HTTPMethod">
    <w:name w:val="HTTP Method"/>
    <w:uiPriority w:val="1"/>
    <w:qFormat/>
    <w:rsid w:val="00437874"/>
    <w:rPr>
      <w:rFonts w:ascii="Courier New" w:hAnsi="Courier New"/>
      <w:i w:val="0"/>
      <w:sz w:val="18"/>
    </w:rPr>
  </w:style>
  <w:style w:type="character" w:customStyle="1" w:styleId="Datatypechar">
    <w:name w:val="Data type (char)"/>
    <w:basedOn w:val="DefaultParagraphFont"/>
    <w:uiPriority w:val="1"/>
    <w:qFormat/>
    <w:rsid w:val="00437874"/>
    <w:rPr>
      <w:rFonts w:ascii="Courier New" w:hAnsi="Courier New" w:cs="Courier New" w:hint="default"/>
      <w:w w:val="90"/>
    </w:rPr>
  </w:style>
  <w:style w:type="character" w:customStyle="1" w:styleId="URLchar">
    <w:name w:val="URL char"/>
    <w:uiPriority w:val="1"/>
    <w:qFormat/>
    <w:rsid w:val="00437874"/>
    <w:rPr>
      <w:rFonts w:ascii="Courier New" w:hAnsi="Courier New"/>
      <w:w w:val="90"/>
    </w:rPr>
  </w:style>
  <w:style w:type="character" w:customStyle="1" w:styleId="TALChar">
    <w:name w:val="TAL Char"/>
    <w:qFormat/>
    <w:rsid w:val="00437874"/>
    <w:rPr>
      <w:rFonts w:ascii="Arial" w:hAnsi="Arial"/>
      <w:sz w:val="18"/>
      <w:lang w:val="en-GB" w:eastAsia="en-US"/>
    </w:rPr>
  </w:style>
  <w:style w:type="character" w:customStyle="1" w:styleId="B1Char">
    <w:name w:val="B1 Char"/>
    <w:qFormat/>
    <w:rsid w:val="00437874"/>
    <w:rPr>
      <w:rFonts w:eastAsia="Malgun Gothic"/>
      <w:lang w:val="en-GB" w:eastAsia="en-US"/>
    </w:rPr>
  </w:style>
  <w:style w:type="character" w:customStyle="1" w:styleId="TAHCar">
    <w:name w:val="TAH Car"/>
    <w:rsid w:val="00437874"/>
    <w:rPr>
      <w:rFonts w:ascii="Arial" w:hAnsi="Arial"/>
      <w:b/>
      <w:sz w:val="18"/>
      <w:lang w:val="en-GB" w:eastAsia="en-US"/>
    </w:rPr>
  </w:style>
  <w:style w:type="character" w:customStyle="1" w:styleId="NOZchn">
    <w:name w:val="NO Zchn"/>
    <w:locked/>
    <w:rsid w:val="00437874"/>
    <w:rPr>
      <w:rFonts w:ascii="Times New Roman" w:hAnsi="Times New Roman"/>
      <w:lang w:val="en-GB" w:eastAsia="en-US"/>
    </w:rPr>
  </w:style>
  <w:style w:type="paragraph" w:styleId="Bibliography">
    <w:name w:val="Bibliography"/>
    <w:basedOn w:val="Normal"/>
    <w:next w:val="Normal"/>
    <w:uiPriority w:val="37"/>
    <w:semiHidden/>
    <w:unhideWhenUsed/>
    <w:rsid w:val="00437874"/>
  </w:style>
  <w:style w:type="paragraph" w:styleId="BlockText">
    <w:name w:val="Block Text"/>
    <w:basedOn w:val="Normal"/>
    <w:rsid w:val="0043787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437874"/>
    <w:pPr>
      <w:spacing w:after="120"/>
    </w:pPr>
  </w:style>
  <w:style w:type="character" w:customStyle="1" w:styleId="BodyTextChar">
    <w:name w:val="Body Text Char"/>
    <w:basedOn w:val="DefaultParagraphFont"/>
    <w:link w:val="BodyText"/>
    <w:rsid w:val="00437874"/>
    <w:rPr>
      <w:rFonts w:ascii="Times New Roman" w:hAnsi="Times New Roman"/>
      <w:lang w:val="en-GB" w:eastAsia="en-US"/>
    </w:rPr>
  </w:style>
  <w:style w:type="paragraph" w:styleId="BodyText2">
    <w:name w:val="Body Text 2"/>
    <w:basedOn w:val="Normal"/>
    <w:link w:val="BodyText2Char"/>
    <w:rsid w:val="00437874"/>
    <w:pPr>
      <w:spacing w:after="120" w:line="480" w:lineRule="auto"/>
    </w:pPr>
  </w:style>
  <w:style w:type="character" w:customStyle="1" w:styleId="BodyText2Char">
    <w:name w:val="Body Text 2 Char"/>
    <w:basedOn w:val="DefaultParagraphFont"/>
    <w:link w:val="BodyText2"/>
    <w:rsid w:val="00437874"/>
    <w:rPr>
      <w:rFonts w:ascii="Times New Roman" w:hAnsi="Times New Roman"/>
      <w:lang w:val="en-GB" w:eastAsia="en-US"/>
    </w:rPr>
  </w:style>
  <w:style w:type="paragraph" w:styleId="BodyText3">
    <w:name w:val="Body Text 3"/>
    <w:basedOn w:val="Normal"/>
    <w:link w:val="BodyText3Char"/>
    <w:rsid w:val="00437874"/>
    <w:pPr>
      <w:spacing w:after="120"/>
    </w:pPr>
    <w:rPr>
      <w:sz w:val="16"/>
      <w:szCs w:val="16"/>
    </w:rPr>
  </w:style>
  <w:style w:type="character" w:customStyle="1" w:styleId="BodyText3Char">
    <w:name w:val="Body Text 3 Char"/>
    <w:basedOn w:val="DefaultParagraphFont"/>
    <w:link w:val="BodyText3"/>
    <w:rsid w:val="00437874"/>
    <w:rPr>
      <w:rFonts w:ascii="Times New Roman" w:hAnsi="Times New Roman"/>
      <w:sz w:val="16"/>
      <w:szCs w:val="16"/>
      <w:lang w:val="en-GB" w:eastAsia="en-US"/>
    </w:rPr>
  </w:style>
  <w:style w:type="paragraph" w:styleId="BodyTextFirstIndent">
    <w:name w:val="Body Text First Indent"/>
    <w:basedOn w:val="BodyText"/>
    <w:link w:val="BodyTextFirstIndentChar"/>
    <w:rsid w:val="00437874"/>
    <w:pPr>
      <w:spacing w:after="180"/>
      <w:ind w:firstLine="360"/>
    </w:pPr>
  </w:style>
  <w:style w:type="character" w:customStyle="1" w:styleId="BodyTextFirstIndentChar">
    <w:name w:val="Body Text First Indent Char"/>
    <w:basedOn w:val="BodyTextChar"/>
    <w:link w:val="BodyTextFirstIndent"/>
    <w:rsid w:val="00437874"/>
    <w:rPr>
      <w:rFonts w:ascii="Times New Roman" w:hAnsi="Times New Roman"/>
      <w:lang w:val="en-GB" w:eastAsia="en-US"/>
    </w:rPr>
  </w:style>
  <w:style w:type="paragraph" w:styleId="BodyTextIndent">
    <w:name w:val="Body Text Indent"/>
    <w:basedOn w:val="Normal"/>
    <w:link w:val="BodyTextIndentChar"/>
    <w:rsid w:val="00437874"/>
    <w:pPr>
      <w:spacing w:after="120"/>
      <w:ind w:left="283"/>
    </w:pPr>
  </w:style>
  <w:style w:type="character" w:customStyle="1" w:styleId="BodyTextIndentChar">
    <w:name w:val="Body Text Indent Char"/>
    <w:basedOn w:val="DefaultParagraphFont"/>
    <w:link w:val="BodyTextIndent"/>
    <w:rsid w:val="00437874"/>
    <w:rPr>
      <w:rFonts w:ascii="Times New Roman" w:hAnsi="Times New Roman"/>
      <w:lang w:val="en-GB" w:eastAsia="en-US"/>
    </w:rPr>
  </w:style>
  <w:style w:type="paragraph" w:styleId="BodyTextFirstIndent2">
    <w:name w:val="Body Text First Indent 2"/>
    <w:basedOn w:val="BodyTextIndent"/>
    <w:link w:val="BodyTextFirstIndent2Char"/>
    <w:rsid w:val="00437874"/>
    <w:pPr>
      <w:spacing w:after="180"/>
      <w:ind w:left="360" w:firstLine="360"/>
    </w:pPr>
  </w:style>
  <w:style w:type="character" w:customStyle="1" w:styleId="BodyTextFirstIndent2Char">
    <w:name w:val="Body Text First Indent 2 Char"/>
    <w:basedOn w:val="BodyTextIndentChar"/>
    <w:link w:val="BodyTextFirstIndent2"/>
    <w:rsid w:val="00437874"/>
    <w:rPr>
      <w:rFonts w:ascii="Times New Roman" w:hAnsi="Times New Roman"/>
      <w:lang w:val="en-GB" w:eastAsia="en-US"/>
    </w:rPr>
  </w:style>
  <w:style w:type="paragraph" w:styleId="BodyTextIndent2">
    <w:name w:val="Body Text Indent 2"/>
    <w:basedOn w:val="Normal"/>
    <w:link w:val="BodyTextIndent2Char"/>
    <w:rsid w:val="00437874"/>
    <w:pPr>
      <w:spacing w:after="120" w:line="480" w:lineRule="auto"/>
      <w:ind w:left="283"/>
    </w:pPr>
  </w:style>
  <w:style w:type="character" w:customStyle="1" w:styleId="BodyTextIndent2Char">
    <w:name w:val="Body Text Indent 2 Char"/>
    <w:basedOn w:val="DefaultParagraphFont"/>
    <w:link w:val="BodyTextIndent2"/>
    <w:rsid w:val="00437874"/>
    <w:rPr>
      <w:rFonts w:ascii="Times New Roman" w:hAnsi="Times New Roman"/>
      <w:lang w:val="en-GB" w:eastAsia="en-US"/>
    </w:rPr>
  </w:style>
  <w:style w:type="paragraph" w:styleId="BodyTextIndent3">
    <w:name w:val="Body Text Indent 3"/>
    <w:basedOn w:val="Normal"/>
    <w:link w:val="BodyTextIndent3Char"/>
    <w:rsid w:val="00437874"/>
    <w:pPr>
      <w:spacing w:after="120"/>
      <w:ind w:left="283"/>
    </w:pPr>
    <w:rPr>
      <w:sz w:val="16"/>
      <w:szCs w:val="16"/>
    </w:rPr>
  </w:style>
  <w:style w:type="character" w:customStyle="1" w:styleId="BodyTextIndent3Char">
    <w:name w:val="Body Text Indent 3 Char"/>
    <w:basedOn w:val="DefaultParagraphFont"/>
    <w:link w:val="BodyTextIndent3"/>
    <w:rsid w:val="00437874"/>
    <w:rPr>
      <w:rFonts w:ascii="Times New Roman" w:hAnsi="Times New Roman"/>
      <w:sz w:val="16"/>
      <w:szCs w:val="16"/>
      <w:lang w:val="en-GB" w:eastAsia="en-US"/>
    </w:rPr>
  </w:style>
  <w:style w:type="paragraph" w:styleId="Closing">
    <w:name w:val="Closing"/>
    <w:basedOn w:val="Normal"/>
    <w:link w:val="ClosingChar"/>
    <w:rsid w:val="00437874"/>
    <w:pPr>
      <w:spacing w:after="0"/>
      <w:ind w:left="4252"/>
    </w:pPr>
  </w:style>
  <w:style w:type="character" w:customStyle="1" w:styleId="ClosingChar">
    <w:name w:val="Closing Char"/>
    <w:basedOn w:val="DefaultParagraphFont"/>
    <w:link w:val="Closing"/>
    <w:rsid w:val="00437874"/>
    <w:rPr>
      <w:rFonts w:ascii="Times New Roman" w:hAnsi="Times New Roman"/>
      <w:lang w:val="en-GB" w:eastAsia="en-US"/>
    </w:rPr>
  </w:style>
  <w:style w:type="paragraph" w:styleId="Date">
    <w:name w:val="Date"/>
    <w:basedOn w:val="Normal"/>
    <w:next w:val="Normal"/>
    <w:link w:val="DateChar"/>
    <w:rsid w:val="00437874"/>
  </w:style>
  <w:style w:type="character" w:customStyle="1" w:styleId="DateChar">
    <w:name w:val="Date Char"/>
    <w:basedOn w:val="DefaultParagraphFont"/>
    <w:link w:val="Date"/>
    <w:rsid w:val="00437874"/>
    <w:rPr>
      <w:rFonts w:ascii="Times New Roman" w:hAnsi="Times New Roman"/>
      <w:lang w:val="en-GB" w:eastAsia="en-US"/>
    </w:rPr>
  </w:style>
  <w:style w:type="character" w:customStyle="1" w:styleId="DocumentMapChar">
    <w:name w:val="Document Map Char"/>
    <w:basedOn w:val="DefaultParagraphFont"/>
    <w:link w:val="DocumentMap"/>
    <w:rsid w:val="00437874"/>
    <w:rPr>
      <w:rFonts w:ascii="Tahoma" w:hAnsi="Tahoma" w:cs="Tahoma"/>
      <w:shd w:val="clear" w:color="auto" w:fill="000080"/>
      <w:lang w:val="en-GB" w:eastAsia="en-US"/>
    </w:rPr>
  </w:style>
  <w:style w:type="paragraph" w:styleId="EmailSignature">
    <w:name w:val="E-mail Signature"/>
    <w:basedOn w:val="Normal"/>
    <w:link w:val="EmailSignatureChar"/>
    <w:rsid w:val="00437874"/>
    <w:pPr>
      <w:spacing w:after="0"/>
    </w:pPr>
  </w:style>
  <w:style w:type="character" w:customStyle="1" w:styleId="EmailSignatureChar">
    <w:name w:val="Email Signature Char"/>
    <w:basedOn w:val="DefaultParagraphFont"/>
    <w:link w:val="EmailSignature"/>
    <w:rsid w:val="00437874"/>
    <w:rPr>
      <w:rFonts w:ascii="Times New Roman" w:hAnsi="Times New Roman"/>
      <w:lang w:val="en-GB" w:eastAsia="en-US"/>
    </w:rPr>
  </w:style>
  <w:style w:type="paragraph" w:styleId="EndnoteText">
    <w:name w:val="endnote text"/>
    <w:basedOn w:val="Normal"/>
    <w:link w:val="EndnoteTextChar"/>
    <w:rsid w:val="00437874"/>
    <w:pPr>
      <w:spacing w:after="0"/>
    </w:pPr>
  </w:style>
  <w:style w:type="character" w:customStyle="1" w:styleId="EndnoteTextChar">
    <w:name w:val="Endnote Text Char"/>
    <w:basedOn w:val="DefaultParagraphFont"/>
    <w:link w:val="EndnoteText"/>
    <w:rsid w:val="00437874"/>
    <w:rPr>
      <w:rFonts w:ascii="Times New Roman" w:hAnsi="Times New Roman"/>
      <w:lang w:val="en-GB" w:eastAsia="en-US"/>
    </w:rPr>
  </w:style>
  <w:style w:type="paragraph" w:styleId="EnvelopeAddress">
    <w:name w:val="envelope address"/>
    <w:basedOn w:val="Normal"/>
    <w:rsid w:val="0043787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37874"/>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rsid w:val="00437874"/>
    <w:rPr>
      <w:rFonts w:ascii="Times New Roman" w:hAnsi="Times New Roman"/>
      <w:sz w:val="16"/>
      <w:lang w:val="en-GB" w:eastAsia="en-US"/>
    </w:rPr>
  </w:style>
  <w:style w:type="paragraph" w:styleId="HTMLAddress">
    <w:name w:val="HTML Address"/>
    <w:basedOn w:val="Normal"/>
    <w:link w:val="HTMLAddressChar"/>
    <w:rsid w:val="00437874"/>
    <w:pPr>
      <w:spacing w:after="0"/>
    </w:pPr>
    <w:rPr>
      <w:i/>
      <w:iCs/>
    </w:rPr>
  </w:style>
  <w:style w:type="character" w:customStyle="1" w:styleId="HTMLAddressChar">
    <w:name w:val="HTML Address Char"/>
    <w:basedOn w:val="DefaultParagraphFont"/>
    <w:link w:val="HTMLAddress"/>
    <w:rsid w:val="00437874"/>
    <w:rPr>
      <w:rFonts w:ascii="Times New Roman" w:hAnsi="Times New Roman"/>
      <w:i/>
      <w:iCs/>
      <w:lang w:val="en-GB" w:eastAsia="en-US"/>
    </w:rPr>
  </w:style>
  <w:style w:type="paragraph" w:styleId="HTMLPreformatted">
    <w:name w:val="HTML Preformatted"/>
    <w:basedOn w:val="Normal"/>
    <w:link w:val="HTMLPreformattedChar"/>
    <w:rsid w:val="00437874"/>
    <w:pPr>
      <w:spacing w:after="0"/>
    </w:pPr>
    <w:rPr>
      <w:rFonts w:ascii="Consolas" w:hAnsi="Consolas"/>
    </w:rPr>
  </w:style>
  <w:style w:type="character" w:customStyle="1" w:styleId="HTMLPreformattedChar">
    <w:name w:val="HTML Preformatted Char"/>
    <w:basedOn w:val="DefaultParagraphFont"/>
    <w:link w:val="HTMLPreformatted"/>
    <w:rsid w:val="00437874"/>
    <w:rPr>
      <w:rFonts w:ascii="Consolas" w:hAnsi="Consolas"/>
      <w:lang w:val="en-GB" w:eastAsia="en-US"/>
    </w:rPr>
  </w:style>
  <w:style w:type="paragraph" w:styleId="Index3">
    <w:name w:val="index 3"/>
    <w:basedOn w:val="Normal"/>
    <w:next w:val="Normal"/>
    <w:rsid w:val="00437874"/>
    <w:pPr>
      <w:spacing w:after="0"/>
      <w:ind w:left="600" w:hanging="200"/>
    </w:pPr>
  </w:style>
  <w:style w:type="paragraph" w:styleId="Index4">
    <w:name w:val="index 4"/>
    <w:basedOn w:val="Normal"/>
    <w:next w:val="Normal"/>
    <w:rsid w:val="00437874"/>
    <w:pPr>
      <w:spacing w:after="0"/>
      <w:ind w:left="800" w:hanging="200"/>
    </w:pPr>
  </w:style>
  <w:style w:type="paragraph" w:styleId="Index5">
    <w:name w:val="index 5"/>
    <w:basedOn w:val="Normal"/>
    <w:next w:val="Normal"/>
    <w:rsid w:val="00437874"/>
    <w:pPr>
      <w:spacing w:after="0"/>
      <w:ind w:left="1000" w:hanging="200"/>
    </w:pPr>
  </w:style>
  <w:style w:type="paragraph" w:styleId="Index6">
    <w:name w:val="index 6"/>
    <w:basedOn w:val="Normal"/>
    <w:next w:val="Normal"/>
    <w:rsid w:val="00437874"/>
    <w:pPr>
      <w:spacing w:after="0"/>
      <w:ind w:left="1200" w:hanging="200"/>
    </w:pPr>
  </w:style>
  <w:style w:type="paragraph" w:styleId="Index7">
    <w:name w:val="index 7"/>
    <w:basedOn w:val="Normal"/>
    <w:next w:val="Normal"/>
    <w:rsid w:val="00437874"/>
    <w:pPr>
      <w:spacing w:after="0"/>
      <w:ind w:left="1400" w:hanging="200"/>
    </w:pPr>
  </w:style>
  <w:style w:type="paragraph" w:styleId="Index8">
    <w:name w:val="index 8"/>
    <w:basedOn w:val="Normal"/>
    <w:next w:val="Normal"/>
    <w:rsid w:val="00437874"/>
    <w:pPr>
      <w:spacing w:after="0"/>
      <w:ind w:left="1600" w:hanging="200"/>
    </w:pPr>
  </w:style>
  <w:style w:type="paragraph" w:styleId="Index9">
    <w:name w:val="index 9"/>
    <w:basedOn w:val="Normal"/>
    <w:next w:val="Normal"/>
    <w:rsid w:val="00437874"/>
    <w:pPr>
      <w:spacing w:after="0"/>
      <w:ind w:left="1800" w:hanging="200"/>
    </w:pPr>
  </w:style>
  <w:style w:type="paragraph" w:styleId="IndexHeading">
    <w:name w:val="index heading"/>
    <w:basedOn w:val="Normal"/>
    <w:next w:val="Index1"/>
    <w:rsid w:val="0043787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3787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37874"/>
    <w:rPr>
      <w:rFonts w:ascii="Times New Roman" w:hAnsi="Times New Roman"/>
      <w:i/>
      <w:iCs/>
      <w:color w:val="4F81BD" w:themeColor="accent1"/>
      <w:lang w:val="en-GB" w:eastAsia="en-US"/>
    </w:rPr>
  </w:style>
  <w:style w:type="paragraph" w:styleId="ListContinue">
    <w:name w:val="List Continue"/>
    <w:basedOn w:val="Normal"/>
    <w:rsid w:val="00437874"/>
    <w:pPr>
      <w:spacing w:after="120"/>
      <w:ind w:left="283"/>
      <w:contextualSpacing/>
    </w:pPr>
  </w:style>
  <w:style w:type="paragraph" w:styleId="ListContinue2">
    <w:name w:val="List Continue 2"/>
    <w:basedOn w:val="Normal"/>
    <w:rsid w:val="00437874"/>
    <w:pPr>
      <w:spacing w:after="120"/>
      <w:ind w:left="566"/>
      <w:contextualSpacing/>
    </w:pPr>
  </w:style>
  <w:style w:type="paragraph" w:styleId="ListContinue3">
    <w:name w:val="List Continue 3"/>
    <w:basedOn w:val="Normal"/>
    <w:rsid w:val="00437874"/>
    <w:pPr>
      <w:spacing w:after="120"/>
      <w:ind w:left="849"/>
      <w:contextualSpacing/>
    </w:pPr>
  </w:style>
  <w:style w:type="paragraph" w:styleId="ListContinue4">
    <w:name w:val="List Continue 4"/>
    <w:basedOn w:val="Normal"/>
    <w:rsid w:val="00437874"/>
    <w:pPr>
      <w:spacing w:after="120"/>
      <w:ind w:left="1132"/>
      <w:contextualSpacing/>
    </w:pPr>
  </w:style>
  <w:style w:type="paragraph" w:styleId="ListContinue5">
    <w:name w:val="List Continue 5"/>
    <w:basedOn w:val="Normal"/>
    <w:rsid w:val="00437874"/>
    <w:pPr>
      <w:spacing w:after="120"/>
      <w:ind w:left="1415"/>
      <w:contextualSpacing/>
    </w:pPr>
  </w:style>
  <w:style w:type="paragraph" w:styleId="ListNumber3">
    <w:name w:val="List Number 3"/>
    <w:basedOn w:val="Normal"/>
    <w:rsid w:val="00437874"/>
    <w:pPr>
      <w:numPr>
        <w:numId w:val="4"/>
      </w:numPr>
      <w:contextualSpacing/>
    </w:pPr>
  </w:style>
  <w:style w:type="paragraph" w:styleId="ListNumber4">
    <w:name w:val="List Number 4"/>
    <w:basedOn w:val="Normal"/>
    <w:rsid w:val="00437874"/>
    <w:pPr>
      <w:numPr>
        <w:numId w:val="5"/>
      </w:numPr>
      <w:contextualSpacing/>
    </w:pPr>
  </w:style>
  <w:style w:type="paragraph" w:styleId="ListNumber5">
    <w:name w:val="List Number 5"/>
    <w:basedOn w:val="Normal"/>
    <w:rsid w:val="00437874"/>
    <w:pPr>
      <w:numPr>
        <w:numId w:val="6"/>
      </w:numPr>
      <w:contextualSpacing/>
    </w:pPr>
  </w:style>
  <w:style w:type="paragraph" w:styleId="MacroText">
    <w:name w:val="macro"/>
    <w:link w:val="MacroTextChar"/>
    <w:rsid w:val="00437874"/>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437874"/>
    <w:rPr>
      <w:rFonts w:ascii="Consolas" w:hAnsi="Consolas"/>
      <w:lang w:val="en-GB" w:eastAsia="en-US"/>
    </w:rPr>
  </w:style>
  <w:style w:type="paragraph" w:styleId="MessageHeader">
    <w:name w:val="Message Header"/>
    <w:basedOn w:val="Normal"/>
    <w:link w:val="MessageHeaderChar"/>
    <w:rsid w:val="0043787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3787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437874"/>
    <w:rPr>
      <w:rFonts w:ascii="Times New Roman" w:hAnsi="Times New Roman"/>
      <w:lang w:val="en-GB" w:eastAsia="en-US"/>
    </w:rPr>
  </w:style>
  <w:style w:type="paragraph" w:styleId="NormalWeb">
    <w:name w:val="Normal (Web)"/>
    <w:basedOn w:val="Normal"/>
    <w:rsid w:val="00437874"/>
    <w:rPr>
      <w:sz w:val="24"/>
      <w:szCs w:val="24"/>
    </w:rPr>
  </w:style>
  <w:style w:type="paragraph" w:styleId="NormalIndent">
    <w:name w:val="Normal Indent"/>
    <w:basedOn w:val="Normal"/>
    <w:rsid w:val="00437874"/>
    <w:pPr>
      <w:ind w:left="720"/>
    </w:pPr>
  </w:style>
  <w:style w:type="paragraph" w:styleId="NoteHeading">
    <w:name w:val="Note Heading"/>
    <w:basedOn w:val="Normal"/>
    <w:next w:val="Normal"/>
    <w:link w:val="NoteHeadingChar"/>
    <w:rsid w:val="00437874"/>
    <w:pPr>
      <w:spacing w:after="0"/>
    </w:pPr>
  </w:style>
  <w:style w:type="character" w:customStyle="1" w:styleId="NoteHeadingChar">
    <w:name w:val="Note Heading Char"/>
    <w:basedOn w:val="DefaultParagraphFont"/>
    <w:link w:val="NoteHeading"/>
    <w:rsid w:val="00437874"/>
    <w:rPr>
      <w:rFonts w:ascii="Times New Roman" w:hAnsi="Times New Roman"/>
      <w:lang w:val="en-GB" w:eastAsia="en-US"/>
    </w:rPr>
  </w:style>
  <w:style w:type="paragraph" w:styleId="PlainText">
    <w:name w:val="Plain Text"/>
    <w:basedOn w:val="Normal"/>
    <w:link w:val="PlainTextChar"/>
    <w:rsid w:val="00437874"/>
    <w:pPr>
      <w:spacing w:after="0"/>
    </w:pPr>
    <w:rPr>
      <w:rFonts w:ascii="Consolas" w:hAnsi="Consolas"/>
      <w:sz w:val="21"/>
      <w:szCs w:val="21"/>
    </w:rPr>
  </w:style>
  <w:style w:type="character" w:customStyle="1" w:styleId="PlainTextChar">
    <w:name w:val="Plain Text Char"/>
    <w:basedOn w:val="DefaultParagraphFont"/>
    <w:link w:val="PlainText"/>
    <w:rsid w:val="00437874"/>
    <w:rPr>
      <w:rFonts w:ascii="Consolas" w:hAnsi="Consolas"/>
      <w:sz w:val="21"/>
      <w:szCs w:val="21"/>
      <w:lang w:val="en-GB" w:eastAsia="en-US"/>
    </w:rPr>
  </w:style>
  <w:style w:type="paragraph" w:styleId="Quote">
    <w:name w:val="Quote"/>
    <w:basedOn w:val="Normal"/>
    <w:next w:val="Normal"/>
    <w:link w:val="QuoteChar"/>
    <w:uiPriority w:val="29"/>
    <w:qFormat/>
    <w:rsid w:val="0043787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37874"/>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437874"/>
  </w:style>
  <w:style w:type="character" w:customStyle="1" w:styleId="SalutationChar">
    <w:name w:val="Salutation Char"/>
    <w:basedOn w:val="DefaultParagraphFont"/>
    <w:link w:val="Salutation"/>
    <w:rsid w:val="00437874"/>
    <w:rPr>
      <w:rFonts w:ascii="Times New Roman" w:hAnsi="Times New Roman"/>
      <w:lang w:val="en-GB" w:eastAsia="en-US"/>
    </w:rPr>
  </w:style>
  <w:style w:type="paragraph" w:styleId="Signature">
    <w:name w:val="Signature"/>
    <w:basedOn w:val="Normal"/>
    <w:link w:val="SignatureChar"/>
    <w:rsid w:val="00437874"/>
    <w:pPr>
      <w:spacing w:after="0"/>
      <w:ind w:left="4252"/>
    </w:pPr>
  </w:style>
  <w:style w:type="character" w:customStyle="1" w:styleId="SignatureChar">
    <w:name w:val="Signature Char"/>
    <w:basedOn w:val="DefaultParagraphFont"/>
    <w:link w:val="Signature"/>
    <w:rsid w:val="00437874"/>
    <w:rPr>
      <w:rFonts w:ascii="Times New Roman" w:hAnsi="Times New Roman"/>
      <w:lang w:val="en-GB" w:eastAsia="en-US"/>
    </w:rPr>
  </w:style>
  <w:style w:type="paragraph" w:styleId="Subtitle">
    <w:name w:val="Subtitle"/>
    <w:basedOn w:val="Normal"/>
    <w:next w:val="Normal"/>
    <w:link w:val="SubtitleChar"/>
    <w:qFormat/>
    <w:rsid w:val="004378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3787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437874"/>
    <w:pPr>
      <w:spacing w:after="0"/>
      <w:ind w:left="200" w:hanging="200"/>
    </w:pPr>
  </w:style>
  <w:style w:type="paragraph" w:styleId="TableofFigures">
    <w:name w:val="table of figures"/>
    <w:basedOn w:val="Normal"/>
    <w:next w:val="Normal"/>
    <w:rsid w:val="00437874"/>
    <w:pPr>
      <w:spacing w:after="0"/>
    </w:pPr>
  </w:style>
  <w:style w:type="paragraph" w:styleId="Title">
    <w:name w:val="Title"/>
    <w:basedOn w:val="Normal"/>
    <w:next w:val="Normal"/>
    <w:link w:val="TitleChar"/>
    <w:qFormat/>
    <w:rsid w:val="0043787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3787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43787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37874"/>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437874"/>
    <w:rPr>
      <w:rFonts w:ascii="Arial" w:hAnsi="Arial"/>
      <w:sz w:val="22"/>
      <w:lang w:val="en-GB" w:eastAsia="en-US"/>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437874"/>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437874"/>
    <w:rPr>
      <w:rFonts w:ascii="Arial" w:hAnsi="Arial"/>
      <w:b/>
      <w:noProof/>
      <w:sz w:val="18"/>
      <w:lang w:val="en-GB" w:eastAsia="en-US"/>
    </w:rPr>
  </w:style>
  <w:style w:type="character" w:customStyle="1" w:styleId="normaltextrun">
    <w:name w:val="normaltextrun"/>
    <w:basedOn w:val="DefaultParagraphFont"/>
    <w:rsid w:val="00437874"/>
  </w:style>
  <w:style w:type="character" w:customStyle="1" w:styleId="eop">
    <w:name w:val="eop"/>
    <w:basedOn w:val="DefaultParagraphFont"/>
    <w:rsid w:val="00437874"/>
  </w:style>
  <w:style w:type="character" w:customStyle="1" w:styleId="Heading6Char">
    <w:name w:val="Heading 6 Char"/>
    <w:aliases w:val="Alt+6 Char"/>
    <w:basedOn w:val="DefaultParagraphFont"/>
    <w:link w:val="Heading6"/>
    <w:rsid w:val="00437874"/>
    <w:rPr>
      <w:rFonts w:ascii="Arial" w:hAnsi="Arial"/>
      <w:lang w:val="en-GB" w:eastAsia="en-US"/>
    </w:rPr>
  </w:style>
  <w:style w:type="table" w:styleId="PlainTable5">
    <w:name w:val="Plain Table 5"/>
    <w:basedOn w:val="TableNormal"/>
    <w:uiPriority w:val="45"/>
    <w:rsid w:val="00437874"/>
    <w:rPr>
      <w:rFonts w:asciiTheme="minorHAnsi" w:eastAsiaTheme="minorHAnsi" w:hAnsiTheme="minorHAnsi" w:cstheme="minorBidi"/>
      <w:kern w:val="2"/>
      <w:sz w:val="24"/>
      <w:szCs w:val="24"/>
      <w:lang w:val="en-US"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eNumber">
    <w:name w:val="page number"/>
    <w:basedOn w:val="DefaultParagraphFont"/>
    <w:rsid w:val="00437874"/>
  </w:style>
  <w:style w:type="character" w:styleId="LineNumber">
    <w:name w:val="line number"/>
    <w:rsid w:val="00437874"/>
    <w:rPr>
      <w:rFonts w:ascii="Arial" w:hAnsi="Arial"/>
      <w:color w:val="808080"/>
      <w:sz w:val="14"/>
    </w:rPr>
  </w:style>
  <w:style w:type="table" w:styleId="Table3Deffects1">
    <w:name w:val="Table 3D effects 1"/>
    <w:basedOn w:val="TableNormal"/>
    <w:rsid w:val="00437874"/>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437874"/>
    <w:pPr>
      <w:widowControl w:val="0"/>
      <w:spacing w:after="120" w:line="240" w:lineRule="atLeast"/>
      <w:ind w:left="1260" w:hanging="551"/>
    </w:pPr>
    <w:rPr>
      <w:rFonts w:ascii="Arial" w:eastAsia="MS Mincho" w:hAnsi="Arial"/>
      <w:b/>
      <w:sz w:val="22"/>
    </w:rPr>
  </w:style>
  <w:style w:type="character" w:styleId="HTMLTypewriter">
    <w:name w:val="HTML Typewriter"/>
    <w:rsid w:val="00437874"/>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37874"/>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437874"/>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437874"/>
    <w:pPr>
      <w:spacing w:before="1800" w:after="960"/>
    </w:pPr>
    <w:rPr>
      <w:rFonts w:ascii="Arial" w:eastAsia="SimSun" w:hAnsi="Arial"/>
      <w:b/>
      <w:noProof/>
      <w:sz w:val="48"/>
      <w:szCs w:val="24"/>
      <w:lang w:val="en-US" w:eastAsia="ja-JP"/>
    </w:rPr>
  </w:style>
  <w:style w:type="character" w:styleId="EndnoteReference">
    <w:name w:val="endnote reference"/>
    <w:rsid w:val="00437874"/>
    <w:rPr>
      <w:vertAlign w:val="superscript"/>
    </w:rPr>
  </w:style>
  <w:style w:type="character" w:customStyle="1" w:styleId="apple-converted-space">
    <w:name w:val="apple-converted-space"/>
    <w:rsid w:val="00437874"/>
  </w:style>
  <w:style w:type="character" w:styleId="Strong">
    <w:name w:val="Strong"/>
    <w:uiPriority w:val="22"/>
    <w:qFormat/>
    <w:rsid w:val="00437874"/>
    <w:rPr>
      <w:b/>
      <w:bCs/>
    </w:rPr>
  </w:style>
  <w:style w:type="character" w:customStyle="1" w:styleId="tgc">
    <w:name w:val="_tgc"/>
    <w:rsid w:val="00437874"/>
  </w:style>
  <w:style w:type="character" w:customStyle="1" w:styleId="d8e">
    <w:name w:val="_d8e"/>
    <w:rsid w:val="00437874"/>
  </w:style>
  <w:style w:type="character" w:customStyle="1" w:styleId="HeadingCar">
    <w:name w:val="Heading Car"/>
    <w:aliases w:val="1_ Car"/>
    <w:link w:val="Heading"/>
    <w:rsid w:val="00437874"/>
    <w:rPr>
      <w:rFonts w:ascii="Arial" w:eastAsia="MS Mincho" w:hAnsi="Arial"/>
      <w:b/>
      <w:sz w:val="22"/>
      <w:lang w:val="en-GB" w:eastAsia="en-US"/>
    </w:rPr>
  </w:style>
  <w:style w:type="paragraph" w:customStyle="1" w:styleId="B1">
    <w:name w:val="B1+"/>
    <w:basedOn w:val="B10"/>
    <w:link w:val="B1Car"/>
    <w:rsid w:val="00437874"/>
    <w:pPr>
      <w:numPr>
        <w:numId w:val="9"/>
      </w:numPr>
      <w:overflowPunct w:val="0"/>
      <w:autoSpaceDE w:val="0"/>
      <w:autoSpaceDN w:val="0"/>
      <w:adjustRightInd w:val="0"/>
      <w:textAlignment w:val="baseline"/>
    </w:pPr>
    <w:rPr>
      <w:rFonts w:eastAsiaTheme="minorEastAsia"/>
    </w:rPr>
  </w:style>
  <w:style w:type="table" w:customStyle="1" w:styleId="TableauGrille5Fonc1">
    <w:name w:val="Tableau Grille 5 Foncé1"/>
    <w:basedOn w:val="TableNormal"/>
    <w:uiPriority w:val="50"/>
    <w:rsid w:val="00437874"/>
    <w:rPr>
      <w:rFonts w:eastAsiaTheme="minorEastAsia"/>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43787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437874"/>
    <w:pPr>
      <w:spacing w:before="100" w:beforeAutospacing="1" w:after="100" w:afterAutospacing="1"/>
    </w:pPr>
    <w:rPr>
      <w:rFonts w:eastAsiaTheme="minorEastAsia"/>
      <w:sz w:val="24"/>
      <w:szCs w:val="24"/>
      <w:lang w:val="en-US"/>
    </w:rPr>
  </w:style>
  <w:style w:type="paragraph" w:customStyle="1" w:styleId="Grilleclaire-Accent32">
    <w:name w:val="Grille claire - Accent 32"/>
    <w:basedOn w:val="Normal"/>
    <w:rsid w:val="00437874"/>
    <w:pPr>
      <w:widowControl w:val="0"/>
      <w:spacing w:after="120" w:line="240" w:lineRule="atLeast"/>
      <w:ind w:left="720"/>
      <w:contextualSpacing/>
    </w:pPr>
    <w:rPr>
      <w:rFonts w:ascii="Arial" w:eastAsiaTheme="minorEastAsia" w:hAnsi="Arial"/>
      <w:color w:val="000000"/>
      <w:sz w:val="22"/>
    </w:rPr>
  </w:style>
  <w:style w:type="table" w:styleId="GridTable5Dark-Accent3">
    <w:name w:val="Grid Table 5 Dark Accent 3"/>
    <w:basedOn w:val="TableNormal"/>
    <w:uiPriority w:val="50"/>
    <w:rsid w:val="00437874"/>
    <w:rPr>
      <w:rFonts w:ascii="Times New Roman" w:eastAsiaTheme="minorEastAsia"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
    <w:name w:val="Grid Table 5 Dark"/>
    <w:basedOn w:val="TableNormal"/>
    <w:uiPriority w:val="50"/>
    <w:rsid w:val="00437874"/>
    <w:rPr>
      <w:rFonts w:eastAsiaTheme="minorEastAsi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vr">
    <w:name w:val="hvr"/>
    <w:rsid w:val="00437874"/>
  </w:style>
  <w:style w:type="character" w:customStyle="1" w:styleId="B1Car">
    <w:name w:val="B1+ Car"/>
    <w:link w:val="B1"/>
    <w:rsid w:val="00437874"/>
    <w:rPr>
      <w:rFonts w:ascii="Times New Roman" w:eastAsiaTheme="minorEastAsia" w:hAnsi="Times New Roman"/>
      <w:lang w:val="en-GB" w:eastAsia="en-US"/>
    </w:rPr>
  </w:style>
  <w:style w:type="paragraph" w:customStyle="1" w:styleId="FL">
    <w:name w:val="FL"/>
    <w:basedOn w:val="Normal"/>
    <w:rsid w:val="00437874"/>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msoins0">
    <w:name w:val="msoins"/>
    <w:rsid w:val="00437874"/>
  </w:style>
  <w:style w:type="character" w:customStyle="1" w:styleId="B1Char2">
    <w:name w:val="B1 Char2"/>
    <w:rsid w:val="00437874"/>
    <w:rPr>
      <w:rFonts w:ascii="Times New Roman" w:hAnsi="Times New Roman"/>
      <w:lang w:val="en-GB" w:eastAsia="en-US"/>
    </w:rPr>
  </w:style>
  <w:style w:type="character" w:customStyle="1" w:styleId="Code-XMLCharacter">
    <w:name w:val="Code - XML Character"/>
    <w:uiPriority w:val="99"/>
    <w:rsid w:val="00437874"/>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437874"/>
    <w:rPr>
      <w:color w:val="808080"/>
      <w:shd w:val="clear" w:color="auto" w:fill="E6E6E6"/>
    </w:rPr>
  </w:style>
  <w:style w:type="paragraph" w:customStyle="1" w:styleId="code0">
    <w:name w:val="code"/>
    <w:basedOn w:val="Normal"/>
    <w:next w:val="Closing"/>
    <w:qFormat/>
    <w:rsid w:val="00437874"/>
    <w:pPr>
      <w:keepLines/>
      <w:widowControl w:val="0"/>
      <w:spacing w:after="240" w:line="240" w:lineRule="atLeast"/>
      <w:ind w:left="720"/>
    </w:pPr>
    <w:rPr>
      <w:rFonts w:ascii="Courier" w:eastAsia="SimSun" w:hAnsi="Courier"/>
      <w:noProof/>
      <w:sz w:val="22"/>
      <w:lang w:val="en-US"/>
    </w:rPr>
  </w:style>
  <w:style w:type="table" w:styleId="GridTable4-Accent1">
    <w:name w:val="Grid Table 4 Accent 1"/>
    <w:basedOn w:val="TableNormal"/>
    <w:uiPriority w:val="47"/>
    <w:rsid w:val="00437874"/>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437874"/>
    <w:rPr>
      <w:rFonts w:ascii="Courier New" w:eastAsia="Times New Roman" w:hAnsi="Courier New" w:cs="Courier New"/>
      <w:sz w:val="20"/>
      <w:szCs w:val="20"/>
    </w:rPr>
  </w:style>
  <w:style w:type="character" w:styleId="Emphasis">
    <w:name w:val="Emphasis"/>
    <w:basedOn w:val="DefaultParagraphFont"/>
    <w:uiPriority w:val="20"/>
    <w:qFormat/>
    <w:rsid w:val="00437874"/>
    <w:rPr>
      <w:i/>
      <w:iCs/>
    </w:rPr>
  </w:style>
  <w:style w:type="character" w:styleId="PlaceholderText">
    <w:name w:val="Placeholder Text"/>
    <w:basedOn w:val="DefaultParagraphFont"/>
    <w:uiPriority w:val="99"/>
    <w:semiHidden/>
    <w:rsid w:val="00437874"/>
    <w:rPr>
      <w:color w:val="808080"/>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437874"/>
    <w:rPr>
      <w:rFonts w:ascii="Arial" w:hAnsi="Arial"/>
      <w:lang w:val="en-GB" w:eastAsia="en-US"/>
    </w:rPr>
  </w:style>
  <w:style w:type="character" w:customStyle="1" w:styleId="Heading9Char">
    <w:name w:val="Heading 9 Char"/>
    <w:aliases w:val="Alt+9 Char"/>
    <w:basedOn w:val="DefaultParagraphFont"/>
    <w:link w:val="Heading9"/>
    <w:rsid w:val="00437874"/>
    <w:rPr>
      <w:rFonts w:ascii="Arial" w:hAnsi="Arial"/>
      <w:sz w:val="36"/>
      <w:lang w:val="en-GB" w:eastAsia="en-US"/>
    </w:rPr>
  </w:style>
  <w:style w:type="character" w:customStyle="1" w:styleId="FooterChar">
    <w:name w:val="Footer Char"/>
    <w:basedOn w:val="DefaultParagraphFont"/>
    <w:link w:val="Footer"/>
    <w:rsid w:val="00437874"/>
    <w:rPr>
      <w:rFonts w:ascii="Arial" w:hAnsi="Arial"/>
      <w:b/>
      <w:i/>
      <w:noProof/>
      <w:sz w:val="18"/>
      <w:lang w:val="en-GB" w:eastAsia="en-US"/>
    </w:rPr>
  </w:style>
  <w:style w:type="table" w:styleId="GridTable2-Accent1">
    <w:name w:val="Grid Table 2 Accent 1"/>
    <w:basedOn w:val="TableNormal"/>
    <w:uiPriority w:val="40"/>
    <w:rsid w:val="00437874"/>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
    <w:name w:val="未处理的提及1"/>
    <w:uiPriority w:val="99"/>
    <w:rsid w:val="00437874"/>
    <w:rPr>
      <w:color w:val="605E5C"/>
      <w:shd w:val="clear" w:color="auto" w:fill="E1DFDD"/>
    </w:rPr>
  </w:style>
  <w:style w:type="character" w:customStyle="1" w:styleId="CaptionChar1">
    <w:name w:val="Caption Char1"/>
    <w:aliases w:val="Labelling Char1,legend1 Char1,Caption Char Char Char1 Char1,Caption Char Char Char Char Char Char Char1 Char1,Caption Char Char Char Char Char Char Char Char Char Char Char Char1 Char1,Caption21 Char1,Caption Char Char Char21 Char1"/>
    <w:rsid w:val="00437874"/>
    <w:rPr>
      <w:rFonts w:ascii="Times New Roman" w:eastAsia="MS Mincho" w:hAnsi="Times New Roman"/>
      <w:b/>
      <w:bCs/>
      <w:lang w:val="en-GB" w:eastAsia="en-US"/>
    </w:rPr>
  </w:style>
  <w:style w:type="paragraph" w:customStyle="1" w:styleId="Changefirst">
    <w:name w:val="Change first"/>
    <w:basedOn w:val="Normal"/>
    <w:next w:val="Normal"/>
    <w:qFormat/>
    <w:rsid w:val="00437874"/>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eastAsia="SimSun" w:hAnsi="Courier New"/>
      <w:b/>
      <w:i/>
      <w:caps/>
      <w:sz w:val="28"/>
    </w:rPr>
  </w:style>
  <w:style w:type="paragraph" w:customStyle="1" w:styleId="Changelast">
    <w:name w:val="Change last"/>
    <w:basedOn w:val="Normal"/>
    <w:qFormat/>
    <w:rsid w:val="00437874"/>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styleId="IntenseEmphasis">
    <w:name w:val="Intense Emphasis"/>
    <w:basedOn w:val="DefaultParagraphFont"/>
    <w:uiPriority w:val="21"/>
    <w:qFormat/>
    <w:rsid w:val="00437874"/>
    <w:rPr>
      <w:i/>
      <w:iCs/>
      <w:color w:val="365F91" w:themeColor="accent1" w:themeShade="BF"/>
    </w:rPr>
  </w:style>
  <w:style w:type="character" w:styleId="IntenseReference">
    <w:name w:val="Intense Reference"/>
    <w:basedOn w:val="DefaultParagraphFont"/>
    <w:uiPriority w:val="32"/>
    <w:qFormat/>
    <w:rsid w:val="00437874"/>
    <w:rPr>
      <w:b/>
      <w:bCs/>
      <w:smallCaps/>
      <w:color w:val="365F91" w:themeColor="accent1" w:themeShade="BF"/>
      <w:spacing w:val="5"/>
    </w:rPr>
  </w:style>
  <w:style w:type="paragraph" w:customStyle="1" w:styleId="msonormal0">
    <w:name w:val="msonormal"/>
    <w:basedOn w:val="Normal"/>
    <w:rsid w:val="00437874"/>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339686">
      <w:bodyDiv w:val="1"/>
      <w:marLeft w:val="0"/>
      <w:marRight w:val="0"/>
      <w:marTop w:val="0"/>
      <w:marBottom w:val="0"/>
      <w:divBdr>
        <w:top w:val="none" w:sz="0" w:space="0" w:color="auto"/>
        <w:left w:val="none" w:sz="0" w:space="0" w:color="auto"/>
        <w:bottom w:val="none" w:sz="0" w:space="0" w:color="auto"/>
        <w:right w:val="none" w:sz="0" w:space="0" w:color="auto"/>
      </w:divBdr>
    </w:div>
    <w:div w:id="1317686815">
      <w:bodyDiv w:val="1"/>
      <w:marLeft w:val="0"/>
      <w:marRight w:val="0"/>
      <w:marTop w:val="0"/>
      <w:marBottom w:val="0"/>
      <w:divBdr>
        <w:top w:val="none" w:sz="0" w:space="0" w:color="auto"/>
        <w:left w:val="none" w:sz="0" w:space="0" w:color="auto"/>
        <w:bottom w:val="none" w:sz="0" w:space="0" w:color="auto"/>
        <w:right w:val="none" w:sz="0" w:space="0" w:color="auto"/>
      </w:divBdr>
    </w:div>
    <w:div w:id="2057312694">
      <w:bodyDiv w:val="1"/>
      <w:marLeft w:val="0"/>
      <w:marRight w:val="0"/>
      <w:marTop w:val="0"/>
      <w:marBottom w:val="0"/>
      <w:divBdr>
        <w:top w:val="none" w:sz="0" w:space="0" w:color="auto"/>
        <w:left w:val="none" w:sz="0" w:space="0" w:color="auto"/>
        <w:bottom w:val="none" w:sz="0" w:space="0" w:color="auto"/>
        <w:right w:val="none" w:sz="0" w:space="0" w:color="auto"/>
      </w:divBdr>
    </w:div>
    <w:div w:id="212430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youtube.com/watch?v=B1SQFjIXJtc" TargetMode="External"/><Relationship Id="rId117" Type="http://schemas.openxmlformats.org/officeDocument/2006/relationships/image" Target="media/image66.wmf"/><Relationship Id="rId21" Type="http://schemas.openxmlformats.org/officeDocument/2006/relationships/hyperlink" Target="https://www.videoservicesforum.org/download/technical_recommendations/VSF_TR-06-2_2020_03_24.pdf" TargetMode="External"/><Relationship Id="rId42" Type="http://schemas.openxmlformats.org/officeDocument/2006/relationships/image" Target="media/image11.png"/><Relationship Id="rId47" Type="http://schemas.openxmlformats.org/officeDocument/2006/relationships/package" Target="embeddings/Microsoft_Visio_Drawing2.vsdx"/><Relationship Id="rId63" Type="http://schemas.openxmlformats.org/officeDocument/2006/relationships/image" Target="media/image23.wmf"/><Relationship Id="rId68" Type="http://schemas.openxmlformats.org/officeDocument/2006/relationships/oleObject" Target="embeddings/oleObject9.bin"/><Relationship Id="rId84" Type="http://schemas.openxmlformats.org/officeDocument/2006/relationships/image" Target="media/image37.png"/><Relationship Id="rId89" Type="http://schemas.openxmlformats.org/officeDocument/2006/relationships/image" Target="media/image42.png"/><Relationship Id="rId112" Type="http://schemas.openxmlformats.org/officeDocument/2006/relationships/image" Target="media/image62.png"/><Relationship Id="rId133" Type="http://schemas.openxmlformats.org/officeDocument/2006/relationships/image" Target="media/image81.png"/><Relationship Id="rId138" Type="http://schemas.openxmlformats.org/officeDocument/2006/relationships/header" Target="header4.xml"/><Relationship Id="rId16" Type="http://schemas.openxmlformats.org/officeDocument/2006/relationships/hyperlink" Target="https://pages.awscloud.com/rs/112-TZM-766/images/GEN%20elemental-wp-achieving-great-video-quality-without-breaking-the-bank.pdf" TargetMode="External"/><Relationship Id="rId107" Type="http://schemas.openxmlformats.org/officeDocument/2006/relationships/image" Target="media/image59.png"/><Relationship Id="rId11" Type="http://schemas.openxmlformats.org/officeDocument/2006/relationships/endnotes" Target="endnotes.xml"/><Relationship Id="rId32" Type="http://schemas.openxmlformats.org/officeDocument/2006/relationships/oleObject" Target="embeddings/oleObject2.bin"/><Relationship Id="rId37" Type="http://schemas.openxmlformats.org/officeDocument/2006/relationships/image" Target="media/image8.wmf"/><Relationship Id="rId53" Type="http://schemas.openxmlformats.org/officeDocument/2006/relationships/oleObject" Target="embeddings/oleObject5.bin"/><Relationship Id="rId58" Type="http://schemas.openxmlformats.org/officeDocument/2006/relationships/image" Target="media/image20.png"/><Relationship Id="rId74" Type="http://schemas.openxmlformats.org/officeDocument/2006/relationships/oleObject" Target="embeddings/oleObject11.bin"/><Relationship Id="rId79" Type="http://schemas.openxmlformats.org/officeDocument/2006/relationships/image" Target="media/image34.png"/><Relationship Id="rId102" Type="http://schemas.openxmlformats.org/officeDocument/2006/relationships/image" Target="media/image54.png"/><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customXml" Target="../customXml/item4.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hyperlink" Target="https://developer.android.com/training/app-links" TargetMode="External"/><Relationship Id="rId27" Type="http://schemas.openxmlformats.org/officeDocument/2006/relationships/comments" Target="comments.xml"/><Relationship Id="rId43" Type="http://schemas.openxmlformats.org/officeDocument/2006/relationships/image" Target="media/image12.jpeg"/><Relationship Id="rId48" Type="http://schemas.openxmlformats.org/officeDocument/2006/relationships/image" Target="media/image15.emf"/><Relationship Id="rId64" Type="http://schemas.openxmlformats.org/officeDocument/2006/relationships/oleObject" Target="embeddings/oleObject7.bin"/><Relationship Id="rId69" Type="http://schemas.openxmlformats.org/officeDocument/2006/relationships/image" Target="media/image26.png"/><Relationship Id="rId113" Type="http://schemas.openxmlformats.org/officeDocument/2006/relationships/image" Target="media/image63.emf"/><Relationship Id="rId118" Type="http://schemas.openxmlformats.org/officeDocument/2006/relationships/oleObject" Target="embeddings/oleObject17.bin"/><Relationship Id="rId134" Type="http://schemas.openxmlformats.org/officeDocument/2006/relationships/image" Target="media/image82.png"/><Relationship Id="rId13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4.bin"/><Relationship Id="rId72" Type="http://schemas.openxmlformats.org/officeDocument/2006/relationships/oleObject" Target="embeddings/oleObject10.bin"/><Relationship Id="rId80" Type="http://schemas.openxmlformats.org/officeDocument/2006/relationships/image" Target="media/image35.wmf"/><Relationship Id="rId85" Type="http://schemas.openxmlformats.org/officeDocument/2006/relationships/image" Target="media/image38.png"/><Relationship Id="rId93" Type="http://schemas.openxmlformats.org/officeDocument/2006/relationships/image" Target="media/image46.png"/><Relationship Id="rId98" Type="http://schemas.openxmlformats.org/officeDocument/2006/relationships/image" Target="media/image50.png"/><Relationship Id="rId121" Type="http://schemas.openxmlformats.org/officeDocument/2006/relationships/image" Target="media/image69.png"/><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yperlink" Target="https://pages.awscloud.com/rs/112-TZM-766/images/GEN%20elemental-wp-achieving-great-video-quality-without-breaking-the-bank.pdf" TargetMode="Externa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oleObject" Target="embeddings/oleObject3.bin"/><Relationship Id="rId46" Type="http://schemas.openxmlformats.org/officeDocument/2006/relationships/image" Target="media/image14.emf"/><Relationship Id="rId59" Type="http://schemas.openxmlformats.org/officeDocument/2006/relationships/image" Target="media/image21.emf"/><Relationship Id="rId67" Type="http://schemas.openxmlformats.org/officeDocument/2006/relationships/image" Target="media/image25.wmf"/><Relationship Id="rId103" Type="http://schemas.openxmlformats.org/officeDocument/2006/relationships/image" Target="media/image55.png"/><Relationship Id="rId108" Type="http://schemas.openxmlformats.org/officeDocument/2006/relationships/image" Target="media/image60.wmf"/><Relationship Id="rId116" Type="http://schemas.openxmlformats.org/officeDocument/2006/relationships/oleObject" Target="embeddings/oleObject16.bin"/><Relationship Id="rId124" Type="http://schemas.openxmlformats.org/officeDocument/2006/relationships/image" Target="media/image72.png"/><Relationship Id="rId129" Type="http://schemas.openxmlformats.org/officeDocument/2006/relationships/image" Target="media/image77.png"/><Relationship Id="rId137" Type="http://schemas.openxmlformats.org/officeDocument/2006/relationships/header" Target="header3.xml"/><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image" Target="media/image10.png"/><Relationship Id="rId54" Type="http://schemas.openxmlformats.org/officeDocument/2006/relationships/image" Target="media/image18.wmf"/><Relationship Id="rId62" Type="http://schemas.openxmlformats.org/officeDocument/2006/relationships/package" Target="embeddings/Microsoft_PowerPoint_Slide5.sldx"/><Relationship Id="rId70" Type="http://schemas.openxmlformats.org/officeDocument/2006/relationships/image" Target="media/image27.png"/><Relationship Id="rId75" Type="http://schemas.openxmlformats.org/officeDocument/2006/relationships/image" Target="media/image30.png"/><Relationship Id="rId83" Type="http://schemas.openxmlformats.org/officeDocument/2006/relationships/oleObject" Target="embeddings/oleObject13.bin"/><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emf"/><Relationship Id="rId111" Type="http://schemas.openxmlformats.org/officeDocument/2006/relationships/oleObject" Target="embeddings/oleObject15.bin"/><Relationship Id="rId132" Type="http://schemas.openxmlformats.org/officeDocument/2006/relationships/image" Target="media/image80.png"/><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wmf"/><Relationship Id="rId28" Type="http://schemas.microsoft.com/office/2011/relationships/commentsExtended" Target="commentsExtended.xml"/><Relationship Id="rId36" Type="http://schemas.openxmlformats.org/officeDocument/2006/relationships/image" Target="media/image7.png"/><Relationship Id="rId49" Type="http://schemas.openxmlformats.org/officeDocument/2006/relationships/package" Target="embeddings/Microsoft_Visio_Drawing3.vsdx"/><Relationship Id="rId57" Type="http://schemas.openxmlformats.org/officeDocument/2006/relationships/package" Target="embeddings/Microsoft_Visio_Drawing4.vsdx"/><Relationship Id="rId106" Type="http://schemas.openxmlformats.org/officeDocument/2006/relationships/image" Target="media/image58.png"/><Relationship Id="rId114" Type="http://schemas.openxmlformats.org/officeDocument/2006/relationships/image" Target="media/image64.emf"/><Relationship Id="rId119" Type="http://schemas.openxmlformats.org/officeDocument/2006/relationships/image" Target="media/image67.png"/><Relationship Id="rId127" Type="http://schemas.openxmlformats.org/officeDocument/2006/relationships/image" Target="media/image75.png"/><Relationship Id="rId10" Type="http://schemas.openxmlformats.org/officeDocument/2006/relationships/footnotes" Target="footnotes.xml"/><Relationship Id="rId31" Type="http://schemas.openxmlformats.org/officeDocument/2006/relationships/image" Target="media/image3.wmf"/><Relationship Id="rId44" Type="http://schemas.openxmlformats.org/officeDocument/2006/relationships/image" Target="media/image13.emf"/><Relationship Id="rId52" Type="http://schemas.openxmlformats.org/officeDocument/2006/relationships/image" Target="media/image17.wmf"/><Relationship Id="rId60" Type="http://schemas.openxmlformats.org/officeDocument/2006/relationships/package" Target="embeddings/Microsoft_PowerPoint_Slide.sldx"/><Relationship Id="rId65" Type="http://schemas.openxmlformats.org/officeDocument/2006/relationships/image" Target="media/image24.wmf"/><Relationship Id="rId73" Type="http://schemas.openxmlformats.org/officeDocument/2006/relationships/image" Target="media/image29.wmf"/><Relationship Id="rId78" Type="http://schemas.openxmlformats.org/officeDocument/2006/relationships/image" Target="media/image33.png"/><Relationship Id="rId81" Type="http://schemas.openxmlformats.org/officeDocument/2006/relationships/oleObject" Target="embeddings/oleObject12.bin"/><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0.png"/><Relationship Id="rId130" Type="http://schemas.openxmlformats.org/officeDocument/2006/relationships/image" Target="media/image78.png"/><Relationship Id="rId135" Type="http://schemas.openxmlformats.org/officeDocument/2006/relationships/image" Target="media/image83.png"/><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9.emf"/><Relationship Id="rId109" Type="http://schemas.openxmlformats.org/officeDocument/2006/relationships/oleObject" Target="embeddings/oleObject14.bin"/><Relationship Id="rId34" Type="http://schemas.openxmlformats.org/officeDocument/2006/relationships/image" Target="media/image5.png"/><Relationship Id="rId50" Type="http://schemas.openxmlformats.org/officeDocument/2006/relationships/image" Target="media/image16.wmf"/><Relationship Id="rId55" Type="http://schemas.openxmlformats.org/officeDocument/2006/relationships/oleObject" Target="embeddings/oleObject6.bin"/><Relationship Id="rId76" Type="http://schemas.openxmlformats.org/officeDocument/2006/relationships/image" Target="media/image31.png"/><Relationship Id="rId97" Type="http://schemas.openxmlformats.org/officeDocument/2006/relationships/package" Target="embeddings/Microsoft_Visio_Drawing6.vsdx"/><Relationship Id="rId104" Type="http://schemas.openxmlformats.org/officeDocument/2006/relationships/image" Target="media/image56.pn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image" Target="media/image45.png"/><Relationship Id="rId2" Type="http://schemas.openxmlformats.org/officeDocument/2006/relationships/customXml" Target="../customXml/item1.xml"/><Relationship Id="rId29" Type="http://schemas.microsoft.com/office/2016/09/relationships/commentsIds" Target="commentsIds.xml"/><Relationship Id="rId24" Type="http://schemas.openxmlformats.org/officeDocument/2006/relationships/oleObject" Target="embeddings/oleObject1.bin"/><Relationship Id="rId40" Type="http://schemas.openxmlformats.org/officeDocument/2006/relationships/package" Target="embeddings/Microsoft_Visio_Drawing.vsdx"/><Relationship Id="rId45" Type="http://schemas.openxmlformats.org/officeDocument/2006/relationships/package" Target="embeddings/Microsoft_Visio_Drawing1.vsdx"/><Relationship Id="rId66" Type="http://schemas.openxmlformats.org/officeDocument/2006/relationships/oleObject" Target="embeddings/oleObject8.bin"/><Relationship Id="rId87" Type="http://schemas.openxmlformats.org/officeDocument/2006/relationships/image" Target="media/image40.png"/><Relationship Id="rId110" Type="http://schemas.openxmlformats.org/officeDocument/2006/relationships/image" Target="media/image61.wmf"/><Relationship Id="rId115" Type="http://schemas.openxmlformats.org/officeDocument/2006/relationships/image" Target="media/image65.wmf"/><Relationship Id="rId131" Type="http://schemas.openxmlformats.org/officeDocument/2006/relationships/image" Target="media/image79.png"/><Relationship Id="rId136" Type="http://schemas.openxmlformats.org/officeDocument/2006/relationships/header" Target="header2.xml"/><Relationship Id="rId61" Type="http://schemas.openxmlformats.org/officeDocument/2006/relationships/image" Target="media/image22.emf"/><Relationship Id="rId82" Type="http://schemas.openxmlformats.org/officeDocument/2006/relationships/image" Target="media/image36.wmf"/><Relationship Id="rId19" Type="http://schemas.openxmlformats.org/officeDocument/2006/relationships/hyperlink" Target="https://dash-industry-forum.github.io/docs/CR-Low-Latency-Live-r8.pdf" TargetMode="External"/><Relationship Id="rId14" Type="http://schemas.openxmlformats.org/officeDocument/2006/relationships/hyperlink" Target="http://www.3gpp.org/ftp/Specs/html-info/21900.htm" TargetMode="External"/><Relationship Id="rId30" Type="http://schemas.microsoft.com/office/2018/08/relationships/commentsExtensible" Target="commentsExtensible.xml"/><Relationship Id="rId35" Type="http://schemas.openxmlformats.org/officeDocument/2006/relationships/image" Target="media/image6.png"/><Relationship Id="rId56" Type="http://schemas.openxmlformats.org/officeDocument/2006/relationships/image" Target="media/image19.emf"/><Relationship Id="rId77" Type="http://schemas.openxmlformats.org/officeDocument/2006/relationships/image" Target="media/image32.pn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153A6B-0F2B-4077-9380-30425FA3F80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3.xml><?xml version="1.0" encoding="utf-8"?>
<ds:datastoreItem xmlns:ds="http://schemas.openxmlformats.org/officeDocument/2006/customXml" ds:itemID="{4EF5A790-908A-4360-A8B1-6E4494E7F993}">
  <ds:schemaRefs>
    <ds:schemaRef ds:uri="http://schemas.microsoft.com/sharepoint/v3/contenttype/forms"/>
  </ds:schemaRefs>
</ds:datastoreItem>
</file>

<file path=customXml/itemProps4.xml><?xml version="1.0" encoding="utf-8"?>
<ds:datastoreItem xmlns:ds="http://schemas.openxmlformats.org/officeDocument/2006/customXml" ds:itemID="{B25EF61B-D64A-4845-87B1-938139689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4</TotalTime>
  <Pages>225</Pages>
  <Words>85961</Words>
  <Characters>489982</Characters>
  <Application>Microsoft Office Word</Application>
  <DocSecurity>0</DocSecurity>
  <Lines>4083</Lines>
  <Paragraphs>1149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574794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(2024-11-26)</cp:lastModifiedBy>
  <cp:revision>2</cp:revision>
  <cp:lastPrinted>1900-01-01T00:00:00Z</cp:lastPrinted>
  <dcterms:created xsi:type="dcterms:W3CDTF">2024-11-26T12:30:00Z</dcterms:created>
  <dcterms:modified xsi:type="dcterms:W3CDTF">2024-11-26T12:30:00Z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S4-242260</vt:lpwstr>
  </property>
  <property fmtid="{D5CDD505-2E9C-101B-9397-08002B2CF9AE}" pid="10" name="Spec#">
    <vt:lpwstr>26.804</vt:lpwstr>
  </property>
  <property fmtid="{D5CDD505-2E9C-101B-9397-08002B2CF9AE}" pid="11" name="Cr#">
    <vt:lpwstr>0024</vt:lpwstr>
  </property>
  <property fmtid="{D5CDD505-2E9C-101B-9397-08002B2CF9AE}" pid="12" name="Revision">
    <vt:lpwstr>1</vt:lpwstr>
  </property>
  <property fmtid="{D5CDD505-2E9C-101B-9397-08002B2CF9AE}" pid="13" name="Version">
    <vt:lpwstr>18.1.0</vt:lpwstr>
  </property>
  <property fmtid="{D5CDD505-2E9C-101B-9397-08002B2CF9AE}" pid="14" name="CrTitle">
    <vt:lpwstr>[FS_AMD] Advanced Media Delivery Features for 5G Media Streaming</vt:lpwstr>
  </property>
  <property fmtid="{D5CDD505-2E9C-101B-9397-08002B2CF9AE}" pid="15" name="SourceIfWg">
    <vt:lpwstr>Qualcomm Incorporated, BBC, Dolby France SAS, Huawei Technologies Co Ltd., Xiaomi, Comcast, Orange, XGN, Ericsson LM, Tencent, ATEME, Samsung Electronics Co. Ltd.</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2024-11-26</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