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66FE6" w14:textId="77777777" w:rsidR="00A46E59" w:rsidRDefault="00A46E59" w:rsidP="00A46E59">
      <w:pPr>
        <w:pStyle w:val="a4"/>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0EAF6401" w14:textId="62149F79" w:rsidR="002E3147" w:rsidRPr="00276D79" w:rsidRDefault="002E3147" w:rsidP="002E3147">
      <w:pPr>
        <w:spacing w:after="120"/>
        <w:ind w:left="1985" w:hanging="1985"/>
        <w:rPr>
          <w:rFonts w:ascii="Arial" w:hAnsi="Arial" w:cs="Arial"/>
          <w:b/>
          <w:bCs/>
        </w:rPr>
      </w:pPr>
      <w:r w:rsidRPr="00276D79">
        <w:rPr>
          <w:rFonts w:ascii="Arial" w:hAnsi="Arial" w:cs="Arial"/>
          <w:b/>
          <w:bCs/>
        </w:rPr>
        <w:t>Source:</w:t>
      </w:r>
      <w:r w:rsidRPr="00276D79">
        <w:rPr>
          <w:rFonts w:ascii="Arial" w:hAnsi="Arial" w:cs="Arial"/>
          <w:b/>
          <w:bCs/>
        </w:rPr>
        <w:tab/>
      </w:r>
      <w:r w:rsidR="004B4109">
        <w:rPr>
          <w:rFonts w:ascii="Arial" w:hAnsi="Arial" w:cs="Arial"/>
          <w:b/>
          <w:bCs/>
        </w:rPr>
        <w:t>HUAWEI</w:t>
      </w:r>
    </w:p>
    <w:p w14:paraId="799C38ED" w14:textId="692718CF"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Pr>
          <w:rFonts w:ascii="Arial" w:hAnsi="Arial" w:cs="Arial"/>
          <w:b/>
          <w:bCs/>
          <w:lang w:val="en-US"/>
        </w:rPr>
        <w:t>[</w:t>
      </w:r>
      <w:r w:rsidR="004B4109">
        <w:rPr>
          <w:rFonts w:ascii="Arial" w:hAnsi="Arial" w:cs="Arial"/>
          <w:b/>
          <w:bCs/>
          <w:lang w:val="en-US"/>
        </w:rPr>
        <w:t>FS_AVATAR</w:t>
      </w:r>
      <w:r>
        <w:rPr>
          <w:rFonts w:ascii="Arial" w:hAnsi="Arial" w:cs="Arial"/>
          <w:b/>
          <w:bCs/>
          <w:lang w:val="en-US"/>
        </w:rPr>
        <w:t xml:space="preserve">] </w:t>
      </w:r>
      <w:r w:rsidR="004214C8">
        <w:rPr>
          <w:rFonts w:ascii="Arial" w:hAnsi="Arial" w:cs="Arial" w:hint="eastAsia"/>
          <w:b/>
          <w:bCs/>
          <w:lang w:val="en-US" w:eastAsia="zh-CN"/>
        </w:rPr>
        <w:t>Further</w:t>
      </w:r>
      <w:r w:rsidR="004214C8">
        <w:rPr>
          <w:rFonts w:ascii="Arial" w:hAnsi="Arial" w:cs="Arial"/>
          <w:b/>
          <w:bCs/>
          <w:lang w:val="en-US"/>
        </w:rPr>
        <w:t xml:space="preserve"> input about</w:t>
      </w:r>
      <w:r w:rsidR="009F181E">
        <w:rPr>
          <w:rFonts w:ascii="Arial" w:hAnsi="Arial" w:cs="Arial"/>
          <w:b/>
          <w:bCs/>
          <w:lang w:val="en-US"/>
        </w:rPr>
        <w:t xml:space="preserve"> 2D avatar</w:t>
      </w:r>
    </w:p>
    <w:p w14:paraId="7940E6A3" w14:textId="7B612DBF"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r>
      <w:r w:rsidR="00AD6E03" w:rsidRPr="00AD6E03">
        <w:rPr>
          <w:rFonts w:ascii="Arial" w:hAnsi="Arial" w:cs="Arial"/>
          <w:b/>
          <w:bCs/>
          <w:lang w:val="en-US"/>
        </w:rPr>
        <w:t>FS_AVATAR PD 0.2.0</w:t>
      </w:r>
    </w:p>
    <w:p w14:paraId="49DCF5DF" w14:textId="183EFADB"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Pr>
          <w:rFonts w:ascii="Arial" w:hAnsi="Arial" w:cs="Arial"/>
          <w:b/>
          <w:bCs/>
          <w:lang w:val="en-US"/>
        </w:rPr>
        <w:t>9.</w:t>
      </w:r>
      <w:r w:rsidR="009D5B04">
        <w:rPr>
          <w:rFonts w:ascii="Arial" w:hAnsi="Arial" w:cs="Arial"/>
          <w:b/>
          <w:bCs/>
          <w:lang w:val="en-US"/>
        </w:rPr>
        <w:t>6</w:t>
      </w:r>
    </w:p>
    <w:p w14:paraId="3CD15330" w14:textId="77777777"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t>D</w:t>
      </w:r>
      <w:r>
        <w:rPr>
          <w:rFonts w:ascii="Arial" w:hAnsi="Arial" w:cs="Arial"/>
          <w:b/>
          <w:bCs/>
          <w:lang w:val="en-US"/>
        </w:rPr>
        <w:t>iscussion and 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1E2D239A" w:rsidR="00CD2478" w:rsidRPr="004A5A14" w:rsidRDefault="009F181E" w:rsidP="009F181E">
      <w:pPr>
        <w:pStyle w:val="B1"/>
        <w:ind w:left="0" w:firstLine="0"/>
      </w:pPr>
      <w:r>
        <w:rPr>
          <w:lang w:val="en-US"/>
        </w:rPr>
        <w:t>In last SA4</w:t>
      </w:r>
      <w:r w:rsidR="004214C8">
        <w:rPr>
          <w:lang w:val="en-US"/>
        </w:rPr>
        <w:t>#</w:t>
      </w:r>
      <w:r>
        <w:rPr>
          <w:lang w:val="en-US"/>
        </w:rPr>
        <w:t xml:space="preserve">127 meeting, </w:t>
      </w:r>
      <w:r>
        <w:rPr>
          <w:rStyle w:val="ab"/>
          <w:color w:val="auto"/>
          <w:u w:val="none"/>
        </w:rPr>
        <w:t xml:space="preserve">2D avatar </w:t>
      </w:r>
      <w:r w:rsidRPr="009F181E">
        <w:rPr>
          <w:rStyle w:val="ab"/>
          <w:color w:val="auto"/>
          <w:u w:val="none"/>
        </w:rPr>
        <w:t>was</w:t>
      </w:r>
      <w:r w:rsidR="004214C8">
        <w:rPr>
          <w:rStyle w:val="ab"/>
          <w:color w:val="auto"/>
          <w:u w:val="none"/>
        </w:rPr>
        <w:t xml:space="preserve"> introduced by </w:t>
      </w:r>
      <w:r w:rsidR="004214C8" w:rsidRPr="009F181E">
        <w:t>S4-240056</w:t>
      </w:r>
      <w:r w:rsidR="004214C8">
        <w:t xml:space="preserve"> and</w:t>
      </w:r>
      <w:r w:rsidRPr="009F181E">
        <w:rPr>
          <w:rStyle w:val="ab"/>
          <w:color w:val="auto"/>
          <w:u w:val="none"/>
        </w:rPr>
        <w:t xml:space="preserve"> </w:t>
      </w:r>
      <w:r w:rsidR="00B43E1E">
        <w:rPr>
          <w:rStyle w:val="ab"/>
          <w:color w:val="auto"/>
          <w:u w:val="none"/>
        </w:rPr>
        <w:t xml:space="preserve">agreed to be </w:t>
      </w:r>
      <w:r w:rsidR="004214C8">
        <w:rPr>
          <w:rStyle w:val="ab"/>
          <w:color w:val="auto"/>
          <w:u w:val="none"/>
        </w:rPr>
        <w:t>incorporated in</w:t>
      </w:r>
      <w:r w:rsidR="00B43E1E">
        <w:rPr>
          <w:rStyle w:val="ab"/>
          <w:color w:val="auto"/>
          <w:u w:val="none"/>
        </w:rPr>
        <w:t>to</w:t>
      </w:r>
      <w:r w:rsidR="004214C8">
        <w:rPr>
          <w:rStyle w:val="ab"/>
          <w:color w:val="auto"/>
          <w:u w:val="none"/>
        </w:rPr>
        <w:t xml:space="preserve"> the latest PD v0.2.0</w:t>
      </w:r>
      <w:r>
        <w:rPr>
          <w:rStyle w:val="ab"/>
          <w:color w:val="auto"/>
          <w:u w:val="none"/>
        </w:rPr>
        <w:t>.</w:t>
      </w:r>
      <w:r w:rsidRPr="009F181E">
        <w:rPr>
          <w:rStyle w:val="ab"/>
          <w:color w:val="auto"/>
          <w:u w:val="none"/>
        </w:rPr>
        <w:t xml:space="preserve"> </w:t>
      </w:r>
      <w:r w:rsidR="004214C8">
        <w:rPr>
          <w:rStyle w:val="ab"/>
          <w:rFonts w:hint="eastAsia"/>
          <w:color w:val="auto"/>
          <w:u w:val="none"/>
          <w:lang w:eastAsia="zh-CN"/>
        </w:rPr>
        <w:t>During</w:t>
      </w:r>
      <w:r w:rsidR="004214C8">
        <w:rPr>
          <w:rStyle w:val="ab"/>
          <w:color w:val="auto"/>
          <w:u w:val="none"/>
        </w:rPr>
        <w:t xml:space="preserve"> the previous discussion, </w:t>
      </w:r>
      <w:r w:rsidR="00B43E1E">
        <w:rPr>
          <w:rStyle w:val="ab"/>
          <w:color w:val="auto"/>
          <w:u w:val="none"/>
        </w:rPr>
        <w:t xml:space="preserve">it was suggested that further clarification of </w:t>
      </w:r>
      <w:r>
        <w:rPr>
          <w:rStyle w:val="ab"/>
          <w:color w:val="auto"/>
          <w:u w:val="none"/>
        </w:rPr>
        <w:t xml:space="preserve">2D avatar </w:t>
      </w:r>
      <w:r w:rsidR="00B43E1E">
        <w:rPr>
          <w:rStyle w:val="ab"/>
          <w:color w:val="auto"/>
          <w:u w:val="none"/>
        </w:rPr>
        <w:t xml:space="preserve">should be provided to better understand the target use cases and user experience as well as </w:t>
      </w:r>
      <w:r w:rsidR="00A836FB">
        <w:rPr>
          <w:rStyle w:val="ab"/>
          <w:color w:val="auto"/>
          <w:u w:val="none"/>
        </w:rPr>
        <w:t>the differences between 2D avatar and 3D avatar</w:t>
      </w:r>
      <w:r w:rsidR="004A5A14" w:rsidRPr="009F181E">
        <w:rPr>
          <w:lang w:val="en-US"/>
        </w:rPr>
        <w:t>.</w:t>
      </w:r>
    </w:p>
    <w:p w14:paraId="4B17D139" w14:textId="77777777" w:rsidR="00CD2478" w:rsidRPr="006B5418" w:rsidRDefault="00CD2478" w:rsidP="00CD2478">
      <w:pPr>
        <w:pStyle w:val="CRCoverPage"/>
        <w:rPr>
          <w:b/>
          <w:lang w:val="en-US"/>
        </w:rPr>
      </w:pPr>
      <w:r w:rsidRPr="006B5418">
        <w:rPr>
          <w:b/>
          <w:lang w:val="en-US"/>
        </w:rPr>
        <w:t xml:space="preserve">2. </w:t>
      </w:r>
      <w:r w:rsidR="008A5E86" w:rsidRPr="006B5418">
        <w:rPr>
          <w:b/>
          <w:lang w:val="en-US"/>
        </w:rPr>
        <w:t>Reason for Change</w:t>
      </w:r>
    </w:p>
    <w:p w14:paraId="6BC25896" w14:textId="1AE31589" w:rsidR="00CD2478" w:rsidRPr="006B5418" w:rsidRDefault="00A836FB" w:rsidP="00CD2478">
      <w:pPr>
        <w:rPr>
          <w:lang w:val="en-US"/>
        </w:rPr>
      </w:pPr>
      <w:r>
        <w:rPr>
          <w:lang w:val="en-US"/>
        </w:rPr>
        <w:t>The contribution proposes to update the 2D avatar descriptions</w:t>
      </w:r>
      <w:r w:rsidR="00F3565B">
        <w:rPr>
          <w:lang w:val="en-US"/>
        </w:rPr>
        <w:t xml:space="preserve"> to address the above issues</w:t>
      </w:r>
      <w:r w:rsidR="00A918C2">
        <w:rPr>
          <w:lang w:val="en-US"/>
        </w:rPr>
        <w:t>.</w:t>
      </w:r>
    </w:p>
    <w:p w14:paraId="3D17A665" w14:textId="7228D04A" w:rsidR="00CD2478" w:rsidRPr="006B5418" w:rsidRDefault="00705487" w:rsidP="00CD2478">
      <w:pPr>
        <w:pStyle w:val="CRCoverPage"/>
        <w:rPr>
          <w:b/>
          <w:lang w:val="en-US"/>
        </w:rPr>
      </w:pPr>
      <w:r>
        <w:rPr>
          <w:b/>
          <w:lang w:val="en-US"/>
        </w:rPr>
        <w:t>3</w:t>
      </w:r>
      <w:r w:rsidR="00CD2478" w:rsidRPr="006B5418">
        <w:rPr>
          <w:b/>
          <w:lang w:val="en-US"/>
        </w:rPr>
        <w:t>. Proposal</w:t>
      </w:r>
    </w:p>
    <w:p w14:paraId="71F4021D" w14:textId="2469860B" w:rsidR="0057491A" w:rsidRPr="006B5418" w:rsidRDefault="0057491A" w:rsidP="0057491A">
      <w:pPr>
        <w:rPr>
          <w:lang w:val="en-US"/>
        </w:rPr>
      </w:pPr>
      <w:r w:rsidRPr="006B5418">
        <w:rPr>
          <w:lang w:val="en-US"/>
        </w:rPr>
        <w:t xml:space="preserve">It is proposed to agree </w:t>
      </w:r>
      <w:r w:rsidR="00F3565B">
        <w:rPr>
          <w:lang w:val="en-US"/>
        </w:rPr>
        <w:t xml:space="preserve">on </w:t>
      </w:r>
      <w:r w:rsidRPr="006B5418">
        <w:rPr>
          <w:lang w:val="en-US"/>
        </w:rPr>
        <w:t xml:space="preserve">the following changes to </w:t>
      </w:r>
      <w:r w:rsidR="00015F00">
        <w:rPr>
          <w:lang w:val="en-US"/>
        </w:rPr>
        <w:t>the FS_AVATAR PD</w:t>
      </w:r>
      <w:r w:rsidR="00AD6E03">
        <w:rPr>
          <w:lang w:val="en-US"/>
        </w:rPr>
        <w:t xml:space="preserve"> 0.2.0</w:t>
      </w:r>
      <w:r>
        <w:rPr>
          <w:lang w:val="en-US"/>
        </w:rPr>
        <w:t xml:space="preserve">. </w:t>
      </w:r>
    </w:p>
    <w:p w14:paraId="62DE948F" w14:textId="77777777" w:rsidR="00CD2478" w:rsidRPr="006B5418" w:rsidRDefault="00CD2478" w:rsidP="00CD2478">
      <w:pPr>
        <w:pBdr>
          <w:bottom w:val="single" w:sz="12" w:space="1" w:color="auto"/>
        </w:pBdr>
        <w:rPr>
          <w:lang w:val="en-US"/>
        </w:rPr>
      </w:pPr>
    </w:p>
    <w:p w14:paraId="29628497" w14:textId="77777777" w:rsidR="002C6968" w:rsidRPr="00A26103" w:rsidRDefault="002C6968" w:rsidP="002C696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0" w:name="_Hlk61529092"/>
      <w:r w:rsidRPr="006B5418">
        <w:rPr>
          <w:rFonts w:ascii="Arial" w:hAnsi="Arial" w:cs="Arial"/>
          <w:color w:val="0000FF"/>
          <w:sz w:val="28"/>
          <w:szCs w:val="28"/>
          <w:lang w:val="en-US"/>
        </w:rPr>
        <w:t>* * * First Change * * * *</w:t>
      </w:r>
    </w:p>
    <w:p w14:paraId="6F503721" w14:textId="5474168D" w:rsidR="00BF4069" w:rsidRDefault="00BF4069" w:rsidP="00BF4069">
      <w:pPr>
        <w:pStyle w:val="2"/>
      </w:pPr>
      <w:bookmarkStart w:id="1" w:name="_Toc157730032"/>
      <w:r>
        <w:t>3.4</w:t>
      </w:r>
      <w:r w:rsidRPr="003350E1">
        <w:rPr>
          <w:lang w:val="en-CA"/>
        </w:rPr>
        <w:tab/>
      </w:r>
      <w:r w:rsidRPr="00507396">
        <w:t>Existing 2D Avatar Representation</w:t>
      </w:r>
      <w:bookmarkEnd w:id="1"/>
    </w:p>
    <w:p w14:paraId="1756C9A8" w14:textId="77777777" w:rsidR="001F38CE" w:rsidRPr="003350E1" w:rsidRDefault="001F38CE" w:rsidP="001F38CE">
      <w:pPr>
        <w:pStyle w:val="3"/>
        <w:rPr>
          <w:lang w:val="en-CA"/>
        </w:rPr>
      </w:pPr>
      <w:r>
        <w:rPr>
          <w:lang w:val="en-CA"/>
        </w:rPr>
        <w:t>3.4.1</w:t>
      </w:r>
      <w:r w:rsidRPr="003350E1">
        <w:rPr>
          <w:lang w:val="en-CA"/>
        </w:rPr>
        <w:tab/>
      </w:r>
      <w:r>
        <w:rPr>
          <w:lang w:val="en-CA"/>
        </w:rPr>
        <w:t>Introduction</w:t>
      </w:r>
    </w:p>
    <w:p w14:paraId="7782DD30" w14:textId="77777777" w:rsidR="001F38CE" w:rsidRPr="00BA028A" w:rsidRDefault="001F38CE" w:rsidP="001F38CE">
      <w:pPr>
        <w:overflowPunct w:val="0"/>
        <w:autoSpaceDE w:val="0"/>
        <w:autoSpaceDN w:val="0"/>
        <w:adjustRightInd w:val="0"/>
        <w:textAlignment w:val="baseline"/>
        <w:rPr>
          <w:szCs w:val="15"/>
          <w:lang w:eastAsia="zh-CN"/>
        </w:rPr>
      </w:pPr>
      <w:r w:rsidRPr="00BA028A">
        <w:rPr>
          <w:szCs w:val="15"/>
          <w:lang w:eastAsia="zh-CN"/>
        </w:rPr>
        <w:t>A 2D avatar (or a 2D digital human) is a graphic representation of a digital human in the two-dimensional space. This representation has no depth and is usually created and viewed from a fixed point of view.  See the relevant ITU-T definitions quoted below for the ease of reference:</w:t>
      </w:r>
    </w:p>
    <w:p w14:paraId="726C6C40" w14:textId="3A9204D7" w:rsidR="001F38CE" w:rsidRPr="00171D4F" w:rsidRDefault="001F38CE" w:rsidP="001F38CE">
      <w:pPr>
        <w:pStyle w:val="B1"/>
        <w:numPr>
          <w:ilvl w:val="0"/>
          <w:numId w:val="8"/>
        </w:numPr>
        <w:ind w:left="568" w:hanging="284"/>
      </w:pPr>
      <w:r w:rsidRPr="001D1B41">
        <w:rPr>
          <w:b/>
          <w:bCs/>
        </w:rPr>
        <w:t xml:space="preserve">Digital Human: </w:t>
      </w:r>
      <w:r w:rsidRPr="00171D4F">
        <w:t>A computer application that integrates the technologies of computer graphics, computer vision, intelligent speech and natural language processing, which could be used for digital content generation and human-computer interaction to help improve content production efficiency and user experience. [</w:t>
      </w:r>
      <w:del w:id="2" w:author="Huawei" w:date="2024-04-02T09:58:00Z">
        <w:r w:rsidRPr="00171D4F" w:rsidDel="009D12D1">
          <w:delText>x1</w:delText>
        </w:r>
      </w:del>
      <w:ins w:id="3" w:author="Huawei" w:date="2024-04-02T09:58:00Z">
        <w:r w:rsidR="009D12D1">
          <w:t>7</w:t>
        </w:r>
      </w:ins>
      <w:r w:rsidRPr="00171D4F">
        <w:t>]</w:t>
      </w:r>
    </w:p>
    <w:p w14:paraId="4481D028" w14:textId="5F0E6A46" w:rsidR="001F38CE" w:rsidRPr="00171D4F" w:rsidRDefault="001F38CE" w:rsidP="001F38CE">
      <w:pPr>
        <w:pStyle w:val="B1"/>
        <w:numPr>
          <w:ilvl w:val="0"/>
          <w:numId w:val="8"/>
        </w:numPr>
        <w:ind w:left="568" w:hanging="284"/>
      </w:pPr>
      <w:r w:rsidRPr="001D1B41">
        <w:rPr>
          <w:b/>
          <w:bCs/>
        </w:rPr>
        <w:t xml:space="preserve">2D Digital Human: </w:t>
      </w:r>
      <w:r w:rsidRPr="00171D4F">
        <w:t>A digital human whose figure is a planar image and whose graphic content only contains information about horizontal and vertical dimensions. [</w:t>
      </w:r>
      <w:del w:id="4" w:author="Huawei" w:date="2024-04-02T09:58:00Z">
        <w:r w:rsidRPr="00171D4F" w:rsidDel="009D12D1">
          <w:delText>x2</w:delText>
        </w:r>
      </w:del>
      <w:ins w:id="5" w:author="Huawei" w:date="2024-04-02T09:58:00Z">
        <w:r w:rsidR="009D12D1">
          <w:t>8</w:t>
        </w:r>
      </w:ins>
      <w:r w:rsidRPr="00171D4F">
        <w:t>]</w:t>
      </w:r>
    </w:p>
    <w:p w14:paraId="51D79985" w14:textId="0D7B814C" w:rsidR="00FF684E" w:rsidRDefault="00FC61A2" w:rsidP="00EA0834">
      <w:pPr>
        <w:rPr>
          <w:ins w:id="6" w:author="Yongjing" w:date="2024-04-03T12:09:00Z"/>
          <w:lang w:eastAsia="zh-CN"/>
        </w:rPr>
      </w:pPr>
      <w:ins w:id="7" w:author="R01" w:date="2024-04-09T09:51:00Z">
        <w:r>
          <w:rPr>
            <w:lang w:eastAsia="zh-CN"/>
          </w:rPr>
          <w:t xml:space="preserve">In general, </w:t>
        </w:r>
      </w:ins>
      <w:ins w:id="8" w:author="Yongjing" w:date="2024-04-03T12:09:00Z">
        <w:del w:id="9" w:author="R01" w:date="2024-04-09T09:39:00Z">
          <w:r w:rsidR="00FF684E" w:rsidRPr="00513B95" w:rsidDel="00EA0834">
            <w:rPr>
              <w:lang w:eastAsia="zh-CN"/>
            </w:rPr>
            <w:delText xml:space="preserve">Compared </w:delText>
          </w:r>
        </w:del>
        <w:del w:id="10" w:author="R01" w:date="2024-04-09T09:48:00Z">
          <w:r w:rsidR="00FF684E" w:rsidRPr="00513B95" w:rsidDel="00FC61A2">
            <w:rPr>
              <w:lang w:eastAsia="zh-CN"/>
            </w:rPr>
            <w:delText xml:space="preserve">with 3D </w:delText>
          </w:r>
          <w:r w:rsidR="00FF684E" w:rsidDel="00FC61A2">
            <w:rPr>
              <w:lang w:eastAsia="zh-CN"/>
            </w:rPr>
            <w:delText>avatar</w:delText>
          </w:r>
          <w:r w:rsidR="00FF684E" w:rsidRPr="00513B95" w:rsidDel="00FC61A2">
            <w:rPr>
              <w:lang w:eastAsia="zh-CN"/>
            </w:rPr>
            <w:delText>,</w:delText>
          </w:r>
        </w:del>
      </w:ins>
      <w:ins w:id="11" w:author="R01" w:date="2024-04-09T09:51:00Z">
        <w:r>
          <w:rPr>
            <w:lang w:eastAsia="zh-CN"/>
          </w:rPr>
          <w:t>t</w:t>
        </w:r>
      </w:ins>
      <w:ins w:id="12" w:author="R01" w:date="2024-04-09T09:48:00Z">
        <w:r>
          <w:rPr>
            <w:lang w:eastAsia="zh-CN"/>
          </w:rPr>
          <w:t>he</w:t>
        </w:r>
      </w:ins>
      <w:ins w:id="13" w:author="R01" w:date="2024-04-09T09:39:00Z">
        <w:r w:rsidR="00EA0834">
          <w:rPr>
            <w:lang w:eastAsia="zh-CN"/>
          </w:rPr>
          <w:t xml:space="preserve"> </w:t>
        </w:r>
      </w:ins>
      <w:ins w:id="14" w:author="Yongjing" w:date="2024-04-03T12:09:00Z">
        <w:del w:id="15" w:author="R01" w:date="2024-04-09T09:48:00Z">
          <w:r w:rsidR="00FF684E" w:rsidRPr="00513B95" w:rsidDel="00FC61A2">
            <w:rPr>
              <w:lang w:eastAsia="zh-CN"/>
            </w:rPr>
            <w:delText xml:space="preserve"> </w:delText>
          </w:r>
        </w:del>
        <w:r w:rsidR="00FF684E" w:rsidRPr="00513B95">
          <w:rPr>
            <w:lang w:eastAsia="zh-CN"/>
          </w:rPr>
          <w:t xml:space="preserve">2D </w:t>
        </w:r>
        <w:r w:rsidR="00FF684E">
          <w:rPr>
            <w:lang w:eastAsia="zh-CN"/>
          </w:rPr>
          <w:t>avatar</w:t>
        </w:r>
      </w:ins>
      <w:ins w:id="16" w:author="R01" w:date="2024-04-09T09:51:00Z">
        <w:r>
          <w:rPr>
            <w:lang w:eastAsia="zh-CN"/>
          </w:rPr>
          <w:t xml:space="preserve"> can</w:t>
        </w:r>
      </w:ins>
      <w:ins w:id="17" w:author="Yongjing" w:date="2024-04-03T12:09:00Z">
        <w:r w:rsidR="00FF684E" w:rsidRPr="00513B95">
          <w:rPr>
            <w:lang w:eastAsia="zh-CN"/>
          </w:rPr>
          <w:t xml:space="preserve"> </w:t>
        </w:r>
      </w:ins>
      <w:ins w:id="18" w:author="R01" w:date="2024-04-09T09:49:00Z">
        <w:r>
          <w:rPr>
            <w:lang w:eastAsia="zh-CN"/>
          </w:rPr>
          <w:t xml:space="preserve">share </w:t>
        </w:r>
      </w:ins>
      <w:ins w:id="19" w:author="R01" w:date="2024-04-09T09:51:00Z">
        <w:r>
          <w:rPr>
            <w:lang w:eastAsia="zh-CN"/>
          </w:rPr>
          <w:t xml:space="preserve">the </w:t>
        </w:r>
      </w:ins>
      <w:ins w:id="20" w:author="R01" w:date="2024-04-09T09:49:00Z">
        <w:r>
          <w:rPr>
            <w:lang w:eastAsia="zh-CN"/>
          </w:rPr>
          <w:t>com</w:t>
        </w:r>
      </w:ins>
      <w:ins w:id="21" w:author="R01" w:date="2024-04-09T09:50:00Z">
        <w:r>
          <w:rPr>
            <w:lang w:eastAsia="zh-CN"/>
          </w:rPr>
          <w:t xml:space="preserve">mon </w:t>
        </w:r>
      </w:ins>
      <w:ins w:id="22" w:author="R01" w:date="2024-04-09T09:51:00Z">
        <w:r>
          <w:rPr>
            <w:lang w:eastAsia="zh-CN"/>
          </w:rPr>
          <w:t>framework and procedure</w:t>
        </w:r>
      </w:ins>
      <w:ins w:id="23" w:author="R01" w:date="2024-04-09T09:50:00Z">
        <w:r>
          <w:rPr>
            <w:lang w:eastAsia="zh-CN"/>
          </w:rPr>
          <w:t xml:space="preserve"> with the 3D avatar</w:t>
        </w:r>
      </w:ins>
      <w:ins w:id="24" w:author="R01" w:date="2024-04-09T09:49:00Z">
        <w:r>
          <w:rPr>
            <w:lang w:eastAsia="zh-CN"/>
          </w:rPr>
          <w:t xml:space="preserve">, while </w:t>
        </w:r>
      </w:ins>
      <w:ins w:id="25" w:author="R01" w:date="2024-04-09T09:51:00Z">
        <w:r>
          <w:rPr>
            <w:lang w:eastAsia="zh-CN"/>
          </w:rPr>
          <w:t xml:space="preserve">it </w:t>
        </w:r>
      </w:ins>
      <w:ins w:id="26" w:author="Yongjing" w:date="2024-04-03T12:09:00Z">
        <w:r w:rsidR="00FF684E">
          <w:rPr>
            <w:lang w:eastAsia="zh-CN"/>
          </w:rPr>
          <w:t xml:space="preserve">has </w:t>
        </w:r>
        <w:del w:id="27" w:author="R01" w:date="2024-04-09T09:48:00Z">
          <w:r w:rsidR="00FF684E" w:rsidDel="00FC61A2">
            <w:rPr>
              <w:lang w:eastAsia="zh-CN"/>
            </w:rPr>
            <w:delText>some</w:delText>
          </w:r>
        </w:del>
      </w:ins>
      <w:ins w:id="28" w:author="R01" w:date="2024-04-09T09:52:00Z">
        <w:r>
          <w:rPr>
            <w:lang w:eastAsia="zh-CN"/>
          </w:rPr>
          <w:t>some</w:t>
        </w:r>
      </w:ins>
      <w:ins w:id="29" w:author="R01" w:date="2024-04-09T09:48:00Z">
        <w:r>
          <w:rPr>
            <w:lang w:eastAsia="zh-CN"/>
          </w:rPr>
          <w:t xml:space="preserve"> unique features</w:t>
        </w:r>
      </w:ins>
      <w:ins w:id="30" w:author="Yongjing" w:date="2024-04-03T12:09:00Z">
        <w:r w:rsidR="00FF684E">
          <w:rPr>
            <w:lang w:eastAsia="zh-CN"/>
          </w:rPr>
          <w:t xml:space="preserve"> </w:t>
        </w:r>
        <w:del w:id="31" w:author="R01" w:date="2024-04-09T09:48:00Z">
          <w:r w:rsidR="00FF684E" w:rsidDel="00FC61A2">
            <w:rPr>
              <w:lang w:eastAsia="zh-CN"/>
            </w:rPr>
            <w:delText xml:space="preserve">advantages </w:delText>
          </w:r>
        </w:del>
        <w:r w:rsidR="00FF684E">
          <w:rPr>
            <w:lang w:eastAsia="zh-CN"/>
          </w:rPr>
          <w:t>as below:</w:t>
        </w:r>
      </w:ins>
    </w:p>
    <w:p w14:paraId="5729664C" w14:textId="655DA229" w:rsidR="00FF684E" w:rsidRDefault="00FF684E" w:rsidP="00100E30">
      <w:pPr>
        <w:pStyle w:val="B1"/>
        <w:numPr>
          <w:ilvl w:val="0"/>
          <w:numId w:val="8"/>
        </w:numPr>
        <w:ind w:left="709"/>
        <w:rPr>
          <w:ins w:id="32" w:author="Yongjing" w:date="2024-04-03T12:09:00Z"/>
        </w:rPr>
      </w:pPr>
      <w:ins w:id="33" w:author="Yongjing" w:date="2024-04-03T12:09:00Z">
        <w:del w:id="34" w:author="R01" w:date="2024-04-09T10:07:00Z">
          <w:r w:rsidRPr="00100E30" w:rsidDel="00100E30">
            <w:rPr>
              <w:b/>
              <w:bCs/>
            </w:rPr>
            <w:delText>-</w:delText>
          </w:r>
          <w:r w:rsidRPr="00100E30" w:rsidDel="00100E30">
            <w:rPr>
              <w:b/>
              <w:bCs/>
            </w:rPr>
            <w:tab/>
            <w:delText>E</w:delText>
          </w:r>
          <w:r w:rsidRPr="00100E30" w:rsidDel="00100E30">
            <w:rPr>
              <w:b/>
              <w:bCs/>
              <w:lang w:eastAsia="zh-CN"/>
            </w:rPr>
            <w:delText>as</w:delText>
          </w:r>
          <w:r w:rsidRPr="00100E30" w:rsidDel="00100E30">
            <w:rPr>
              <w:rFonts w:hint="eastAsia"/>
              <w:b/>
              <w:bCs/>
              <w:lang w:eastAsia="zh-CN"/>
            </w:rPr>
            <w:delText>y</w:delText>
          </w:r>
          <w:r w:rsidRPr="00100E30" w:rsidDel="00100E30">
            <w:rPr>
              <w:b/>
              <w:bCs/>
              <w:lang w:eastAsia="zh-CN"/>
            </w:rPr>
            <w:delText xml:space="preserve"> to build</w:delText>
          </w:r>
        </w:del>
      </w:ins>
      <w:ins w:id="35" w:author="R01" w:date="2024-04-09T11:45:00Z">
        <w:r w:rsidR="00E73683">
          <w:rPr>
            <w:b/>
            <w:bCs/>
          </w:rPr>
          <w:t>AI-based</w:t>
        </w:r>
      </w:ins>
      <w:ins w:id="36" w:author="R01" w:date="2024-04-09T10:07:00Z">
        <w:r w:rsidR="00100E30" w:rsidRPr="00100E30">
          <w:rPr>
            <w:b/>
            <w:bCs/>
          </w:rPr>
          <w:t xml:space="preserve"> model</w:t>
        </w:r>
        <w:r w:rsidR="00100E30">
          <w:rPr>
            <w:b/>
            <w:bCs/>
          </w:rPr>
          <w:t>ling</w:t>
        </w:r>
      </w:ins>
      <w:ins w:id="37" w:author="Yongjing" w:date="2024-04-03T12:09:00Z">
        <w:r w:rsidRPr="00100E30">
          <w:rPr>
            <w:b/>
            <w:bCs/>
            <w:lang w:eastAsia="zh-CN"/>
          </w:rPr>
          <w:t>:</w:t>
        </w:r>
        <w:r>
          <w:rPr>
            <w:lang w:eastAsia="zh-CN"/>
          </w:rPr>
          <w:t xml:space="preserve"> </w:t>
        </w:r>
        <w:del w:id="38" w:author="R01" w:date="2024-04-09T09:42:00Z">
          <w:r w:rsidRPr="00BA028A" w:rsidDel="00EA0834">
            <w:rPr>
              <w:szCs w:val="15"/>
              <w:lang w:eastAsia="zh-CN"/>
            </w:rPr>
            <w:delText xml:space="preserve">In general, the complexity of creating 2D avatars is lower than that of 3D avatars.  </w:delText>
          </w:r>
        </w:del>
        <w:r w:rsidRPr="00BA028A">
          <w:rPr>
            <w:szCs w:val="15"/>
            <w:lang w:eastAsia="zh-CN"/>
          </w:rPr>
          <w:t>It doesn't require</w:t>
        </w:r>
        <w:r>
          <w:rPr>
            <w:szCs w:val="15"/>
            <w:lang w:eastAsia="zh-CN"/>
          </w:rPr>
          <w:t xml:space="preserve"> the building of a</w:t>
        </w:r>
        <w:r w:rsidRPr="00BA028A">
          <w:rPr>
            <w:szCs w:val="15"/>
            <w:lang w:eastAsia="zh-CN"/>
          </w:rPr>
          <w:t xml:space="preserve"> </w:t>
        </w:r>
      </w:ins>
      <w:ins w:id="39" w:author="R01" w:date="2024-04-09T09:46:00Z">
        <w:r w:rsidR="00FC61A2">
          <w:rPr>
            <w:szCs w:val="15"/>
            <w:lang w:eastAsia="zh-CN"/>
          </w:rPr>
          <w:t xml:space="preserve">3D </w:t>
        </w:r>
      </w:ins>
      <w:ins w:id="40" w:author="Yongjing" w:date="2024-04-03T12:09:00Z">
        <w:del w:id="41" w:author="R01" w:date="2024-04-09T09:43:00Z">
          <w:r w:rsidDel="00EA0834">
            <w:rPr>
              <w:rFonts w:hint="eastAsia"/>
              <w:szCs w:val="15"/>
              <w:lang w:eastAsia="zh-CN"/>
            </w:rPr>
            <w:delText>comp</w:delText>
          </w:r>
          <w:r w:rsidDel="00EA0834">
            <w:rPr>
              <w:szCs w:val="15"/>
              <w:lang w:eastAsia="zh-CN"/>
            </w:rPr>
            <w:delText xml:space="preserve">lex </w:delText>
          </w:r>
        </w:del>
        <w:r>
          <w:rPr>
            <w:szCs w:val="15"/>
            <w:lang w:eastAsia="zh-CN"/>
          </w:rPr>
          <w:t xml:space="preserve">mesh topology </w:t>
        </w:r>
        <w:del w:id="42" w:author="R01" w:date="2024-04-09T09:46:00Z">
          <w:r w:rsidDel="00FC61A2">
            <w:rPr>
              <w:szCs w:val="15"/>
              <w:lang w:eastAsia="zh-CN"/>
            </w:rPr>
            <w:delText>3D</w:delText>
          </w:r>
        </w:del>
      </w:ins>
      <w:ins w:id="43" w:author="R01" w:date="2024-04-09T09:46:00Z">
        <w:r w:rsidR="00FC61A2">
          <w:rPr>
            <w:szCs w:val="15"/>
            <w:lang w:eastAsia="zh-CN"/>
          </w:rPr>
          <w:t>as the</w:t>
        </w:r>
      </w:ins>
      <w:ins w:id="44" w:author="Yongjing" w:date="2024-04-03T12:09:00Z">
        <w:r>
          <w:rPr>
            <w:szCs w:val="15"/>
            <w:lang w:eastAsia="zh-CN"/>
          </w:rPr>
          <w:t xml:space="preserve"> </w:t>
        </w:r>
        <w:r w:rsidRPr="00BA028A">
          <w:rPr>
            <w:szCs w:val="15"/>
            <w:lang w:eastAsia="zh-CN"/>
          </w:rPr>
          <w:t xml:space="preserve">base model. Instead, a 2D avatar base model can be generated </w:t>
        </w:r>
        <w:r>
          <w:rPr>
            <w:szCs w:val="15"/>
            <w:lang w:eastAsia="zh-CN"/>
          </w:rPr>
          <w:t xml:space="preserve">through </w:t>
        </w:r>
      </w:ins>
      <w:ins w:id="45" w:author="R01" w:date="2024-04-09T10:08:00Z">
        <w:r w:rsidR="00100E30">
          <w:rPr>
            <w:szCs w:val="15"/>
            <w:lang w:eastAsia="zh-CN"/>
          </w:rPr>
          <w:t xml:space="preserve">the </w:t>
        </w:r>
      </w:ins>
      <w:ins w:id="46" w:author="Yongjing" w:date="2024-04-03T12:09:00Z">
        <w:r>
          <w:rPr>
            <w:szCs w:val="15"/>
            <w:lang w:eastAsia="zh-CN"/>
          </w:rPr>
          <w:t>AI training</w:t>
        </w:r>
        <w:r w:rsidDel="001D1B41">
          <w:rPr>
            <w:szCs w:val="15"/>
            <w:lang w:eastAsia="zh-CN"/>
          </w:rPr>
          <w:t xml:space="preserve"> </w:t>
        </w:r>
        <w:r>
          <w:rPr>
            <w:szCs w:val="15"/>
            <w:lang w:eastAsia="zh-CN"/>
          </w:rPr>
          <w:t>against</w:t>
        </w:r>
        <w:r w:rsidRPr="00BA028A">
          <w:rPr>
            <w:szCs w:val="15"/>
            <w:lang w:eastAsia="zh-CN"/>
          </w:rPr>
          <w:t xml:space="preserve"> a Deep Neural Network (DNN).</w:t>
        </w:r>
      </w:ins>
    </w:p>
    <w:p w14:paraId="6A46496C" w14:textId="73E1B4D4" w:rsidR="00FF684E" w:rsidRDefault="00FF684E" w:rsidP="00100E30">
      <w:pPr>
        <w:pStyle w:val="B1"/>
        <w:numPr>
          <w:ilvl w:val="0"/>
          <w:numId w:val="8"/>
        </w:numPr>
        <w:ind w:left="709"/>
        <w:rPr>
          <w:ins w:id="47" w:author="Yongjing" w:date="2024-04-03T12:09:00Z"/>
        </w:rPr>
      </w:pPr>
      <w:ins w:id="48" w:author="Yongjing" w:date="2024-04-03T12:09:00Z">
        <w:del w:id="49" w:author="R01" w:date="2024-04-09T10:07:00Z">
          <w:r w:rsidDel="00100E30">
            <w:delText>-</w:delText>
          </w:r>
          <w:r w:rsidDel="00100E30">
            <w:tab/>
          </w:r>
        </w:del>
        <w:r w:rsidRPr="00D660AE">
          <w:rPr>
            <w:b/>
            <w:bCs/>
            <w:lang w:eastAsia="zh-CN"/>
          </w:rPr>
          <w:t>Simple animation</w:t>
        </w:r>
        <w:r>
          <w:rPr>
            <w:lang w:eastAsia="zh-CN"/>
          </w:rPr>
          <w:t>:</w:t>
        </w:r>
        <w:r w:rsidRPr="00513B95">
          <w:rPr>
            <w:lang w:eastAsia="zh-CN"/>
          </w:rPr>
          <w:t xml:space="preserve"> </w:t>
        </w:r>
        <w:del w:id="50" w:author="R01" w:date="2024-04-09T09:40:00Z">
          <w:r w:rsidDel="00EA0834">
            <w:rPr>
              <w:lang w:eastAsia="zh-CN"/>
            </w:rPr>
            <w:delText xml:space="preserve">The 2D avatar animation process is much simpler than that of the 3D avatar. </w:delText>
          </w:r>
        </w:del>
        <w:r>
          <w:rPr>
            <w:lang w:eastAsia="zh-CN"/>
          </w:rPr>
          <w:t>A 2D avatar can be driven directly from the users’ input of video, audio or text</w:t>
        </w:r>
      </w:ins>
      <w:ins w:id="51" w:author="R01" w:date="2024-04-09T09:41:00Z">
        <w:r w:rsidR="00EA0834">
          <w:rPr>
            <w:lang w:eastAsia="zh-CN"/>
          </w:rPr>
          <w:t>. It doesn’t need to</w:t>
        </w:r>
      </w:ins>
      <w:ins w:id="52" w:author="Yongjing" w:date="2024-04-03T12:09:00Z">
        <w:del w:id="53" w:author="R01" w:date="2024-04-09T09:41:00Z">
          <w:r w:rsidDel="00EA0834">
            <w:rPr>
              <w:lang w:eastAsia="zh-CN"/>
            </w:rPr>
            <w:delText xml:space="preserve"> without</w:delText>
          </w:r>
        </w:del>
        <w:r>
          <w:rPr>
            <w:lang w:eastAsia="zh-CN"/>
          </w:rPr>
          <w:t xml:space="preserve"> </w:t>
        </w:r>
      </w:ins>
      <w:ins w:id="54" w:author="R01" w:date="2024-04-09T09:45:00Z">
        <w:r w:rsidR="00FC61A2">
          <w:rPr>
            <w:lang w:eastAsia="zh-CN"/>
          </w:rPr>
          <w:t xml:space="preserve">first </w:t>
        </w:r>
      </w:ins>
      <w:ins w:id="55" w:author="Yongjing" w:date="2024-04-03T12:09:00Z">
        <w:r>
          <w:rPr>
            <w:lang w:eastAsia="zh-CN"/>
          </w:rPr>
          <w:t>deriv</w:t>
        </w:r>
      </w:ins>
      <w:ins w:id="56" w:author="R01" w:date="2024-04-09T09:41:00Z">
        <w:r w:rsidR="00EA0834">
          <w:rPr>
            <w:lang w:eastAsia="zh-CN"/>
          </w:rPr>
          <w:t>e</w:t>
        </w:r>
      </w:ins>
      <w:ins w:id="57" w:author="Yongjing" w:date="2024-04-03T12:09:00Z">
        <w:del w:id="58" w:author="R01" w:date="2024-04-09T09:41:00Z">
          <w:r w:rsidDel="00EA0834">
            <w:rPr>
              <w:lang w:eastAsia="zh-CN"/>
            </w:rPr>
            <w:delText>ing</w:delText>
          </w:r>
        </w:del>
        <w:r>
          <w:rPr>
            <w:lang w:eastAsia="zh-CN"/>
          </w:rPr>
          <w:t xml:space="preserve"> the animation data from the input media</w:t>
        </w:r>
        <w:del w:id="59" w:author="R01" w:date="2024-04-09T09:45:00Z">
          <w:r w:rsidDel="00FC61A2">
            <w:rPr>
              <w:lang w:eastAsia="zh-CN"/>
            </w:rPr>
            <w:delText xml:space="preserve"> first</w:delText>
          </w:r>
        </w:del>
      </w:ins>
      <w:ins w:id="60" w:author="R01" w:date="2024-04-09T09:41:00Z">
        <w:r w:rsidR="00EA0834">
          <w:rPr>
            <w:lang w:eastAsia="zh-CN"/>
          </w:rPr>
          <w:t>, nor to</w:t>
        </w:r>
      </w:ins>
      <w:ins w:id="61" w:author="Yongjing" w:date="2024-04-03T12:09:00Z">
        <w:del w:id="62" w:author="R01" w:date="2024-04-09T09:41:00Z">
          <w:r w:rsidDel="00EA0834">
            <w:rPr>
              <w:lang w:eastAsia="zh-CN"/>
            </w:rPr>
            <w:delText>. It doesn’t require the</w:delText>
          </w:r>
        </w:del>
      </w:ins>
      <w:ins w:id="63" w:author="R01" w:date="2024-04-09T09:41:00Z">
        <w:r w:rsidR="00EA0834">
          <w:rPr>
            <w:lang w:eastAsia="zh-CN"/>
          </w:rPr>
          <w:t xml:space="preserve"> </w:t>
        </w:r>
      </w:ins>
      <w:ins w:id="64" w:author="Yongjing" w:date="2024-04-03T12:09:00Z">
        <w:del w:id="65" w:author="R01" w:date="2024-04-09T09:41:00Z">
          <w:r w:rsidDel="00EA0834">
            <w:rPr>
              <w:lang w:eastAsia="zh-CN"/>
            </w:rPr>
            <w:delText xml:space="preserve"> </w:delText>
          </w:r>
        </w:del>
      </w:ins>
      <w:ins w:id="66" w:author="R01" w:date="2024-04-09T09:41:00Z">
        <w:r w:rsidR="00EA0834">
          <w:rPr>
            <w:lang w:eastAsia="zh-CN"/>
          </w:rPr>
          <w:t xml:space="preserve">have the </w:t>
        </w:r>
      </w:ins>
      <w:ins w:id="67" w:author="Yongjing" w:date="2024-04-03T12:09:00Z">
        <w:r>
          <w:rPr>
            <w:lang w:eastAsia="zh-CN"/>
          </w:rPr>
          <w:t xml:space="preserve">3D rendering process </w:t>
        </w:r>
        <w:del w:id="68" w:author="R01" w:date="2024-04-09T09:45:00Z">
          <w:r w:rsidDel="00FC61A2">
            <w:rPr>
              <w:lang w:eastAsia="zh-CN"/>
            </w:rPr>
            <w:delText>either</w:delText>
          </w:r>
        </w:del>
      </w:ins>
      <w:ins w:id="69" w:author="R01" w:date="2024-04-09T09:45:00Z">
        <w:r w:rsidR="00FC61A2">
          <w:rPr>
            <w:lang w:eastAsia="zh-CN"/>
          </w:rPr>
          <w:t>later</w:t>
        </w:r>
      </w:ins>
      <w:ins w:id="70" w:author="Yongjing" w:date="2024-04-03T12:09:00Z">
        <w:r>
          <w:rPr>
            <w:lang w:eastAsia="zh-CN"/>
          </w:rPr>
          <w:t>.</w:t>
        </w:r>
      </w:ins>
    </w:p>
    <w:p w14:paraId="257BAFF1" w14:textId="794BF90B" w:rsidR="00FF684E" w:rsidRPr="00BF74EA" w:rsidRDefault="00FF684E" w:rsidP="00100E30">
      <w:pPr>
        <w:pStyle w:val="B1"/>
        <w:numPr>
          <w:ilvl w:val="0"/>
          <w:numId w:val="8"/>
        </w:numPr>
        <w:ind w:left="709"/>
        <w:rPr>
          <w:ins w:id="71" w:author="Yongjing" w:date="2024-04-03T12:09:00Z"/>
          <w:szCs w:val="15"/>
          <w:lang w:eastAsia="zh-CN"/>
        </w:rPr>
      </w:pPr>
      <w:ins w:id="72" w:author="Yongjing" w:date="2024-04-03T12:09:00Z">
        <w:del w:id="73" w:author="R01" w:date="2024-04-09T10:07:00Z">
          <w:r w:rsidRPr="00C75500" w:rsidDel="00100E30">
            <w:rPr>
              <w:rFonts w:hint="eastAsia"/>
              <w:b/>
              <w:bCs/>
              <w:lang w:eastAsia="zh-CN"/>
            </w:rPr>
            <w:delText>-</w:delText>
          </w:r>
          <w:r w:rsidRPr="00C75500" w:rsidDel="00100E30">
            <w:rPr>
              <w:rFonts w:hint="eastAsia"/>
              <w:b/>
              <w:bCs/>
              <w:lang w:eastAsia="zh-CN"/>
            </w:rPr>
            <w:tab/>
          </w:r>
        </w:del>
        <w:del w:id="74" w:author="R01" w:date="2024-04-09T10:34:00Z">
          <w:r w:rsidR="00C75500" w:rsidRPr="00C75500" w:rsidDel="00C75500">
            <w:rPr>
              <w:rFonts w:hint="eastAsia"/>
              <w:b/>
              <w:bCs/>
              <w:lang w:eastAsia="zh-CN"/>
            </w:rPr>
            <w:delText>Easy to deploy</w:delText>
          </w:r>
        </w:del>
      </w:ins>
      <w:ins w:id="75" w:author="R01" w:date="2024-04-09T10:34:00Z">
        <w:r w:rsidR="00C75500" w:rsidRPr="00C75500">
          <w:rPr>
            <w:b/>
            <w:bCs/>
            <w:lang w:eastAsia="zh-CN"/>
          </w:rPr>
          <w:t>Flexible</w:t>
        </w:r>
        <w:r w:rsidR="00C75500" w:rsidRPr="00C75500">
          <w:rPr>
            <w:b/>
            <w:bCs/>
          </w:rPr>
          <w:t xml:space="preserve"> deployment</w:t>
        </w:r>
      </w:ins>
      <w:ins w:id="76" w:author="Yongjing" w:date="2024-04-03T12:09:00Z">
        <w:r w:rsidRPr="00C75500">
          <w:rPr>
            <w:b/>
            <w:bCs/>
            <w:lang w:eastAsia="zh-CN"/>
          </w:rPr>
          <w:t xml:space="preserve">: </w:t>
        </w:r>
        <w:del w:id="77" w:author="R01" w:date="2024-04-09T10:35:00Z">
          <w:r w:rsidDel="00C75500">
            <w:rPr>
              <w:rFonts w:hint="eastAsia"/>
              <w:lang w:eastAsia="zh-CN"/>
            </w:rPr>
            <w:delText xml:space="preserve">Due to its less computational requirements on the terminal and network, it is easier </w:delText>
          </w:r>
          <w:r w:rsidRPr="00D660AE" w:rsidDel="00C75500">
            <w:rPr>
              <w:rFonts w:hint="eastAsia"/>
              <w:lang w:eastAsia="zh-CN"/>
            </w:rPr>
            <w:delText xml:space="preserve">to </w:delText>
          </w:r>
          <w:r w:rsidDel="00C75500">
            <w:rPr>
              <w:rFonts w:hint="eastAsia"/>
              <w:lang w:eastAsia="zh-CN"/>
            </w:rPr>
            <w:delText>deploy</w:delText>
          </w:r>
          <w:r w:rsidRPr="00E33368" w:rsidDel="00C75500">
            <w:rPr>
              <w:rFonts w:hint="eastAsia"/>
              <w:lang w:eastAsia="zh-CN"/>
            </w:rPr>
            <w:delText xml:space="preserve"> </w:delText>
          </w:r>
          <w:r w:rsidDel="00C75500">
            <w:rPr>
              <w:rFonts w:hint="eastAsia"/>
              <w:lang w:eastAsia="zh-CN"/>
            </w:rPr>
            <w:delText>2D avatar services</w:delText>
          </w:r>
          <w:r w:rsidRPr="00D660AE" w:rsidDel="00C75500">
            <w:rPr>
              <w:rFonts w:hint="eastAsia"/>
              <w:lang w:eastAsia="zh-CN"/>
            </w:rPr>
            <w:delText xml:space="preserve"> </w:delText>
          </w:r>
          <w:r w:rsidDel="00C75500">
            <w:rPr>
              <w:rFonts w:hint="eastAsia"/>
              <w:lang w:eastAsia="zh-CN"/>
            </w:rPr>
            <w:delText>at</w:delText>
          </w:r>
          <w:r w:rsidRPr="00D660AE" w:rsidDel="00C75500">
            <w:rPr>
              <w:rFonts w:hint="eastAsia"/>
              <w:lang w:eastAsia="zh-CN"/>
            </w:rPr>
            <w:delText xml:space="preserve"> a large scale</w:delText>
          </w:r>
          <w:r w:rsidDel="00C75500">
            <w:rPr>
              <w:rFonts w:hint="eastAsia"/>
              <w:lang w:eastAsia="zh-CN"/>
            </w:rPr>
            <w:delText xml:space="preserve"> with relatively low cost</w:delText>
          </w:r>
        </w:del>
      </w:ins>
      <w:ins w:id="78" w:author="R01" w:date="2024-04-09T10:38:00Z">
        <w:r w:rsidR="00126B9C">
          <w:rPr>
            <w:lang w:eastAsia="zh-CN"/>
          </w:rPr>
          <w:t>A</w:t>
        </w:r>
      </w:ins>
      <w:ins w:id="79" w:author="R01" w:date="2024-04-09T10:35:00Z">
        <w:r w:rsidR="00C75500">
          <w:rPr>
            <w:lang w:eastAsia="zh-CN"/>
          </w:rPr>
          <w:t xml:space="preserve"> 2D </w:t>
        </w:r>
        <w:r w:rsidR="00C75500">
          <w:rPr>
            <w:rFonts w:hint="eastAsia"/>
            <w:lang w:eastAsia="zh-CN"/>
          </w:rPr>
          <w:t>avatar</w:t>
        </w:r>
        <w:r w:rsidR="00C75500">
          <w:rPr>
            <w:lang w:eastAsia="zh-CN"/>
          </w:rPr>
          <w:t xml:space="preserve"> </w:t>
        </w:r>
      </w:ins>
      <w:ins w:id="80" w:author="R01" w:date="2024-04-09T10:38:00Z">
        <w:r w:rsidR="00126B9C">
          <w:rPr>
            <w:lang w:eastAsia="zh-CN"/>
          </w:rPr>
          <w:t xml:space="preserve">may </w:t>
        </w:r>
      </w:ins>
      <w:ins w:id="81" w:author="R01" w:date="2024-04-09T10:40:00Z">
        <w:r w:rsidR="00126B9C">
          <w:rPr>
            <w:lang w:eastAsia="zh-CN"/>
          </w:rPr>
          <w:t>be deployed over ei</w:t>
        </w:r>
      </w:ins>
      <w:ins w:id="82" w:author="R01" w:date="2024-04-09T10:37:00Z">
        <w:r w:rsidR="00C75500">
          <w:rPr>
            <w:lang w:eastAsia="zh-CN"/>
          </w:rPr>
          <w:t>ther</w:t>
        </w:r>
      </w:ins>
      <w:ins w:id="83" w:author="R01" w:date="2024-04-09T10:35:00Z">
        <w:r w:rsidR="00C75500">
          <w:rPr>
            <w:lang w:eastAsia="zh-CN"/>
          </w:rPr>
          <w:t xml:space="preserve"> </w:t>
        </w:r>
      </w:ins>
      <w:ins w:id="84" w:author="R01" w:date="2024-04-09T10:37:00Z">
        <w:r w:rsidR="00C75500">
          <w:rPr>
            <w:lang w:eastAsia="zh-CN"/>
          </w:rPr>
          <w:t xml:space="preserve">NPU or GPU resources for </w:t>
        </w:r>
      </w:ins>
      <w:ins w:id="85" w:author="R01" w:date="2024-04-09T10:35:00Z">
        <w:r w:rsidR="00C75500">
          <w:rPr>
            <w:lang w:eastAsia="zh-CN"/>
          </w:rPr>
          <w:t>the</w:t>
        </w:r>
      </w:ins>
      <w:ins w:id="86" w:author="R01" w:date="2024-04-09T10:36:00Z">
        <w:r w:rsidR="00C75500">
          <w:rPr>
            <w:lang w:eastAsia="zh-CN"/>
          </w:rPr>
          <w:t xml:space="preserve"> model generation</w:t>
        </w:r>
      </w:ins>
      <w:ins w:id="87" w:author="R01" w:date="2024-04-09T10:40:00Z">
        <w:r w:rsidR="00126B9C">
          <w:rPr>
            <w:lang w:eastAsia="zh-CN"/>
          </w:rPr>
          <w:t xml:space="preserve"> (training)</w:t>
        </w:r>
      </w:ins>
      <w:ins w:id="88" w:author="R01" w:date="2024-04-09T10:36:00Z">
        <w:r w:rsidR="00C75500">
          <w:rPr>
            <w:lang w:eastAsia="zh-CN"/>
          </w:rPr>
          <w:t xml:space="preserve"> </w:t>
        </w:r>
      </w:ins>
      <w:ins w:id="89" w:author="R01" w:date="2024-04-09T10:39:00Z">
        <w:r w:rsidR="00126B9C">
          <w:rPr>
            <w:lang w:eastAsia="zh-CN"/>
          </w:rPr>
          <w:t xml:space="preserve">and </w:t>
        </w:r>
      </w:ins>
      <w:ins w:id="90" w:author="R01" w:date="2024-04-09T10:36:00Z">
        <w:r w:rsidR="00C75500">
          <w:rPr>
            <w:lang w:eastAsia="zh-CN"/>
          </w:rPr>
          <w:t>animation</w:t>
        </w:r>
      </w:ins>
      <w:ins w:id="91" w:author="R01" w:date="2024-04-09T10:40:00Z">
        <w:r w:rsidR="00126B9C">
          <w:rPr>
            <w:lang w:eastAsia="zh-CN"/>
          </w:rPr>
          <w:t xml:space="preserve"> (inference)</w:t>
        </w:r>
      </w:ins>
      <w:ins w:id="92" w:author="R01" w:date="2024-04-09T10:39:00Z">
        <w:r w:rsidR="00126B9C">
          <w:rPr>
            <w:lang w:eastAsia="zh-CN"/>
          </w:rPr>
          <w:t xml:space="preserve"> due to its nature of AI</w:t>
        </w:r>
      </w:ins>
      <w:ins w:id="93" w:author="R01" w:date="2024-04-09T11:46:00Z">
        <w:r w:rsidR="003401EB">
          <w:rPr>
            <w:lang w:eastAsia="zh-CN"/>
          </w:rPr>
          <w:t>-</w:t>
        </w:r>
      </w:ins>
      <w:ins w:id="94" w:author="R01" w:date="2024-04-09T10:39:00Z">
        <w:r w:rsidR="00126B9C">
          <w:rPr>
            <w:lang w:eastAsia="zh-CN"/>
          </w:rPr>
          <w:t>based</w:t>
        </w:r>
      </w:ins>
      <w:ins w:id="95" w:author="R01" w:date="2024-04-09T10:40:00Z">
        <w:r w:rsidR="00126B9C">
          <w:rPr>
            <w:lang w:eastAsia="zh-CN"/>
          </w:rPr>
          <w:t xml:space="preserve"> modelling</w:t>
        </w:r>
      </w:ins>
      <w:ins w:id="96" w:author="R01" w:date="2024-04-09T10:37:00Z">
        <w:r w:rsidR="00C75500">
          <w:rPr>
            <w:lang w:eastAsia="zh-CN"/>
          </w:rPr>
          <w:t>.</w:t>
        </w:r>
      </w:ins>
      <w:ins w:id="97" w:author="Yongjing" w:date="2024-04-03T12:09:00Z">
        <w:del w:id="98" w:author="R01" w:date="2024-04-09T10:38:00Z">
          <w:r w:rsidRPr="00BA028A" w:rsidDel="00C75500">
            <w:rPr>
              <w:szCs w:val="15"/>
              <w:lang w:eastAsia="zh-CN"/>
            </w:rPr>
            <w:delText>.</w:delText>
          </w:r>
        </w:del>
      </w:ins>
    </w:p>
    <w:p w14:paraId="431B6094" w14:textId="5C9326EC" w:rsidR="001F38CE" w:rsidRPr="00BA028A" w:rsidDel="000B7E83" w:rsidRDefault="001F38CE" w:rsidP="001F38CE">
      <w:pPr>
        <w:overflowPunct w:val="0"/>
        <w:autoSpaceDE w:val="0"/>
        <w:autoSpaceDN w:val="0"/>
        <w:adjustRightInd w:val="0"/>
        <w:textAlignment w:val="baseline"/>
        <w:rPr>
          <w:del w:id="99" w:author="HW" w:date="2024-03-26T11:21:00Z"/>
          <w:szCs w:val="15"/>
          <w:lang w:eastAsia="zh-CN"/>
        </w:rPr>
      </w:pPr>
      <w:del w:id="100" w:author="HW" w:date="2024-03-26T11:21:00Z">
        <w:r w:rsidRPr="00BA028A" w:rsidDel="000B7E83">
          <w:rPr>
            <w:szCs w:val="15"/>
            <w:lang w:eastAsia="zh-CN"/>
          </w:rPr>
          <w:delText>In general, the complexity of creating 2D avatars is lower than that of 3D avatars.  It doesn't require</w:delText>
        </w:r>
        <w:r w:rsidDel="000B7E83">
          <w:rPr>
            <w:szCs w:val="15"/>
            <w:lang w:eastAsia="zh-CN"/>
          </w:rPr>
          <w:delText xml:space="preserve"> the building of a</w:delText>
        </w:r>
        <w:r w:rsidRPr="00BA028A" w:rsidDel="000B7E83">
          <w:rPr>
            <w:szCs w:val="15"/>
            <w:lang w:eastAsia="zh-CN"/>
          </w:rPr>
          <w:delText xml:space="preserve"> </w:delText>
        </w:r>
        <w:r w:rsidDel="000B7E83">
          <w:rPr>
            <w:rFonts w:hint="eastAsia"/>
            <w:szCs w:val="15"/>
            <w:lang w:eastAsia="zh-CN"/>
          </w:rPr>
          <w:delText>comp</w:delText>
        </w:r>
        <w:r w:rsidDel="000B7E83">
          <w:rPr>
            <w:szCs w:val="15"/>
            <w:lang w:eastAsia="zh-CN"/>
          </w:rPr>
          <w:delText xml:space="preserve">lex mesh topology 3D </w:delText>
        </w:r>
        <w:r w:rsidRPr="00BA028A" w:rsidDel="000B7E83">
          <w:rPr>
            <w:szCs w:val="15"/>
            <w:lang w:eastAsia="zh-CN"/>
          </w:rPr>
          <w:delText xml:space="preserve">base model nor the process of 3D rendering. Instead, a 2D avatar base model can be generated as a Deep Neural Network (DNN) using modern AI algorithms through the training data of recorded user videos. Unlike </w:delText>
        </w:r>
        <w:r w:rsidDel="000B7E83">
          <w:rPr>
            <w:szCs w:val="15"/>
            <w:lang w:eastAsia="zh-CN"/>
          </w:rPr>
          <w:delText xml:space="preserve">the </w:delText>
        </w:r>
        <w:r w:rsidRPr="00BA028A" w:rsidDel="000B7E83">
          <w:rPr>
            <w:szCs w:val="15"/>
            <w:lang w:eastAsia="zh-CN"/>
          </w:rPr>
          <w:delText>3D</w:delText>
        </w:r>
        <w:r w:rsidDel="000B7E83">
          <w:rPr>
            <w:szCs w:val="15"/>
            <w:lang w:eastAsia="zh-CN"/>
          </w:rPr>
          <w:delText xml:space="preserve"> case</w:delText>
        </w:r>
        <w:r w:rsidRPr="00BA028A" w:rsidDel="000B7E83">
          <w:rPr>
            <w:szCs w:val="15"/>
            <w:lang w:eastAsia="zh-CN"/>
          </w:rPr>
          <w:delText xml:space="preserve">, </w:delText>
        </w:r>
        <w:r w:rsidDel="000B7E83">
          <w:rPr>
            <w:szCs w:val="15"/>
            <w:lang w:eastAsia="zh-CN"/>
          </w:rPr>
          <w:delText>a</w:delText>
        </w:r>
        <w:r w:rsidRPr="00BA028A" w:rsidDel="000B7E83">
          <w:rPr>
            <w:szCs w:val="15"/>
            <w:lang w:eastAsia="zh-CN"/>
          </w:rPr>
          <w:delText xml:space="preserve"> 2D avatar base model do</w:delText>
        </w:r>
        <w:r w:rsidDel="000B7E83">
          <w:rPr>
            <w:szCs w:val="15"/>
            <w:lang w:eastAsia="zh-CN"/>
          </w:rPr>
          <w:delText>es</w:delText>
        </w:r>
        <w:r w:rsidRPr="00BA028A" w:rsidDel="000B7E83">
          <w:rPr>
            <w:szCs w:val="15"/>
            <w:lang w:eastAsia="zh-CN"/>
          </w:rPr>
          <w:delText xml:space="preserve">n’t have visualizable representations directly, but can generate </w:delText>
        </w:r>
        <w:r w:rsidDel="000B7E83">
          <w:rPr>
            <w:szCs w:val="15"/>
            <w:lang w:eastAsia="zh-CN"/>
          </w:rPr>
          <w:delText xml:space="preserve">the </w:delText>
        </w:r>
        <w:r w:rsidRPr="00BA028A" w:rsidDel="000B7E83">
          <w:rPr>
            <w:szCs w:val="15"/>
            <w:lang w:eastAsia="zh-CN"/>
          </w:rPr>
          <w:delText xml:space="preserve">visible animated avatar in the form of 2D videos driven by </w:delText>
        </w:r>
        <w:r w:rsidDel="000B7E83">
          <w:rPr>
            <w:szCs w:val="15"/>
            <w:lang w:eastAsia="zh-CN"/>
          </w:rPr>
          <w:delText xml:space="preserve">the </w:delText>
        </w:r>
        <w:r w:rsidRPr="00BA028A" w:rsidDel="000B7E83">
          <w:rPr>
            <w:szCs w:val="15"/>
            <w:lang w:eastAsia="zh-CN"/>
          </w:rPr>
          <w:delText>input video, audio or text from the user.</w:delText>
        </w:r>
      </w:del>
    </w:p>
    <w:p w14:paraId="0C54E3A3" w14:textId="3CEACDB6" w:rsidR="001F38CE" w:rsidRPr="00BA028A" w:rsidDel="000B7E83" w:rsidRDefault="001F38CE" w:rsidP="001F38CE">
      <w:pPr>
        <w:overflowPunct w:val="0"/>
        <w:autoSpaceDE w:val="0"/>
        <w:autoSpaceDN w:val="0"/>
        <w:adjustRightInd w:val="0"/>
        <w:textAlignment w:val="baseline"/>
        <w:rPr>
          <w:del w:id="101" w:author="HW" w:date="2024-03-26T11:21:00Z"/>
          <w:szCs w:val="15"/>
          <w:lang w:eastAsia="zh-CN"/>
        </w:rPr>
      </w:pPr>
      <w:del w:id="102" w:author="HW" w:date="2024-03-26T11:21:00Z">
        <w:r w:rsidRPr="00BA028A" w:rsidDel="000B7E83">
          <w:rPr>
            <w:szCs w:val="15"/>
            <w:lang w:eastAsia="zh-CN"/>
          </w:rPr>
          <w:delText xml:space="preserve">Since the computational requirement for 2D avatars is generally lower than that for 3D ones, it's </w:delText>
        </w:r>
        <w:r w:rsidDel="000B7E83">
          <w:rPr>
            <w:szCs w:val="15"/>
            <w:lang w:eastAsia="zh-CN"/>
          </w:rPr>
          <w:delText xml:space="preserve">generally </w:delText>
        </w:r>
        <w:r w:rsidRPr="00BA028A" w:rsidDel="000B7E83">
          <w:rPr>
            <w:szCs w:val="15"/>
            <w:lang w:eastAsia="zh-CN"/>
          </w:rPr>
          <w:delText xml:space="preserve">easier to provide lifelike appearance for 2D avatars in real-time. This makes 2D avatars </w:delText>
        </w:r>
        <w:r w:rsidDel="000B7E83">
          <w:rPr>
            <w:szCs w:val="15"/>
            <w:lang w:eastAsia="zh-CN"/>
          </w:rPr>
          <w:delText xml:space="preserve">as </w:delText>
        </w:r>
        <w:r w:rsidRPr="00BA028A" w:rsidDel="000B7E83">
          <w:rPr>
            <w:szCs w:val="15"/>
            <w:lang w:eastAsia="zh-CN"/>
          </w:rPr>
          <w:delText>good substitutes to real persons' presence in business or professional scenarios.</w:delText>
        </w:r>
      </w:del>
    </w:p>
    <w:p w14:paraId="2BF2603F" w14:textId="7E2E85FE" w:rsidR="00A02503" w:rsidRDefault="001F38CE" w:rsidP="001F38CE">
      <w:pPr>
        <w:overflowPunct w:val="0"/>
        <w:autoSpaceDE w:val="0"/>
        <w:autoSpaceDN w:val="0"/>
        <w:adjustRightInd w:val="0"/>
        <w:textAlignment w:val="baseline"/>
        <w:rPr>
          <w:ins w:id="103" w:author="R01" w:date="2024-04-09T10:47:00Z"/>
          <w:szCs w:val="15"/>
          <w:lang w:eastAsia="zh-CN"/>
        </w:rPr>
      </w:pPr>
      <w:del w:id="104" w:author="HW" w:date="2024-03-26T11:21:00Z">
        <w:r w:rsidRPr="00BA028A" w:rsidDel="000B7E83">
          <w:rPr>
            <w:szCs w:val="15"/>
            <w:lang w:eastAsia="zh-CN"/>
          </w:rPr>
          <w:delText>On the other hand</w:delText>
        </w:r>
      </w:del>
      <w:ins w:id="105" w:author="HW" w:date="2024-03-26T11:21:00Z">
        <w:del w:id="106" w:author="R01" w:date="2024-04-09T10:46:00Z">
          <w:r w:rsidR="000B7E83" w:rsidDel="00A02503">
            <w:rPr>
              <w:szCs w:val="15"/>
              <w:lang w:eastAsia="zh-CN"/>
            </w:rPr>
            <w:delText>However</w:delText>
          </w:r>
        </w:del>
      </w:ins>
      <w:del w:id="107" w:author="R01" w:date="2024-04-09T10:46:00Z">
        <w:r w:rsidRPr="00BA028A" w:rsidDel="00A02503">
          <w:rPr>
            <w:szCs w:val="15"/>
            <w:lang w:eastAsia="zh-CN"/>
          </w:rPr>
          <w:delText>, s</w:delText>
        </w:r>
      </w:del>
      <w:ins w:id="108" w:author="R01" w:date="2024-04-09T10:46:00Z">
        <w:r w:rsidR="00A02503">
          <w:rPr>
            <w:szCs w:val="15"/>
            <w:lang w:eastAsia="zh-CN"/>
          </w:rPr>
          <w:t>S</w:t>
        </w:r>
      </w:ins>
      <w:r w:rsidRPr="00BA028A">
        <w:rPr>
          <w:szCs w:val="15"/>
          <w:lang w:eastAsia="zh-CN"/>
        </w:rPr>
        <w:t xml:space="preserve">ince a 2D avatar doesn't have a 3D base model that can generate </w:t>
      </w:r>
      <w:r>
        <w:rPr>
          <w:szCs w:val="15"/>
          <w:lang w:eastAsia="zh-CN"/>
        </w:rPr>
        <w:t>significant</w:t>
      </w:r>
      <w:r w:rsidRPr="00BA028A">
        <w:rPr>
          <w:szCs w:val="15"/>
          <w:lang w:eastAsia="zh-CN"/>
        </w:rPr>
        <w:t xml:space="preserve"> body movements and provide free viewports, it can only provide limited viewport</w:t>
      </w:r>
      <w:r>
        <w:rPr>
          <w:szCs w:val="15"/>
          <w:lang w:eastAsia="zh-CN"/>
        </w:rPr>
        <w:t xml:space="preserve"> (usually fixed)</w:t>
      </w:r>
      <w:r w:rsidRPr="00BA028A">
        <w:rPr>
          <w:szCs w:val="15"/>
          <w:lang w:eastAsia="zh-CN"/>
        </w:rPr>
        <w:t xml:space="preserve"> and gestures of the character. This makes it hard to support motional use cases like VR games</w:t>
      </w:r>
      <w:ins w:id="109" w:author="R01" w:date="2024-04-09T10:57:00Z">
        <w:r w:rsidR="00564AFF">
          <w:rPr>
            <w:szCs w:val="15"/>
            <w:lang w:eastAsia="zh-CN"/>
          </w:rPr>
          <w:t>.</w:t>
        </w:r>
      </w:ins>
      <w:del w:id="110" w:author="R01" w:date="2024-04-09T10:57:00Z">
        <w:r w:rsidDel="00564AFF">
          <w:rPr>
            <w:szCs w:val="15"/>
            <w:lang w:eastAsia="zh-CN"/>
          </w:rPr>
          <w:delText>,</w:delText>
        </w:r>
      </w:del>
      <w:r>
        <w:rPr>
          <w:szCs w:val="15"/>
          <w:lang w:eastAsia="zh-CN"/>
        </w:rPr>
        <w:t xml:space="preserve"> </w:t>
      </w:r>
      <w:del w:id="111" w:author="R01" w:date="2024-04-09T10:57:00Z">
        <w:r w:rsidDel="00564AFF">
          <w:rPr>
            <w:szCs w:val="15"/>
            <w:lang w:eastAsia="zh-CN"/>
          </w:rPr>
          <w:delText>b</w:delText>
        </w:r>
        <w:r w:rsidRPr="00BA028A" w:rsidDel="00564AFF">
          <w:rPr>
            <w:szCs w:val="15"/>
            <w:lang w:eastAsia="zh-CN"/>
          </w:rPr>
          <w:delText xml:space="preserve">ut </w:delText>
        </w:r>
      </w:del>
      <w:ins w:id="112" w:author="R01" w:date="2024-04-09T10:57:00Z">
        <w:r w:rsidR="00564AFF">
          <w:rPr>
            <w:szCs w:val="15"/>
            <w:lang w:eastAsia="zh-CN"/>
          </w:rPr>
          <w:t>Nevertheless,</w:t>
        </w:r>
        <w:r w:rsidR="00564AFF" w:rsidRPr="00BA028A">
          <w:rPr>
            <w:szCs w:val="15"/>
            <w:lang w:eastAsia="zh-CN"/>
          </w:rPr>
          <w:t xml:space="preserve"> </w:t>
        </w:r>
      </w:ins>
      <w:del w:id="113" w:author="R01" w:date="2024-04-09T10:59:00Z">
        <w:r w:rsidRPr="00BA028A" w:rsidDel="000370BB">
          <w:rPr>
            <w:szCs w:val="15"/>
            <w:lang w:eastAsia="zh-CN"/>
          </w:rPr>
          <w:delText xml:space="preserve">it's </w:delText>
        </w:r>
      </w:del>
      <w:ins w:id="114" w:author="R01" w:date="2024-04-09T10:59:00Z">
        <w:r w:rsidR="000370BB">
          <w:rPr>
            <w:szCs w:val="15"/>
            <w:lang w:eastAsia="zh-CN"/>
          </w:rPr>
          <w:t>the 2D avatar can</w:t>
        </w:r>
        <w:r w:rsidR="000370BB" w:rsidRPr="00BA028A">
          <w:rPr>
            <w:szCs w:val="15"/>
            <w:lang w:eastAsia="zh-CN"/>
          </w:rPr>
          <w:t xml:space="preserve"> </w:t>
        </w:r>
        <w:r w:rsidR="000370BB">
          <w:rPr>
            <w:szCs w:val="15"/>
            <w:lang w:eastAsia="zh-CN"/>
          </w:rPr>
          <w:t xml:space="preserve">be </w:t>
        </w:r>
      </w:ins>
      <w:r w:rsidRPr="00BA028A">
        <w:rPr>
          <w:szCs w:val="15"/>
          <w:lang w:eastAsia="zh-CN"/>
        </w:rPr>
        <w:t>quite suitable for the cases where the position and posture of the avatar is relatively fixed</w:t>
      </w:r>
      <w:ins w:id="115" w:author="R01" w:date="2024-04-09T10:58:00Z">
        <w:r w:rsidR="00564AFF">
          <w:rPr>
            <w:szCs w:val="15"/>
            <w:lang w:eastAsia="zh-CN"/>
          </w:rPr>
          <w:t xml:space="preserve"> such as RTC</w:t>
        </w:r>
      </w:ins>
      <w:r w:rsidRPr="00BA028A">
        <w:rPr>
          <w:szCs w:val="15"/>
          <w:lang w:eastAsia="zh-CN"/>
        </w:rPr>
        <w:t>.</w:t>
      </w:r>
      <w:ins w:id="116" w:author="R01" w:date="2024-04-09T10:46:00Z">
        <w:r w:rsidR="00A02503">
          <w:rPr>
            <w:szCs w:val="15"/>
            <w:lang w:eastAsia="zh-CN"/>
          </w:rPr>
          <w:t xml:space="preserve"> </w:t>
        </w:r>
      </w:ins>
    </w:p>
    <w:p w14:paraId="2FAD9DD6" w14:textId="1376A5FE" w:rsidR="001F38CE" w:rsidRPr="0021457A" w:rsidRDefault="00A02503" w:rsidP="001F38CE">
      <w:pPr>
        <w:overflowPunct w:val="0"/>
        <w:autoSpaceDE w:val="0"/>
        <w:autoSpaceDN w:val="0"/>
        <w:adjustRightInd w:val="0"/>
        <w:textAlignment w:val="baseline"/>
        <w:rPr>
          <w:szCs w:val="15"/>
          <w:lang w:eastAsia="zh-CN"/>
        </w:rPr>
      </w:pPr>
      <w:ins w:id="117" w:author="R01" w:date="2024-04-09T10:46:00Z">
        <w:r>
          <w:rPr>
            <w:szCs w:val="15"/>
            <w:lang w:eastAsia="zh-CN"/>
          </w:rPr>
          <w:lastRenderedPageBreak/>
          <w:t xml:space="preserve">Detailed </w:t>
        </w:r>
      </w:ins>
      <w:ins w:id="118" w:author="R01" w:date="2024-04-09T10:47:00Z">
        <w:r>
          <w:rPr>
            <w:szCs w:val="15"/>
            <w:lang w:eastAsia="zh-CN"/>
          </w:rPr>
          <w:t xml:space="preserve">information about </w:t>
        </w:r>
      </w:ins>
      <w:ins w:id="119" w:author="R01" w:date="2024-04-09T10:48:00Z">
        <w:r>
          <w:rPr>
            <w:szCs w:val="15"/>
            <w:lang w:eastAsia="zh-CN"/>
          </w:rPr>
          <w:t xml:space="preserve">2D avatar </w:t>
        </w:r>
      </w:ins>
      <w:ins w:id="120" w:author="R01" w:date="2024-04-09T10:47:00Z">
        <w:r>
          <w:rPr>
            <w:szCs w:val="15"/>
            <w:lang w:eastAsia="zh-CN"/>
          </w:rPr>
          <w:t xml:space="preserve">use cases, technical insights and </w:t>
        </w:r>
      </w:ins>
      <w:ins w:id="121" w:author="R01" w:date="2024-04-09T10:59:00Z">
        <w:r w:rsidR="000370BB">
          <w:rPr>
            <w:szCs w:val="15"/>
            <w:lang w:eastAsia="zh-CN"/>
          </w:rPr>
          <w:t xml:space="preserve">the </w:t>
        </w:r>
      </w:ins>
      <w:ins w:id="122" w:author="R01" w:date="2024-04-09T10:49:00Z">
        <w:r w:rsidR="00C33B45">
          <w:rPr>
            <w:szCs w:val="15"/>
            <w:lang w:eastAsia="zh-CN"/>
          </w:rPr>
          <w:t>comparison</w:t>
        </w:r>
      </w:ins>
      <w:ins w:id="123" w:author="R01" w:date="2024-04-09T10:48:00Z">
        <w:r>
          <w:rPr>
            <w:szCs w:val="15"/>
            <w:lang w:eastAsia="zh-CN"/>
          </w:rPr>
          <w:t xml:space="preserve"> with 3D ava</w:t>
        </w:r>
      </w:ins>
      <w:ins w:id="124" w:author="R01" w:date="2024-04-09T10:49:00Z">
        <w:r w:rsidR="00C33B45">
          <w:rPr>
            <w:szCs w:val="15"/>
            <w:lang w:eastAsia="zh-CN"/>
          </w:rPr>
          <w:t>tar</w:t>
        </w:r>
      </w:ins>
      <w:ins w:id="125" w:author="R01" w:date="2024-04-09T10:46:00Z">
        <w:r>
          <w:rPr>
            <w:szCs w:val="15"/>
            <w:lang w:eastAsia="zh-CN"/>
          </w:rPr>
          <w:t xml:space="preserve"> </w:t>
        </w:r>
      </w:ins>
      <w:ins w:id="126" w:author="R01" w:date="2024-04-09T10:49:00Z">
        <w:r w:rsidR="00C33B45">
          <w:rPr>
            <w:szCs w:val="15"/>
            <w:lang w:eastAsia="zh-CN"/>
          </w:rPr>
          <w:t>can be found</w:t>
        </w:r>
      </w:ins>
      <w:ins w:id="127" w:author="R01" w:date="2024-04-09T10:46:00Z">
        <w:r>
          <w:rPr>
            <w:szCs w:val="15"/>
            <w:lang w:eastAsia="zh-CN"/>
          </w:rPr>
          <w:t xml:space="preserve"> in the following clauses.</w:t>
        </w:r>
      </w:ins>
    </w:p>
    <w:p w14:paraId="328CE85E" w14:textId="62D09EB2" w:rsidR="001F38CE" w:rsidDel="001F38CE" w:rsidRDefault="001F38CE" w:rsidP="001F38CE">
      <w:pPr>
        <w:rPr>
          <w:del w:id="128" w:author="HW" w:date="2024-03-26T08:55:00Z"/>
        </w:rPr>
      </w:pPr>
      <w:del w:id="129" w:author="HW" w:date="2024-03-26T08:55:00Z">
        <w:r w:rsidDel="001F38CE">
          <w:delText xml:space="preserve">Depending on different types of driving input data, some exemplary use cases of 2D Avatars are given below: </w:delText>
        </w:r>
      </w:del>
    </w:p>
    <w:p w14:paraId="62BB3EE1" w14:textId="5663F969" w:rsidR="001F38CE" w:rsidRPr="0021457A" w:rsidDel="001F38CE" w:rsidRDefault="001F38CE" w:rsidP="001F38CE">
      <w:pPr>
        <w:pStyle w:val="B1"/>
        <w:numPr>
          <w:ilvl w:val="0"/>
          <w:numId w:val="8"/>
        </w:numPr>
        <w:ind w:left="568" w:hanging="284"/>
        <w:rPr>
          <w:del w:id="130" w:author="HW" w:date="2024-03-26T08:55:00Z"/>
        </w:rPr>
      </w:pPr>
      <w:del w:id="131" w:author="HW" w:date="2024-03-26T08:55:00Z">
        <w:r w:rsidRPr="0021457A" w:rsidDel="001F38CE">
          <w:delText xml:space="preserve">A video-driven 2D Avatar can be used for video face swap or live selling anchor. </w:delText>
        </w:r>
      </w:del>
    </w:p>
    <w:p w14:paraId="44682AAF" w14:textId="2A4CD25B" w:rsidR="001F38CE" w:rsidRPr="0021457A" w:rsidDel="001F38CE" w:rsidRDefault="001F38CE" w:rsidP="001F38CE">
      <w:pPr>
        <w:pStyle w:val="B1"/>
        <w:numPr>
          <w:ilvl w:val="0"/>
          <w:numId w:val="8"/>
        </w:numPr>
        <w:ind w:left="568" w:hanging="284"/>
        <w:rPr>
          <w:del w:id="132" w:author="HW" w:date="2024-03-26T08:55:00Z"/>
        </w:rPr>
      </w:pPr>
      <w:del w:id="133" w:author="HW" w:date="2024-03-26T08:55:00Z">
        <w:r w:rsidRPr="0021457A" w:rsidDel="001F38CE">
          <w:delText xml:space="preserve">An audio-driven 2D Avatar can be suitable for news broadcasts, avatar-enabled voice calls or language switching in movies (e.g. using the Chinese audio track to drive the actor in an American drama to speak Chinese in a perfect lip-sync manner). </w:delText>
        </w:r>
      </w:del>
    </w:p>
    <w:p w14:paraId="6B3A5975" w14:textId="062C308A" w:rsidR="001F38CE" w:rsidRPr="0021457A" w:rsidDel="001F38CE" w:rsidRDefault="001F38CE" w:rsidP="001F38CE">
      <w:pPr>
        <w:pStyle w:val="B1"/>
        <w:numPr>
          <w:ilvl w:val="0"/>
          <w:numId w:val="8"/>
        </w:numPr>
        <w:ind w:left="568" w:hanging="284"/>
        <w:rPr>
          <w:del w:id="134" w:author="HW" w:date="2024-03-26T08:55:00Z"/>
        </w:rPr>
      </w:pPr>
      <w:del w:id="135" w:author="HW" w:date="2024-03-26T08:55:00Z">
        <w:r w:rsidRPr="0021457A" w:rsidDel="001F38CE">
          <w:delText>A text-driven 2D Avatar can represent a deaf-mute for barrier-free communication with normal people.</w:delText>
        </w:r>
      </w:del>
    </w:p>
    <w:p w14:paraId="3886CE32" w14:textId="684ECD69" w:rsidR="001F38CE" w:rsidDel="001F38CE" w:rsidRDefault="001F38CE" w:rsidP="001F38CE">
      <w:pPr>
        <w:overflowPunct w:val="0"/>
        <w:autoSpaceDE w:val="0"/>
        <w:autoSpaceDN w:val="0"/>
        <w:adjustRightInd w:val="0"/>
        <w:textAlignment w:val="baseline"/>
        <w:rPr>
          <w:del w:id="136" w:author="HW" w:date="2024-03-26T08:55:00Z"/>
          <w:szCs w:val="15"/>
          <w:lang w:eastAsia="zh-CN"/>
        </w:rPr>
      </w:pPr>
    </w:p>
    <w:p w14:paraId="350AAE92" w14:textId="2F5637D5" w:rsidR="001F38CE" w:rsidRPr="003350E1" w:rsidRDefault="001F38CE" w:rsidP="001F38CE">
      <w:pPr>
        <w:pStyle w:val="3"/>
        <w:rPr>
          <w:ins w:id="137" w:author="HW" w:date="2024-03-26T08:54:00Z"/>
          <w:lang w:val="en-CA"/>
        </w:rPr>
      </w:pPr>
      <w:del w:id="138" w:author="HW" w:date="2024-03-26T08:55:00Z">
        <w:r w:rsidDel="001F38CE">
          <w:rPr>
            <w:szCs w:val="15"/>
            <w:lang w:eastAsia="zh-CN"/>
          </w:rPr>
          <w:delText>Note: whether 2D Avatar representations are considered in scope, its relevance and interoperability needs are FFS.</w:delText>
        </w:r>
      </w:del>
      <w:bookmarkStart w:id="139" w:name="_Toc157730034"/>
      <w:ins w:id="140" w:author="HW" w:date="2024-03-26T08:54:00Z">
        <w:r>
          <w:rPr>
            <w:lang w:val="en-CA"/>
          </w:rPr>
          <w:t>3.4.</w:t>
        </w:r>
      </w:ins>
      <w:ins w:id="141" w:author="HW" w:date="2024-03-26T08:55:00Z">
        <w:r>
          <w:rPr>
            <w:lang w:val="en-CA"/>
          </w:rPr>
          <w:t>2</w:t>
        </w:r>
      </w:ins>
      <w:ins w:id="142" w:author="HW" w:date="2024-03-26T08:54:00Z">
        <w:r w:rsidRPr="003350E1">
          <w:rPr>
            <w:lang w:val="en-CA"/>
          </w:rPr>
          <w:tab/>
        </w:r>
        <w:bookmarkEnd w:id="139"/>
        <w:r>
          <w:rPr>
            <w:lang w:val="en-CA"/>
          </w:rPr>
          <w:t>2D Avatar Use Cases</w:t>
        </w:r>
      </w:ins>
    </w:p>
    <w:p w14:paraId="75D7D740" w14:textId="236205E6" w:rsidR="001F38CE" w:rsidRDefault="00947C37" w:rsidP="001F38CE">
      <w:pPr>
        <w:rPr>
          <w:ins w:id="143" w:author="Huawei" w:date="2024-04-01T23:09:00Z"/>
          <w:lang w:eastAsia="zh-CN"/>
        </w:rPr>
      </w:pPr>
      <w:ins w:id="144" w:author="HW" w:date="2024-03-26T09:22:00Z">
        <w:r w:rsidRPr="00947C37">
          <w:rPr>
            <w:lang w:eastAsia="zh-CN"/>
          </w:rPr>
          <w:t xml:space="preserve">The 2D </w:t>
        </w:r>
      </w:ins>
      <w:ins w:id="145" w:author="HW" w:date="2024-03-26T09:24:00Z">
        <w:r>
          <w:rPr>
            <w:lang w:eastAsia="zh-CN"/>
          </w:rPr>
          <w:t>avatar</w:t>
        </w:r>
      </w:ins>
      <w:ins w:id="146" w:author="HW" w:date="2024-03-26T09:22:00Z">
        <w:r w:rsidRPr="00947C37">
          <w:rPr>
            <w:lang w:eastAsia="zh-CN"/>
          </w:rPr>
          <w:t xml:space="preserve"> </w:t>
        </w:r>
      </w:ins>
      <w:ins w:id="147" w:author="HW" w:date="2024-03-26T10:48:00Z">
        <w:del w:id="148" w:author="R01" w:date="2024-04-09T11:41:00Z">
          <w:r w:rsidR="00DD1FFF" w:rsidDel="000A0AAB">
            <w:rPr>
              <w:lang w:eastAsia="zh-CN"/>
            </w:rPr>
            <w:delText>usually</w:delText>
          </w:r>
          <w:r w:rsidR="00DD1FFF" w:rsidRPr="00947C37" w:rsidDel="000A0AAB">
            <w:rPr>
              <w:lang w:eastAsia="zh-CN"/>
            </w:rPr>
            <w:delText xml:space="preserve"> does not require complex computing resources, and is </w:delText>
          </w:r>
          <w:r w:rsidR="00DD1FFF" w:rsidDel="000A0AAB">
            <w:rPr>
              <w:lang w:eastAsia="zh-CN"/>
            </w:rPr>
            <w:delText xml:space="preserve">much </w:delText>
          </w:r>
          <w:r w:rsidR="00DD1FFF" w:rsidRPr="00947C37" w:rsidDel="000A0AAB">
            <w:rPr>
              <w:lang w:eastAsia="zh-CN"/>
            </w:rPr>
            <w:delText>easier to popularize</w:delText>
          </w:r>
          <w:r w:rsidR="00DD1FFF" w:rsidDel="000A0AAB">
            <w:rPr>
              <w:lang w:eastAsia="zh-CN"/>
            </w:rPr>
            <w:delText>.</w:delText>
          </w:r>
          <w:r w:rsidR="00DD1FFF" w:rsidRPr="00947C37" w:rsidDel="000A0AAB">
            <w:rPr>
              <w:lang w:eastAsia="zh-CN"/>
            </w:rPr>
            <w:delText xml:space="preserve"> </w:delText>
          </w:r>
          <w:r w:rsidR="00513B95" w:rsidDel="000A0AAB">
            <w:rPr>
              <w:lang w:eastAsia="zh-CN"/>
            </w:rPr>
            <w:delText xml:space="preserve">It </w:delText>
          </w:r>
        </w:del>
      </w:ins>
      <w:ins w:id="149" w:author="HW" w:date="2024-03-26T09:22:00Z">
        <w:r w:rsidRPr="00947C37">
          <w:rPr>
            <w:lang w:eastAsia="zh-CN"/>
          </w:rPr>
          <w:t xml:space="preserve">is suitable for </w:t>
        </w:r>
      </w:ins>
      <w:ins w:id="150" w:author="HW" w:date="2024-03-26T09:23:00Z">
        <w:r>
          <w:rPr>
            <w:lang w:eastAsia="zh-CN"/>
          </w:rPr>
          <w:t>p</w:t>
        </w:r>
        <w:r w:rsidRPr="00947C37">
          <w:rPr>
            <w:lang w:eastAsia="zh-CN"/>
          </w:rPr>
          <w:t>lanar display</w:t>
        </w:r>
      </w:ins>
      <w:ins w:id="151" w:author="HW" w:date="2024-03-26T09:22:00Z">
        <w:r w:rsidRPr="00947C37">
          <w:rPr>
            <w:lang w:eastAsia="zh-CN"/>
          </w:rPr>
          <w:t xml:space="preserve"> and simple interaction scenarios</w:t>
        </w:r>
      </w:ins>
      <w:ins w:id="152" w:author="HW" w:date="2024-03-26T10:48:00Z">
        <w:r w:rsidR="00513B95">
          <w:rPr>
            <w:lang w:eastAsia="zh-CN"/>
          </w:rPr>
          <w:t xml:space="preserve"> </w:t>
        </w:r>
      </w:ins>
      <w:ins w:id="153" w:author="HW" w:date="2024-03-26T09:23:00Z">
        <w:r>
          <w:rPr>
            <w:lang w:eastAsia="zh-CN"/>
          </w:rPr>
          <w:t xml:space="preserve">which </w:t>
        </w:r>
      </w:ins>
      <w:ins w:id="154" w:author="HW" w:date="2024-03-26T09:22:00Z">
        <w:r w:rsidRPr="00947C37">
          <w:rPr>
            <w:lang w:eastAsia="zh-CN"/>
          </w:rPr>
          <w:t>does not require multi-view viewing</w:t>
        </w:r>
      </w:ins>
      <w:ins w:id="155" w:author="HW" w:date="2024-03-26T09:24:00Z">
        <w:r>
          <w:rPr>
            <w:lang w:eastAsia="zh-CN"/>
          </w:rPr>
          <w:t xml:space="preserve">. </w:t>
        </w:r>
      </w:ins>
      <w:ins w:id="156" w:author="HW" w:date="2024-03-26T10:48:00Z">
        <w:r w:rsidR="00513B95" w:rsidRPr="00947C37">
          <w:rPr>
            <w:lang w:eastAsia="zh-CN"/>
          </w:rPr>
          <w:t xml:space="preserve">The 2D </w:t>
        </w:r>
        <w:r w:rsidR="00513B95">
          <w:rPr>
            <w:lang w:eastAsia="zh-CN"/>
          </w:rPr>
          <w:t xml:space="preserve">avatar </w:t>
        </w:r>
      </w:ins>
      <w:ins w:id="157" w:author="HW" w:date="2024-03-26T09:17:00Z">
        <w:r w:rsidR="000C43F9">
          <w:rPr>
            <w:lang w:eastAsia="zh-CN"/>
          </w:rPr>
          <w:t>has already been used in the following scenarios:</w:t>
        </w:r>
      </w:ins>
    </w:p>
    <w:p w14:paraId="04171B40" w14:textId="7BC87A8A" w:rsidR="008A464C" w:rsidDel="00AF2F79" w:rsidRDefault="005E4B6C" w:rsidP="004423C4">
      <w:pPr>
        <w:pStyle w:val="TF"/>
        <w:rPr>
          <w:del w:id="158" w:author="Huawei" w:date="2024-04-02T10:53:00Z"/>
          <w:lang w:eastAsia="zh-CN"/>
        </w:rPr>
      </w:pPr>
      <w:ins w:id="159" w:author="HW" w:date="2024-04-02T22:17:00Z">
        <w:r>
          <w:rPr>
            <w:noProof/>
            <w:lang w:eastAsia="zh-CN"/>
          </w:rPr>
          <w:drawing>
            <wp:inline distT="0" distB="0" distL="0" distR="0" wp14:anchorId="00240E18" wp14:editId="1E3755D0">
              <wp:extent cx="4807132" cy="41927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7666" cy="4201982"/>
                      </a:xfrm>
                      <a:prstGeom prst="rect">
                        <a:avLst/>
                      </a:prstGeom>
                      <a:noFill/>
                    </pic:spPr>
                  </pic:pic>
                </a:graphicData>
              </a:graphic>
            </wp:inline>
          </w:drawing>
        </w:r>
      </w:ins>
    </w:p>
    <w:p w14:paraId="55120308" w14:textId="77777777" w:rsidR="00AF2F79" w:rsidRDefault="00AF2F79" w:rsidP="003A2F75">
      <w:pPr>
        <w:jc w:val="center"/>
        <w:rPr>
          <w:ins w:id="160" w:author="R01" w:date="2024-04-09T09:57:00Z"/>
          <w:rFonts w:hint="eastAsia"/>
          <w:lang w:eastAsia="zh-CN"/>
        </w:rPr>
      </w:pPr>
    </w:p>
    <w:p w14:paraId="0CA317F6" w14:textId="27A3ECAE" w:rsidR="004423C4" w:rsidRDefault="004423C4" w:rsidP="004423C4">
      <w:pPr>
        <w:pStyle w:val="TF"/>
        <w:rPr>
          <w:ins w:id="161" w:author="Yongjing" w:date="2024-04-03T11:45:00Z"/>
          <w:lang w:eastAsia="zh-CN"/>
        </w:rPr>
      </w:pPr>
      <w:ins w:id="162" w:author="Yongjing" w:date="2024-04-03T11:45:00Z">
        <w:r w:rsidRPr="00947C37">
          <w:rPr>
            <w:lang w:val="en-US"/>
          </w:rPr>
          <w:t>Figure 3.4</w:t>
        </w:r>
        <w:r>
          <w:rPr>
            <w:lang w:val="en-US"/>
          </w:rPr>
          <w:t>.2</w:t>
        </w:r>
        <w:r w:rsidRPr="00947C37">
          <w:rPr>
            <w:lang w:val="en-US"/>
          </w:rPr>
          <w:t>-</w:t>
        </w:r>
        <w:r>
          <w:rPr>
            <w:lang w:val="en-US"/>
          </w:rPr>
          <w:t>1</w:t>
        </w:r>
        <w:r w:rsidRPr="00947C37">
          <w:rPr>
            <w:lang w:val="en-US"/>
          </w:rPr>
          <w:t>. 2D A</w:t>
        </w:r>
        <w:r w:rsidRPr="00947C37">
          <w:rPr>
            <w:rFonts w:hint="eastAsia"/>
            <w:lang w:val="en-US"/>
          </w:rPr>
          <w:t>vatar</w:t>
        </w:r>
        <w:r w:rsidRPr="00947C37">
          <w:rPr>
            <w:lang w:val="en-US"/>
          </w:rPr>
          <w:t xml:space="preserve"> </w:t>
        </w:r>
        <w:r>
          <w:rPr>
            <w:lang w:val="en-US"/>
          </w:rPr>
          <w:t>scenarios (top</w:t>
        </w:r>
      </w:ins>
      <w:ins w:id="163" w:author="Yongjing" w:date="2024-04-03T11:46:00Z">
        <w:r>
          <w:rPr>
            <w:lang w:val="en-US"/>
          </w:rPr>
          <w:t>-</w:t>
        </w:r>
      </w:ins>
      <w:ins w:id="164" w:author="Yongjing" w:date="2024-04-03T11:45:00Z">
        <w:r>
          <w:rPr>
            <w:lang w:val="en-US"/>
          </w:rPr>
          <w:t xml:space="preserve">left: Avatar call, top-right: Virtual </w:t>
        </w:r>
      </w:ins>
      <w:ins w:id="165" w:author="Yongjing" w:date="2024-04-03T12:03:00Z">
        <w:r w:rsidR="00C50AB5">
          <w:rPr>
            <w:lang w:val="en-US"/>
          </w:rPr>
          <w:t>a</w:t>
        </w:r>
      </w:ins>
      <w:ins w:id="166" w:author="Yongjing" w:date="2024-04-03T11:45:00Z">
        <w:r>
          <w:rPr>
            <w:lang w:val="en-US"/>
          </w:rPr>
          <w:t xml:space="preserve">nchor, </w:t>
        </w:r>
      </w:ins>
      <w:ins w:id="167" w:author="Yongjing" w:date="2024-04-03T11:46:00Z">
        <w:r>
          <w:rPr>
            <w:lang w:val="en-US"/>
          </w:rPr>
          <w:t xml:space="preserve">bottom-left: </w:t>
        </w:r>
      </w:ins>
      <w:ins w:id="168" w:author="Yongjing" w:date="2024-04-03T11:45:00Z">
        <w:r>
          <w:rPr>
            <w:lang w:val="en-US"/>
          </w:rPr>
          <w:t xml:space="preserve">Virtual customer service, </w:t>
        </w:r>
      </w:ins>
      <w:ins w:id="169" w:author="Yongjing" w:date="2024-04-03T11:46:00Z">
        <w:r>
          <w:rPr>
            <w:lang w:val="en-US"/>
          </w:rPr>
          <w:t xml:space="preserve">bottom-right: </w:t>
        </w:r>
      </w:ins>
      <w:ins w:id="170" w:author="Yongjing" w:date="2024-04-03T11:45:00Z">
        <w:r>
          <w:rPr>
            <w:lang w:val="en-US"/>
          </w:rPr>
          <w:t>Social media)</w:t>
        </w:r>
      </w:ins>
    </w:p>
    <w:p w14:paraId="67DAFC66" w14:textId="145E6ED9" w:rsidR="004423C4" w:rsidRDefault="004423C4" w:rsidP="004423C4">
      <w:pPr>
        <w:pStyle w:val="B1"/>
        <w:rPr>
          <w:ins w:id="171" w:author="Yongjing" w:date="2024-04-03T11:45:00Z"/>
          <w:lang w:eastAsia="zh-CN"/>
        </w:rPr>
      </w:pPr>
      <w:ins w:id="172" w:author="Yongjing" w:date="2024-04-03T11:45:00Z">
        <w:r>
          <w:t>-</w:t>
        </w:r>
        <w:r>
          <w:tab/>
        </w:r>
        <w:r>
          <w:rPr>
            <w:b/>
            <w:bCs/>
          </w:rPr>
          <w:t>Avatar call</w:t>
        </w:r>
        <w:r>
          <w:rPr>
            <w:lang w:eastAsia="zh-CN"/>
          </w:rPr>
          <w:t>: T</w:t>
        </w:r>
        <w:r w:rsidRPr="00513B95">
          <w:rPr>
            <w:lang w:eastAsia="zh-CN"/>
          </w:rPr>
          <w:t xml:space="preserve">he </w:t>
        </w:r>
        <w:r>
          <w:rPr>
            <w:lang w:eastAsia="zh-CN"/>
          </w:rPr>
          <w:t>2D avatar</w:t>
        </w:r>
        <w:r w:rsidRPr="00513B95">
          <w:rPr>
            <w:lang w:eastAsia="zh-CN"/>
          </w:rPr>
          <w:t xml:space="preserve"> </w:t>
        </w:r>
        <w:r>
          <w:rPr>
            <w:lang w:eastAsia="zh-CN"/>
          </w:rPr>
          <w:t>can be introduced to upgrade the user experience of a traditional voice or video call. The 2D avatar can be animated by the user’s voice or captured video in real-time and displayed on the screen of the peer user.</w:t>
        </w:r>
        <w:r w:rsidRPr="00513B95">
          <w:rPr>
            <w:lang w:eastAsia="zh-CN"/>
          </w:rPr>
          <w:t xml:space="preserve"> </w:t>
        </w:r>
        <w:r>
          <w:rPr>
            <w:lang w:eastAsia="zh-CN"/>
          </w:rPr>
          <w:t>T</w:t>
        </w:r>
        <w:r w:rsidRPr="00513B95">
          <w:rPr>
            <w:lang w:eastAsia="zh-CN"/>
          </w:rPr>
          <w:t xml:space="preserve">his </w:t>
        </w:r>
        <w:r>
          <w:rPr>
            <w:lang w:eastAsia="zh-CN"/>
          </w:rPr>
          <w:t xml:space="preserve">service </w:t>
        </w:r>
        <w:r w:rsidRPr="00513B95">
          <w:rPr>
            <w:lang w:eastAsia="zh-CN"/>
          </w:rPr>
          <w:t xml:space="preserve">can </w:t>
        </w:r>
        <w:r>
          <w:rPr>
            <w:lang w:eastAsia="zh-CN"/>
          </w:rPr>
          <w:t>increase the fun of</w:t>
        </w:r>
        <w:r w:rsidRPr="00513B95">
          <w:rPr>
            <w:lang w:eastAsia="zh-CN"/>
          </w:rPr>
          <w:t xml:space="preserve"> </w:t>
        </w:r>
        <w:r>
          <w:rPr>
            <w:lang w:eastAsia="zh-CN"/>
          </w:rPr>
          <w:t>the real-time communication and protect the user’s privacy in the meantime.</w:t>
        </w:r>
      </w:ins>
      <w:ins w:id="173" w:author="Yongjing" w:date="2024-04-03T11:58:00Z">
        <w:r w:rsidR="00C50AB5">
          <w:rPr>
            <w:lang w:eastAsia="zh-CN"/>
          </w:rPr>
          <w:t xml:space="preserve"> </w:t>
        </w:r>
        <w:r w:rsidR="00C50AB5">
          <w:t>An example for</w:t>
        </w:r>
      </w:ins>
      <w:ins w:id="174" w:author="Yongjing" w:date="2024-04-03T11:59:00Z">
        <w:r w:rsidR="00C50AB5">
          <w:t xml:space="preserve"> avatar call</w:t>
        </w:r>
      </w:ins>
      <w:ins w:id="175" w:author="Yongjing" w:date="2024-04-03T11:58:00Z">
        <w:r w:rsidR="00C50AB5">
          <w:t xml:space="preserve"> is shown </w:t>
        </w:r>
      </w:ins>
      <w:ins w:id="176" w:author="Yongjing" w:date="2024-04-03T12:05:00Z">
        <w:r w:rsidR="00C50AB5">
          <w:t>at</w:t>
        </w:r>
      </w:ins>
      <w:ins w:id="177" w:author="Yongjing" w:date="2024-04-03T11:58:00Z">
        <w:r w:rsidR="00C50AB5">
          <w:t xml:space="preserve"> the </w:t>
        </w:r>
      </w:ins>
      <w:ins w:id="178" w:author="Yongjing" w:date="2024-04-03T12:06:00Z">
        <w:r w:rsidR="00C50AB5">
          <w:t>top-</w:t>
        </w:r>
      </w:ins>
      <w:ins w:id="179" w:author="Yongjing" w:date="2024-04-03T11:58:00Z">
        <w:r w:rsidR="00C50AB5">
          <w:t xml:space="preserve">left of </w:t>
        </w:r>
      </w:ins>
      <w:ins w:id="180" w:author="Yongjing" w:date="2024-04-03T12:06:00Z">
        <w:r w:rsidR="00CF4F36">
          <w:t>Figure 3.4.2-1</w:t>
        </w:r>
      </w:ins>
      <w:ins w:id="181" w:author="Yongjing" w:date="2024-04-03T11:58:00Z">
        <w:r w:rsidR="00C50AB5">
          <w:t>.</w:t>
        </w:r>
      </w:ins>
    </w:p>
    <w:p w14:paraId="5711D28F" w14:textId="747D8638" w:rsidR="004423C4" w:rsidRDefault="004423C4" w:rsidP="004423C4">
      <w:pPr>
        <w:pStyle w:val="B1"/>
        <w:rPr>
          <w:ins w:id="182" w:author="Yongjing" w:date="2024-04-03T11:45:00Z"/>
        </w:rPr>
      </w:pPr>
      <w:ins w:id="183" w:author="Yongjing" w:date="2024-04-03T11:45:00Z">
        <w:r>
          <w:t>-</w:t>
        </w:r>
        <w:r>
          <w:tab/>
        </w:r>
        <w:r w:rsidRPr="008C2A16">
          <w:rPr>
            <w:b/>
          </w:rPr>
          <w:t xml:space="preserve">Virtual </w:t>
        </w:r>
        <w:r>
          <w:rPr>
            <w:b/>
          </w:rPr>
          <w:t>a</w:t>
        </w:r>
        <w:r w:rsidRPr="008C2A16">
          <w:rPr>
            <w:b/>
          </w:rPr>
          <w:t>nchor/</w:t>
        </w:r>
        <w:r w:rsidRPr="000B7E83">
          <w:rPr>
            <w:b/>
            <w:bCs/>
            <w:lang w:eastAsia="zh-CN"/>
          </w:rPr>
          <w:t>E-commerce</w:t>
        </w:r>
        <w:r>
          <w:rPr>
            <w:lang w:eastAsia="zh-CN"/>
          </w:rPr>
          <w:t>: 2D A</w:t>
        </w:r>
        <w:r>
          <w:rPr>
            <w:rFonts w:hint="eastAsia"/>
            <w:lang w:eastAsia="zh-CN"/>
          </w:rPr>
          <w:t>vatar</w:t>
        </w:r>
        <w:r>
          <w:rPr>
            <w:lang w:eastAsia="zh-CN"/>
          </w:rPr>
          <w:t xml:space="preserve"> can be used as virtual anchor for news broadcasting or shopping/touring guide to introduce product items </w:t>
        </w:r>
        <w:r>
          <w:rPr>
            <w:rFonts w:hint="eastAsia"/>
            <w:lang w:eastAsia="zh-CN"/>
          </w:rPr>
          <w:t>or</w:t>
        </w:r>
        <w:r>
          <w:rPr>
            <w:lang w:eastAsia="zh-CN"/>
          </w:rPr>
          <w:t xml:space="preserve"> place of interests. The 2D avatar can be animated by the user’s voice, video or text scripts, which can be fed in real-time or pre-recorded. This service can enable 7*24 online service while relieving the burden of human labours</w:t>
        </w:r>
        <w:r>
          <w:t xml:space="preserve">. An example for </w:t>
        </w:r>
      </w:ins>
      <w:ins w:id="184" w:author="Yongjing" w:date="2024-04-03T12:03:00Z">
        <w:r w:rsidR="00C50AB5">
          <w:t xml:space="preserve">2D avatar </w:t>
        </w:r>
      </w:ins>
      <w:ins w:id="185" w:author="Yongjing" w:date="2024-04-03T11:45:00Z">
        <w:r>
          <w:t xml:space="preserve">virtual anchor </w:t>
        </w:r>
      </w:ins>
      <w:ins w:id="186" w:author="Yongjing" w:date="2024-04-03T12:04:00Z">
        <w:r w:rsidR="00C50AB5">
          <w:t xml:space="preserve">[16] </w:t>
        </w:r>
      </w:ins>
      <w:ins w:id="187" w:author="Yongjing" w:date="2024-04-03T11:45:00Z">
        <w:r>
          <w:t xml:space="preserve">is shown </w:t>
        </w:r>
      </w:ins>
      <w:ins w:id="188" w:author="Yongjing" w:date="2024-04-03T12:05:00Z">
        <w:r w:rsidR="00C50AB5">
          <w:t>at</w:t>
        </w:r>
      </w:ins>
      <w:ins w:id="189" w:author="Yongjing" w:date="2024-04-03T11:45:00Z">
        <w:r>
          <w:t xml:space="preserve"> the </w:t>
        </w:r>
      </w:ins>
      <w:ins w:id="190" w:author="Yongjing" w:date="2024-04-03T12:03:00Z">
        <w:r w:rsidR="00C50AB5">
          <w:t>top-</w:t>
        </w:r>
      </w:ins>
      <w:ins w:id="191" w:author="R01" w:date="2024-04-09T11:45:00Z">
        <w:r w:rsidR="00036D60">
          <w:t>right</w:t>
        </w:r>
      </w:ins>
      <w:ins w:id="192" w:author="Yongjing" w:date="2024-04-03T11:45:00Z">
        <w:del w:id="193" w:author="R01" w:date="2024-04-09T11:45:00Z">
          <w:r w:rsidDel="00036D60">
            <w:delText>left</w:delText>
          </w:r>
        </w:del>
        <w:r>
          <w:t xml:space="preserve"> of </w:t>
        </w:r>
      </w:ins>
      <w:ins w:id="194" w:author="Yongjing" w:date="2024-04-03T12:04:00Z">
        <w:r w:rsidR="00C50AB5">
          <w:t>Figure 3.4.2-1</w:t>
        </w:r>
      </w:ins>
      <w:ins w:id="195" w:author="Yongjing" w:date="2024-04-03T11:45:00Z">
        <w:r>
          <w:t xml:space="preserve">. </w:t>
        </w:r>
      </w:ins>
    </w:p>
    <w:p w14:paraId="61C79B4D" w14:textId="36F85333" w:rsidR="004423C4" w:rsidRDefault="004423C4" w:rsidP="004423C4">
      <w:pPr>
        <w:pStyle w:val="B1"/>
        <w:rPr>
          <w:ins w:id="196" w:author="Yongjing" w:date="2024-04-03T11:45:00Z"/>
        </w:rPr>
      </w:pPr>
      <w:ins w:id="197" w:author="Yongjing" w:date="2024-04-03T11:45:00Z">
        <w:r>
          <w:t>-</w:t>
        </w:r>
        <w:r>
          <w:tab/>
        </w:r>
        <w:r w:rsidRPr="000B7E83">
          <w:rPr>
            <w:rFonts w:hint="eastAsia"/>
            <w:b/>
            <w:bCs/>
            <w:lang w:eastAsia="zh-CN"/>
          </w:rPr>
          <w:t>V</w:t>
        </w:r>
        <w:r w:rsidRPr="000B7E83">
          <w:rPr>
            <w:b/>
            <w:bCs/>
            <w:lang w:eastAsia="zh-CN"/>
          </w:rPr>
          <w:t xml:space="preserve">irtual </w:t>
        </w:r>
        <w:r>
          <w:rPr>
            <w:b/>
            <w:bCs/>
            <w:lang w:eastAsia="zh-CN"/>
          </w:rPr>
          <w:t>c</w:t>
        </w:r>
        <w:r w:rsidRPr="000B7E83">
          <w:rPr>
            <w:b/>
            <w:bCs/>
            <w:lang w:eastAsia="zh-CN"/>
          </w:rPr>
          <w:t xml:space="preserve">ustomer </w:t>
        </w:r>
        <w:r>
          <w:rPr>
            <w:b/>
            <w:bCs/>
            <w:lang w:eastAsia="zh-CN"/>
          </w:rPr>
          <w:t>s</w:t>
        </w:r>
        <w:r w:rsidRPr="000B7E83">
          <w:rPr>
            <w:b/>
            <w:bCs/>
            <w:lang w:eastAsia="zh-CN"/>
          </w:rPr>
          <w:t>ervice</w:t>
        </w:r>
        <w:r>
          <w:rPr>
            <w:lang w:eastAsia="zh-CN"/>
          </w:rPr>
          <w:t xml:space="preserve">: </w:t>
        </w:r>
        <w:r w:rsidRPr="00214295">
          <w:rPr>
            <w:lang w:eastAsia="zh-CN"/>
          </w:rPr>
          <w:t xml:space="preserve">When a user dials the customer service number, the </w:t>
        </w:r>
        <w:r>
          <w:rPr>
            <w:lang w:eastAsia="zh-CN"/>
          </w:rPr>
          <w:t xml:space="preserve">2D avatar of </w:t>
        </w:r>
        <w:r w:rsidRPr="00214295">
          <w:rPr>
            <w:lang w:eastAsia="zh-CN"/>
          </w:rPr>
          <w:t xml:space="preserve">customer service </w:t>
        </w:r>
        <w:r>
          <w:rPr>
            <w:lang w:eastAsia="zh-CN"/>
          </w:rPr>
          <w:t>agent</w:t>
        </w:r>
        <w:r w:rsidRPr="00214295">
          <w:rPr>
            <w:lang w:eastAsia="zh-CN"/>
          </w:rPr>
          <w:t xml:space="preserve"> can </w:t>
        </w:r>
        <w:r>
          <w:rPr>
            <w:lang w:eastAsia="zh-CN"/>
          </w:rPr>
          <w:t>be displayed on the user’s screen instead of the real agent person.</w:t>
        </w:r>
        <w:r w:rsidRPr="00214295">
          <w:rPr>
            <w:lang w:eastAsia="zh-CN"/>
          </w:rPr>
          <w:t xml:space="preserve"> </w:t>
        </w:r>
        <w:r>
          <w:rPr>
            <w:lang w:eastAsia="zh-CN"/>
          </w:rPr>
          <w:t>The 2D avatar</w:t>
        </w:r>
        <w:r w:rsidRPr="00214295">
          <w:rPr>
            <w:lang w:eastAsia="zh-CN"/>
          </w:rPr>
          <w:t xml:space="preserve"> can provide simple interaction</w:t>
        </w:r>
        <w:r>
          <w:rPr>
            <w:lang w:eastAsia="zh-CN"/>
          </w:rPr>
          <w:t xml:space="preserve"> following instructions of a human agent or driven by AI. This service can</w:t>
        </w:r>
        <w:r w:rsidRPr="00214295">
          <w:rPr>
            <w:lang w:eastAsia="zh-CN"/>
          </w:rPr>
          <w:t xml:space="preserve"> improve the friendliness of the customer service</w:t>
        </w:r>
        <w:r>
          <w:rPr>
            <w:lang w:eastAsia="zh-CN"/>
          </w:rPr>
          <w:t xml:space="preserve"> and provide the possibility of 7*24 online service when the human agent is not available</w:t>
        </w:r>
        <w:r>
          <w:t>.</w:t>
        </w:r>
      </w:ins>
      <w:ins w:id="198" w:author="Yongjing" w:date="2024-04-03T12:05:00Z">
        <w:r w:rsidR="00C50AB5">
          <w:t xml:space="preserve"> An example for 2D avatar customer service is shown at the bottom-left of Figure 3.4.2-1.</w:t>
        </w:r>
      </w:ins>
    </w:p>
    <w:p w14:paraId="419DD3A1" w14:textId="35656597" w:rsidR="004423C4" w:rsidRDefault="004423C4" w:rsidP="004423C4">
      <w:pPr>
        <w:pStyle w:val="B1"/>
        <w:rPr>
          <w:ins w:id="199" w:author="Yongjing" w:date="2024-04-03T11:45:00Z"/>
        </w:rPr>
      </w:pPr>
      <w:ins w:id="200" w:author="Yongjing" w:date="2024-04-03T11:45:00Z">
        <w:r>
          <w:t>-</w:t>
        </w:r>
        <w:r>
          <w:tab/>
        </w:r>
        <w:r>
          <w:rPr>
            <w:b/>
            <w:bCs/>
            <w:lang w:eastAsia="zh-CN"/>
          </w:rPr>
          <w:t>Social media</w:t>
        </w:r>
        <w:r>
          <w:rPr>
            <w:lang w:eastAsia="zh-CN"/>
          </w:rPr>
          <w:t>: In social media scenario, cartoon-styled 2D avatars animated by the user</w:t>
        </w:r>
        <w:r w:rsidRPr="00577B6E">
          <w:rPr>
            <w:lang w:eastAsia="zh-CN"/>
          </w:rPr>
          <w:t xml:space="preserve">'s </w:t>
        </w:r>
        <w:r>
          <w:rPr>
            <w:lang w:eastAsia="zh-CN"/>
          </w:rPr>
          <w:t xml:space="preserve">body </w:t>
        </w:r>
        <w:r w:rsidRPr="00577B6E">
          <w:rPr>
            <w:lang w:eastAsia="zh-CN"/>
          </w:rPr>
          <w:t>action</w:t>
        </w:r>
        <w:r>
          <w:rPr>
            <w:lang w:eastAsia="zh-CN"/>
          </w:rPr>
          <w:t xml:space="preserve"> or facial expression can be used as the personalized/customized figure in the user generated contents to protect user’s privacy and increase the attractiveness. This service</w:t>
        </w:r>
        <w:r w:rsidRPr="00577B6E">
          <w:rPr>
            <w:lang w:eastAsia="zh-CN"/>
          </w:rPr>
          <w:t xml:space="preserve"> </w:t>
        </w:r>
        <w:r>
          <w:rPr>
            <w:lang w:eastAsia="zh-CN"/>
          </w:rPr>
          <w:t xml:space="preserve">has been widely used to in social media sharing such as </w:t>
        </w:r>
        <w:r w:rsidRPr="00DD1FFF">
          <w:rPr>
            <w:lang w:eastAsia="zh-CN"/>
          </w:rPr>
          <w:t>short video</w:t>
        </w:r>
        <w:r>
          <w:rPr>
            <w:lang w:eastAsia="zh-CN"/>
          </w:rPr>
          <w:t>s</w:t>
        </w:r>
        <w:r>
          <w:t xml:space="preserve">. An example </w:t>
        </w:r>
      </w:ins>
      <w:ins w:id="201" w:author="Yongjing" w:date="2024-04-03T12:00:00Z">
        <w:r w:rsidR="00C50AB5">
          <w:t xml:space="preserve">of </w:t>
        </w:r>
      </w:ins>
      <w:ins w:id="202" w:author="Yongjing" w:date="2024-04-03T12:01:00Z">
        <w:r w:rsidR="00C50AB5">
          <w:t xml:space="preserve">2D </w:t>
        </w:r>
      </w:ins>
      <w:ins w:id="203" w:author="Yongjing" w:date="2024-04-03T12:00:00Z">
        <w:r w:rsidR="00C50AB5">
          <w:t xml:space="preserve">avatar </w:t>
        </w:r>
      </w:ins>
      <w:ins w:id="204" w:author="Yongjing" w:date="2024-04-03T11:45:00Z">
        <w:r>
          <w:t>short video</w:t>
        </w:r>
      </w:ins>
      <w:ins w:id="205" w:author="Yongjing" w:date="2024-04-03T12:01:00Z">
        <w:r w:rsidR="00C50AB5">
          <w:t xml:space="preserve"> [17]</w:t>
        </w:r>
      </w:ins>
      <w:ins w:id="206" w:author="Yongjing" w:date="2024-04-03T11:45:00Z">
        <w:r>
          <w:t xml:space="preserve"> is shown </w:t>
        </w:r>
      </w:ins>
      <w:ins w:id="207" w:author="Yongjing" w:date="2024-04-03T12:05:00Z">
        <w:r w:rsidR="00C50AB5">
          <w:t>at</w:t>
        </w:r>
      </w:ins>
      <w:ins w:id="208" w:author="Yongjing" w:date="2024-04-03T11:45:00Z">
        <w:r>
          <w:t xml:space="preserve"> the </w:t>
        </w:r>
      </w:ins>
      <w:ins w:id="209" w:author="Yongjing" w:date="2024-04-03T12:04:00Z">
        <w:r w:rsidR="00C50AB5">
          <w:t>bottom-</w:t>
        </w:r>
      </w:ins>
      <w:ins w:id="210" w:author="Yongjing" w:date="2024-04-03T11:45:00Z">
        <w:r>
          <w:t xml:space="preserve">right of </w:t>
        </w:r>
      </w:ins>
      <w:ins w:id="211" w:author="Yongjing" w:date="2024-04-03T12:02:00Z">
        <w:r w:rsidR="00C50AB5">
          <w:t>F</w:t>
        </w:r>
      </w:ins>
      <w:ins w:id="212" w:author="Yongjing" w:date="2024-04-03T11:45:00Z">
        <w:r>
          <w:t>igure</w:t>
        </w:r>
      </w:ins>
      <w:ins w:id="213" w:author="Yongjing" w:date="2024-04-03T12:01:00Z">
        <w:r w:rsidR="00C50AB5">
          <w:t xml:space="preserve"> 3.4.2-1</w:t>
        </w:r>
      </w:ins>
      <w:ins w:id="214" w:author="Yongjing" w:date="2024-04-03T11:45:00Z">
        <w:r>
          <w:t xml:space="preserve">. </w:t>
        </w:r>
      </w:ins>
    </w:p>
    <w:p w14:paraId="64B2AC8D" w14:textId="77777777" w:rsidR="004423C4" w:rsidRPr="009D1DA7" w:rsidRDefault="004423C4" w:rsidP="00BF74EA">
      <w:pPr>
        <w:pStyle w:val="B1"/>
      </w:pPr>
    </w:p>
    <w:p w14:paraId="1182A19F" w14:textId="782D388C" w:rsidR="001F38CE" w:rsidRPr="00507396" w:rsidRDefault="001F38CE" w:rsidP="001F38CE">
      <w:pPr>
        <w:pStyle w:val="3"/>
        <w:rPr>
          <w:lang w:val="en-CA"/>
        </w:rPr>
      </w:pPr>
      <w:bookmarkStart w:id="215" w:name="_Toc157730035"/>
      <w:r>
        <w:rPr>
          <w:lang w:val="en-CA"/>
        </w:rPr>
        <w:t>3.4.</w:t>
      </w:r>
      <w:del w:id="216" w:author="HW" w:date="2024-03-26T12:57:00Z">
        <w:r w:rsidDel="00137EA2">
          <w:rPr>
            <w:lang w:val="en-CA"/>
          </w:rPr>
          <w:delText>2</w:delText>
        </w:r>
      </w:del>
      <w:ins w:id="217" w:author="HW" w:date="2024-03-29T09:26:00Z">
        <w:r w:rsidR="009D1DA7">
          <w:rPr>
            <w:lang w:val="en-CA"/>
          </w:rPr>
          <w:t>3</w:t>
        </w:r>
      </w:ins>
      <w:r>
        <w:rPr>
          <w:lang w:val="en-CA"/>
        </w:rPr>
        <w:tab/>
      </w:r>
      <w:r w:rsidRPr="00507396">
        <w:rPr>
          <w:lang w:val="en-CA"/>
        </w:rPr>
        <w:t>2D Avatar base model generation</w:t>
      </w:r>
      <w:bookmarkEnd w:id="215"/>
      <w:r w:rsidRPr="00507396">
        <w:rPr>
          <w:lang w:val="en-CA"/>
        </w:rPr>
        <w:t xml:space="preserve"> </w:t>
      </w:r>
    </w:p>
    <w:p w14:paraId="5B7F1E29" w14:textId="6F3109B2" w:rsidR="001F38CE" w:rsidRPr="00BA028A" w:rsidRDefault="001F38CE" w:rsidP="001F38CE">
      <w:pPr>
        <w:rPr>
          <w:lang w:eastAsia="zh-CN"/>
        </w:rPr>
      </w:pPr>
      <w:r w:rsidRPr="00BA028A">
        <w:rPr>
          <w:lang w:eastAsia="zh-CN"/>
        </w:rPr>
        <w:t xml:space="preserve">The process </w:t>
      </w:r>
      <w:r>
        <w:rPr>
          <w:lang w:eastAsia="zh-CN"/>
        </w:rPr>
        <w:t>of</w:t>
      </w:r>
      <w:r w:rsidRPr="00BA028A">
        <w:rPr>
          <w:lang w:eastAsia="zh-CN"/>
        </w:rPr>
        <w:t xml:space="preserve"> 2D Avatar base model </w:t>
      </w:r>
      <w:r>
        <w:rPr>
          <w:lang w:eastAsia="zh-CN"/>
        </w:rPr>
        <w:t xml:space="preserve">generation </w:t>
      </w:r>
      <w:r w:rsidRPr="00BA028A">
        <w:rPr>
          <w:lang w:eastAsia="zh-CN"/>
        </w:rPr>
        <w:t xml:space="preserve">is to train a DNN </w:t>
      </w:r>
      <w:r>
        <w:rPr>
          <w:lang w:eastAsia="zh-CN"/>
        </w:rPr>
        <w:t xml:space="preserve">model </w:t>
      </w:r>
      <w:r w:rsidRPr="00BA028A">
        <w:rPr>
          <w:lang w:eastAsia="zh-CN"/>
        </w:rPr>
        <w:t>through a supervised learning algorithm.</w:t>
      </w:r>
      <w:r>
        <w:rPr>
          <w:lang w:eastAsia="zh-CN"/>
        </w:rPr>
        <w:t xml:space="preserve"> The result DNN model is the base model for a 2D Avatar. The training process is depicted in Figure </w:t>
      </w:r>
      <w:del w:id="218" w:author="HW" w:date="2024-03-29T09:37:00Z">
        <w:r w:rsidDel="007F6841">
          <w:rPr>
            <w:lang w:eastAsia="zh-CN"/>
          </w:rPr>
          <w:delText>X</w:delText>
        </w:r>
      </w:del>
      <w:ins w:id="219" w:author="HW" w:date="2024-03-29T09:37:00Z">
        <w:r w:rsidR="007F6841">
          <w:rPr>
            <w:lang w:eastAsia="zh-CN"/>
          </w:rPr>
          <w:t>3.4.3-1</w:t>
        </w:r>
      </w:ins>
      <w:r>
        <w:rPr>
          <w:lang w:eastAsia="zh-CN"/>
        </w:rPr>
        <w:t xml:space="preserve">. </w:t>
      </w:r>
    </w:p>
    <w:p w14:paraId="36B4FD16" w14:textId="77777777" w:rsidR="001F38CE" w:rsidRDefault="001F38CE" w:rsidP="001F38CE">
      <w:pPr>
        <w:rPr>
          <w:sz w:val="24"/>
          <w:szCs w:val="24"/>
          <w:lang w:eastAsia="zh-CN"/>
        </w:rPr>
      </w:pPr>
    </w:p>
    <w:p w14:paraId="585E07F0" w14:textId="0C4F533B" w:rsidR="001F38CE" w:rsidRDefault="003A2F75" w:rsidP="001F38CE">
      <w:pPr>
        <w:jc w:val="center"/>
        <w:rPr>
          <w:lang w:eastAsia="zh-CN"/>
        </w:rPr>
      </w:pPr>
      <w:r>
        <w:rPr>
          <w:noProof/>
          <w:lang w:eastAsia="zh-CN"/>
        </w:rPr>
        <w:object w:dxaOrig="6713" w:dyaOrig="4482" w14:anchorId="71BE8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35pt;height:139.35pt" o:ole="">
            <v:imagedata r:id="rId12" o:title="" croptop="16673f" cropbottom="18162f" cropleft="13713f" cropright="13605f"/>
          </v:shape>
          <o:OLEObject Type="Embed" ProgID="PowerPoint.Slide.12" ShapeID="_x0000_i1025" DrawAspect="Content" ObjectID="_1774168377" r:id="rId13"/>
        </w:object>
      </w:r>
    </w:p>
    <w:p w14:paraId="2A635EF3" w14:textId="54B7790F" w:rsidR="001F38CE" w:rsidRPr="00C70D7D" w:rsidRDefault="001F38CE" w:rsidP="001F38CE">
      <w:pPr>
        <w:pStyle w:val="TF"/>
      </w:pPr>
      <w:bookmarkStart w:id="220" w:name="_Ref150254144"/>
      <w:bookmarkStart w:id="221" w:name="_Ref156479975"/>
      <w:r w:rsidRPr="00BB6F08">
        <w:t xml:space="preserve">Figure </w:t>
      </w:r>
      <w:bookmarkEnd w:id="220"/>
      <w:r w:rsidRPr="00BB6F08">
        <w:t>3.4</w:t>
      </w:r>
      <w:ins w:id="222" w:author="HW" w:date="2024-03-26T14:39:00Z">
        <w:r w:rsidR="009606C0" w:rsidRPr="00BB6F08">
          <w:t>.</w:t>
        </w:r>
      </w:ins>
      <w:ins w:id="223" w:author="HW" w:date="2024-03-29T09:30:00Z">
        <w:r w:rsidR="007F6841" w:rsidRPr="00BB6F08">
          <w:t>3</w:t>
        </w:r>
      </w:ins>
      <w:r w:rsidRPr="00BB6F08">
        <w:t>-1.</w:t>
      </w:r>
      <w:r w:rsidRPr="00C70D7D">
        <w:t xml:space="preserve"> </w:t>
      </w:r>
      <w:r>
        <w:t>2D A</w:t>
      </w:r>
      <w:r>
        <w:rPr>
          <w:rFonts w:hint="eastAsia"/>
          <w:lang w:eastAsia="zh-CN"/>
        </w:rPr>
        <w:t>vatar</w:t>
      </w:r>
      <w:r>
        <w:t xml:space="preserve"> base model generation process (training)</w:t>
      </w:r>
      <w:bookmarkEnd w:id="221"/>
    </w:p>
    <w:p w14:paraId="413E652C" w14:textId="77777777" w:rsidR="001F38CE" w:rsidRDefault="001F38CE" w:rsidP="001F38CE">
      <w:pPr>
        <w:rPr>
          <w:iCs/>
          <w:lang w:val="en-CA" w:eastAsia="zh-CN"/>
        </w:rPr>
      </w:pPr>
    </w:p>
    <w:p w14:paraId="1C4D302E" w14:textId="77777777" w:rsidR="00BF74EA" w:rsidRDefault="00BF74EA" w:rsidP="001F38CE">
      <w:pPr>
        <w:rPr>
          <w:ins w:id="224" w:author="HW" w:date="2024-04-02T15:27:00Z"/>
        </w:rPr>
      </w:pPr>
      <w:r w:rsidRPr="00965759">
        <w:t>The training process of a 2D Avatar takes three inputs</w:t>
      </w:r>
      <w:r>
        <w:t xml:space="preserve"> as listed in </w:t>
      </w:r>
      <w:r w:rsidRPr="00A51B2A">
        <w:t xml:space="preserve">Table </w:t>
      </w:r>
      <w:r>
        <w:t>3.4</w:t>
      </w:r>
      <w:ins w:id="225" w:author="HW" w:date="2024-04-02T15:27:00Z">
        <w:r>
          <w:t>.3</w:t>
        </w:r>
      </w:ins>
      <w:r>
        <w:t>-1</w:t>
      </w:r>
      <w:r w:rsidRPr="00965759">
        <w:t xml:space="preserve">: </w:t>
      </w:r>
    </w:p>
    <w:p w14:paraId="4DEA14EA" w14:textId="77777777" w:rsidR="007D1435" w:rsidRDefault="007D1435" w:rsidP="007D1435">
      <w:pPr>
        <w:pStyle w:val="B1"/>
        <w:rPr>
          <w:ins w:id="226" w:author="HW" w:date="2024-04-02T15:28:00Z"/>
        </w:rPr>
      </w:pPr>
      <w:ins w:id="227" w:author="HW" w:date="2024-04-02T15:28:00Z">
        <w:r>
          <w:t>-</w:t>
        </w:r>
        <w:r>
          <w:tab/>
        </w:r>
      </w:ins>
      <w:del w:id="228" w:author="HW" w:date="2024-04-02T15:27:00Z">
        <w:r w:rsidR="00BF74EA" w:rsidRPr="00965759" w:rsidDel="007D1435">
          <w:delText>the source image, the driving input, and the ground truth. The source</w:delText>
        </w:r>
      </w:del>
      <w:ins w:id="229" w:author="HW" w:date="2024-04-02T15:27:00Z">
        <w:r>
          <w:t>Reference</w:t>
        </w:r>
      </w:ins>
      <w:r w:rsidR="00BF74EA" w:rsidRPr="00965759">
        <w:t xml:space="preserve"> image</w:t>
      </w:r>
      <w:ins w:id="230" w:author="HW" w:date="2024-04-02T15:27:00Z">
        <w:r>
          <w:t>/video:</w:t>
        </w:r>
      </w:ins>
      <w:r w:rsidR="00BF74EA" w:rsidRPr="00965759">
        <w:t xml:space="preserve"> provides the baseline reference of the 2D Avatar representation in the form of a </w:t>
      </w:r>
      <w:r w:rsidR="00BF74EA">
        <w:t>picture</w:t>
      </w:r>
      <w:r w:rsidR="00BF74EA" w:rsidRPr="00965759">
        <w:t xml:space="preserve"> or a video. </w:t>
      </w:r>
    </w:p>
    <w:p w14:paraId="4F092220" w14:textId="77777777" w:rsidR="007D1435" w:rsidRDefault="007D1435" w:rsidP="007D1435">
      <w:pPr>
        <w:pStyle w:val="B1"/>
        <w:rPr>
          <w:ins w:id="231" w:author="HW" w:date="2024-04-02T15:29:00Z"/>
        </w:rPr>
      </w:pPr>
      <w:ins w:id="232" w:author="HW" w:date="2024-04-02T15:28:00Z">
        <w:r>
          <w:t>-</w:t>
        </w:r>
        <w:r>
          <w:tab/>
        </w:r>
      </w:ins>
      <w:del w:id="233" w:author="HW" w:date="2024-04-02T15:28:00Z">
        <w:r w:rsidR="00BF74EA" w:rsidRPr="00965759" w:rsidDel="007D1435">
          <w:delText>The g</w:delText>
        </w:r>
      </w:del>
      <w:ins w:id="234" w:author="HW" w:date="2024-04-02T15:28:00Z">
        <w:r>
          <w:t>G</w:t>
        </w:r>
      </w:ins>
      <w:r w:rsidR="00BF74EA" w:rsidRPr="00965759">
        <w:t>round truth video</w:t>
      </w:r>
      <w:ins w:id="235" w:author="HW" w:date="2024-04-02T15:29:00Z">
        <w:r>
          <w:t>: It</w:t>
        </w:r>
      </w:ins>
      <w:r w:rsidR="00BF74EA" w:rsidRPr="00965759">
        <w:t xml:space="preserve"> is the target output video of the 2D Avatar to be trained against. The </w:t>
      </w:r>
      <w:del w:id="236" w:author="HW" w:date="2024-04-02T15:29:00Z">
        <w:r w:rsidR="00BF74EA" w:rsidRPr="00965759" w:rsidDel="007D1435">
          <w:delText xml:space="preserve">source </w:delText>
        </w:r>
      </w:del>
      <w:ins w:id="237" w:author="HW" w:date="2024-04-02T15:29:00Z">
        <w:r>
          <w:t>reference</w:t>
        </w:r>
        <w:r w:rsidRPr="00965759">
          <w:t xml:space="preserve"> </w:t>
        </w:r>
      </w:ins>
      <w:r w:rsidR="00BF74EA" w:rsidRPr="00965759">
        <w:t>image</w:t>
      </w:r>
      <w:ins w:id="238" w:author="HW" w:date="2024-04-02T15:29:00Z">
        <w:r>
          <w:t>/video</w:t>
        </w:r>
      </w:ins>
      <w:r w:rsidR="00BF74EA" w:rsidRPr="00965759">
        <w:t xml:space="preserve"> should have the same character as in the ground truth video but not exactly the same appearance at the same time. For example, the lip shape or the facial expression can be different between the </w:t>
      </w:r>
      <w:del w:id="239" w:author="HW" w:date="2024-04-02T15:29:00Z">
        <w:r w:rsidR="00BF74EA" w:rsidRPr="00965759" w:rsidDel="007D1435">
          <w:delText xml:space="preserve">source </w:delText>
        </w:r>
      </w:del>
      <w:ins w:id="240" w:author="HW" w:date="2024-04-02T15:29:00Z">
        <w:r>
          <w:t>reference</w:t>
        </w:r>
        <w:r w:rsidRPr="00965759">
          <w:t xml:space="preserve"> </w:t>
        </w:r>
      </w:ins>
      <w:r w:rsidR="00BF74EA" w:rsidRPr="00965759">
        <w:t>image</w:t>
      </w:r>
      <w:ins w:id="241" w:author="HW" w:date="2024-04-02T15:29:00Z">
        <w:r>
          <w:t>/video</w:t>
        </w:r>
      </w:ins>
      <w:r w:rsidR="00BF74EA" w:rsidRPr="00965759">
        <w:t xml:space="preserve"> and the ground truth at a certain time point. </w:t>
      </w:r>
    </w:p>
    <w:p w14:paraId="11BC1B1C" w14:textId="3465D03E" w:rsidR="001F38CE" w:rsidRDefault="007D1435" w:rsidP="007D1435">
      <w:pPr>
        <w:pStyle w:val="B1"/>
      </w:pPr>
      <w:ins w:id="242" w:author="HW" w:date="2024-04-02T15:29:00Z">
        <w:r>
          <w:t>-</w:t>
        </w:r>
        <w:r>
          <w:tab/>
        </w:r>
      </w:ins>
      <w:del w:id="243" w:author="HW" w:date="2024-04-02T15:29:00Z">
        <w:r w:rsidR="00BF74EA" w:rsidRPr="00965759" w:rsidDel="007D1435">
          <w:delText>The d</w:delText>
        </w:r>
      </w:del>
      <w:ins w:id="244" w:author="HW" w:date="2024-04-02T15:29:00Z">
        <w:r>
          <w:t>D</w:t>
        </w:r>
      </w:ins>
      <w:r w:rsidR="00BF74EA" w:rsidRPr="00965759">
        <w:t>riving input</w:t>
      </w:r>
      <w:ins w:id="245" w:author="HW" w:date="2024-04-02T15:29:00Z">
        <w:r>
          <w:t>: It</w:t>
        </w:r>
      </w:ins>
      <w:r w:rsidR="00BF74EA" w:rsidRPr="00965759">
        <w:t xml:space="preserve"> can be video, audio </w:t>
      </w:r>
      <w:r w:rsidR="00BF74EA">
        <w:t>or</w:t>
      </w:r>
      <w:r w:rsidR="00BF74EA" w:rsidRPr="00965759">
        <w:t xml:space="preserve"> text depending on the target use case</w:t>
      </w:r>
      <w:r w:rsidR="00BF74EA">
        <w:t xml:space="preserve">s </w:t>
      </w:r>
      <w:r w:rsidR="00BF74EA" w:rsidRPr="00965759">
        <w:t xml:space="preserve">(i.e., </w:t>
      </w:r>
      <w:r w:rsidR="00BF74EA">
        <w:t>which type</w:t>
      </w:r>
      <w:r w:rsidR="00BF74EA" w:rsidRPr="00965759">
        <w:t xml:space="preserve"> media </w:t>
      </w:r>
      <w:r w:rsidR="00BF74EA">
        <w:t>is going to be used</w:t>
      </w:r>
      <w:r w:rsidR="00BF74EA" w:rsidRPr="00965759">
        <w:t xml:space="preserve"> for avatar animation</w:t>
      </w:r>
      <w:r w:rsidR="00BF74EA">
        <w:t xml:space="preserve"> at the inference stage</w:t>
      </w:r>
      <w:r w:rsidR="00BF74EA" w:rsidRPr="00965759">
        <w:t xml:space="preserve">). </w:t>
      </w:r>
      <w:r w:rsidR="001F38CE" w:rsidRPr="00965759">
        <w:t xml:space="preserve"> </w:t>
      </w:r>
    </w:p>
    <w:p w14:paraId="7868B7A4" w14:textId="2553320A" w:rsidR="001F38CE" w:rsidRPr="00965759" w:rsidRDefault="001F38CE" w:rsidP="001F38CE">
      <w:r w:rsidRPr="00965759">
        <w:t xml:space="preserve">The relationship between the </w:t>
      </w:r>
      <w:ins w:id="246" w:author="HW" w:date="2024-03-30T17:12:00Z">
        <w:r w:rsidR="00EF0206">
          <w:t>reference</w:t>
        </w:r>
        <w:r w:rsidR="00EF0206" w:rsidRPr="00965759">
          <w:t xml:space="preserve"> </w:t>
        </w:r>
      </w:ins>
      <w:del w:id="247" w:author="HW" w:date="2024-03-30T17:12:00Z">
        <w:r w:rsidRPr="00965759" w:rsidDel="00EF0206">
          <w:delText xml:space="preserve">source </w:delText>
        </w:r>
      </w:del>
      <w:r w:rsidRPr="00965759">
        <w:t>image</w:t>
      </w:r>
      <w:ins w:id="248" w:author="HW" w:date="2024-03-30T16:02:00Z">
        <w:r w:rsidR="00F9412F">
          <w:t>/video</w:t>
        </w:r>
      </w:ins>
      <w:r w:rsidRPr="00965759">
        <w:t xml:space="preserve">, driving input, and the ground truth are the following: </w:t>
      </w:r>
    </w:p>
    <w:p w14:paraId="645A10CD" w14:textId="30403D9E" w:rsidR="001F38CE" w:rsidRPr="00281E1B" w:rsidRDefault="001F38CE" w:rsidP="001F38CE">
      <w:pPr>
        <w:pStyle w:val="B1"/>
        <w:numPr>
          <w:ilvl w:val="0"/>
          <w:numId w:val="8"/>
        </w:numPr>
        <w:ind w:left="568" w:hanging="284"/>
      </w:pPr>
      <w:r w:rsidRPr="00281E1B">
        <w:t xml:space="preserve">If </w:t>
      </w:r>
      <w:r>
        <w:t xml:space="preserve">the </w:t>
      </w:r>
      <w:r w:rsidRPr="00281E1B">
        <w:t xml:space="preserve">driving input is audio, the ground truth is the video where the character in the </w:t>
      </w:r>
      <w:ins w:id="249" w:author="HW" w:date="2024-03-30T17:12:00Z">
        <w:r w:rsidR="00EF0206">
          <w:t>reference</w:t>
        </w:r>
        <w:r w:rsidR="00EF0206" w:rsidRPr="00965759">
          <w:t xml:space="preserve"> </w:t>
        </w:r>
      </w:ins>
      <w:del w:id="250" w:author="HW" w:date="2024-03-30T17:12:00Z">
        <w:r w:rsidRPr="00281E1B" w:rsidDel="00EF0206">
          <w:delText xml:space="preserve">source </w:delText>
        </w:r>
      </w:del>
      <w:r w:rsidRPr="00281E1B">
        <w:t>image</w:t>
      </w:r>
      <w:ins w:id="251" w:author="HW" w:date="2024-03-29T09:39:00Z">
        <w:r w:rsidR="00F963F9">
          <w:t>/video</w:t>
        </w:r>
      </w:ins>
      <w:r w:rsidRPr="00281E1B">
        <w:t xml:space="preserve"> is talking </w:t>
      </w:r>
      <w:r>
        <w:t>as recorded in the</w:t>
      </w:r>
      <w:r w:rsidRPr="00281E1B">
        <w:t xml:space="preserve"> audio </w:t>
      </w:r>
      <w:r w:rsidRPr="00BB6F08">
        <w:t>[</w:t>
      </w:r>
      <w:ins w:id="252" w:author="HW" w:date="2024-04-02T15:32:00Z">
        <w:r w:rsidR="007D1435">
          <w:t>9</w:t>
        </w:r>
      </w:ins>
      <w:del w:id="253" w:author="HW" w:date="2024-04-02T15:31:00Z">
        <w:r w:rsidRPr="00BB6F08" w:rsidDel="007D1435">
          <w:delText>x3</w:delText>
        </w:r>
      </w:del>
      <w:r w:rsidRPr="00BB6F08">
        <w:t>].</w:t>
      </w:r>
      <w:r w:rsidRPr="00281E1B">
        <w:t xml:space="preserve"> </w:t>
      </w:r>
    </w:p>
    <w:p w14:paraId="6E437CFC" w14:textId="6EBE6E4D" w:rsidR="001F38CE" w:rsidRPr="00281E1B" w:rsidRDefault="001F38CE" w:rsidP="001F38CE">
      <w:pPr>
        <w:pStyle w:val="B1"/>
        <w:numPr>
          <w:ilvl w:val="0"/>
          <w:numId w:val="8"/>
        </w:numPr>
        <w:ind w:left="568" w:hanging="284"/>
      </w:pPr>
      <w:r w:rsidRPr="00281E1B">
        <w:t xml:space="preserve">If </w:t>
      </w:r>
      <w:r>
        <w:t xml:space="preserve">the </w:t>
      </w:r>
      <w:r w:rsidRPr="00281E1B">
        <w:t xml:space="preserve">driving input is video, the ground truth is the video where the character in the </w:t>
      </w:r>
      <w:ins w:id="254" w:author="HW" w:date="2024-03-30T17:12:00Z">
        <w:r w:rsidR="00EF0206">
          <w:t>reference</w:t>
        </w:r>
        <w:r w:rsidR="00EF0206" w:rsidRPr="00965759">
          <w:t xml:space="preserve"> </w:t>
        </w:r>
      </w:ins>
      <w:del w:id="255" w:author="HW" w:date="2024-03-30T17:12:00Z">
        <w:r w:rsidRPr="00281E1B" w:rsidDel="00EF0206">
          <w:delText xml:space="preserve">source </w:delText>
        </w:r>
      </w:del>
      <w:r w:rsidRPr="00281E1B">
        <w:t>image</w:t>
      </w:r>
      <w:ins w:id="256" w:author="HW" w:date="2024-03-29T09:40:00Z">
        <w:r w:rsidR="00F963F9">
          <w:t>/video</w:t>
        </w:r>
      </w:ins>
      <w:r w:rsidRPr="00281E1B">
        <w:t xml:space="preserve"> makes the same action </w:t>
      </w:r>
      <w:r w:rsidRPr="00BB6F08">
        <w:t>[</w:t>
      </w:r>
      <w:del w:id="257" w:author="HW" w:date="2024-04-02T15:32:00Z">
        <w:r w:rsidRPr="00BB6F08" w:rsidDel="007D1435">
          <w:delText>x4</w:delText>
        </w:r>
      </w:del>
      <w:ins w:id="258" w:author="HW" w:date="2024-04-02T15:32:00Z">
        <w:r w:rsidR="007D1435">
          <w:t>10</w:t>
        </w:r>
      </w:ins>
      <w:r w:rsidRPr="00BB6F08">
        <w:t>].</w:t>
      </w:r>
      <w:r w:rsidRPr="00281E1B">
        <w:t xml:space="preserve"> </w:t>
      </w:r>
      <w:r>
        <w:t xml:space="preserve">(In this case, the character in the driving input is usually different from the ones in the </w:t>
      </w:r>
      <w:ins w:id="259" w:author="HW" w:date="2024-03-30T17:13:00Z">
        <w:r w:rsidR="00EF0206">
          <w:t>reference</w:t>
        </w:r>
        <w:r w:rsidR="00EF0206" w:rsidRPr="00965759">
          <w:t xml:space="preserve"> </w:t>
        </w:r>
      </w:ins>
      <w:del w:id="260" w:author="HW" w:date="2024-03-30T17:13:00Z">
        <w:r w:rsidDel="00EF0206">
          <w:delText xml:space="preserve">source </w:delText>
        </w:r>
      </w:del>
      <w:r>
        <w:t>image</w:t>
      </w:r>
      <w:ins w:id="261" w:author="HW" w:date="2024-03-29T09:40:00Z">
        <w:r w:rsidR="00F963F9">
          <w:t>/video</w:t>
        </w:r>
      </w:ins>
      <w:r>
        <w:t xml:space="preserve"> and the ground truth video for the use case of “face swap”.)</w:t>
      </w:r>
    </w:p>
    <w:p w14:paraId="2E1EBAB2" w14:textId="1F3B134E" w:rsidR="001F38CE" w:rsidRDefault="001F38CE" w:rsidP="001F38CE">
      <w:pPr>
        <w:pStyle w:val="B1"/>
        <w:numPr>
          <w:ilvl w:val="0"/>
          <w:numId w:val="8"/>
        </w:numPr>
        <w:ind w:left="568" w:hanging="284"/>
      </w:pPr>
      <w:r w:rsidRPr="00281E1B">
        <w:t xml:space="preserve">If </w:t>
      </w:r>
      <w:r>
        <w:t xml:space="preserve">the </w:t>
      </w:r>
      <w:r w:rsidRPr="00281E1B">
        <w:t xml:space="preserve">driving input is text, the ground truth is the video where the character in the </w:t>
      </w:r>
      <w:ins w:id="262" w:author="HW" w:date="2024-03-30T17:12:00Z">
        <w:r w:rsidR="00EF0206">
          <w:t>reference</w:t>
        </w:r>
        <w:r w:rsidR="00EF0206" w:rsidRPr="00965759">
          <w:t xml:space="preserve"> </w:t>
        </w:r>
      </w:ins>
      <w:del w:id="263" w:author="HW" w:date="2024-03-30T17:12:00Z">
        <w:r w:rsidRPr="00281E1B" w:rsidDel="00EF0206">
          <w:delText xml:space="preserve">source </w:delText>
        </w:r>
      </w:del>
      <w:r w:rsidRPr="00281E1B">
        <w:t>image</w:t>
      </w:r>
      <w:ins w:id="264" w:author="HW" w:date="2024-03-29T09:40:00Z">
        <w:r w:rsidR="00F963F9">
          <w:t>/video</w:t>
        </w:r>
      </w:ins>
      <w:r w:rsidRPr="00281E1B">
        <w:t xml:space="preserve"> is talking the text</w:t>
      </w:r>
      <w:r>
        <w:t xml:space="preserve"> content </w:t>
      </w:r>
      <w:r w:rsidRPr="00BB6F08">
        <w:t>[</w:t>
      </w:r>
      <w:del w:id="265" w:author="HW" w:date="2024-04-02T15:32:00Z">
        <w:r w:rsidRPr="00BB6F08" w:rsidDel="007D1435">
          <w:delText>x5</w:delText>
        </w:r>
      </w:del>
      <w:ins w:id="266" w:author="HW" w:date="2024-04-02T15:32:00Z">
        <w:r w:rsidR="007D1435">
          <w:t>11</w:t>
        </w:r>
      </w:ins>
      <w:r w:rsidRPr="00BB6F08">
        <w:t>].</w:t>
      </w:r>
    </w:p>
    <w:p w14:paraId="6BED0EE9" w14:textId="5275DCEE" w:rsidR="001F38CE" w:rsidRDefault="001F38CE" w:rsidP="001F38CE">
      <w:pPr>
        <w:rPr>
          <w:lang w:eastAsia="zh-CN"/>
        </w:rPr>
      </w:pPr>
      <w:r>
        <w:rPr>
          <w:lang w:eastAsia="zh-CN"/>
        </w:rPr>
        <w:t>A typical</w:t>
      </w:r>
      <w:r w:rsidRPr="00E81DB2">
        <w:rPr>
          <w:lang w:eastAsia="zh-CN"/>
        </w:rPr>
        <w:t xml:space="preserve"> DNN </w:t>
      </w:r>
      <w:r>
        <w:rPr>
          <w:lang w:eastAsia="zh-CN"/>
        </w:rPr>
        <w:t xml:space="preserve">used </w:t>
      </w:r>
      <w:r w:rsidRPr="00E81DB2">
        <w:rPr>
          <w:lang w:eastAsia="zh-CN"/>
        </w:rPr>
        <w:t>for</w:t>
      </w:r>
      <w:r>
        <w:rPr>
          <w:lang w:eastAsia="zh-CN"/>
        </w:rPr>
        <w:t xml:space="preserve"> the</w:t>
      </w:r>
      <w:r w:rsidRPr="00E81DB2">
        <w:rPr>
          <w:lang w:eastAsia="zh-CN"/>
        </w:rPr>
        <w:t xml:space="preserve"> 2D Avatar </w:t>
      </w:r>
      <w:r>
        <w:rPr>
          <w:lang w:eastAsia="zh-CN"/>
        </w:rPr>
        <w:t>has</w:t>
      </w:r>
      <w:r w:rsidRPr="00E81DB2">
        <w:rPr>
          <w:lang w:eastAsia="zh-CN"/>
        </w:rPr>
        <w:t xml:space="preserve"> </w:t>
      </w:r>
      <w:r>
        <w:rPr>
          <w:lang w:eastAsia="zh-CN"/>
        </w:rPr>
        <w:t>the</w:t>
      </w:r>
      <w:r w:rsidRPr="00E81DB2">
        <w:rPr>
          <w:lang w:eastAsia="zh-CN"/>
        </w:rPr>
        <w:t xml:space="preserve"> encoder-decoder architecture. The encoder </w:t>
      </w:r>
      <w:r>
        <w:rPr>
          <w:lang w:eastAsia="zh-CN"/>
        </w:rPr>
        <w:t xml:space="preserve">part </w:t>
      </w:r>
      <w:r w:rsidRPr="00E81DB2">
        <w:rPr>
          <w:lang w:eastAsia="zh-CN"/>
        </w:rPr>
        <w:t xml:space="preserve">is used to map the input to the embedding </w:t>
      </w:r>
      <w:r>
        <w:rPr>
          <w:lang w:eastAsia="zh-CN"/>
        </w:rPr>
        <w:t>s</w:t>
      </w:r>
      <w:r w:rsidRPr="00E81DB2">
        <w:rPr>
          <w:lang w:eastAsia="zh-CN"/>
        </w:rPr>
        <w:t>pace, and the decoder</w:t>
      </w:r>
      <w:r>
        <w:rPr>
          <w:lang w:eastAsia="zh-CN"/>
        </w:rPr>
        <w:t xml:space="preserve"> </w:t>
      </w:r>
      <w:del w:id="267" w:author="HW" w:date="2024-03-29T09:40:00Z">
        <w:r w:rsidDel="00F963F9">
          <w:rPr>
            <w:lang w:eastAsia="zh-CN"/>
          </w:rPr>
          <w:delText>a</w:delText>
        </w:r>
      </w:del>
      <w:r>
        <w:rPr>
          <w:lang w:eastAsia="zh-CN"/>
        </w:rPr>
        <w:t>part</w:t>
      </w:r>
      <w:r w:rsidRPr="00E81DB2">
        <w:rPr>
          <w:lang w:eastAsia="zh-CN"/>
        </w:rPr>
        <w:t xml:space="preserve"> is utilized to map the embeddings to the image space</w:t>
      </w:r>
      <w:r>
        <w:rPr>
          <w:lang w:eastAsia="zh-CN"/>
        </w:rPr>
        <w:t xml:space="preserve"> so as to generate the target 2D avatar video</w:t>
      </w:r>
      <w:r w:rsidRPr="00E81DB2">
        <w:rPr>
          <w:lang w:eastAsia="zh-CN"/>
        </w:rPr>
        <w:t>.</w:t>
      </w:r>
      <w:r>
        <w:rPr>
          <w:lang w:eastAsia="zh-CN"/>
        </w:rPr>
        <w:t xml:space="preserve"> </w:t>
      </w:r>
      <w:r>
        <w:rPr>
          <w:rFonts w:hint="eastAsia"/>
        </w:rPr>
        <w:t>A</w:t>
      </w:r>
      <w:r>
        <w:t xml:space="preserve"> pre-processing function may be introduced to perform cropping, resizing, and normalization on the </w:t>
      </w:r>
      <w:ins w:id="268" w:author="HW" w:date="2024-03-30T17:12:00Z">
        <w:r w:rsidR="00EF0206">
          <w:t>reference</w:t>
        </w:r>
        <w:r w:rsidR="00EF0206" w:rsidRPr="00965759">
          <w:t xml:space="preserve"> </w:t>
        </w:r>
      </w:ins>
      <w:del w:id="269" w:author="HW" w:date="2024-03-30T17:12:00Z">
        <w:r w:rsidDel="00EF0206">
          <w:delText xml:space="preserve">source </w:delText>
        </w:r>
      </w:del>
      <w:r>
        <w:t>image</w:t>
      </w:r>
      <w:ins w:id="270" w:author="HW" w:date="2024-03-30T17:12:00Z">
        <w:r w:rsidR="00EF0206">
          <w:t>/video</w:t>
        </w:r>
      </w:ins>
      <w:r>
        <w:t xml:space="preserve"> and the driving input data before injecting them into the DNN. It can be implemented inside or outside of the DNN. </w:t>
      </w:r>
      <w:r>
        <w:rPr>
          <w:lang w:eastAsia="zh-CN"/>
        </w:rPr>
        <w:t xml:space="preserve">The loss function </w:t>
      </w:r>
      <w:r w:rsidRPr="00CA1D4A">
        <w:rPr>
          <w:iCs/>
          <w:lang w:val="en-CA" w:eastAsia="zh-CN"/>
        </w:rPr>
        <w:t>defines a measure</w:t>
      </w:r>
      <w:r>
        <w:rPr>
          <w:iCs/>
          <w:lang w:val="en-CA" w:eastAsia="zh-CN"/>
        </w:rPr>
        <w:t>ment</w:t>
      </w:r>
      <w:r w:rsidRPr="00CA1D4A">
        <w:rPr>
          <w:iCs/>
          <w:lang w:val="en-CA" w:eastAsia="zh-CN"/>
        </w:rPr>
        <w:t xml:space="preserve"> </w:t>
      </w:r>
      <w:r>
        <w:rPr>
          <w:iCs/>
          <w:lang w:val="en-CA" w:eastAsia="zh-CN"/>
        </w:rPr>
        <w:t xml:space="preserve">of </w:t>
      </w:r>
      <w:r w:rsidRPr="00CA1D4A">
        <w:rPr>
          <w:iCs/>
          <w:lang w:val="en-CA" w:eastAsia="zh-CN"/>
        </w:rPr>
        <w:t xml:space="preserve">the difference between </w:t>
      </w:r>
      <w:r>
        <w:rPr>
          <w:iCs/>
          <w:lang w:val="en-CA" w:eastAsia="zh-CN"/>
        </w:rPr>
        <w:t>the g</w:t>
      </w:r>
      <w:r w:rsidRPr="00CA1D4A">
        <w:rPr>
          <w:iCs/>
          <w:lang w:val="en-CA" w:eastAsia="zh-CN"/>
        </w:rPr>
        <w:t xml:space="preserve">enerated video and </w:t>
      </w:r>
      <w:r>
        <w:rPr>
          <w:iCs/>
          <w:lang w:val="en-CA" w:eastAsia="zh-CN"/>
        </w:rPr>
        <w:t>the g</w:t>
      </w:r>
      <w:r w:rsidRPr="00CA1D4A">
        <w:rPr>
          <w:iCs/>
          <w:lang w:val="en-CA" w:eastAsia="zh-CN"/>
        </w:rPr>
        <w:t>round truth</w:t>
      </w:r>
      <w:r>
        <w:rPr>
          <w:iCs/>
          <w:lang w:val="en-CA" w:eastAsia="zh-CN"/>
        </w:rPr>
        <w:t xml:space="preserve"> video. The output of the loss function is used to perform the </w:t>
      </w:r>
      <w:r w:rsidRPr="00CA1D4A">
        <w:rPr>
          <w:iCs/>
          <w:lang w:val="en-CA" w:eastAsia="zh-CN"/>
        </w:rPr>
        <w:t>backpropagation</w:t>
      </w:r>
      <w:r>
        <w:rPr>
          <w:iCs/>
          <w:lang w:val="en-CA" w:eastAsia="zh-CN"/>
        </w:rPr>
        <w:t xml:space="preserve"> to update the</w:t>
      </w:r>
      <w:r w:rsidRPr="00CA1D4A">
        <w:rPr>
          <w:iCs/>
          <w:lang w:val="en-CA" w:eastAsia="zh-CN"/>
        </w:rPr>
        <w:t xml:space="preserve"> DNN parameters</w:t>
      </w:r>
      <w:r>
        <w:rPr>
          <w:iCs/>
          <w:lang w:val="en-CA" w:eastAsia="zh-CN"/>
        </w:rPr>
        <w:t xml:space="preserve">. </w:t>
      </w:r>
    </w:p>
    <w:p w14:paraId="0061EF18" w14:textId="1C5E9E4A" w:rsidR="001F38CE" w:rsidRPr="009D77DE" w:rsidRDefault="001F38CE" w:rsidP="001F38CE">
      <w:r>
        <w:t>Upon</w:t>
      </w:r>
      <w:r w:rsidRPr="00B638B9">
        <w:t xml:space="preserve"> the training process completion, the converged DNN results as the base model of the 2D Avatar. </w:t>
      </w:r>
      <w:r w:rsidRPr="009D77DE">
        <w:t xml:space="preserve">The </w:t>
      </w:r>
      <w:r>
        <w:t>base</w:t>
      </w:r>
      <w:r w:rsidRPr="009D77DE">
        <w:t xml:space="preserve"> model </w:t>
      </w:r>
      <w:r>
        <w:t>can</w:t>
      </w:r>
      <w:r w:rsidRPr="009D77DE">
        <w:t xml:space="preserve"> be stored in </w:t>
      </w:r>
      <w:r>
        <w:t>an</w:t>
      </w:r>
      <w:r w:rsidRPr="009D77DE">
        <w:t xml:space="preserve"> </w:t>
      </w:r>
      <w:r>
        <w:t xml:space="preserve">exchangeable </w:t>
      </w:r>
      <w:r w:rsidRPr="009D77DE">
        <w:t xml:space="preserve">format </w:t>
      </w:r>
      <w:r>
        <w:t>such as</w:t>
      </w:r>
      <w:r w:rsidRPr="009D77DE">
        <w:t xml:space="preserve"> </w:t>
      </w:r>
      <w:r w:rsidRPr="009D77DE">
        <w:rPr>
          <w:rFonts w:hint="eastAsia"/>
          <w:i/>
          <w:iCs/>
        </w:rPr>
        <w:t>.</w:t>
      </w:r>
      <w:r w:rsidRPr="009D77DE">
        <w:rPr>
          <w:i/>
          <w:iCs/>
        </w:rPr>
        <w:t>pth</w:t>
      </w:r>
      <w:r w:rsidRPr="008A1762">
        <w:t xml:space="preserve"> (PyTorch </w:t>
      </w:r>
      <w:r w:rsidRPr="00BB6F08">
        <w:t>[</w:t>
      </w:r>
      <w:del w:id="271" w:author="HW" w:date="2024-04-02T15:32:00Z">
        <w:r w:rsidRPr="00BB6F08" w:rsidDel="007D1435">
          <w:delText>x6</w:delText>
        </w:r>
      </w:del>
      <w:ins w:id="272" w:author="HW" w:date="2024-04-02T15:32:00Z">
        <w:r w:rsidR="007D1435">
          <w:t>12</w:t>
        </w:r>
      </w:ins>
      <w:r w:rsidRPr="00BB6F08">
        <w:t>]</w:t>
      </w:r>
      <w:r w:rsidRPr="008A1762">
        <w:t>)</w:t>
      </w:r>
      <w:r w:rsidRPr="009D77DE">
        <w:t xml:space="preserve">, </w:t>
      </w:r>
      <w:r w:rsidRPr="009D77DE">
        <w:rPr>
          <w:i/>
          <w:iCs/>
        </w:rPr>
        <w:t>.onnx</w:t>
      </w:r>
      <w:r>
        <w:rPr>
          <w:i/>
          <w:iCs/>
        </w:rPr>
        <w:t xml:space="preserve"> </w:t>
      </w:r>
      <w:r w:rsidRPr="008A1762">
        <w:t>(ONNX</w:t>
      </w:r>
      <w:r>
        <w:t xml:space="preserve"> </w:t>
      </w:r>
      <w:r w:rsidRPr="00BB6F08">
        <w:t>[</w:t>
      </w:r>
      <w:del w:id="273" w:author="HW" w:date="2024-04-02T15:32:00Z">
        <w:r w:rsidRPr="00BB6F08" w:rsidDel="007D1435">
          <w:delText>x7</w:delText>
        </w:r>
      </w:del>
      <w:ins w:id="274" w:author="HW" w:date="2024-04-02T15:32:00Z">
        <w:r w:rsidR="007D1435">
          <w:t>13</w:t>
        </w:r>
      </w:ins>
      <w:r w:rsidRPr="00BB6F08">
        <w:t>])</w:t>
      </w:r>
      <w:r w:rsidRPr="009D77DE">
        <w:rPr>
          <w:i/>
          <w:iCs/>
        </w:rPr>
        <w:t>,</w:t>
      </w:r>
      <w:r w:rsidRPr="009D77DE">
        <w:t xml:space="preserve"> </w:t>
      </w:r>
      <w:del w:id="275" w:author="mali (F)" w:date="2024-03-30T11:13:00Z">
        <w:r w:rsidDel="000415EC">
          <w:delText>or</w:delText>
        </w:r>
      </w:del>
      <w:r>
        <w:t xml:space="preserve"> </w:t>
      </w:r>
      <w:r w:rsidRPr="009D77DE">
        <w:rPr>
          <w:i/>
          <w:iCs/>
        </w:rPr>
        <w:t>.trt</w:t>
      </w:r>
      <w:r>
        <w:t xml:space="preserve"> (TensorRT </w:t>
      </w:r>
      <w:r w:rsidRPr="00BB6F08">
        <w:t>[</w:t>
      </w:r>
      <w:del w:id="276" w:author="HW" w:date="2024-04-02T15:33:00Z">
        <w:r w:rsidRPr="00BB6F08" w:rsidDel="007D1435">
          <w:delText>x8</w:delText>
        </w:r>
      </w:del>
      <w:ins w:id="277" w:author="HW" w:date="2024-04-02T15:33:00Z">
        <w:r w:rsidR="007D1435">
          <w:t>14</w:t>
        </w:r>
      </w:ins>
      <w:r w:rsidRPr="00BB6F08">
        <w:t>]</w:t>
      </w:r>
      <w:r>
        <w:t>)</w:t>
      </w:r>
      <w:ins w:id="278" w:author="HW" w:date="2024-04-02T15:33:00Z">
        <w:r w:rsidR="007D1435" w:rsidRPr="007D1435">
          <w:t xml:space="preserve"> </w:t>
        </w:r>
        <w:r w:rsidR="007D1435">
          <w:t xml:space="preserve">or </w:t>
        </w:r>
        <w:r w:rsidR="007D1435" w:rsidRPr="000415EC">
          <w:t>mindir</w:t>
        </w:r>
        <w:r w:rsidR="007D1435">
          <w:t xml:space="preserve"> </w:t>
        </w:r>
        <w:r w:rsidR="007D1435" w:rsidRPr="000415EC">
          <w:t>(MindSpore</w:t>
        </w:r>
        <w:r w:rsidR="007D1435">
          <w:t xml:space="preserve"> </w:t>
        </w:r>
        <w:r w:rsidR="007D1435" w:rsidRPr="000415EC">
          <w:t>[</w:t>
        </w:r>
        <w:r w:rsidR="007D1435">
          <w:t>15</w:t>
        </w:r>
        <w:r w:rsidR="007D1435" w:rsidRPr="000415EC">
          <w:t>]</w:t>
        </w:r>
      </w:ins>
      <w:ins w:id="279" w:author="mali (F)" w:date="2024-03-30T11:13:00Z">
        <w:r w:rsidR="000415EC" w:rsidRPr="000415EC">
          <w:t>)</w:t>
        </w:r>
      </w:ins>
      <w:r>
        <w:t xml:space="preserve"> </w:t>
      </w:r>
      <w:r w:rsidRPr="009D77DE">
        <w:t>files</w:t>
      </w:r>
      <w:r>
        <w:t>.</w:t>
      </w:r>
    </w:p>
    <w:p w14:paraId="79001E10" w14:textId="77777777" w:rsidR="007D1435" w:rsidRDefault="007D1435" w:rsidP="001F38CE">
      <w:pPr>
        <w:rPr>
          <w:ins w:id="280" w:author="HW" w:date="2024-04-02T15:34:00Z"/>
        </w:rPr>
      </w:pPr>
      <w:r>
        <w:lastRenderedPageBreak/>
        <w:t>Considering different levels of</w:t>
      </w:r>
      <w:r w:rsidRPr="00B638B9">
        <w:t xml:space="preserve"> generalization capabilit</w:t>
      </w:r>
      <w:r>
        <w:t xml:space="preserve">ies, </w:t>
      </w:r>
      <w:r w:rsidRPr="00B638B9">
        <w:t xml:space="preserve">2D Avatar base models </w:t>
      </w:r>
      <w:r>
        <w:t xml:space="preserve">can be </w:t>
      </w:r>
      <w:r w:rsidRPr="00B638B9">
        <w:t>categori</w:t>
      </w:r>
      <w:r>
        <w:t>zed in two groups</w:t>
      </w:r>
      <w:r w:rsidRPr="00B638B9">
        <w:t xml:space="preserve">: </w:t>
      </w:r>
    </w:p>
    <w:p w14:paraId="5553A46D" w14:textId="2C0B4020" w:rsidR="007D1435" w:rsidRDefault="007D1435" w:rsidP="007D1435">
      <w:pPr>
        <w:pStyle w:val="B1"/>
        <w:rPr>
          <w:ins w:id="281" w:author="HW" w:date="2024-04-02T15:35:00Z"/>
        </w:rPr>
      </w:pPr>
      <w:ins w:id="282" w:author="HW" w:date="2024-04-02T15:35:00Z">
        <w:r>
          <w:t>-</w:t>
        </w:r>
        <w:r>
          <w:tab/>
        </w:r>
      </w:ins>
      <w:del w:id="283" w:author="HW" w:date="2024-04-02T15:35:00Z">
        <w:r w:rsidRPr="00B638B9" w:rsidDel="007D1435">
          <w:delText>robust models and personalized models. A r</w:delText>
        </w:r>
      </w:del>
      <w:ins w:id="284" w:author="HW" w:date="2024-04-02T15:35:00Z">
        <w:r w:rsidRPr="007D1435">
          <w:rPr>
            <w:b/>
          </w:rPr>
          <w:t>R</w:t>
        </w:r>
      </w:ins>
      <w:r w:rsidRPr="007D1435">
        <w:rPr>
          <w:b/>
        </w:rPr>
        <w:t>obust model</w:t>
      </w:r>
      <w:ins w:id="285" w:author="HW" w:date="2024-04-02T15:35:00Z">
        <w:r>
          <w:t>: It</w:t>
        </w:r>
      </w:ins>
      <w:r w:rsidRPr="00B638B9">
        <w:t xml:space="preserve"> provides good generalization capability that can support the animation of different target 2D avatar characters (designated by different </w:t>
      </w:r>
      <w:del w:id="286" w:author="HW" w:date="2024-04-02T15:36:00Z">
        <w:r w:rsidRPr="00B638B9" w:rsidDel="007D1435">
          <w:delText xml:space="preserve">source </w:delText>
        </w:r>
      </w:del>
      <w:ins w:id="287" w:author="HW" w:date="2024-04-02T15:36:00Z">
        <w:r>
          <w:t>reference</w:t>
        </w:r>
        <w:r w:rsidRPr="00B638B9">
          <w:t xml:space="preserve"> </w:t>
        </w:r>
      </w:ins>
      <w:r w:rsidRPr="00B638B9">
        <w:t>images</w:t>
      </w:r>
      <w:ins w:id="288" w:author="HW" w:date="2024-04-02T15:36:00Z">
        <w:r>
          <w:t>/videos</w:t>
        </w:r>
      </w:ins>
      <w:r w:rsidRPr="00B638B9">
        <w:t xml:space="preserve">). </w:t>
      </w:r>
    </w:p>
    <w:p w14:paraId="2D8ECF50" w14:textId="7D40EE24" w:rsidR="007D1435" w:rsidRDefault="007D1435" w:rsidP="007D1435">
      <w:pPr>
        <w:pStyle w:val="B1"/>
        <w:rPr>
          <w:ins w:id="289" w:author="HW" w:date="2024-04-02T15:36:00Z"/>
        </w:rPr>
      </w:pPr>
      <w:ins w:id="290" w:author="HW" w:date="2024-04-02T15:35:00Z">
        <w:r>
          <w:t>-</w:t>
        </w:r>
        <w:r>
          <w:tab/>
        </w:r>
      </w:ins>
      <w:del w:id="291" w:author="HW" w:date="2024-04-02T15:35:00Z">
        <w:r w:rsidRPr="00B638B9" w:rsidDel="007D1435">
          <w:delText>A p</w:delText>
        </w:r>
      </w:del>
      <w:ins w:id="292" w:author="HW" w:date="2024-04-02T15:35:00Z">
        <w:r w:rsidRPr="007D1435">
          <w:rPr>
            <w:b/>
          </w:rPr>
          <w:t>P</w:t>
        </w:r>
      </w:ins>
      <w:r w:rsidRPr="007D1435">
        <w:rPr>
          <w:b/>
        </w:rPr>
        <w:t>ersonalized model</w:t>
      </w:r>
      <w:ins w:id="293" w:author="HW" w:date="2024-04-02T15:37:00Z">
        <w:r>
          <w:t>: It</w:t>
        </w:r>
      </w:ins>
      <w:r w:rsidRPr="00B638B9">
        <w:t xml:space="preserve"> is good at the animation of a particular target 2D avatar character but not others. A personalized model may be a fine-tuned model from a robust model. </w:t>
      </w:r>
    </w:p>
    <w:p w14:paraId="481E154E" w14:textId="16039F8A" w:rsidR="001F38CE" w:rsidRDefault="007D1435" w:rsidP="00A51B2A">
      <w:r w:rsidRPr="00B638B9">
        <w:rPr>
          <w:lang w:eastAsia="zh-CN"/>
        </w:rPr>
        <w:t>The cost of training a robust model is generally higher than that of a personalized model</w:t>
      </w:r>
      <w:r>
        <w:rPr>
          <w:lang w:eastAsia="zh-CN"/>
        </w:rPr>
        <w:t xml:space="preserve">, since the former takes </w:t>
      </w:r>
      <w:del w:id="294" w:author="HW" w:date="2024-04-02T15:36:00Z">
        <w:r w:rsidDel="007D1435">
          <w:rPr>
            <w:lang w:eastAsia="zh-CN"/>
          </w:rPr>
          <w:delText>a lot</w:delText>
        </w:r>
      </w:del>
      <w:ins w:id="295" w:author="HW" w:date="2024-04-02T15:36:00Z">
        <w:r>
          <w:rPr>
            <w:lang w:eastAsia="zh-CN"/>
          </w:rPr>
          <w:t>much</w:t>
        </w:r>
      </w:ins>
      <w:r>
        <w:rPr>
          <w:lang w:eastAsia="zh-CN"/>
        </w:rPr>
        <w:t xml:space="preserve"> more input training data and training time for different avatar characters. Based on the state-of-the-art implementations and typical hardware conditions, a robust model could be trained within a day, while a personalized model could be trained less than one hour.</w:t>
      </w:r>
      <w:r w:rsidR="001F38CE">
        <w:rPr>
          <w:lang w:eastAsia="zh-CN"/>
        </w:rPr>
        <w:t xml:space="preserve"> </w:t>
      </w:r>
    </w:p>
    <w:p w14:paraId="452423E9" w14:textId="77777777" w:rsidR="001F38CE" w:rsidRDefault="001F38CE" w:rsidP="001F38CE">
      <w:pPr>
        <w:rPr>
          <w:lang w:val="en-CA" w:eastAsia="zh-CN"/>
        </w:rPr>
      </w:pPr>
    </w:p>
    <w:p w14:paraId="168269F4" w14:textId="0371CD61" w:rsidR="001F38CE" w:rsidRPr="002575C9" w:rsidRDefault="001F38CE" w:rsidP="001F38CE">
      <w:pPr>
        <w:pStyle w:val="TH"/>
      </w:pPr>
      <w:r w:rsidRPr="002575C9">
        <w:rPr>
          <w:rFonts w:hint="eastAsia"/>
        </w:rPr>
        <w:t>Table</w:t>
      </w:r>
      <w:r w:rsidRPr="002575C9">
        <w:t xml:space="preserve"> </w:t>
      </w:r>
      <w:r>
        <w:t>3.4</w:t>
      </w:r>
      <w:ins w:id="296" w:author="HW" w:date="2024-03-26T14:40:00Z">
        <w:r w:rsidR="009606C0">
          <w:t>.</w:t>
        </w:r>
      </w:ins>
      <w:ins w:id="297" w:author="HW" w:date="2024-03-29T09:26:00Z">
        <w:r w:rsidR="009D1DA7">
          <w:t>3</w:t>
        </w:r>
      </w:ins>
      <w:r>
        <w:t>-1</w:t>
      </w:r>
      <w:r w:rsidRPr="002575C9">
        <w:t>. Training input data for 2D Avatar base model generation</w:t>
      </w:r>
    </w:p>
    <w:tbl>
      <w:tblPr>
        <w:tblStyle w:val="af4"/>
        <w:tblW w:w="0" w:type="auto"/>
        <w:tblLook w:val="04A0" w:firstRow="1" w:lastRow="0" w:firstColumn="1" w:lastColumn="0" w:noHBand="0" w:noVBand="1"/>
      </w:tblPr>
      <w:tblGrid>
        <w:gridCol w:w="1838"/>
        <w:gridCol w:w="3260"/>
        <w:gridCol w:w="4395"/>
      </w:tblGrid>
      <w:tr w:rsidR="001F38CE" w14:paraId="3F052696" w14:textId="77777777" w:rsidTr="00FC480D">
        <w:tc>
          <w:tcPr>
            <w:tcW w:w="1838" w:type="dxa"/>
          </w:tcPr>
          <w:p w14:paraId="242773FC" w14:textId="77777777" w:rsidR="001F38CE" w:rsidRPr="000F051B" w:rsidRDefault="001F38CE" w:rsidP="00FC480D">
            <w:pPr>
              <w:rPr>
                <w:iCs/>
                <w:lang w:val="en-CA" w:eastAsia="zh-CN"/>
              </w:rPr>
            </w:pPr>
            <w:r>
              <w:rPr>
                <w:rFonts w:hint="eastAsia"/>
                <w:iCs/>
                <w:lang w:val="en-CA" w:eastAsia="zh-CN"/>
              </w:rPr>
              <w:t>T</w:t>
            </w:r>
            <w:r>
              <w:rPr>
                <w:iCs/>
                <w:lang w:val="en-CA" w:eastAsia="zh-CN"/>
              </w:rPr>
              <w:t>raining input data</w:t>
            </w:r>
          </w:p>
        </w:tc>
        <w:tc>
          <w:tcPr>
            <w:tcW w:w="3260" w:type="dxa"/>
          </w:tcPr>
          <w:p w14:paraId="189942D2" w14:textId="77777777" w:rsidR="001F38CE" w:rsidRPr="000F051B" w:rsidRDefault="001F38CE" w:rsidP="00FC480D">
            <w:pPr>
              <w:rPr>
                <w:iCs/>
                <w:lang w:val="en-CA" w:eastAsia="zh-CN"/>
              </w:rPr>
            </w:pPr>
            <w:r>
              <w:rPr>
                <w:iCs/>
                <w:lang w:val="en-CA" w:eastAsia="zh-CN"/>
              </w:rPr>
              <w:t>Description</w:t>
            </w:r>
          </w:p>
        </w:tc>
        <w:tc>
          <w:tcPr>
            <w:tcW w:w="4395" w:type="dxa"/>
          </w:tcPr>
          <w:p w14:paraId="4AA53593" w14:textId="77777777" w:rsidR="001F38CE" w:rsidRPr="000F051B" w:rsidRDefault="001F38CE" w:rsidP="00FC480D">
            <w:pPr>
              <w:rPr>
                <w:iCs/>
                <w:lang w:val="en-CA" w:eastAsia="zh-CN"/>
              </w:rPr>
            </w:pPr>
            <w:r>
              <w:rPr>
                <w:iCs/>
                <w:lang w:val="en-CA" w:eastAsia="zh-CN"/>
              </w:rPr>
              <w:t>R</w:t>
            </w:r>
            <w:r w:rsidRPr="00ED06D8">
              <w:rPr>
                <w:iCs/>
                <w:lang w:val="en-CA" w:eastAsia="zh-CN"/>
              </w:rPr>
              <w:t>equirements</w:t>
            </w:r>
          </w:p>
        </w:tc>
      </w:tr>
      <w:tr w:rsidR="001F38CE" w14:paraId="5B7D00B7" w14:textId="77777777" w:rsidTr="00FC480D">
        <w:tc>
          <w:tcPr>
            <w:tcW w:w="1838" w:type="dxa"/>
          </w:tcPr>
          <w:p w14:paraId="43A62EB2" w14:textId="5352BEAB" w:rsidR="001F38CE" w:rsidRPr="000F051B" w:rsidRDefault="00EF0206" w:rsidP="00FC480D">
            <w:pPr>
              <w:rPr>
                <w:iCs/>
                <w:lang w:val="en-CA" w:eastAsia="zh-CN"/>
              </w:rPr>
            </w:pPr>
            <w:ins w:id="298" w:author="HW" w:date="2024-03-30T17:12:00Z">
              <w:r>
                <w:t xml:space="preserve">Reference </w:t>
              </w:r>
            </w:ins>
            <w:del w:id="299" w:author="HW" w:date="2024-03-30T17:12:00Z">
              <w:r w:rsidR="001F38CE" w:rsidRPr="000F051B" w:rsidDel="00EF0206">
                <w:rPr>
                  <w:iCs/>
                  <w:lang w:val="en-CA" w:eastAsia="zh-CN"/>
                </w:rPr>
                <w:delText xml:space="preserve">Source </w:delText>
              </w:r>
            </w:del>
            <w:r w:rsidR="001F38CE" w:rsidRPr="000F051B">
              <w:rPr>
                <w:iCs/>
                <w:lang w:val="en-CA" w:eastAsia="zh-CN"/>
              </w:rPr>
              <w:t>image</w:t>
            </w:r>
            <w:ins w:id="300" w:author="HW" w:date="2024-03-29T09:42:00Z">
              <w:r w:rsidR="00F963F9">
                <w:rPr>
                  <w:iCs/>
                  <w:lang w:val="en-CA" w:eastAsia="zh-CN"/>
                </w:rPr>
                <w:t>/video</w:t>
              </w:r>
            </w:ins>
          </w:p>
        </w:tc>
        <w:tc>
          <w:tcPr>
            <w:tcW w:w="3260" w:type="dxa"/>
          </w:tcPr>
          <w:p w14:paraId="595A3336" w14:textId="77777777" w:rsidR="001F38CE" w:rsidRPr="000F051B" w:rsidRDefault="001F38CE" w:rsidP="00FC480D">
            <w:pPr>
              <w:rPr>
                <w:iCs/>
                <w:lang w:val="en-CA" w:eastAsia="zh-CN"/>
              </w:rPr>
            </w:pPr>
            <w:r>
              <w:rPr>
                <w:rFonts w:hint="eastAsia"/>
                <w:iCs/>
                <w:lang w:val="en-CA" w:eastAsia="zh-CN"/>
              </w:rPr>
              <w:t>The</w:t>
            </w:r>
            <w:r>
              <w:rPr>
                <w:iCs/>
                <w:lang w:val="en-CA" w:eastAsia="zh-CN"/>
              </w:rPr>
              <w:t xml:space="preserve"> baseline reference of the 2D avatar</w:t>
            </w:r>
            <w:r w:rsidRPr="00ED06D8">
              <w:rPr>
                <w:iCs/>
                <w:lang w:val="en-CA" w:eastAsia="zh-CN"/>
              </w:rPr>
              <w:t xml:space="preserve"> </w:t>
            </w:r>
            <w:r>
              <w:rPr>
                <w:iCs/>
                <w:lang w:val="en-CA" w:eastAsia="zh-CN"/>
              </w:rPr>
              <w:t>character to be trained</w:t>
            </w:r>
            <w:r w:rsidRPr="00ED06D8">
              <w:rPr>
                <w:iCs/>
                <w:lang w:val="en-CA" w:eastAsia="zh-CN"/>
              </w:rPr>
              <w:t xml:space="preserve">. </w:t>
            </w:r>
          </w:p>
        </w:tc>
        <w:tc>
          <w:tcPr>
            <w:tcW w:w="4395" w:type="dxa"/>
          </w:tcPr>
          <w:p w14:paraId="746B8292" w14:textId="75333172" w:rsidR="001F38CE" w:rsidRPr="000F051B" w:rsidRDefault="001F38CE" w:rsidP="00FC480D">
            <w:pPr>
              <w:rPr>
                <w:iCs/>
                <w:lang w:val="en-CA" w:eastAsia="zh-CN"/>
              </w:rPr>
            </w:pPr>
            <w:r>
              <w:rPr>
                <w:iCs/>
                <w:lang w:val="en-CA" w:eastAsia="zh-CN"/>
              </w:rPr>
              <w:t xml:space="preserve">The </w:t>
            </w:r>
            <w:r w:rsidRPr="00ED06D8">
              <w:rPr>
                <w:iCs/>
                <w:lang w:val="en-CA" w:eastAsia="zh-CN"/>
              </w:rPr>
              <w:t>character</w:t>
            </w:r>
            <w:r>
              <w:rPr>
                <w:iCs/>
                <w:lang w:val="en-CA" w:eastAsia="zh-CN"/>
              </w:rPr>
              <w:t xml:space="preserve"> in the </w:t>
            </w:r>
            <w:ins w:id="301" w:author="HW" w:date="2024-03-30T17:13:00Z">
              <w:r w:rsidR="00EF0206">
                <w:t>reference</w:t>
              </w:r>
              <w:r w:rsidR="00EF0206" w:rsidRPr="00965759">
                <w:t xml:space="preserve"> </w:t>
              </w:r>
            </w:ins>
            <w:del w:id="302" w:author="HW" w:date="2024-03-30T17:13:00Z">
              <w:r w:rsidDel="00EF0206">
                <w:rPr>
                  <w:iCs/>
                  <w:lang w:val="en-CA" w:eastAsia="zh-CN"/>
                </w:rPr>
                <w:delText xml:space="preserve">source </w:delText>
              </w:r>
            </w:del>
            <w:r>
              <w:rPr>
                <w:iCs/>
                <w:lang w:val="en-CA" w:eastAsia="zh-CN"/>
              </w:rPr>
              <w:t>image</w:t>
            </w:r>
            <w:ins w:id="303" w:author="HW" w:date="2024-03-29T09:42:00Z">
              <w:r w:rsidR="00F963F9">
                <w:rPr>
                  <w:iCs/>
                  <w:lang w:val="en-CA" w:eastAsia="zh-CN"/>
                </w:rPr>
                <w:t>/video</w:t>
              </w:r>
            </w:ins>
            <w:r>
              <w:rPr>
                <w:iCs/>
                <w:lang w:val="en-CA" w:eastAsia="zh-CN"/>
              </w:rPr>
              <w:t xml:space="preserve"> is the</w:t>
            </w:r>
            <w:r w:rsidRPr="00ED06D8">
              <w:rPr>
                <w:iCs/>
                <w:lang w:val="en-CA" w:eastAsia="zh-CN"/>
              </w:rPr>
              <w:t xml:space="preserve"> same as </w:t>
            </w:r>
            <w:r>
              <w:rPr>
                <w:iCs/>
                <w:lang w:val="en-CA" w:eastAsia="zh-CN"/>
              </w:rPr>
              <w:t xml:space="preserve">the one in the </w:t>
            </w:r>
            <w:r w:rsidRPr="00ED06D8">
              <w:rPr>
                <w:iCs/>
                <w:lang w:val="en-CA" w:eastAsia="zh-CN"/>
              </w:rPr>
              <w:t>ground truth</w:t>
            </w:r>
            <w:r>
              <w:rPr>
                <w:iCs/>
                <w:lang w:val="en-CA" w:eastAsia="zh-CN"/>
              </w:rPr>
              <w:t xml:space="preserve"> video, while the character’s actions </w:t>
            </w:r>
            <w:r w:rsidRPr="00ED06D8">
              <w:rPr>
                <w:iCs/>
                <w:lang w:val="en-CA" w:eastAsia="zh-CN"/>
              </w:rPr>
              <w:t>(e.g. mouth movements or facial expressions)</w:t>
            </w:r>
            <w:r>
              <w:rPr>
                <w:iCs/>
                <w:lang w:val="en-CA" w:eastAsia="zh-CN"/>
              </w:rPr>
              <w:t xml:space="preserve"> are generally different </w:t>
            </w:r>
            <w:r w:rsidRPr="00ED06D8">
              <w:rPr>
                <w:iCs/>
                <w:lang w:val="en-CA" w:eastAsia="zh-CN"/>
              </w:rPr>
              <w:t xml:space="preserve">at the same </w:t>
            </w:r>
            <w:r>
              <w:rPr>
                <w:iCs/>
                <w:lang w:val="en-CA" w:eastAsia="zh-CN"/>
              </w:rPr>
              <w:t xml:space="preserve">point in </w:t>
            </w:r>
            <w:r w:rsidRPr="00ED06D8">
              <w:rPr>
                <w:iCs/>
                <w:lang w:val="en-CA" w:eastAsia="zh-CN"/>
              </w:rPr>
              <w:t>time.</w:t>
            </w:r>
            <w:r>
              <w:rPr>
                <w:iCs/>
                <w:lang w:val="en-CA" w:eastAsia="zh-CN"/>
              </w:rPr>
              <w:t xml:space="preserve"> </w:t>
            </w:r>
            <w:r>
              <w:rPr>
                <w:rFonts w:hint="eastAsia"/>
                <w:iCs/>
                <w:lang w:val="en-CA" w:eastAsia="zh-CN"/>
              </w:rPr>
              <w:t>I</w:t>
            </w:r>
            <w:r>
              <w:rPr>
                <w:iCs/>
                <w:lang w:val="en-CA" w:eastAsia="zh-CN"/>
              </w:rPr>
              <w:t>t can be a picture or a video</w:t>
            </w:r>
            <w:r>
              <w:rPr>
                <w:rFonts w:hint="eastAsia"/>
                <w:iCs/>
                <w:lang w:val="en-CA" w:eastAsia="zh-CN"/>
              </w:rPr>
              <w:t>.</w:t>
            </w:r>
          </w:p>
        </w:tc>
      </w:tr>
      <w:tr w:rsidR="001F38CE" w:rsidRPr="00B16947" w14:paraId="570FFDE4" w14:textId="77777777" w:rsidTr="00FC480D">
        <w:tc>
          <w:tcPr>
            <w:tcW w:w="1838" w:type="dxa"/>
          </w:tcPr>
          <w:p w14:paraId="6591590D" w14:textId="77777777" w:rsidR="001F38CE" w:rsidRPr="000F051B" w:rsidRDefault="001F38CE" w:rsidP="00FC480D">
            <w:pPr>
              <w:rPr>
                <w:iCs/>
                <w:lang w:val="en-CA" w:eastAsia="zh-CN"/>
              </w:rPr>
            </w:pPr>
            <w:r w:rsidRPr="000F051B">
              <w:rPr>
                <w:rFonts w:hint="eastAsia"/>
                <w:iCs/>
                <w:lang w:val="en-CA" w:eastAsia="zh-CN"/>
              </w:rPr>
              <w:t>Driving</w:t>
            </w:r>
            <w:r w:rsidRPr="000F051B">
              <w:rPr>
                <w:iCs/>
                <w:lang w:val="en-CA" w:eastAsia="zh-CN"/>
              </w:rPr>
              <w:t xml:space="preserve"> </w:t>
            </w:r>
            <w:r w:rsidRPr="000F051B">
              <w:rPr>
                <w:rFonts w:hint="eastAsia"/>
                <w:iCs/>
                <w:lang w:val="en-CA" w:eastAsia="zh-CN"/>
              </w:rPr>
              <w:t>input</w:t>
            </w:r>
          </w:p>
        </w:tc>
        <w:tc>
          <w:tcPr>
            <w:tcW w:w="3260" w:type="dxa"/>
          </w:tcPr>
          <w:p w14:paraId="14122922" w14:textId="77777777" w:rsidR="001F38CE" w:rsidRPr="000F051B" w:rsidRDefault="001F38CE" w:rsidP="00FC480D">
            <w:pPr>
              <w:rPr>
                <w:iCs/>
                <w:lang w:val="en-CA" w:eastAsia="zh-CN"/>
              </w:rPr>
            </w:pPr>
            <w:r>
              <w:rPr>
                <w:iCs/>
                <w:lang w:val="en-CA" w:eastAsia="zh-CN"/>
              </w:rPr>
              <w:t>The media</w:t>
            </w:r>
            <w:r w:rsidRPr="00ED06D8">
              <w:rPr>
                <w:iCs/>
                <w:lang w:val="en-CA" w:eastAsia="zh-CN"/>
              </w:rPr>
              <w:t xml:space="preserve"> content </w:t>
            </w:r>
            <w:r>
              <w:rPr>
                <w:iCs/>
                <w:lang w:val="en-CA" w:eastAsia="zh-CN"/>
              </w:rPr>
              <w:t xml:space="preserve">(video, audio, or text) to </w:t>
            </w:r>
            <w:r w:rsidRPr="00ED06D8">
              <w:rPr>
                <w:iCs/>
                <w:lang w:val="en-CA" w:eastAsia="zh-CN"/>
              </w:rPr>
              <w:t>driv</w:t>
            </w:r>
            <w:r>
              <w:rPr>
                <w:iCs/>
                <w:lang w:val="en-CA" w:eastAsia="zh-CN"/>
              </w:rPr>
              <w:t>e</w:t>
            </w:r>
            <w:r w:rsidRPr="00ED06D8">
              <w:rPr>
                <w:iCs/>
                <w:lang w:val="en-CA" w:eastAsia="zh-CN"/>
              </w:rPr>
              <w:t xml:space="preserve"> </w:t>
            </w:r>
            <w:r>
              <w:rPr>
                <w:iCs/>
                <w:lang w:val="en-CA" w:eastAsia="zh-CN"/>
              </w:rPr>
              <w:t xml:space="preserve">the animation of the 2D avatar </w:t>
            </w:r>
            <w:r w:rsidRPr="00ED06D8">
              <w:rPr>
                <w:iCs/>
                <w:lang w:val="en-CA" w:eastAsia="zh-CN"/>
              </w:rPr>
              <w:t>character</w:t>
            </w:r>
            <w:r>
              <w:rPr>
                <w:iCs/>
                <w:lang w:val="en-CA" w:eastAsia="zh-CN"/>
              </w:rPr>
              <w:t xml:space="preserve"> out of the DNN.</w:t>
            </w:r>
          </w:p>
        </w:tc>
        <w:tc>
          <w:tcPr>
            <w:tcW w:w="4395" w:type="dxa"/>
          </w:tcPr>
          <w:p w14:paraId="17C0B5ED" w14:textId="77777777" w:rsidR="001F38CE" w:rsidRPr="000F051B" w:rsidRDefault="001F38CE" w:rsidP="00FC480D">
            <w:pPr>
              <w:rPr>
                <w:iCs/>
                <w:lang w:val="en-CA" w:eastAsia="zh-CN"/>
              </w:rPr>
            </w:pPr>
            <w:r>
              <w:rPr>
                <w:iCs/>
                <w:lang w:val="en-CA" w:eastAsia="zh-CN"/>
              </w:rPr>
              <w:t>The actions in the driving input are c</w:t>
            </w:r>
            <w:r w:rsidRPr="00ED06D8">
              <w:rPr>
                <w:iCs/>
                <w:lang w:val="en-CA" w:eastAsia="zh-CN"/>
              </w:rPr>
              <w:t xml:space="preserve">onsistent with </w:t>
            </w:r>
            <w:r>
              <w:rPr>
                <w:iCs/>
                <w:lang w:val="en-CA" w:eastAsia="zh-CN"/>
              </w:rPr>
              <w:t xml:space="preserve">the ones </w:t>
            </w:r>
            <w:r w:rsidRPr="00ED06D8">
              <w:rPr>
                <w:iCs/>
                <w:lang w:val="en-CA" w:eastAsia="zh-CN"/>
              </w:rPr>
              <w:t xml:space="preserve">in </w:t>
            </w:r>
            <w:r>
              <w:rPr>
                <w:iCs/>
                <w:lang w:val="en-CA" w:eastAsia="zh-CN"/>
              </w:rPr>
              <w:t xml:space="preserve">the </w:t>
            </w:r>
            <w:r w:rsidRPr="00ED06D8">
              <w:rPr>
                <w:iCs/>
                <w:lang w:val="en-CA" w:eastAsia="zh-CN"/>
              </w:rPr>
              <w:t>ground truth</w:t>
            </w:r>
            <w:r>
              <w:rPr>
                <w:iCs/>
                <w:lang w:val="en-CA" w:eastAsia="zh-CN"/>
              </w:rPr>
              <w:t xml:space="preserve"> video</w:t>
            </w:r>
            <w:r w:rsidRPr="00ED06D8">
              <w:rPr>
                <w:iCs/>
                <w:lang w:val="en-CA" w:eastAsia="zh-CN"/>
              </w:rPr>
              <w:t xml:space="preserve"> (</w:t>
            </w:r>
            <w:r>
              <w:rPr>
                <w:iCs/>
                <w:lang w:val="en-CA" w:eastAsia="zh-CN"/>
              </w:rPr>
              <w:t xml:space="preserve">e.g. the </w:t>
            </w:r>
            <w:r w:rsidRPr="000E2885">
              <w:rPr>
                <w:iCs/>
                <w:lang w:val="en-CA" w:eastAsia="zh-CN"/>
              </w:rPr>
              <w:t>syllable</w:t>
            </w:r>
            <w:r>
              <w:rPr>
                <w:iCs/>
                <w:lang w:val="en-CA" w:eastAsia="zh-CN"/>
              </w:rPr>
              <w:t>s of speaking match the</w:t>
            </w:r>
            <w:r w:rsidRPr="00ED06D8">
              <w:rPr>
                <w:iCs/>
                <w:lang w:val="en-CA" w:eastAsia="zh-CN"/>
              </w:rPr>
              <w:t xml:space="preserve"> mouth shape).</w:t>
            </w:r>
          </w:p>
        </w:tc>
      </w:tr>
      <w:tr w:rsidR="001F38CE" w:rsidRPr="00D30C02" w14:paraId="1BDD1EE9" w14:textId="77777777" w:rsidTr="00FC480D">
        <w:tc>
          <w:tcPr>
            <w:tcW w:w="1838" w:type="dxa"/>
          </w:tcPr>
          <w:p w14:paraId="1B8C07E5" w14:textId="77777777" w:rsidR="001F38CE" w:rsidRPr="000F051B" w:rsidRDefault="001F38CE" w:rsidP="00FC480D">
            <w:pPr>
              <w:rPr>
                <w:iCs/>
                <w:lang w:val="en-CA" w:eastAsia="zh-CN"/>
              </w:rPr>
            </w:pPr>
            <w:r w:rsidRPr="000F051B">
              <w:rPr>
                <w:iCs/>
                <w:lang w:val="en-CA" w:eastAsia="zh-CN"/>
              </w:rPr>
              <w:t>Ground truth video</w:t>
            </w:r>
          </w:p>
        </w:tc>
        <w:tc>
          <w:tcPr>
            <w:tcW w:w="3260" w:type="dxa"/>
          </w:tcPr>
          <w:p w14:paraId="66179D87" w14:textId="77777777" w:rsidR="001F38CE" w:rsidRPr="000F051B" w:rsidRDefault="001F38CE" w:rsidP="00FC480D">
            <w:pPr>
              <w:rPr>
                <w:iCs/>
                <w:lang w:val="en-CA" w:eastAsia="zh-CN"/>
              </w:rPr>
            </w:pPr>
            <w:r>
              <w:rPr>
                <w:iCs/>
                <w:lang w:val="en-CA" w:eastAsia="zh-CN"/>
              </w:rPr>
              <w:t>The t</w:t>
            </w:r>
            <w:r w:rsidRPr="00D30C02">
              <w:rPr>
                <w:iCs/>
                <w:lang w:val="en-CA" w:eastAsia="zh-CN"/>
              </w:rPr>
              <w:t>raining</w:t>
            </w:r>
            <w:r>
              <w:rPr>
                <w:iCs/>
                <w:lang w:val="en-CA" w:eastAsia="zh-CN"/>
              </w:rPr>
              <w:t xml:space="preserve"> target of the 2D avatar.</w:t>
            </w:r>
          </w:p>
        </w:tc>
        <w:tc>
          <w:tcPr>
            <w:tcW w:w="4395" w:type="dxa"/>
          </w:tcPr>
          <w:p w14:paraId="33032CDE" w14:textId="131FE7C1" w:rsidR="001F38CE" w:rsidRPr="000F051B" w:rsidRDefault="001F38CE" w:rsidP="00FC480D">
            <w:pPr>
              <w:rPr>
                <w:iCs/>
                <w:lang w:val="en-CA" w:eastAsia="zh-CN"/>
              </w:rPr>
            </w:pPr>
            <w:r w:rsidRPr="00D30C02">
              <w:rPr>
                <w:iCs/>
                <w:lang w:val="en-CA" w:eastAsia="zh-CN"/>
              </w:rPr>
              <w:t xml:space="preserve">The </w:t>
            </w:r>
            <w:r>
              <w:rPr>
                <w:iCs/>
                <w:lang w:val="en-CA" w:eastAsia="zh-CN"/>
              </w:rPr>
              <w:t>character in the ground truth video</w:t>
            </w:r>
            <w:r w:rsidRPr="00D30C02">
              <w:rPr>
                <w:iCs/>
                <w:lang w:val="en-CA" w:eastAsia="zh-CN"/>
              </w:rPr>
              <w:t xml:space="preserve"> is consistent with the </w:t>
            </w:r>
            <w:ins w:id="304" w:author="HW" w:date="2024-03-30T17:13:00Z">
              <w:r w:rsidR="00EF0206">
                <w:t>reference</w:t>
              </w:r>
              <w:r w:rsidR="00EF0206" w:rsidRPr="00965759">
                <w:t xml:space="preserve"> </w:t>
              </w:r>
            </w:ins>
            <w:del w:id="305" w:author="HW" w:date="2024-03-30T17:13:00Z">
              <w:r w:rsidRPr="00D30C02" w:rsidDel="00EF0206">
                <w:rPr>
                  <w:iCs/>
                  <w:lang w:val="en-CA" w:eastAsia="zh-CN"/>
                </w:rPr>
                <w:delText xml:space="preserve">source </w:delText>
              </w:r>
            </w:del>
            <w:r w:rsidRPr="00D30C02">
              <w:rPr>
                <w:iCs/>
                <w:lang w:val="en-CA" w:eastAsia="zh-CN"/>
              </w:rPr>
              <w:t>image</w:t>
            </w:r>
            <w:ins w:id="306" w:author="HW" w:date="2024-03-30T17:13:00Z">
              <w:r w:rsidR="00EF0206">
                <w:rPr>
                  <w:iCs/>
                  <w:lang w:val="en-CA" w:eastAsia="zh-CN"/>
                </w:rPr>
                <w:t>/video</w:t>
              </w:r>
            </w:ins>
            <w:r w:rsidRPr="00D30C02">
              <w:rPr>
                <w:iCs/>
                <w:lang w:val="en-CA" w:eastAsia="zh-CN"/>
              </w:rPr>
              <w:t xml:space="preserve">, and the </w:t>
            </w:r>
            <w:r>
              <w:rPr>
                <w:iCs/>
                <w:lang w:val="en-CA" w:eastAsia="zh-CN"/>
              </w:rPr>
              <w:t xml:space="preserve">character’s </w:t>
            </w:r>
            <w:r w:rsidRPr="00D30C02">
              <w:rPr>
                <w:iCs/>
                <w:lang w:val="en-CA" w:eastAsia="zh-CN"/>
              </w:rPr>
              <w:t>action is consistent with</w:t>
            </w:r>
            <w:r>
              <w:rPr>
                <w:iCs/>
                <w:lang w:val="en-CA" w:eastAsia="zh-CN"/>
              </w:rPr>
              <w:t xml:space="preserve"> the one in</w:t>
            </w:r>
            <w:r w:rsidRPr="00D30C02">
              <w:rPr>
                <w:iCs/>
                <w:lang w:val="en-CA" w:eastAsia="zh-CN"/>
              </w:rPr>
              <w:t xml:space="preserve"> the driving input.</w:t>
            </w:r>
          </w:p>
        </w:tc>
      </w:tr>
    </w:tbl>
    <w:p w14:paraId="0CF79775" w14:textId="77777777" w:rsidR="001F38CE" w:rsidDel="00086EAF" w:rsidRDefault="001F38CE" w:rsidP="001F38CE">
      <w:pPr>
        <w:rPr>
          <w:del w:id="307" w:author="Huawei" w:date="2024-04-02T15:12:00Z"/>
          <w:iCs/>
          <w:lang w:val="en-CA" w:eastAsia="zh-CN"/>
        </w:rPr>
      </w:pPr>
    </w:p>
    <w:p w14:paraId="117A0992" w14:textId="77777777" w:rsidR="001F38CE" w:rsidRDefault="001F38CE" w:rsidP="001F38CE">
      <w:pPr>
        <w:rPr>
          <w:iCs/>
          <w:lang w:val="en-CA" w:eastAsia="zh-CN"/>
        </w:rPr>
      </w:pPr>
    </w:p>
    <w:p w14:paraId="11CDE402" w14:textId="604E2641" w:rsidR="001F38CE" w:rsidRPr="00507396" w:rsidRDefault="001F38CE" w:rsidP="001F38CE">
      <w:pPr>
        <w:pStyle w:val="3"/>
        <w:rPr>
          <w:lang w:val="en-CA"/>
        </w:rPr>
      </w:pPr>
      <w:bookmarkStart w:id="308" w:name="_Toc157730036"/>
      <w:r>
        <w:rPr>
          <w:lang w:val="en-CA"/>
        </w:rPr>
        <w:t>3.4.</w:t>
      </w:r>
      <w:del w:id="309" w:author="HW" w:date="2024-03-26T12:57:00Z">
        <w:r w:rsidDel="00137EA2">
          <w:rPr>
            <w:lang w:val="en-CA"/>
          </w:rPr>
          <w:delText>3</w:delText>
        </w:r>
      </w:del>
      <w:ins w:id="310" w:author="HW" w:date="2024-03-29T09:26:00Z">
        <w:r w:rsidR="009D1DA7">
          <w:rPr>
            <w:lang w:val="en-CA"/>
          </w:rPr>
          <w:t>4</w:t>
        </w:r>
      </w:ins>
      <w:r>
        <w:rPr>
          <w:lang w:val="en-CA"/>
        </w:rPr>
        <w:tab/>
      </w:r>
      <w:r w:rsidRPr="00507396">
        <w:rPr>
          <w:lang w:val="en-CA"/>
        </w:rPr>
        <w:t>2D Avatar animation</w:t>
      </w:r>
      <w:bookmarkEnd w:id="308"/>
      <w:r w:rsidRPr="00507396">
        <w:rPr>
          <w:lang w:val="en-CA"/>
        </w:rPr>
        <w:t xml:space="preserve"> </w:t>
      </w:r>
    </w:p>
    <w:p w14:paraId="22B0DC85" w14:textId="1B28CE06" w:rsidR="001F38CE" w:rsidRPr="00BA028A" w:rsidRDefault="001F38CE" w:rsidP="001F38CE">
      <w:pPr>
        <w:rPr>
          <w:lang w:eastAsia="zh-CN"/>
        </w:rPr>
      </w:pPr>
      <w:r w:rsidRPr="00BA028A">
        <w:rPr>
          <w:rFonts w:hint="eastAsia"/>
          <w:lang w:eastAsia="zh-CN"/>
        </w:rPr>
        <w:t>T</w:t>
      </w:r>
      <w:r w:rsidRPr="00BA028A">
        <w:rPr>
          <w:lang w:eastAsia="zh-CN"/>
        </w:rPr>
        <w:t xml:space="preserve">he process of 2D Avatar animation is to generate the 2D video representation of the </w:t>
      </w:r>
      <w:r>
        <w:rPr>
          <w:lang w:eastAsia="zh-CN"/>
        </w:rPr>
        <w:t>a</w:t>
      </w:r>
      <w:r w:rsidRPr="00BA028A">
        <w:rPr>
          <w:lang w:eastAsia="zh-CN"/>
        </w:rPr>
        <w:t xml:space="preserve">vatar </w:t>
      </w:r>
      <w:r>
        <w:rPr>
          <w:lang w:eastAsia="zh-CN"/>
        </w:rPr>
        <w:t xml:space="preserve">through the inference process of the DNN base model </w:t>
      </w:r>
      <w:r w:rsidRPr="00BA028A">
        <w:rPr>
          <w:szCs w:val="15"/>
          <w:lang w:eastAsia="zh-CN"/>
        </w:rPr>
        <w:t>driven by the input video, audio or text from the user.</w:t>
      </w:r>
      <w:r>
        <w:rPr>
          <w:szCs w:val="15"/>
          <w:lang w:eastAsia="zh-CN"/>
        </w:rPr>
        <w:t xml:space="preserve"> </w:t>
      </w:r>
      <w:r>
        <w:rPr>
          <w:lang w:eastAsia="zh-CN"/>
        </w:rPr>
        <w:t xml:space="preserve">The inference process is depicted in </w:t>
      </w:r>
      <w:r w:rsidRPr="00BB6F08">
        <w:rPr>
          <w:lang w:eastAsia="zh-CN"/>
        </w:rPr>
        <w:t>Figure 3.4</w:t>
      </w:r>
      <w:ins w:id="311" w:author="HW" w:date="2024-03-29T09:26:00Z">
        <w:r w:rsidR="009D1DA7" w:rsidRPr="00BB6F08">
          <w:rPr>
            <w:lang w:eastAsia="zh-CN"/>
          </w:rPr>
          <w:t>.4</w:t>
        </w:r>
      </w:ins>
      <w:r w:rsidRPr="00BB6F08">
        <w:rPr>
          <w:lang w:eastAsia="zh-CN"/>
        </w:rPr>
        <w:t>-</w:t>
      </w:r>
      <w:del w:id="312" w:author="HW" w:date="2024-03-29T09:26:00Z">
        <w:r w:rsidRPr="00BB6F08" w:rsidDel="009D1DA7">
          <w:rPr>
            <w:lang w:eastAsia="zh-CN"/>
          </w:rPr>
          <w:delText>2</w:delText>
        </w:r>
      </w:del>
      <w:ins w:id="313" w:author="HW" w:date="2024-03-29T09:26:00Z">
        <w:r w:rsidR="009D1DA7" w:rsidRPr="00BB6F08">
          <w:rPr>
            <w:lang w:eastAsia="zh-CN"/>
          </w:rPr>
          <w:t>1</w:t>
        </w:r>
      </w:ins>
      <w:r w:rsidRPr="00BB6F08">
        <w:rPr>
          <w:lang w:eastAsia="zh-CN"/>
        </w:rPr>
        <w:t>.</w:t>
      </w:r>
    </w:p>
    <w:p w14:paraId="7608B234" w14:textId="77777777" w:rsidR="001F38CE" w:rsidRPr="00AE7526" w:rsidRDefault="001F38CE" w:rsidP="001F38CE">
      <w:pPr>
        <w:rPr>
          <w:iCs/>
          <w:lang w:eastAsia="zh-CN"/>
        </w:rPr>
      </w:pPr>
    </w:p>
    <w:p w14:paraId="46A97791" w14:textId="47F09C8C" w:rsidR="001F38CE" w:rsidRDefault="00022E81" w:rsidP="001F38CE">
      <w:pPr>
        <w:jc w:val="center"/>
        <w:rPr>
          <w:sz w:val="24"/>
          <w:szCs w:val="24"/>
          <w:lang w:eastAsia="zh-CN"/>
        </w:rPr>
      </w:pPr>
      <w:r w:rsidRPr="00A85398">
        <w:rPr>
          <w:noProof/>
          <w:sz w:val="24"/>
          <w:szCs w:val="24"/>
          <w:lang w:eastAsia="zh-CN"/>
        </w:rPr>
        <w:object w:dxaOrig="12605" w:dyaOrig="8411" w14:anchorId="36453032">
          <v:shape id="_x0000_i1026" type="#_x0000_t75" alt="" style="width:373.25pt;height:188.8pt" o:ole="">
            <v:imagedata r:id="rId14" o:title="" croptop="1326f" cropbottom="34708f" cropleft="1707f" cropright="25000f"/>
          </v:shape>
          <o:OLEObject Type="Embed" ProgID="PowerPoint.Slide.12" ShapeID="_x0000_i1026" DrawAspect="Content" ObjectID="_1774168378" r:id="rId15"/>
        </w:object>
      </w:r>
    </w:p>
    <w:p w14:paraId="6E5CC71F" w14:textId="19FD656B" w:rsidR="001F38CE" w:rsidRPr="00C70D7D" w:rsidRDefault="001F38CE" w:rsidP="001F38CE">
      <w:pPr>
        <w:pStyle w:val="TF"/>
      </w:pPr>
      <w:r>
        <w:t>Figure 3.4</w:t>
      </w:r>
      <w:ins w:id="314" w:author="HW" w:date="2024-03-26T14:40:00Z">
        <w:r w:rsidR="009606C0">
          <w:t>.</w:t>
        </w:r>
      </w:ins>
      <w:ins w:id="315" w:author="HW" w:date="2024-03-29T09:26:00Z">
        <w:r w:rsidR="009D1DA7">
          <w:t>4</w:t>
        </w:r>
      </w:ins>
      <w:r>
        <w:t>-</w:t>
      </w:r>
      <w:del w:id="316" w:author="HW" w:date="2024-03-26T14:40:00Z">
        <w:r w:rsidDel="009606C0">
          <w:delText>2</w:delText>
        </w:r>
      </w:del>
      <w:ins w:id="317" w:author="HW" w:date="2024-03-26T14:40:00Z">
        <w:r w:rsidR="009606C0">
          <w:t>1</w:t>
        </w:r>
      </w:ins>
      <w:r>
        <w:t>.</w:t>
      </w:r>
      <w:r w:rsidRPr="00C70D7D">
        <w:t xml:space="preserve"> </w:t>
      </w:r>
      <w:r>
        <w:t>2D A</w:t>
      </w:r>
      <w:r>
        <w:rPr>
          <w:rFonts w:hint="eastAsia"/>
        </w:rPr>
        <w:t>vatar</w:t>
      </w:r>
      <w:r>
        <w:t xml:space="preserve"> animation process (inference)</w:t>
      </w:r>
    </w:p>
    <w:p w14:paraId="784FDB1B" w14:textId="77777777" w:rsidR="001F38CE" w:rsidRDefault="001F38CE" w:rsidP="001F38CE">
      <w:pPr>
        <w:rPr>
          <w:iCs/>
          <w:lang w:eastAsia="zh-CN"/>
        </w:rPr>
      </w:pPr>
    </w:p>
    <w:p w14:paraId="1B9A3A23" w14:textId="77777777" w:rsidR="00D31F4A" w:rsidRDefault="00D31F4A" w:rsidP="001F38CE">
      <w:pPr>
        <w:rPr>
          <w:ins w:id="318" w:author="HW" w:date="2024-04-02T15:38:00Z"/>
        </w:rPr>
      </w:pPr>
      <w:r w:rsidRPr="000B055B">
        <w:t xml:space="preserve">The inference process </w:t>
      </w:r>
      <w:r>
        <w:t>takes</w:t>
      </w:r>
      <w:r w:rsidRPr="000B055B">
        <w:t xml:space="preserve"> </w:t>
      </w:r>
      <w:r>
        <w:t>two</w:t>
      </w:r>
      <w:r w:rsidRPr="000B055B">
        <w:t xml:space="preserve"> </w:t>
      </w:r>
      <w:r>
        <w:t xml:space="preserve">inputs as listed in </w:t>
      </w:r>
      <w:r w:rsidRPr="00D31F4A">
        <w:t xml:space="preserve">Table </w:t>
      </w:r>
      <w:r>
        <w:t>3.4</w:t>
      </w:r>
      <w:ins w:id="319" w:author="HW" w:date="2024-04-02T15:38:00Z">
        <w:r>
          <w:t>.4</w:t>
        </w:r>
      </w:ins>
      <w:r>
        <w:t>-</w:t>
      </w:r>
      <w:ins w:id="320" w:author="HW" w:date="2024-04-02T15:38:00Z">
        <w:r>
          <w:t>1</w:t>
        </w:r>
      </w:ins>
      <w:del w:id="321" w:author="HW" w:date="2024-04-02T15:38:00Z">
        <w:r w:rsidDel="00D31F4A">
          <w:delText>2</w:delText>
        </w:r>
      </w:del>
      <w:r>
        <w:t xml:space="preserve">: </w:t>
      </w:r>
    </w:p>
    <w:p w14:paraId="412B7C1C" w14:textId="1621077E" w:rsidR="00D31F4A" w:rsidRDefault="00D31F4A" w:rsidP="00D31F4A">
      <w:pPr>
        <w:pStyle w:val="B1"/>
        <w:rPr>
          <w:ins w:id="322" w:author="HW" w:date="2024-04-02T15:39:00Z"/>
        </w:rPr>
      </w:pPr>
      <w:ins w:id="323" w:author="HW" w:date="2024-04-02T15:39:00Z">
        <w:r>
          <w:t>-</w:t>
        </w:r>
        <w:r>
          <w:tab/>
        </w:r>
      </w:ins>
      <w:del w:id="324" w:author="HW" w:date="2024-04-02T15:39:00Z">
        <w:r w:rsidDel="00D31F4A">
          <w:delText>the source image (or video) and the driving input data</w:delText>
        </w:r>
        <w:r w:rsidRPr="000B055B" w:rsidDel="00D31F4A">
          <w:delText xml:space="preserve">. </w:delText>
        </w:r>
        <w:r w:rsidDel="00D31F4A">
          <w:delText>T</w:delText>
        </w:r>
        <w:r w:rsidRPr="000B055B" w:rsidDel="00D31F4A">
          <w:delText xml:space="preserve">he source </w:delText>
        </w:r>
      </w:del>
      <w:ins w:id="325" w:author="HW" w:date="2024-04-02T15:39:00Z">
        <w:r w:rsidRPr="00D31F4A">
          <w:rPr>
            <w:b/>
          </w:rPr>
          <w:t xml:space="preserve">Reference </w:t>
        </w:r>
      </w:ins>
      <w:r w:rsidRPr="00D31F4A">
        <w:rPr>
          <w:b/>
        </w:rPr>
        <w:t>image</w:t>
      </w:r>
      <w:ins w:id="326" w:author="HW" w:date="2024-04-02T15:39:00Z">
        <w:r w:rsidRPr="00D31F4A">
          <w:rPr>
            <w:b/>
          </w:rPr>
          <w:t>/video</w:t>
        </w:r>
        <w:r>
          <w:t>: It</w:t>
        </w:r>
      </w:ins>
      <w:r w:rsidRPr="000B055B">
        <w:t xml:space="preserve"> is used to specify the </w:t>
      </w:r>
      <w:r>
        <w:t xml:space="preserve">target avatar </w:t>
      </w:r>
      <w:r w:rsidRPr="000B055B">
        <w:t>character to be driven.</w:t>
      </w:r>
      <w:r w:rsidRPr="000B055B">
        <w:rPr>
          <w:rFonts w:hint="eastAsia"/>
        </w:rPr>
        <w:t xml:space="preserve"> </w:t>
      </w:r>
      <w:r>
        <w:t>For example, a</w:t>
      </w:r>
      <w:r w:rsidRPr="000B055B">
        <w:t xml:space="preserve"> user </w:t>
      </w:r>
      <w:r>
        <w:t xml:space="preserve">can upload or pick from the repository a cartoon (or lifelike) character in the form of a short video </w:t>
      </w:r>
      <w:r w:rsidRPr="000B055B">
        <w:t>in advance</w:t>
      </w:r>
      <w:r>
        <w:t xml:space="preserve"> as the </w:t>
      </w:r>
      <w:del w:id="327" w:author="HW" w:date="2024-04-02T15:40:00Z">
        <w:r w:rsidDel="00D31F4A">
          <w:delText xml:space="preserve">source </w:delText>
        </w:r>
      </w:del>
      <w:ins w:id="328" w:author="HW" w:date="2024-04-02T15:40:00Z">
        <w:r>
          <w:t xml:space="preserve">reference </w:t>
        </w:r>
      </w:ins>
      <w:r>
        <w:t xml:space="preserve">video. </w:t>
      </w:r>
    </w:p>
    <w:p w14:paraId="15908831" w14:textId="1E7C76D5" w:rsidR="00D31F4A" w:rsidRDefault="00D31F4A" w:rsidP="00D31F4A">
      <w:pPr>
        <w:pStyle w:val="B1"/>
      </w:pPr>
      <w:ins w:id="329" w:author="HW" w:date="2024-04-02T15:39:00Z">
        <w:r>
          <w:t>-</w:t>
        </w:r>
        <w:r>
          <w:tab/>
        </w:r>
      </w:ins>
      <w:del w:id="330" w:author="HW" w:date="2024-04-02T15:39:00Z">
        <w:r w:rsidDel="00D31F4A">
          <w:delText>The d</w:delText>
        </w:r>
      </w:del>
      <w:ins w:id="331" w:author="HW" w:date="2024-04-02T15:39:00Z">
        <w:r w:rsidRPr="00A51B2A">
          <w:rPr>
            <w:b/>
          </w:rPr>
          <w:t>D</w:t>
        </w:r>
      </w:ins>
      <w:r w:rsidRPr="00A51B2A">
        <w:rPr>
          <w:b/>
        </w:rPr>
        <w:t>riving input</w:t>
      </w:r>
      <w:ins w:id="332" w:author="HW" w:date="2024-04-02T15:39:00Z">
        <w:r>
          <w:t>: It</w:t>
        </w:r>
      </w:ins>
      <w:r w:rsidRPr="000B055B">
        <w:t xml:space="preserve"> </w:t>
      </w:r>
      <w:r>
        <w:t xml:space="preserve">may be </w:t>
      </w:r>
      <w:r w:rsidRPr="000B055B">
        <w:t xml:space="preserve">the audio </w:t>
      </w:r>
      <w:r>
        <w:t>or</w:t>
      </w:r>
      <w:r w:rsidRPr="000B055B">
        <w:t xml:space="preserve"> video </w:t>
      </w:r>
      <w:r>
        <w:t>stream coming</w:t>
      </w:r>
      <w:r w:rsidRPr="000B055B">
        <w:t xml:space="preserve"> </w:t>
      </w:r>
      <w:r>
        <w:t xml:space="preserve">from </w:t>
      </w:r>
      <w:r w:rsidRPr="000B055B">
        <w:t>the user</w:t>
      </w:r>
      <w:r>
        <w:t xml:space="preserve"> during a real-time </w:t>
      </w:r>
      <w:r w:rsidRPr="000B055B">
        <w:t>call</w:t>
      </w:r>
      <w:r>
        <w:t xml:space="preserve"> or being pre-recorded</w:t>
      </w:r>
      <w:r w:rsidRPr="000B055B">
        <w:t>.</w:t>
      </w:r>
      <w:r>
        <w:t xml:space="preserve"> It can also be a text stream converted from audio signals.</w:t>
      </w:r>
    </w:p>
    <w:p w14:paraId="488B1249" w14:textId="77777777" w:rsidR="001F38CE" w:rsidRPr="000B055B" w:rsidRDefault="001F38CE" w:rsidP="001F38CE">
      <w:r w:rsidRPr="000B055B">
        <w:t xml:space="preserve">The </w:t>
      </w:r>
      <w:r>
        <w:t>generated</w:t>
      </w:r>
      <w:r w:rsidRPr="000B055B">
        <w:t xml:space="preserve"> video</w:t>
      </w:r>
      <w:r>
        <w:t xml:space="preserve"> from the DNN is essentially the animated 2D Avatar, which</w:t>
      </w:r>
      <w:r w:rsidRPr="000B055B">
        <w:t xml:space="preserve"> can be </w:t>
      </w:r>
      <w:r>
        <w:t xml:space="preserve">further </w:t>
      </w:r>
      <w:r w:rsidRPr="000B055B">
        <w:t>encapsulated</w:t>
      </w:r>
      <w:r>
        <w:t xml:space="preserve">, </w:t>
      </w:r>
      <w:r w:rsidRPr="000B055B">
        <w:t xml:space="preserve">streamed </w:t>
      </w:r>
      <w:r>
        <w:t xml:space="preserve">and played </w:t>
      </w:r>
      <w:r w:rsidRPr="000B055B">
        <w:t>with any existing video codecs (e.g. H.264/H.265) and deliver protocols (e.g. RTP).</w:t>
      </w:r>
    </w:p>
    <w:p w14:paraId="1A494FCA" w14:textId="77777777" w:rsidR="001F38CE" w:rsidRPr="000B055B" w:rsidRDefault="001F38CE" w:rsidP="001F38CE">
      <w:r>
        <w:rPr>
          <w:rFonts w:hint="eastAsia"/>
          <w:lang w:eastAsia="zh-CN"/>
        </w:rPr>
        <w:t>Existing</w:t>
      </w:r>
      <w:r>
        <w:t xml:space="preserve"> </w:t>
      </w:r>
      <w:r w:rsidRPr="000B055B">
        <w:t xml:space="preserve">technologies </w:t>
      </w:r>
      <w:r>
        <w:t>can support real-time generation of 2D Avatars with considerable</w:t>
      </w:r>
      <w:r w:rsidRPr="000B055B">
        <w:t xml:space="preserve"> concurrency</w:t>
      </w:r>
      <w:r>
        <w:t xml:space="preserve">. For example, </w:t>
      </w:r>
      <w:r w:rsidRPr="000B055B">
        <w:t xml:space="preserve">one </w:t>
      </w:r>
      <w:r>
        <w:t xml:space="preserve">typical </w:t>
      </w:r>
      <w:r w:rsidRPr="000B055B">
        <w:t xml:space="preserve">GPU </w:t>
      </w:r>
      <w:r>
        <w:t xml:space="preserve">card with </w:t>
      </w:r>
      <w:r w:rsidRPr="000B055B">
        <w:t>65 TFLOPS</w:t>
      </w:r>
      <w:r>
        <w:t xml:space="preserve"> computing power could support 16 concurrent 2D Avatar animations at the frame rate of 25 fps</w:t>
      </w:r>
      <w:r w:rsidRPr="000B055B">
        <w:t>.</w:t>
      </w:r>
    </w:p>
    <w:p w14:paraId="0986C6FC" w14:textId="77777777" w:rsidR="001F38CE" w:rsidRDefault="001F38CE" w:rsidP="001F38CE"/>
    <w:p w14:paraId="128C79C8" w14:textId="304987A6" w:rsidR="001F38CE" w:rsidRPr="002575C9" w:rsidRDefault="001F38CE" w:rsidP="001F38CE">
      <w:pPr>
        <w:pStyle w:val="TH"/>
      </w:pPr>
      <w:r w:rsidRPr="002575C9">
        <w:rPr>
          <w:rFonts w:hint="eastAsia"/>
        </w:rPr>
        <w:t>Table</w:t>
      </w:r>
      <w:r w:rsidRPr="002575C9">
        <w:t xml:space="preserve"> </w:t>
      </w:r>
      <w:r>
        <w:t>3.4</w:t>
      </w:r>
      <w:ins w:id="333" w:author="HW" w:date="2024-03-26T14:40:00Z">
        <w:r w:rsidR="009606C0">
          <w:t>.</w:t>
        </w:r>
      </w:ins>
      <w:ins w:id="334" w:author="HW" w:date="2024-03-29T09:27:00Z">
        <w:r w:rsidR="009D1DA7">
          <w:t>4</w:t>
        </w:r>
      </w:ins>
      <w:r>
        <w:t>-</w:t>
      </w:r>
      <w:ins w:id="335" w:author="HW" w:date="2024-03-26T14:40:00Z">
        <w:r w:rsidR="009606C0">
          <w:t>1</w:t>
        </w:r>
      </w:ins>
      <w:del w:id="336" w:author="HW" w:date="2024-03-26T14:40:00Z">
        <w:r w:rsidDel="009606C0">
          <w:delText>2</w:delText>
        </w:r>
      </w:del>
      <w:r w:rsidRPr="002575C9">
        <w:t>. Inference input data for 2D Avatar animation</w:t>
      </w:r>
    </w:p>
    <w:tbl>
      <w:tblPr>
        <w:tblStyle w:val="af4"/>
        <w:tblW w:w="0" w:type="auto"/>
        <w:tblLook w:val="04A0" w:firstRow="1" w:lastRow="0" w:firstColumn="1" w:lastColumn="0" w:noHBand="0" w:noVBand="1"/>
      </w:tblPr>
      <w:tblGrid>
        <w:gridCol w:w="1838"/>
        <w:gridCol w:w="3260"/>
        <w:gridCol w:w="4395"/>
      </w:tblGrid>
      <w:tr w:rsidR="001F38CE" w14:paraId="21613BCF" w14:textId="77777777" w:rsidTr="00FC480D">
        <w:tc>
          <w:tcPr>
            <w:tcW w:w="1838" w:type="dxa"/>
          </w:tcPr>
          <w:p w14:paraId="3228A508" w14:textId="77777777" w:rsidR="001F38CE" w:rsidRPr="000F051B" w:rsidRDefault="001F38CE" w:rsidP="00FC480D">
            <w:pPr>
              <w:rPr>
                <w:iCs/>
                <w:lang w:val="en-CA" w:eastAsia="zh-CN"/>
              </w:rPr>
            </w:pPr>
            <w:r>
              <w:rPr>
                <w:iCs/>
                <w:lang w:val="en-CA" w:eastAsia="zh-CN"/>
              </w:rPr>
              <w:t>Inference input data</w:t>
            </w:r>
          </w:p>
        </w:tc>
        <w:tc>
          <w:tcPr>
            <w:tcW w:w="3260" w:type="dxa"/>
          </w:tcPr>
          <w:p w14:paraId="5C4FE04C" w14:textId="77777777" w:rsidR="001F38CE" w:rsidRPr="000F051B" w:rsidRDefault="001F38CE" w:rsidP="00FC480D">
            <w:pPr>
              <w:rPr>
                <w:iCs/>
                <w:lang w:val="en-CA" w:eastAsia="zh-CN"/>
              </w:rPr>
            </w:pPr>
            <w:r>
              <w:rPr>
                <w:iCs/>
                <w:lang w:val="en-CA" w:eastAsia="zh-CN"/>
              </w:rPr>
              <w:t>Description</w:t>
            </w:r>
          </w:p>
        </w:tc>
        <w:tc>
          <w:tcPr>
            <w:tcW w:w="4395" w:type="dxa"/>
          </w:tcPr>
          <w:p w14:paraId="7F5CACE1" w14:textId="77777777" w:rsidR="001F38CE" w:rsidRPr="000F051B" w:rsidRDefault="001F38CE" w:rsidP="00FC480D">
            <w:pPr>
              <w:rPr>
                <w:iCs/>
                <w:lang w:val="en-CA" w:eastAsia="zh-CN"/>
              </w:rPr>
            </w:pPr>
            <w:r>
              <w:rPr>
                <w:iCs/>
                <w:lang w:val="en-CA" w:eastAsia="zh-CN"/>
              </w:rPr>
              <w:t>R</w:t>
            </w:r>
            <w:r w:rsidRPr="00ED06D8">
              <w:rPr>
                <w:iCs/>
                <w:lang w:val="en-CA" w:eastAsia="zh-CN"/>
              </w:rPr>
              <w:t>equirements</w:t>
            </w:r>
          </w:p>
        </w:tc>
      </w:tr>
      <w:tr w:rsidR="001F38CE" w14:paraId="432E0345" w14:textId="77777777" w:rsidTr="00FC480D">
        <w:trPr>
          <w:trHeight w:val="973"/>
        </w:trPr>
        <w:tc>
          <w:tcPr>
            <w:tcW w:w="1838" w:type="dxa"/>
          </w:tcPr>
          <w:p w14:paraId="2A4048A5" w14:textId="38078314" w:rsidR="001F38CE" w:rsidRPr="000F051B" w:rsidRDefault="00EF0206" w:rsidP="00FC480D">
            <w:pPr>
              <w:rPr>
                <w:iCs/>
                <w:lang w:val="en-CA" w:eastAsia="zh-CN"/>
              </w:rPr>
            </w:pPr>
            <w:ins w:id="337" w:author="HW" w:date="2024-03-30T17:13:00Z">
              <w:r>
                <w:t>Reference</w:t>
              </w:r>
              <w:r w:rsidRPr="00965759">
                <w:t xml:space="preserve"> </w:t>
              </w:r>
            </w:ins>
            <w:del w:id="338" w:author="HW" w:date="2024-03-30T17:13:00Z">
              <w:r w:rsidR="001F38CE" w:rsidRPr="000F051B" w:rsidDel="00EF0206">
                <w:rPr>
                  <w:iCs/>
                  <w:lang w:val="en-CA" w:eastAsia="zh-CN"/>
                </w:rPr>
                <w:delText xml:space="preserve">Source </w:delText>
              </w:r>
            </w:del>
            <w:r w:rsidR="001F38CE" w:rsidRPr="000F051B">
              <w:rPr>
                <w:iCs/>
                <w:lang w:val="en-CA" w:eastAsia="zh-CN"/>
              </w:rPr>
              <w:t>image</w:t>
            </w:r>
            <w:ins w:id="339" w:author="HW" w:date="2024-03-29T09:43:00Z">
              <w:r w:rsidR="00F963F9">
                <w:rPr>
                  <w:iCs/>
                  <w:lang w:val="en-CA" w:eastAsia="zh-CN"/>
                </w:rPr>
                <w:t>/video</w:t>
              </w:r>
            </w:ins>
          </w:p>
        </w:tc>
        <w:tc>
          <w:tcPr>
            <w:tcW w:w="3260" w:type="dxa"/>
          </w:tcPr>
          <w:p w14:paraId="7F2FB09D" w14:textId="77777777" w:rsidR="001F38CE" w:rsidRPr="000F051B" w:rsidRDefault="001F38CE" w:rsidP="00FC480D">
            <w:pPr>
              <w:rPr>
                <w:iCs/>
                <w:lang w:val="en-CA" w:eastAsia="zh-CN"/>
              </w:rPr>
            </w:pPr>
            <w:r>
              <w:rPr>
                <w:iCs/>
                <w:lang w:val="en-CA" w:eastAsia="zh-CN"/>
              </w:rPr>
              <w:t>It’s used to designate the target avatar character that the user expects to animate.</w:t>
            </w:r>
          </w:p>
        </w:tc>
        <w:tc>
          <w:tcPr>
            <w:tcW w:w="4395" w:type="dxa"/>
          </w:tcPr>
          <w:p w14:paraId="63976C99" w14:textId="77777777" w:rsidR="001F38CE" w:rsidRPr="000F051B" w:rsidRDefault="001F38CE" w:rsidP="00FC480D">
            <w:pPr>
              <w:rPr>
                <w:iCs/>
                <w:lang w:val="en-CA" w:eastAsia="zh-CN"/>
              </w:rPr>
            </w:pPr>
            <w:r>
              <w:rPr>
                <w:rFonts w:hint="eastAsia"/>
                <w:iCs/>
                <w:lang w:val="en-CA" w:eastAsia="zh-CN"/>
              </w:rPr>
              <w:t>I</w:t>
            </w:r>
            <w:r>
              <w:rPr>
                <w:iCs/>
                <w:lang w:val="en-CA" w:eastAsia="zh-CN"/>
              </w:rPr>
              <w:t>t can be a static picture or a video that provided or selected by the user before the animation happens.</w:t>
            </w:r>
          </w:p>
        </w:tc>
      </w:tr>
      <w:tr w:rsidR="001F38CE" w:rsidRPr="00625FE9" w14:paraId="3283DF22" w14:textId="77777777" w:rsidTr="00FC480D">
        <w:tc>
          <w:tcPr>
            <w:tcW w:w="1838" w:type="dxa"/>
          </w:tcPr>
          <w:p w14:paraId="5740582A" w14:textId="77777777" w:rsidR="001F38CE" w:rsidRPr="000F051B" w:rsidRDefault="001F38CE" w:rsidP="00FC480D">
            <w:pPr>
              <w:rPr>
                <w:iCs/>
                <w:lang w:val="en-CA" w:eastAsia="zh-CN"/>
              </w:rPr>
            </w:pPr>
            <w:r w:rsidRPr="000F051B">
              <w:rPr>
                <w:rFonts w:hint="eastAsia"/>
                <w:iCs/>
                <w:lang w:val="en-CA" w:eastAsia="zh-CN"/>
              </w:rPr>
              <w:t>Driving</w:t>
            </w:r>
            <w:r w:rsidRPr="000F051B">
              <w:rPr>
                <w:iCs/>
                <w:lang w:val="en-CA" w:eastAsia="zh-CN"/>
              </w:rPr>
              <w:t xml:space="preserve"> </w:t>
            </w:r>
            <w:r w:rsidRPr="000F051B">
              <w:rPr>
                <w:rFonts w:hint="eastAsia"/>
                <w:iCs/>
                <w:lang w:val="en-CA" w:eastAsia="zh-CN"/>
              </w:rPr>
              <w:t>input</w:t>
            </w:r>
          </w:p>
        </w:tc>
        <w:tc>
          <w:tcPr>
            <w:tcW w:w="3260" w:type="dxa"/>
          </w:tcPr>
          <w:p w14:paraId="5A8324E3" w14:textId="77777777" w:rsidR="001F38CE" w:rsidRPr="000F051B" w:rsidRDefault="001F38CE" w:rsidP="00FC480D">
            <w:pPr>
              <w:rPr>
                <w:iCs/>
                <w:lang w:val="en-CA" w:eastAsia="zh-CN"/>
              </w:rPr>
            </w:pPr>
            <w:r>
              <w:rPr>
                <w:iCs/>
                <w:lang w:val="en-CA" w:eastAsia="zh-CN"/>
              </w:rPr>
              <w:t>The media</w:t>
            </w:r>
            <w:r w:rsidRPr="00ED06D8">
              <w:rPr>
                <w:iCs/>
                <w:lang w:val="en-CA" w:eastAsia="zh-CN"/>
              </w:rPr>
              <w:t xml:space="preserve"> content </w:t>
            </w:r>
            <w:r>
              <w:rPr>
                <w:iCs/>
                <w:lang w:val="en-CA" w:eastAsia="zh-CN"/>
              </w:rPr>
              <w:t xml:space="preserve">(video, audio, or text) to </w:t>
            </w:r>
            <w:r w:rsidRPr="00ED06D8">
              <w:rPr>
                <w:iCs/>
                <w:lang w:val="en-CA" w:eastAsia="zh-CN"/>
              </w:rPr>
              <w:t>driv</w:t>
            </w:r>
            <w:r>
              <w:rPr>
                <w:iCs/>
                <w:lang w:val="en-CA" w:eastAsia="zh-CN"/>
              </w:rPr>
              <w:t>e</w:t>
            </w:r>
            <w:r w:rsidRPr="00ED06D8">
              <w:rPr>
                <w:iCs/>
                <w:lang w:val="en-CA" w:eastAsia="zh-CN"/>
              </w:rPr>
              <w:t xml:space="preserve"> </w:t>
            </w:r>
            <w:r>
              <w:rPr>
                <w:iCs/>
                <w:lang w:val="en-CA" w:eastAsia="zh-CN"/>
              </w:rPr>
              <w:t xml:space="preserve">the animation of the 2D avatar </w:t>
            </w:r>
            <w:r w:rsidRPr="00ED06D8">
              <w:rPr>
                <w:iCs/>
                <w:lang w:val="en-CA" w:eastAsia="zh-CN"/>
              </w:rPr>
              <w:t>character</w:t>
            </w:r>
            <w:r>
              <w:rPr>
                <w:iCs/>
                <w:lang w:val="en-CA" w:eastAsia="zh-CN"/>
              </w:rPr>
              <w:t xml:space="preserve"> out of the DNN.</w:t>
            </w:r>
          </w:p>
        </w:tc>
        <w:tc>
          <w:tcPr>
            <w:tcW w:w="4395" w:type="dxa"/>
          </w:tcPr>
          <w:p w14:paraId="742B0C4D" w14:textId="77777777" w:rsidR="001F38CE" w:rsidRPr="000F051B" w:rsidRDefault="001F38CE" w:rsidP="00FC480D">
            <w:pPr>
              <w:rPr>
                <w:iCs/>
                <w:lang w:val="en-CA" w:eastAsia="zh-CN"/>
              </w:rPr>
            </w:pPr>
            <w:r>
              <w:rPr>
                <w:rFonts w:hint="eastAsia"/>
                <w:iCs/>
                <w:lang w:val="en-CA" w:eastAsia="zh-CN"/>
              </w:rPr>
              <w:t>It</w:t>
            </w:r>
            <w:r>
              <w:rPr>
                <w:iCs/>
                <w:lang w:val="en-CA" w:eastAsia="zh-CN"/>
              </w:rPr>
              <w:t xml:space="preserve"> can come from the user during a</w:t>
            </w:r>
            <w:r>
              <w:t xml:space="preserve"> </w:t>
            </w:r>
            <w:r w:rsidRPr="00625FE9">
              <w:rPr>
                <w:iCs/>
                <w:lang w:val="en-CA" w:eastAsia="zh-CN"/>
              </w:rPr>
              <w:t xml:space="preserve">real-time call or </w:t>
            </w:r>
            <w:r>
              <w:rPr>
                <w:iCs/>
                <w:lang w:val="en-CA" w:eastAsia="zh-CN"/>
              </w:rPr>
              <w:t>can be</w:t>
            </w:r>
            <w:r w:rsidRPr="00625FE9">
              <w:rPr>
                <w:iCs/>
                <w:lang w:val="en-CA" w:eastAsia="zh-CN"/>
              </w:rPr>
              <w:t xml:space="preserve"> pre-recorded</w:t>
            </w:r>
            <w:r>
              <w:rPr>
                <w:iCs/>
                <w:lang w:val="en-CA" w:eastAsia="zh-CN"/>
              </w:rPr>
              <w:t>, or converted</w:t>
            </w:r>
            <w:r w:rsidRPr="00ED06D8">
              <w:rPr>
                <w:iCs/>
                <w:lang w:val="en-CA" w:eastAsia="zh-CN"/>
              </w:rPr>
              <w:t>.</w:t>
            </w:r>
          </w:p>
        </w:tc>
      </w:tr>
    </w:tbl>
    <w:p w14:paraId="735FEC83" w14:textId="77777777" w:rsidR="00BF4069" w:rsidRPr="00C51FF4" w:rsidRDefault="00BF4069" w:rsidP="00BF4069">
      <w:pPr>
        <w:pStyle w:val="af5"/>
        <w:keepNext/>
        <w:keepLines/>
        <w:numPr>
          <w:ilvl w:val="1"/>
          <w:numId w:val="6"/>
        </w:numPr>
        <w:spacing w:before="120"/>
        <w:contextualSpacing w:val="0"/>
        <w:outlineLvl w:val="2"/>
        <w:rPr>
          <w:rFonts w:ascii="Arial" w:hAnsi="Arial"/>
          <w:vanish/>
          <w:sz w:val="28"/>
          <w:lang w:val="en-CA"/>
        </w:rPr>
      </w:pPr>
      <w:bookmarkStart w:id="340" w:name="_Toc157650479"/>
      <w:bookmarkStart w:id="341" w:name="_Toc157730033"/>
      <w:bookmarkEnd w:id="340"/>
      <w:bookmarkEnd w:id="341"/>
    </w:p>
    <w:p w14:paraId="3A7AC60E" w14:textId="7C4C9430" w:rsidR="000126D9" w:rsidRDefault="000126D9" w:rsidP="001F38CE">
      <w:pPr>
        <w:rPr>
          <w:ins w:id="342" w:author="Huawei" w:date="2024-04-01T22:26:00Z"/>
        </w:rPr>
      </w:pPr>
    </w:p>
    <w:p w14:paraId="546654F1" w14:textId="2D1CCE97" w:rsidR="001C3760" w:rsidRDefault="00D31F4A" w:rsidP="001C3760">
      <w:pPr>
        <w:rPr>
          <w:ins w:id="343" w:author="Huawei" w:date="2024-04-01T22:29:00Z"/>
          <w:lang w:eastAsia="zh-CN"/>
        </w:rPr>
      </w:pPr>
      <w:ins w:id="344" w:author="HW" w:date="2024-04-02T15:40:00Z">
        <w:r>
          <w:rPr>
            <w:rFonts w:hint="eastAsia"/>
            <w:lang w:eastAsia="zh-CN"/>
          </w:rPr>
          <w:t>T</w:t>
        </w:r>
        <w:r>
          <w:rPr>
            <w:lang w:eastAsia="zh-CN"/>
          </w:rPr>
          <w:t xml:space="preserve">he following </w:t>
        </w:r>
        <w:r w:rsidRPr="00B24E9C">
          <w:rPr>
            <w:lang w:eastAsia="zh-CN"/>
          </w:rPr>
          <w:t>embedded</w:t>
        </w:r>
        <w:r>
          <w:rPr>
            <w:lang w:eastAsia="zh-CN"/>
          </w:rPr>
          <w:t xml:space="preserve"> video</w:t>
        </w:r>
      </w:ins>
      <w:ins w:id="345" w:author="Yongjing" w:date="2024-04-02T16:19:00Z">
        <w:r w:rsidR="00C6641A">
          <w:rPr>
            <w:lang w:eastAsia="zh-CN"/>
          </w:rPr>
          <w:t xml:space="preserve"> clip</w:t>
        </w:r>
      </w:ins>
      <w:ins w:id="346" w:author="HW" w:date="2024-04-02T15:40:00Z">
        <w:r>
          <w:rPr>
            <w:lang w:eastAsia="zh-CN"/>
          </w:rPr>
          <w:t xml:space="preserve"> </w:t>
        </w:r>
        <w:del w:id="347" w:author="Yongjing" w:date="2024-04-02T16:20:00Z">
          <w:r w:rsidDel="00C827DF">
            <w:rPr>
              <w:lang w:eastAsia="zh-CN"/>
            </w:rPr>
            <w:delText>shows</w:delText>
          </w:r>
        </w:del>
      </w:ins>
      <w:ins w:id="348" w:author="Yongjing" w:date="2024-04-02T16:20:00Z">
        <w:r w:rsidR="00C827DF">
          <w:rPr>
            <w:lang w:eastAsia="zh-CN"/>
          </w:rPr>
          <w:t>gives an exemplary</w:t>
        </w:r>
      </w:ins>
      <w:ins w:id="349" w:author="HW" w:date="2024-04-02T15:40:00Z">
        <w:r>
          <w:rPr>
            <w:lang w:eastAsia="zh-CN"/>
          </w:rPr>
          <w:t xml:space="preserve"> </w:t>
        </w:r>
        <w:del w:id="350" w:author="Yongjing" w:date="2024-04-02T16:20:00Z">
          <w:r w:rsidDel="00C827DF">
            <w:rPr>
              <w:lang w:eastAsia="zh-CN"/>
            </w:rPr>
            <w:delText xml:space="preserve">a </w:delText>
          </w:r>
        </w:del>
        <w:r>
          <w:rPr>
            <w:lang w:eastAsia="zh-CN"/>
          </w:rPr>
          <w:t xml:space="preserve">demo </w:t>
        </w:r>
        <w:del w:id="351" w:author="Yongjing" w:date="2024-04-02T16:20:00Z">
          <w:r w:rsidDel="00C827DF">
            <w:rPr>
              <w:lang w:eastAsia="zh-CN"/>
            </w:rPr>
            <w:delText>for</w:delText>
          </w:r>
        </w:del>
      </w:ins>
      <w:ins w:id="352" w:author="Yongjing" w:date="2024-04-02T16:20:00Z">
        <w:r w:rsidR="00C827DF">
          <w:rPr>
            <w:lang w:eastAsia="zh-CN"/>
          </w:rPr>
          <w:t>of</w:t>
        </w:r>
      </w:ins>
      <w:ins w:id="353" w:author="HW" w:date="2024-04-02T15:40:00Z">
        <w:r>
          <w:rPr>
            <w:lang w:eastAsia="zh-CN"/>
          </w:rPr>
          <w:t xml:space="preserve"> the 2D avatar animation driven by audio:</w:t>
        </w:r>
      </w:ins>
    </w:p>
    <w:p w14:paraId="20DDF74A" w14:textId="36DFB509" w:rsidR="00F35D1E" w:rsidRDefault="00C6641A" w:rsidP="00DC14AA">
      <w:pPr>
        <w:jc w:val="center"/>
        <w:rPr>
          <w:ins w:id="354" w:author="Yongjing" w:date="2024-04-02T16:20:00Z"/>
        </w:rPr>
      </w:pPr>
      <w:ins w:id="355" w:author="HW" w:date="2024-04-02T15:42:00Z">
        <w:r>
          <w:object w:dxaOrig="9602" w:dyaOrig="5402" w14:anchorId="23150677">
            <v:shape id="_x0000_i1027" type="#_x0000_t75" style="width:311.3pt;height:148.3pt" o:ole="">
              <v:imagedata r:id="rId16" o:title="" croptop="9944f"/>
            </v:shape>
            <o:OLEObject Type="Embed" ProgID="PowerPoint.Show.12" ShapeID="_x0000_i1027" DrawAspect="Content" ObjectID="_1774168379" r:id="rId17"/>
          </w:object>
        </w:r>
      </w:ins>
    </w:p>
    <w:p w14:paraId="502C34B8" w14:textId="7F276892" w:rsidR="007F4BBF" w:rsidRPr="00C70D7D" w:rsidRDefault="007F4BBF" w:rsidP="007F4BBF">
      <w:pPr>
        <w:pStyle w:val="TF"/>
        <w:rPr>
          <w:ins w:id="356" w:author="Yongjing" w:date="2024-04-02T16:20:00Z"/>
        </w:rPr>
      </w:pPr>
      <w:ins w:id="357" w:author="Yongjing" w:date="2024-04-02T16:20:00Z">
        <w:r>
          <w:t>Figure 3.4.4-2.</w:t>
        </w:r>
        <w:r w:rsidRPr="00C70D7D">
          <w:t xml:space="preserve"> </w:t>
        </w:r>
        <w:r>
          <w:t>2D A</w:t>
        </w:r>
        <w:r>
          <w:rPr>
            <w:rFonts w:hint="eastAsia"/>
          </w:rPr>
          <w:t>vatar</w:t>
        </w:r>
        <w:r>
          <w:t xml:space="preserve"> animation </w:t>
        </w:r>
      </w:ins>
      <w:ins w:id="358" w:author="Yongjing" w:date="2024-04-02T16:21:00Z">
        <w:r>
          <w:rPr>
            <w:rFonts w:hint="eastAsia"/>
            <w:lang w:eastAsia="zh-CN"/>
          </w:rPr>
          <w:t>example</w:t>
        </w:r>
      </w:ins>
    </w:p>
    <w:p w14:paraId="3F30DA1C" w14:textId="77777777" w:rsidR="007F4BBF" w:rsidRPr="007F4BBF" w:rsidRDefault="007F4BBF" w:rsidP="00DC14AA">
      <w:pPr>
        <w:jc w:val="center"/>
      </w:pPr>
    </w:p>
    <w:p w14:paraId="6E05B7BD" w14:textId="7BC359E1" w:rsidR="009D1DA7" w:rsidRDefault="009D1DA7" w:rsidP="009D1DA7">
      <w:pPr>
        <w:pStyle w:val="3"/>
        <w:rPr>
          <w:ins w:id="359" w:author="HW" w:date="2024-03-29T09:24:00Z"/>
          <w:lang w:eastAsia="zh-CN"/>
        </w:rPr>
      </w:pPr>
      <w:ins w:id="360" w:author="HW" w:date="2024-03-29T09:24:00Z">
        <w:r>
          <w:rPr>
            <w:lang w:eastAsia="zh-CN"/>
          </w:rPr>
          <w:t>3.4.</w:t>
        </w:r>
      </w:ins>
      <w:ins w:id="361" w:author="HW" w:date="2024-03-29T09:27:00Z">
        <w:r>
          <w:rPr>
            <w:lang w:eastAsia="zh-CN"/>
          </w:rPr>
          <w:t>5</w:t>
        </w:r>
      </w:ins>
      <w:ins w:id="362" w:author="HW" w:date="2024-03-29T09:24:00Z">
        <w:r>
          <w:rPr>
            <w:lang w:eastAsia="zh-CN"/>
          </w:rPr>
          <w:t xml:space="preserve"> The Comparison between 2D Avatar and 3D Avatar</w:t>
        </w:r>
      </w:ins>
    </w:p>
    <w:p w14:paraId="4485109E" w14:textId="7FCE2F32" w:rsidR="00D31F4A" w:rsidRDefault="00D31F4A" w:rsidP="00D31F4A">
      <w:pPr>
        <w:rPr>
          <w:ins w:id="363" w:author="HW" w:date="2024-04-02T15:41:00Z"/>
          <w:lang w:eastAsia="zh-CN"/>
        </w:rPr>
      </w:pPr>
      <w:ins w:id="364" w:author="HW" w:date="2024-04-02T15:41:00Z">
        <w:r>
          <w:rPr>
            <w:lang w:eastAsia="zh-CN"/>
          </w:rPr>
          <w:t xml:space="preserve">The 2D avatar and </w:t>
        </w:r>
      </w:ins>
      <w:ins w:id="365" w:author="R01" w:date="2024-04-09T09:53:00Z">
        <w:r w:rsidR="00FC61A2">
          <w:rPr>
            <w:lang w:eastAsia="zh-CN"/>
          </w:rPr>
          <w:t xml:space="preserve">the </w:t>
        </w:r>
      </w:ins>
      <w:ins w:id="366" w:author="HW" w:date="2024-04-02T15:41:00Z">
        <w:r>
          <w:rPr>
            <w:lang w:eastAsia="zh-CN"/>
          </w:rPr>
          <w:t>3D avatar have differences shown in the following table:</w:t>
        </w:r>
      </w:ins>
    </w:p>
    <w:p w14:paraId="3FDB5271" w14:textId="77777777" w:rsidR="00D31F4A" w:rsidRPr="00D466D0" w:rsidRDefault="00D31F4A" w:rsidP="00D31F4A">
      <w:pPr>
        <w:pStyle w:val="TF"/>
        <w:rPr>
          <w:ins w:id="367" w:author="HW" w:date="2024-04-02T15:41:00Z"/>
          <w:lang w:eastAsia="zh-CN"/>
        </w:rPr>
      </w:pPr>
      <w:ins w:id="368" w:author="HW" w:date="2024-04-02T15:41:00Z">
        <w:r>
          <w:rPr>
            <w:lang w:val="en-US"/>
          </w:rPr>
          <w:t>Table</w:t>
        </w:r>
        <w:r w:rsidRPr="00947C37">
          <w:rPr>
            <w:lang w:val="en-US"/>
          </w:rPr>
          <w:t xml:space="preserve"> 3.4</w:t>
        </w:r>
        <w:r>
          <w:rPr>
            <w:lang w:val="en-US"/>
          </w:rPr>
          <w:t>.5</w:t>
        </w:r>
        <w:r w:rsidRPr="00947C37">
          <w:rPr>
            <w:lang w:val="en-US"/>
          </w:rPr>
          <w:t>-</w:t>
        </w:r>
        <w:r>
          <w:rPr>
            <w:lang w:val="en-US"/>
          </w:rPr>
          <w:t>1</w:t>
        </w:r>
        <w:r w:rsidRPr="00947C37">
          <w:rPr>
            <w:lang w:val="en-US"/>
          </w:rPr>
          <w:t xml:space="preserve">. </w:t>
        </w:r>
        <w:r>
          <w:rPr>
            <w:lang w:val="en-US"/>
          </w:rPr>
          <w:t xml:space="preserve">The comparison between </w:t>
        </w:r>
        <w:r w:rsidRPr="00947C37">
          <w:rPr>
            <w:lang w:val="en-US"/>
          </w:rPr>
          <w:t>2D A</w:t>
        </w:r>
        <w:r w:rsidRPr="00947C37">
          <w:rPr>
            <w:rFonts w:hint="eastAsia"/>
            <w:lang w:val="en-US"/>
          </w:rPr>
          <w:t>vatar</w:t>
        </w:r>
        <w:r w:rsidRPr="00947C37">
          <w:rPr>
            <w:lang w:val="en-US"/>
          </w:rPr>
          <w:t xml:space="preserve"> </w:t>
        </w:r>
        <w:r>
          <w:rPr>
            <w:lang w:val="en-US"/>
          </w:rPr>
          <w:t>and 3D Avatar</w:t>
        </w:r>
      </w:ins>
    </w:p>
    <w:tbl>
      <w:tblPr>
        <w:tblStyle w:val="af4"/>
        <w:tblW w:w="9634" w:type="dxa"/>
        <w:tblLayout w:type="fixed"/>
        <w:tblLook w:val="04A0" w:firstRow="1" w:lastRow="0" w:firstColumn="1" w:lastColumn="0" w:noHBand="0" w:noVBand="1"/>
      </w:tblPr>
      <w:tblGrid>
        <w:gridCol w:w="1838"/>
        <w:gridCol w:w="3884"/>
        <w:gridCol w:w="3912"/>
      </w:tblGrid>
      <w:tr w:rsidR="00D31F4A" w:rsidRPr="006F0686" w14:paraId="186A3AE3" w14:textId="77777777" w:rsidTr="003D0488">
        <w:trPr>
          <w:ins w:id="369" w:author="HW" w:date="2024-04-02T15:41:00Z"/>
        </w:trPr>
        <w:tc>
          <w:tcPr>
            <w:tcW w:w="1838" w:type="dxa"/>
          </w:tcPr>
          <w:p w14:paraId="5BF6991C" w14:textId="77777777" w:rsidR="00D31F4A" w:rsidRPr="006F0686" w:rsidRDefault="00D31F4A" w:rsidP="003D0488">
            <w:pPr>
              <w:rPr>
                <w:ins w:id="370" w:author="HW" w:date="2024-04-02T15:41:00Z"/>
                <w:rFonts w:eastAsia="宋体"/>
                <w:lang w:val="en-CA"/>
              </w:rPr>
            </w:pPr>
          </w:p>
        </w:tc>
        <w:tc>
          <w:tcPr>
            <w:tcW w:w="3884" w:type="dxa"/>
          </w:tcPr>
          <w:p w14:paraId="1E5C9BC5" w14:textId="77777777" w:rsidR="00D31F4A" w:rsidRPr="006F0686" w:rsidRDefault="00D31F4A" w:rsidP="003D0488">
            <w:pPr>
              <w:rPr>
                <w:ins w:id="371" w:author="HW" w:date="2024-04-02T15:41:00Z"/>
                <w:rFonts w:eastAsia="宋体"/>
                <w:lang w:val="en-CA" w:eastAsia="zh-CN"/>
              </w:rPr>
            </w:pPr>
            <w:ins w:id="372" w:author="HW" w:date="2024-04-02T15:41:00Z">
              <w:r w:rsidRPr="006F0686">
                <w:rPr>
                  <w:rFonts w:eastAsia="宋体"/>
                  <w:lang w:val="en-CA"/>
                </w:rPr>
                <w:t xml:space="preserve">2D </w:t>
              </w:r>
              <w:r w:rsidRPr="006F0686">
                <w:rPr>
                  <w:rFonts w:eastAsia="宋体"/>
                  <w:lang w:val="en-CA" w:eastAsia="zh-CN"/>
                </w:rPr>
                <w:t>Avatar</w:t>
              </w:r>
            </w:ins>
          </w:p>
        </w:tc>
        <w:tc>
          <w:tcPr>
            <w:tcW w:w="3912" w:type="dxa"/>
          </w:tcPr>
          <w:p w14:paraId="61D08AD0" w14:textId="77777777" w:rsidR="00D31F4A" w:rsidRPr="006F0686" w:rsidRDefault="00D31F4A" w:rsidP="003D0488">
            <w:pPr>
              <w:rPr>
                <w:ins w:id="373" w:author="HW" w:date="2024-04-02T15:41:00Z"/>
                <w:rFonts w:eastAsia="宋体"/>
                <w:lang w:val="en-CA" w:eastAsia="zh-CN"/>
              </w:rPr>
            </w:pPr>
            <w:ins w:id="374" w:author="HW" w:date="2024-04-02T15:41:00Z">
              <w:r w:rsidRPr="006F0686">
                <w:rPr>
                  <w:rFonts w:eastAsia="宋体"/>
                  <w:lang w:val="en-CA"/>
                </w:rPr>
                <w:t xml:space="preserve">3D </w:t>
              </w:r>
              <w:r w:rsidRPr="006F0686">
                <w:rPr>
                  <w:rFonts w:eastAsia="宋体"/>
                  <w:lang w:val="en-CA" w:eastAsia="zh-CN"/>
                </w:rPr>
                <w:t>Avatar</w:t>
              </w:r>
            </w:ins>
          </w:p>
        </w:tc>
      </w:tr>
      <w:tr w:rsidR="00D31F4A" w:rsidRPr="006F0686" w14:paraId="5BCAB976" w14:textId="77777777" w:rsidTr="003D0488">
        <w:trPr>
          <w:trHeight w:val="1038"/>
          <w:ins w:id="375" w:author="HW" w:date="2024-04-02T15:41:00Z"/>
        </w:trPr>
        <w:tc>
          <w:tcPr>
            <w:tcW w:w="1838" w:type="dxa"/>
          </w:tcPr>
          <w:p w14:paraId="3E61CA77" w14:textId="77777777" w:rsidR="00D31F4A" w:rsidRPr="006F0686" w:rsidRDefault="00D31F4A" w:rsidP="003D0488">
            <w:pPr>
              <w:rPr>
                <w:ins w:id="376" w:author="HW" w:date="2024-04-02T15:41:00Z"/>
                <w:rFonts w:eastAsia="宋体"/>
                <w:lang w:val="en-CA"/>
              </w:rPr>
            </w:pPr>
            <w:ins w:id="377" w:author="HW" w:date="2024-04-02T15:41:00Z">
              <w:r>
                <w:rPr>
                  <w:rFonts w:eastAsia="宋体" w:hint="eastAsia"/>
                  <w:lang w:val="en-CA" w:eastAsia="zh-CN"/>
                </w:rPr>
                <w:lastRenderedPageBreak/>
                <w:t>User</w:t>
              </w:r>
              <w:r>
                <w:rPr>
                  <w:rFonts w:eastAsia="宋体"/>
                  <w:lang w:val="en-CA" w:eastAsia="zh-CN"/>
                </w:rPr>
                <w:t xml:space="preserve"> Experience</w:t>
              </w:r>
            </w:ins>
          </w:p>
        </w:tc>
        <w:tc>
          <w:tcPr>
            <w:tcW w:w="3884" w:type="dxa"/>
          </w:tcPr>
          <w:p w14:paraId="48A11351" w14:textId="77777777" w:rsidR="00D31F4A" w:rsidRDefault="00D31F4A" w:rsidP="003D0488">
            <w:pPr>
              <w:rPr>
                <w:ins w:id="378" w:author="HW" w:date="2024-04-02T15:41:00Z"/>
                <w:rFonts w:eastAsia="宋体"/>
                <w:lang w:val="en-CA" w:eastAsia="zh-CN"/>
              </w:rPr>
            </w:pPr>
            <w:ins w:id="379" w:author="HW" w:date="2024-04-02T15:41:00Z">
              <w:r>
                <w:rPr>
                  <w:rFonts w:eastAsia="宋体"/>
                  <w:lang w:val="en-CA" w:eastAsia="zh-CN"/>
                </w:rPr>
                <w:t xml:space="preserve">Support only fixed viewport and limited body movement (e.g. pre-defined gestures synchronized with mouth/facial shaping). </w:t>
              </w:r>
            </w:ins>
          </w:p>
          <w:p w14:paraId="666EED54" w14:textId="77777777" w:rsidR="00D31F4A" w:rsidRDefault="00D31F4A" w:rsidP="003D0488">
            <w:pPr>
              <w:rPr>
                <w:ins w:id="380" w:author="HW" w:date="2024-04-02T15:41:00Z"/>
                <w:rFonts w:eastAsia="宋体"/>
                <w:lang w:val="en-CA" w:eastAsia="zh-CN"/>
              </w:rPr>
            </w:pPr>
            <w:ins w:id="381" w:author="HW" w:date="2024-04-02T15:41:00Z">
              <w:r>
                <w:rPr>
                  <w:rFonts w:eastAsia="宋体" w:hint="eastAsia"/>
                  <w:lang w:val="en-CA" w:eastAsia="zh-CN"/>
                </w:rPr>
                <w:t>S</w:t>
              </w:r>
              <w:r>
                <w:rPr>
                  <w:rFonts w:eastAsia="宋体"/>
                  <w:lang w:val="en-CA" w:eastAsia="zh-CN"/>
                </w:rPr>
                <w:t xml:space="preserve">tationary placement in a scene. </w:t>
              </w:r>
            </w:ins>
          </w:p>
          <w:p w14:paraId="4893A6BA" w14:textId="77777777" w:rsidR="00D31F4A" w:rsidRPr="006F0686" w:rsidRDefault="00D31F4A" w:rsidP="003D0488">
            <w:pPr>
              <w:rPr>
                <w:ins w:id="382" w:author="HW" w:date="2024-04-02T15:41:00Z"/>
                <w:rFonts w:eastAsia="宋体"/>
                <w:lang w:val="en-CA" w:eastAsia="zh-CN"/>
              </w:rPr>
            </w:pPr>
            <w:ins w:id="383" w:author="HW" w:date="2024-04-02T15:41:00Z">
              <w:r>
                <w:rPr>
                  <w:rFonts w:eastAsia="宋体"/>
                  <w:lang w:val="en-CA" w:eastAsia="zh-CN"/>
                </w:rPr>
                <w:t xml:space="preserve">Despite of its limitation of viewport and movement, a 2D avatar representation can still provide a 3D-like appearance and rich facial expressions. </w:t>
              </w:r>
            </w:ins>
          </w:p>
        </w:tc>
        <w:tc>
          <w:tcPr>
            <w:tcW w:w="3912" w:type="dxa"/>
          </w:tcPr>
          <w:p w14:paraId="63700708" w14:textId="77777777" w:rsidR="00D31F4A" w:rsidRPr="006F0686" w:rsidRDefault="00D31F4A" w:rsidP="003D0488">
            <w:pPr>
              <w:rPr>
                <w:ins w:id="384" w:author="HW" w:date="2024-04-02T15:41:00Z"/>
                <w:rFonts w:eastAsia="宋体"/>
                <w:lang w:val="en-CA" w:eastAsia="zh-CN"/>
              </w:rPr>
            </w:pPr>
            <w:ins w:id="385" w:author="HW" w:date="2024-04-02T15:41:00Z">
              <w:r>
                <w:rPr>
                  <w:rFonts w:eastAsia="宋体"/>
                  <w:lang w:val="en-CA" w:eastAsia="zh-CN"/>
                </w:rPr>
                <w:t>Support multiple/free viewports, and flexible</w:t>
              </w:r>
              <w:r w:rsidRPr="006F0686">
                <w:rPr>
                  <w:rFonts w:eastAsia="宋体"/>
                  <w:lang w:val="en-CA" w:eastAsia="zh-CN"/>
                </w:rPr>
                <w:t xml:space="preserve"> movement</w:t>
              </w:r>
              <w:r>
                <w:rPr>
                  <w:rFonts w:eastAsia="宋体"/>
                  <w:lang w:val="en-CA" w:eastAsia="zh-CN"/>
                </w:rPr>
                <w:t xml:space="preserve"> and placement</w:t>
              </w:r>
              <w:r w:rsidRPr="006F0686">
                <w:rPr>
                  <w:rFonts w:eastAsia="宋体"/>
                  <w:lang w:val="en-CA" w:eastAsia="zh-CN"/>
                </w:rPr>
                <w:t xml:space="preserve"> in three-dimensional space</w:t>
              </w:r>
              <w:r>
                <w:rPr>
                  <w:rFonts w:eastAsia="宋体"/>
                  <w:lang w:val="en-CA" w:eastAsia="zh-CN"/>
                </w:rPr>
                <w:t>.</w:t>
              </w:r>
            </w:ins>
          </w:p>
        </w:tc>
      </w:tr>
      <w:tr w:rsidR="00D31F4A" w:rsidRPr="006F0686" w14:paraId="4E708878" w14:textId="77777777" w:rsidTr="003D0488">
        <w:trPr>
          <w:trHeight w:val="1038"/>
          <w:ins w:id="386" w:author="HW" w:date="2024-04-02T15:41:00Z"/>
        </w:trPr>
        <w:tc>
          <w:tcPr>
            <w:tcW w:w="1838" w:type="dxa"/>
          </w:tcPr>
          <w:p w14:paraId="0B39D1DE" w14:textId="77777777" w:rsidR="00D31F4A" w:rsidRDefault="00D31F4A" w:rsidP="003D0488">
            <w:pPr>
              <w:rPr>
                <w:ins w:id="387" w:author="HW" w:date="2024-04-02T15:41:00Z"/>
                <w:lang w:val="en-CA" w:eastAsia="zh-CN"/>
              </w:rPr>
            </w:pPr>
            <w:ins w:id="388" w:author="HW" w:date="2024-04-02T15:41:00Z">
              <w:r>
                <w:rPr>
                  <w:rFonts w:eastAsia="等线"/>
                  <w:lang w:val="en-CA" w:eastAsia="zh-CN"/>
                </w:rPr>
                <w:t>Service Scenarios</w:t>
              </w:r>
            </w:ins>
          </w:p>
        </w:tc>
        <w:tc>
          <w:tcPr>
            <w:tcW w:w="3884" w:type="dxa"/>
          </w:tcPr>
          <w:p w14:paraId="4434D7A3" w14:textId="77777777" w:rsidR="00D31F4A" w:rsidRDefault="00D31F4A" w:rsidP="003D0488">
            <w:pPr>
              <w:rPr>
                <w:ins w:id="389" w:author="HW" w:date="2024-04-02T15:41:00Z"/>
                <w:rFonts w:eastAsia="等线"/>
                <w:lang w:val="en-CA" w:eastAsia="zh-CN"/>
              </w:rPr>
            </w:pPr>
            <w:ins w:id="390" w:author="HW" w:date="2024-04-02T15:41:00Z">
              <w:r>
                <w:rPr>
                  <w:rFonts w:eastAsia="等线" w:hint="eastAsia"/>
                  <w:lang w:val="en-CA" w:eastAsia="zh-CN"/>
                </w:rPr>
                <w:t>R</w:t>
              </w:r>
              <w:r>
                <w:rPr>
                  <w:rFonts w:eastAsia="等线"/>
                  <w:lang w:val="en-CA" w:eastAsia="zh-CN"/>
                </w:rPr>
                <w:t>eal-time communications: e.g. avatar call, virtual customer service, chat bots.</w:t>
              </w:r>
            </w:ins>
          </w:p>
          <w:p w14:paraId="3A416593" w14:textId="7F6711D7" w:rsidR="00D31F4A" w:rsidRDefault="00D31F4A" w:rsidP="003D0488">
            <w:pPr>
              <w:rPr>
                <w:rFonts w:eastAsia="等线"/>
                <w:lang w:val="en-CA" w:eastAsia="zh-CN"/>
              </w:rPr>
            </w:pPr>
            <w:ins w:id="391" w:author="HW" w:date="2024-04-02T15:41:00Z">
              <w:r>
                <w:rPr>
                  <w:rFonts w:eastAsia="等线" w:hint="eastAsia"/>
                  <w:lang w:val="en-CA" w:eastAsia="zh-CN"/>
                </w:rPr>
                <w:t>Social</w:t>
              </w:r>
              <w:r>
                <w:rPr>
                  <w:rFonts w:eastAsia="等线"/>
                  <w:lang w:val="en-CA" w:eastAsia="zh-CN"/>
                </w:rPr>
                <w:t xml:space="preserve"> media: e.g. short video, vlog</w:t>
              </w:r>
            </w:ins>
          </w:p>
          <w:p w14:paraId="30246DED" w14:textId="4D073889" w:rsidR="009E39EF" w:rsidRPr="009E39EF" w:rsidRDefault="009E39EF" w:rsidP="003D0488">
            <w:pPr>
              <w:rPr>
                <w:ins w:id="392" w:author="HW" w:date="2024-04-02T15:41:00Z"/>
                <w:rFonts w:eastAsia="等线"/>
                <w:lang w:val="en-CA" w:eastAsia="zh-CN"/>
              </w:rPr>
            </w:pPr>
            <w:ins w:id="393" w:author="Yongjing" w:date="2024-04-03T12:08:00Z">
              <w:r>
                <w:rPr>
                  <w:rFonts w:eastAsia="等线"/>
                  <w:lang w:val="en-CA" w:eastAsia="zh-CN"/>
                </w:rPr>
                <w:t xml:space="preserve">Virtual anchor/E-commerce: e.g. news broadcasting, shopping guide, </w:t>
              </w:r>
              <w:r>
                <w:rPr>
                  <w:rFonts w:eastAsia="等线" w:hint="eastAsia"/>
                  <w:lang w:val="en-CA" w:eastAsia="zh-CN"/>
                </w:rPr>
                <w:t>commercial</w:t>
              </w:r>
              <w:r>
                <w:rPr>
                  <w:rFonts w:eastAsia="等线"/>
                  <w:lang w:val="en-CA" w:eastAsia="zh-CN"/>
                </w:rPr>
                <w:t xml:space="preserve"> livestreaming.</w:t>
              </w:r>
            </w:ins>
          </w:p>
          <w:p w14:paraId="05EE50BB" w14:textId="77777777" w:rsidR="00D31F4A" w:rsidRDefault="00D31F4A" w:rsidP="003D0488">
            <w:pPr>
              <w:rPr>
                <w:ins w:id="394" w:author="HW" w:date="2024-04-02T15:41:00Z"/>
                <w:lang w:val="en-CA" w:eastAsia="zh-CN"/>
              </w:rPr>
            </w:pPr>
            <w:ins w:id="395" w:author="HW" w:date="2024-04-02T15:41:00Z">
              <w:r>
                <w:rPr>
                  <w:rFonts w:eastAsia="等线"/>
                  <w:lang w:val="en-CA" w:eastAsia="zh-CN"/>
                </w:rPr>
                <w:t>Localized mobile metaverse (limited/ stationary cases)</w:t>
              </w:r>
            </w:ins>
          </w:p>
        </w:tc>
        <w:tc>
          <w:tcPr>
            <w:tcW w:w="3912" w:type="dxa"/>
          </w:tcPr>
          <w:p w14:paraId="229BCF68" w14:textId="77777777" w:rsidR="00D31F4A" w:rsidRDefault="00D31F4A" w:rsidP="003D0488">
            <w:pPr>
              <w:rPr>
                <w:ins w:id="396" w:author="HW" w:date="2024-04-02T15:41:00Z"/>
                <w:lang w:val="en-CA" w:eastAsia="zh-CN"/>
              </w:rPr>
            </w:pPr>
            <w:ins w:id="397" w:author="HW" w:date="2024-04-02T15:41:00Z">
              <w:r>
                <w:rPr>
                  <w:rFonts w:eastAsia="等线" w:hint="eastAsia"/>
                  <w:lang w:val="en-CA" w:eastAsia="zh-CN"/>
                </w:rPr>
                <w:t>I</w:t>
              </w:r>
              <w:r>
                <w:rPr>
                  <w:rFonts w:eastAsia="等线"/>
                  <w:lang w:val="en-CA" w:eastAsia="zh-CN"/>
                </w:rPr>
                <w:t xml:space="preserve">n </w:t>
              </w:r>
              <w:r>
                <w:rPr>
                  <w:rFonts w:eastAsia="等线" w:hint="eastAsia"/>
                  <w:lang w:val="en-CA" w:eastAsia="zh-CN"/>
                </w:rPr>
                <w:t>addi</w:t>
              </w:r>
              <w:r>
                <w:rPr>
                  <w:rFonts w:eastAsia="等线"/>
                  <w:lang w:val="en-CA" w:eastAsia="zh-CN"/>
                </w:rPr>
                <w:t>ti</w:t>
              </w:r>
              <w:r>
                <w:rPr>
                  <w:rFonts w:eastAsia="等线" w:hint="eastAsia"/>
                  <w:lang w:val="en-CA" w:eastAsia="zh-CN"/>
                </w:rPr>
                <w:t>on</w:t>
              </w:r>
              <w:r>
                <w:rPr>
                  <w:rFonts w:eastAsia="等线"/>
                  <w:lang w:val="en-CA" w:eastAsia="zh-CN"/>
                </w:rPr>
                <w:t xml:space="preserve"> to those service scenarios supported by 2D avatar, 3D avatar has its advantage to support the cases that require free-view change and 3D interactions such as VR</w:t>
              </w:r>
              <w:r w:rsidRPr="007D57CF">
                <w:rPr>
                  <w:rFonts w:eastAsia="等线"/>
                  <w:lang w:val="en-CA" w:eastAsia="zh-CN"/>
                </w:rPr>
                <w:t xml:space="preserve"> </w:t>
              </w:r>
              <w:r>
                <w:rPr>
                  <w:rFonts w:eastAsia="等线"/>
                  <w:lang w:val="en-CA" w:eastAsia="zh-CN"/>
                </w:rPr>
                <w:t>g</w:t>
              </w:r>
              <w:r w:rsidRPr="007D57CF">
                <w:rPr>
                  <w:rFonts w:eastAsia="等线"/>
                  <w:lang w:val="en-CA" w:eastAsia="zh-CN"/>
                </w:rPr>
                <w:t>aming, e-sports</w:t>
              </w:r>
              <w:r>
                <w:rPr>
                  <w:rFonts w:eastAsia="等线"/>
                  <w:lang w:val="en-CA" w:eastAsia="zh-CN"/>
                </w:rPr>
                <w:t xml:space="preserve"> and full metaverse interaction.</w:t>
              </w:r>
            </w:ins>
          </w:p>
        </w:tc>
      </w:tr>
      <w:tr w:rsidR="00D31F4A" w:rsidRPr="006F0686" w14:paraId="4DFF54DE" w14:textId="77777777" w:rsidTr="003D0488">
        <w:trPr>
          <w:ins w:id="398" w:author="HW" w:date="2024-04-02T15:41:00Z"/>
        </w:trPr>
        <w:tc>
          <w:tcPr>
            <w:tcW w:w="1838" w:type="dxa"/>
          </w:tcPr>
          <w:p w14:paraId="4E304C91" w14:textId="77777777" w:rsidR="00D31F4A" w:rsidRPr="006F0686" w:rsidRDefault="00D31F4A" w:rsidP="003D0488">
            <w:pPr>
              <w:rPr>
                <w:ins w:id="399" w:author="HW" w:date="2024-04-02T15:41:00Z"/>
                <w:rFonts w:eastAsia="等线"/>
                <w:lang w:val="en-CA" w:eastAsia="zh-CN"/>
              </w:rPr>
            </w:pPr>
            <w:ins w:id="400" w:author="HW" w:date="2024-04-02T15:41:00Z">
              <w:r w:rsidRPr="006F0686">
                <w:rPr>
                  <w:rFonts w:eastAsia="等线"/>
                  <w:lang w:val="en-CA" w:eastAsia="zh-CN"/>
                </w:rPr>
                <w:t>Computational Requirement</w:t>
              </w:r>
            </w:ins>
          </w:p>
        </w:tc>
        <w:tc>
          <w:tcPr>
            <w:tcW w:w="3884" w:type="dxa"/>
          </w:tcPr>
          <w:p w14:paraId="2DF642E0" w14:textId="402D1BB5" w:rsidR="00D31F4A" w:rsidDel="00EA0834" w:rsidRDefault="00D31F4A" w:rsidP="003D0488">
            <w:pPr>
              <w:rPr>
                <w:ins w:id="401" w:author="HW" w:date="2024-04-02T15:41:00Z"/>
                <w:del w:id="402" w:author="R01" w:date="2024-04-09T09:33:00Z"/>
                <w:lang w:val="en-CA" w:eastAsia="zh-CN"/>
              </w:rPr>
            </w:pPr>
            <w:ins w:id="403" w:author="HW" w:date="2024-04-02T15:41:00Z">
              <w:del w:id="404" w:author="R01" w:date="2024-04-09T09:33:00Z">
                <w:r w:rsidDel="00EA0834">
                  <w:rPr>
                    <w:lang w:val="en-CA" w:eastAsia="zh-CN"/>
                  </w:rPr>
                  <w:delText>L</w:delText>
                </w:r>
                <w:r w:rsidRPr="006F0686" w:rsidDel="00EA0834">
                  <w:rPr>
                    <w:lang w:val="en-CA" w:eastAsia="zh-CN"/>
                  </w:rPr>
                  <w:delText>ow</w:delText>
                </w:r>
                <w:r w:rsidDel="00EA0834">
                  <w:rPr>
                    <w:lang w:val="en-CA" w:eastAsia="zh-CN"/>
                  </w:rPr>
                  <w:delText>.</w:delText>
                </w:r>
                <w:r w:rsidRPr="006F0686" w:rsidDel="00EA0834">
                  <w:rPr>
                    <w:lang w:val="en-CA" w:eastAsia="zh-CN"/>
                  </w:rPr>
                  <w:delText xml:space="preserve"> </w:delText>
                </w:r>
              </w:del>
            </w:ins>
          </w:p>
          <w:p w14:paraId="5B7049F0" w14:textId="2F0B3056" w:rsidR="00D31F4A" w:rsidRDefault="00D31F4A" w:rsidP="003D0488">
            <w:pPr>
              <w:rPr>
                <w:ins w:id="405" w:author="HW" w:date="2024-04-02T15:41:00Z"/>
                <w:lang w:val="en-CA" w:eastAsia="zh-CN"/>
              </w:rPr>
            </w:pPr>
            <w:ins w:id="406" w:author="HW" w:date="2024-04-02T15:41:00Z">
              <w:r>
                <w:rPr>
                  <w:lang w:val="en-CA" w:eastAsia="zh-CN"/>
                </w:rPr>
                <w:t>N</w:t>
              </w:r>
              <w:r w:rsidRPr="006F0686">
                <w:rPr>
                  <w:lang w:val="en-CA" w:eastAsia="zh-CN"/>
                </w:rPr>
                <w:t xml:space="preserve">o need </w:t>
              </w:r>
              <w:r>
                <w:rPr>
                  <w:lang w:val="en-CA" w:eastAsia="zh-CN"/>
                </w:rPr>
                <w:t xml:space="preserve">of </w:t>
              </w:r>
              <w:del w:id="407" w:author="R01" w:date="2024-04-09T09:58:00Z">
                <w:r w:rsidRPr="006F0686" w:rsidDel="00AF2F79">
                  <w:rPr>
                    <w:lang w:val="en-CA" w:eastAsia="zh-CN"/>
                  </w:rPr>
                  <w:delText xml:space="preserve">complex </w:delText>
                </w:r>
              </w:del>
              <w:r w:rsidRPr="006F0686">
                <w:rPr>
                  <w:lang w:val="en-CA" w:eastAsia="zh-CN"/>
                </w:rPr>
                <w:t>3D modelling and rendering</w:t>
              </w:r>
              <w:r>
                <w:rPr>
                  <w:lang w:val="en-CA" w:eastAsia="zh-CN"/>
                </w:rPr>
                <w:t>.</w:t>
              </w:r>
              <w:r w:rsidRPr="006F0686">
                <w:rPr>
                  <w:lang w:val="en-CA" w:eastAsia="zh-CN"/>
                </w:rPr>
                <w:t xml:space="preserve"> </w:t>
              </w:r>
            </w:ins>
          </w:p>
          <w:p w14:paraId="7DD16FB9" w14:textId="42F95598" w:rsidR="00D31F4A" w:rsidRPr="006F0686" w:rsidRDefault="00AF2F79" w:rsidP="003D0488">
            <w:pPr>
              <w:rPr>
                <w:ins w:id="408" w:author="HW" w:date="2024-04-02T15:41:00Z"/>
                <w:lang w:val="en-CA" w:eastAsia="zh-CN"/>
              </w:rPr>
            </w:pPr>
            <w:ins w:id="409" w:author="R01" w:date="2024-04-09T09:58:00Z">
              <w:r>
                <w:rPr>
                  <w:lang w:val="en-CA" w:eastAsia="zh-CN"/>
                </w:rPr>
                <w:t xml:space="preserve">Instead, it </w:t>
              </w:r>
            </w:ins>
            <w:ins w:id="410" w:author="R01" w:date="2024-04-09T09:59:00Z">
              <w:r>
                <w:rPr>
                  <w:lang w:val="en-CA" w:eastAsia="zh-CN"/>
                </w:rPr>
                <w:t>uses</w:t>
              </w:r>
            </w:ins>
            <w:ins w:id="411" w:author="R01" w:date="2024-04-09T09:58:00Z">
              <w:r>
                <w:rPr>
                  <w:lang w:val="en-CA" w:eastAsia="zh-CN"/>
                </w:rPr>
                <w:t xml:space="preserve"> AI training and inference p</w:t>
              </w:r>
            </w:ins>
            <w:ins w:id="412" w:author="R01" w:date="2024-04-09T09:59:00Z">
              <w:r>
                <w:rPr>
                  <w:lang w:val="en-CA" w:eastAsia="zh-CN"/>
                </w:rPr>
                <w:t>rocess.</w:t>
              </w:r>
            </w:ins>
            <w:ins w:id="413" w:author="HW" w:date="2024-04-02T15:41:00Z">
              <w:del w:id="414" w:author="R01" w:date="2024-04-09T09:34:00Z">
                <w:r w:rsidR="00D31F4A" w:rsidDel="00EA0834">
                  <w:rPr>
                    <w:lang w:val="en-CA" w:eastAsia="zh-CN"/>
                  </w:rPr>
                  <w:delText>For example,</w:delText>
                </w:r>
                <w:r w:rsidR="00D31F4A" w:rsidRPr="006F0686" w:rsidDel="00EA0834">
                  <w:rPr>
                    <w:lang w:val="en-CA" w:eastAsia="zh-CN"/>
                  </w:rPr>
                  <w:delText xml:space="preserve"> one Nvidia T4 card support</w:delText>
                </w:r>
                <w:r w:rsidR="00D31F4A" w:rsidDel="00EA0834">
                  <w:rPr>
                    <w:lang w:val="en-CA" w:eastAsia="zh-CN"/>
                  </w:rPr>
                  <w:delText>s</w:delText>
                </w:r>
                <w:r w:rsidR="00D31F4A" w:rsidRPr="006F0686" w:rsidDel="00EA0834">
                  <w:rPr>
                    <w:lang w:val="en-CA" w:eastAsia="zh-CN"/>
                  </w:rPr>
                  <w:delText xml:space="preserve"> about </w:delText>
                </w:r>
                <w:r w:rsidR="00D31F4A" w:rsidDel="00EA0834">
                  <w:rPr>
                    <w:lang w:val="en-CA" w:eastAsia="zh-CN"/>
                  </w:rPr>
                  <w:delText>16</w:delText>
                </w:r>
                <w:r w:rsidR="00D31F4A" w:rsidRPr="006F0686" w:rsidDel="00EA0834">
                  <w:rPr>
                    <w:lang w:val="en-CA" w:eastAsia="zh-CN"/>
                  </w:rPr>
                  <w:delText xml:space="preserve"> concurrent sessions</w:delText>
                </w:r>
                <w:r w:rsidR="00D31F4A" w:rsidDel="00EA0834">
                  <w:rPr>
                    <w:lang w:val="en-CA" w:eastAsia="zh-CN"/>
                  </w:rPr>
                  <w:delText>.</w:delText>
                </w:r>
              </w:del>
            </w:ins>
          </w:p>
        </w:tc>
        <w:tc>
          <w:tcPr>
            <w:tcW w:w="3912" w:type="dxa"/>
          </w:tcPr>
          <w:p w14:paraId="66B80FDB" w14:textId="1734C56F" w:rsidR="00D31F4A" w:rsidDel="00EA0834" w:rsidRDefault="00D31F4A" w:rsidP="003D0488">
            <w:pPr>
              <w:rPr>
                <w:ins w:id="415" w:author="HW" w:date="2024-04-02T15:41:00Z"/>
                <w:del w:id="416" w:author="R01" w:date="2024-04-09T09:33:00Z"/>
                <w:lang w:val="en-CA" w:eastAsia="zh-CN"/>
              </w:rPr>
            </w:pPr>
            <w:ins w:id="417" w:author="HW" w:date="2024-04-02T15:41:00Z">
              <w:del w:id="418" w:author="R01" w:date="2024-04-09T09:33:00Z">
                <w:r w:rsidDel="00EA0834">
                  <w:rPr>
                    <w:lang w:val="en-CA" w:eastAsia="zh-CN"/>
                  </w:rPr>
                  <w:delText>H</w:delText>
                </w:r>
                <w:r w:rsidRPr="006F0686" w:rsidDel="00EA0834">
                  <w:rPr>
                    <w:lang w:val="en-CA" w:eastAsia="zh-CN"/>
                  </w:rPr>
                  <w:delText>igh</w:delText>
                </w:r>
                <w:r w:rsidDel="00EA0834">
                  <w:rPr>
                    <w:lang w:val="en-CA" w:eastAsia="zh-CN"/>
                  </w:rPr>
                  <w:delText>.</w:delText>
                </w:r>
                <w:r w:rsidRPr="006F0686" w:rsidDel="00EA0834">
                  <w:rPr>
                    <w:lang w:val="en-CA" w:eastAsia="zh-CN"/>
                  </w:rPr>
                  <w:delText xml:space="preserve"> </w:delText>
                </w:r>
              </w:del>
            </w:ins>
          </w:p>
          <w:p w14:paraId="722AA02F" w14:textId="77777777" w:rsidR="00100E30" w:rsidRDefault="00D31F4A" w:rsidP="00AF2F79">
            <w:pPr>
              <w:rPr>
                <w:ins w:id="419" w:author="R01" w:date="2024-04-09T10:04:00Z"/>
                <w:lang w:val="en-CA" w:eastAsia="zh-CN"/>
              </w:rPr>
            </w:pPr>
            <w:ins w:id="420" w:author="HW" w:date="2024-04-02T15:41:00Z">
              <w:r>
                <w:rPr>
                  <w:lang w:val="en-CA" w:eastAsia="zh-CN"/>
                </w:rPr>
                <w:t>R</w:t>
              </w:r>
              <w:r w:rsidRPr="006F0686">
                <w:rPr>
                  <w:lang w:val="en-CA" w:eastAsia="zh-CN"/>
                </w:rPr>
                <w:t>equir</w:t>
              </w:r>
              <w:del w:id="421" w:author="R01" w:date="2024-04-09T10:02:00Z">
                <w:r w:rsidRPr="006F0686" w:rsidDel="00AF2F79">
                  <w:rPr>
                    <w:lang w:val="en-CA" w:eastAsia="zh-CN"/>
                  </w:rPr>
                  <w:delText>ing</w:delText>
                </w:r>
              </w:del>
            </w:ins>
            <w:ins w:id="422" w:author="R01" w:date="2024-04-09T10:02:00Z">
              <w:r w:rsidR="00AF2F79">
                <w:rPr>
                  <w:lang w:val="en-CA" w:eastAsia="zh-CN"/>
                </w:rPr>
                <w:t>e</w:t>
              </w:r>
            </w:ins>
            <w:ins w:id="423" w:author="HW" w:date="2024-04-02T15:41:00Z">
              <w:r w:rsidRPr="006F0686">
                <w:rPr>
                  <w:lang w:val="en-CA" w:eastAsia="zh-CN"/>
                </w:rPr>
                <w:t xml:space="preserve"> 3D modelling and rendering</w:t>
              </w:r>
            </w:ins>
            <w:ins w:id="424" w:author="R01" w:date="2024-04-09T09:59:00Z">
              <w:r w:rsidR="00AF2F79">
                <w:rPr>
                  <w:lang w:val="en-CA" w:eastAsia="zh-CN"/>
                </w:rPr>
                <w:t xml:space="preserve">, </w:t>
              </w:r>
            </w:ins>
          </w:p>
          <w:p w14:paraId="3E4523F1" w14:textId="1682E3AD" w:rsidR="00D31F4A" w:rsidDel="00AF2F79" w:rsidRDefault="00AF2F79" w:rsidP="00AF2F79">
            <w:pPr>
              <w:rPr>
                <w:ins w:id="425" w:author="HW" w:date="2024-04-02T15:41:00Z"/>
                <w:del w:id="426" w:author="R01" w:date="2024-04-09T09:59:00Z"/>
                <w:lang w:val="en-CA" w:eastAsia="zh-CN"/>
              </w:rPr>
            </w:pPr>
            <w:ins w:id="427" w:author="R01" w:date="2024-04-09T09:59:00Z">
              <w:r>
                <w:rPr>
                  <w:lang w:val="en-CA" w:eastAsia="zh-CN"/>
                </w:rPr>
                <w:t>or AI training and inference in the case of INR</w:t>
              </w:r>
            </w:ins>
            <w:ins w:id="428" w:author="R01" w:date="2024-04-09T10:04:00Z">
              <w:r w:rsidR="00100E30">
                <w:rPr>
                  <w:lang w:val="en-CA" w:eastAsia="zh-CN"/>
                </w:rPr>
                <w:t xml:space="preserve"> (</w:t>
              </w:r>
              <w:r w:rsidR="00100E30">
                <w:rPr>
                  <w:lang w:val="en-GB"/>
                </w:rPr>
                <w:t>Implicit Neural Representations</w:t>
              </w:r>
              <w:r w:rsidR="00100E30">
                <w:rPr>
                  <w:lang w:val="en-CA" w:eastAsia="zh-CN"/>
                </w:rPr>
                <w:t>)</w:t>
              </w:r>
            </w:ins>
            <w:ins w:id="429" w:author="R01" w:date="2024-04-09T09:59:00Z">
              <w:r>
                <w:rPr>
                  <w:lang w:val="en-CA" w:eastAsia="zh-CN"/>
                </w:rPr>
                <w:t xml:space="preserve"> 3D avatars.</w:t>
              </w:r>
            </w:ins>
            <w:ins w:id="430" w:author="HW" w:date="2024-04-02T15:41:00Z">
              <w:del w:id="431" w:author="R01" w:date="2024-04-09T09:59:00Z">
                <w:r w:rsidR="00D31F4A" w:rsidRPr="006F0686" w:rsidDel="00AF2F79">
                  <w:rPr>
                    <w:lang w:val="en-CA" w:eastAsia="zh-CN"/>
                  </w:rPr>
                  <w:delText xml:space="preserve">. </w:delText>
                </w:r>
              </w:del>
            </w:ins>
          </w:p>
          <w:p w14:paraId="7D80B727" w14:textId="67CF389B" w:rsidR="00D31F4A" w:rsidRPr="006F0686" w:rsidRDefault="00D31F4A" w:rsidP="00AF2F79">
            <w:pPr>
              <w:rPr>
                <w:ins w:id="432" w:author="HW" w:date="2024-04-02T15:41:00Z"/>
                <w:lang w:val="en-CA" w:eastAsia="zh-CN"/>
              </w:rPr>
            </w:pPr>
            <w:ins w:id="433" w:author="HW" w:date="2024-04-02T15:41:00Z">
              <w:del w:id="434" w:author="R01" w:date="2024-04-09T09:34:00Z">
                <w:r w:rsidDel="00EA0834">
                  <w:rPr>
                    <w:lang w:val="en-CA" w:eastAsia="zh-CN"/>
                  </w:rPr>
                  <w:delText>For example,</w:delText>
                </w:r>
                <w:r w:rsidRPr="006F0686" w:rsidDel="00EA0834">
                  <w:rPr>
                    <w:lang w:val="en-CA" w:eastAsia="zh-CN"/>
                  </w:rPr>
                  <w:delText xml:space="preserve"> </w:delText>
                </w:r>
                <w:r w:rsidDel="00EA0834">
                  <w:rPr>
                    <w:lang w:val="en-CA" w:eastAsia="zh-CN"/>
                  </w:rPr>
                  <w:delText>o</w:delText>
                </w:r>
                <w:r w:rsidRPr="006F0686" w:rsidDel="00EA0834">
                  <w:rPr>
                    <w:lang w:val="en-CA" w:eastAsia="zh-CN"/>
                  </w:rPr>
                  <w:delText xml:space="preserve">ne Nvidia T4 card supports about only </w:delText>
                </w:r>
                <w:r w:rsidDel="00EA0834">
                  <w:rPr>
                    <w:lang w:val="en-CA" w:eastAsia="zh-CN"/>
                  </w:rPr>
                  <w:delText>2-5</w:delText>
                </w:r>
                <w:r w:rsidRPr="006F0686" w:rsidDel="00EA0834">
                  <w:rPr>
                    <w:lang w:val="en-CA" w:eastAsia="zh-CN"/>
                  </w:rPr>
                  <w:delText xml:space="preserve"> concurrent sessions.</w:delText>
                </w:r>
              </w:del>
            </w:ins>
          </w:p>
        </w:tc>
      </w:tr>
      <w:tr w:rsidR="00D31F4A" w:rsidRPr="006F0686" w14:paraId="138FBBD8" w14:textId="77777777" w:rsidTr="003D0488">
        <w:trPr>
          <w:ins w:id="435" w:author="HW" w:date="2024-04-02T15:41:00Z"/>
        </w:trPr>
        <w:tc>
          <w:tcPr>
            <w:tcW w:w="1838" w:type="dxa"/>
          </w:tcPr>
          <w:p w14:paraId="5767B2AC" w14:textId="77777777" w:rsidR="00D31F4A" w:rsidRPr="006F0686" w:rsidRDefault="00D31F4A" w:rsidP="003D0488">
            <w:pPr>
              <w:rPr>
                <w:ins w:id="436" w:author="HW" w:date="2024-04-02T15:41:00Z"/>
                <w:rFonts w:eastAsia="等线"/>
                <w:lang w:val="en-CA" w:eastAsia="zh-CN"/>
              </w:rPr>
            </w:pPr>
            <w:ins w:id="437" w:author="HW" w:date="2024-04-02T15:41:00Z">
              <w:r>
                <w:rPr>
                  <w:rFonts w:eastAsia="等线" w:hint="eastAsia"/>
                  <w:lang w:val="en-CA" w:eastAsia="zh-CN"/>
                </w:rPr>
                <w:t>B</w:t>
              </w:r>
              <w:r>
                <w:rPr>
                  <w:rFonts w:eastAsia="等线"/>
                  <w:lang w:val="en-CA" w:eastAsia="zh-CN"/>
                </w:rPr>
                <w:t>ase Model</w:t>
              </w:r>
            </w:ins>
          </w:p>
        </w:tc>
        <w:tc>
          <w:tcPr>
            <w:tcW w:w="3884" w:type="dxa"/>
          </w:tcPr>
          <w:p w14:paraId="403E4B26" w14:textId="77777777" w:rsidR="00D31F4A" w:rsidRPr="001B2B8C" w:rsidRDefault="00D31F4A" w:rsidP="003D0488">
            <w:pPr>
              <w:rPr>
                <w:ins w:id="438" w:author="HW" w:date="2024-04-02T15:41:00Z"/>
                <w:rFonts w:eastAsia="等线"/>
                <w:lang w:val="en-CA" w:eastAsia="zh-CN"/>
              </w:rPr>
            </w:pPr>
            <w:ins w:id="439" w:author="HW" w:date="2024-04-02T15:41:00Z">
              <w:r>
                <w:rPr>
                  <w:rFonts w:eastAsia="等线"/>
                  <w:lang w:val="en-CA" w:eastAsia="zh-CN"/>
                </w:rPr>
                <w:t>Neural network based AI model (e.g. ONNX format)</w:t>
              </w:r>
            </w:ins>
          </w:p>
        </w:tc>
        <w:tc>
          <w:tcPr>
            <w:tcW w:w="3912" w:type="dxa"/>
          </w:tcPr>
          <w:p w14:paraId="7CAC7930" w14:textId="77777777" w:rsidR="00100E30" w:rsidRDefault="00D31F4A" w:rsidP="003D0488">
            <w:pPr>
              <w:rPr>
                <w:ins w:id="440" w:author="R01" w:date="2024-04-09T10:04:00Z"/>
                <w:rFonts w:eastAsia="等线"/>
                <w:lang w:val="en-CA" w:eastAsia="zh-CN"/>
              </w:rPr>
            </w:pPr>
            <w:ins w:id="441" w:author="HW" w:date="2024-04-02T15:41:00Z">
              <w:r>
                <w:rPr>
                  <w:rFonts w:eastAsia="等线"/>
                  <w:lang w:val="en-CA" w:eastAsia="zh-CN"/>
                </w:rPr>
                <w:t>3D mesh or point cloud model (e.g. gl</w:t>
              </w:r>
            </w:ins>
            <w:ins w:id="442" w:author="R01" w:date="2024-04-09T09:38:00Z">
              <w:r w:rsidR="00EA0834">
                <w:rPr>
                  <w:rFonts w:eastAsia="等线"/>
                  <w:lang w:val="en-CA" w:eastAsia="zh-CN"/>
                </w:rPr>
                <w:t>TF</w:t>
              </w:r>
            </w:ins>
            <w:ins w:id="443" w:author="HW" w:date="2024-04-02T15:41:00Z">
              <w:del w:id="444" w:author="R01" w:date="2024-04-09T09:38:00Z">
                <w:r w:rsidDel="00EA0834">
                  <w:rPr>
                    <w:rFonts w:eastAsia="等线"/>
                    <w:lang w:val="en-CA" w:eastAsia="zh-CN"/>
                  </w:rPr>
                  <w:delText>tf</w:delText>
                </w:r>
              </w:del>
              <w:r>
                <w:rPr>
                  <w:rFonts w:eastAsia="等线"/>
                  <w:lang w:val="en-CA" w:eastAsia="zh-CN"/>
                </w:rPr>
                <w:t xml:space="preserve"> format), </w:t>
              </w:r>
            </w:ins>
          </w:p>
          <w:p w14:paraId="30D5C267" w14:textId="543D4329" w:rsidR="00D31F4A" w:rsidRPr="001B2B8C" w:rsidRDefault="00D31F4A" w:rsidP="003D0488">
            <w:pPr>
              <w:rPr>
                <w:ins w:id="445" w:author="HW" w:date="2024-04-02T15:41:00Z"/>
                <w:rFonts w:eastAsia="等线"/>
                <w:lang w:val="en-CA" w:eastAsia="zh-CN"/>
              </w:rPr>
            </w:pPr>
            <w:ins w:id="446" w:author="HW" w:date="2024-04-02T15:41:00Z">
              <w:r>
                <w:rPr>
                  <w:rFonts w:eastAsia="等线"/>
                  <w:lang w:val="en-CA" w:eastAsia="zh-CN"/>
                </w:rPr>
                <w:t xml:space="preserve">or neural network-based AI model in some cases of INR </w:t>
              </w:r>
              <w:del w:id="447" w:author="R01" w:date="2024-04-09T10:04:00Z">
                <w:r w:rsidDel="00100E30">
                  <w:rPr>
                    <w:rFonts w:eastAsia="等线"/>
                    <w:lang w:val="en-CA" w:eastAsia="zh-CN"/>
                  </w:rPr>
                  <w:delText>(</w:delText>
                </w:r>
                <w:r w:rsidDel="00100E30">
                  <w:rPr>
                    <w:lang w:val="en-GB"/>
                  </w:rPr>
                  <w:delText>Implicit Neural Representations</w:delText>
                </w:r>
                <w:r w:rsidDel="00100E30">
                  <w:rPr>
                    <w:rFonts w:eastAsia="等线"/>
                    <w:lang w:val="en-CA" w:eastAsia="zh-CN"/>
                  </w:rPr>
                  <w:delText xml:space="preserve">) </w:delText>
                </w:r>
              </w:del>
            </w:ins>
            <w:ins w:id="448" w:author="R01" w:date="2024-04-09T10:04:00Z">
              <w:r w:rsidR="00100E30">
                <w:rPr>
                  <w:rFonts w:eastAsia="等线"/>
                  <w:lang w:val="en-CA" w:eastAsia="zh-CN"/>
                </w:rPr>
                <w:t xml:space="preserve">model </w:t>
              </w:r>
            </w:ins>
            <w:ins w:id="449" w:author="HW" w:date="2024-04-02T15:41:00Z">
              <w:r>
                <w:rPr>
                  <w:rFonts w:eastAsia="等线"/>
                  <w:lang w:val="en-CA" w:eastAsia="zh-CN"/>
                </w:rPr>
                <w:t>such as NeRF.</w:t>
              </w:r>
            </w:ins>
          </w:p>
        </w:tc>
      </w:tr>
      <w:tr w:rsidR="00D31F4A" w:rsidRPr="006F0686" w14:paraId="4095C8D6" w14:textId="77777777" w:rsidTr="003D0488">
        <w:trPr>
          <w:ins w:id="450" w:author="HW" w:date="2024-04-02T15:41:00Z"/>
        </w:trPr>
        <w:tc>
          <w:tcPr>
            <w:tcW w:w="1838" w:type="dxa"/>
          </w:tcPr>
          <w:p w14:paraId="0C25F975" w14:textId="77777777" w:rsidR="00D31F4A" w:rsidRDefault="00D31F4A" w:rsidP="003D0488">
            <w:pPr>
              <w:rPr>
                <w:ins w:id="451" w:author="HW" w:date="2024-04-02T15:41:00Z"/>
                <w:rFonts w:eastAsia="等线"/>
                <w:lang w:val="en-CA" w:eastAsia="zh-CN"/>
              </w:rPr>
            </w:pPr>
            <w:ins w:id="452" w:author="HW" w:date="2024-04-02T15:41:00Z">
              <w:r>
                <w:rPr>
                  <w:rFonts w:eastAsia="等线" w:hint="eastAsia"/>
                  <w:lang w:val="en-CA" w:eastAsia="zh-CN"/>
                </w:rPr>
                <w:t>C</w:t>
              </w:r>
              <w:r>
                <w:rPr>
                  <w:rFonts w:eastAsia="等线"/>
                  <w:lang w:val="en-CA" w:eastAsia="zh-CN"/>
                </w:rPr>
                <w:t>ustomization/ Personalization</w:t>
              </w:r>
            </w:ins>
          </w:p>
        </w:tc>
        <w:tc>
          <w:tcPr>
            <w:tcW w:w="3884" w:type="dxa"/>
          </w:tcPr>
          <w:p w14:paraId="27DFA285" w14:textId="2625D490" w:rsidR="00D31F4A" w:rsidDel="00EA0834" w:rsidRDefault="00D31F4A" w:rsidP="003D0488">
            <w:pPr>
              <w:rPr>
                <w:ins w:id="453" w:author="HW" w:date="2024-04-02T15:41:00Z"/>
                <w:del w:id="454" w:author="R01" w:date="2024-04-09T09:35:00Z"/>
                <w:rFonts w:eastAsia="等线"/>
                <w:lang w:val="en-CA" w:eastAsia="zh-CN"/>
              </w:rPr>
            </w:pPr>
            <w:ins w:id="455" w:author="HW" w:date="2024-04-02T15:41:00Z">
              <w:del w:id="456" w:author="R01" w:date="2024-04-09T09:35:00Z">
                <w:r w:rsidDel="00EA0834">
                  <w:rPr>
                    <w:rFonts w:eastAsia="等线" w:hint="eastAsia"/>
                    <w:lang w:val="en-CA" w:eastAsia="zh-CN"/>
                  </w:rPr>
                  <w:delText>E</w:delText>
                </w:r>
                <w:r w:rsidDel="00EA0834">
                  <w:rPr>
                    <w:rFonts w:eastAsia="等线"/>
                    <w:lang w:val="en-CA" w:eastAsia="zh-CN"/>
                  </w:rPr>
                  <w:delText>asy and fast.</w:delText>
                </w:r>
              </w:del>
            </w:ins>
          </w:p>
          <w:p w14:paraId="496A97D1" w14:textId="77777777" w:rsidR="00D31F4A" w:rsidRDefault="00D31F4A" w:rsidP="003D0488">
            <w:pPr>
              <w:rPr>
                <w:ins w:id="457" w:author="HW" w:date="2024-04-02T15:41:00Z"/>
                <w:rFonts w:eastAsia="等线"/>
                <w:lang w:val="en-CA" w:eastAsia="zh-CN"/>
              </w:rPr>
            </w:pPr>
            <w:ins w:id="458" w:author="HW" w:date="2024-04-02T15:41:00Z">
              <w:r>
                <w:rPr>
                  <w:rFonts w:eastAsia="等线" w:hint="eastAsia"/>
                  <w:lang w:val="en-CA" w:eastAsia="zh-CN"/>
                </w:rPr>
                <w:t>N</w:t>
              </w:r>
              <w:r>
                <w:rPr>
                  <w:rFonts w:eastAsia="等线"/>
                  <w:lang w:val="en-CA" w:eastAsia="zh-CN"/>
                </w:rPr>
                <w:t xml:space="preserve">o need to rebuild the base model. </w:t>
              </w:r>
            </w:ins>
          </w:p>
          <w:p w14:paraId="194EFC0E" w14:textId="64774C8D" w:rsidR="00D31F4A" w:rsidDel="00A02503" w:rsidRDefault="00D31F4A" w:rsidP="003D0488">
            <w:pPr>
              <w:rPr>
                <w:ins w:id="459" w:author="HW" w:date="2024-04-02T15:41:00Z"/>
                <w:del w:id="460" w:author="R01" w:date="2024-04-09T10:43:00Z"/>
                <w:rFonts w:eastAsia="等线"/>
                <w:lang w:val="en-CA" w:eastAsia="zh-CN"/>
              </w:rPr>
            </w:pPr>
            <w:ins w:id="461" w:author="HW" w:date="2024-04-02T15:41:00Z">
              <w:r>
                <w:rPr>
                  <w:rFonts w:eastAsia="等线"/>
                  <w:lang w:val="en-CA" w:eastAsia="zh-CN"/>
                </w:rPr>
                <w:t>Achieved by replacing the reference image/video for the customized/personalize</w:t>
              </w:r>
            </w:ins>
            <w:ins w:id="462" w:author="R01" w:date="2024-04-09T09:54:00Z">
              <w:r w:rsidR="00AF2F79">
                <w:rPr>
                  <w:rFonts w:eastAsia="等线"/>
                  <w:lang w:val="en-CA" w:eastAsia="zh-CN"/>
                </w:rPr>
                <w:t>d</w:t>
              </w:r>
            </w:ins>
            <w:ins w:id="463" w:author="HW" w:date="2024-04-02T15:41:00Z">
              <w:r>
                <w:rPr>
                  <w:rFonts w:eastAsia="等线"/>
                  <w:lang w:val="en-CA" w:eastAsia="zh-CN"/>
                </w:rPr>
                <w:t xml:space="preserve"> character. The reference image/video can be simply copied or be generated by a light-weight AI model from the user’s personal image/video.</w:t>
              </w:r>
            </w:ins>
          </w:p>
          <w:p w14:paraId="0628515F" w14:textId="567F05DE" w:rsidR="00D31F4A" w:rsidRPr="0016615B" w:rsidRDefault="00D31F4A" w:rsidP="003D0488">
            <w:pPr>
              <w:rPr>
                <w:ins w:id="464" w:author="HW" w:date="2024-04-02T15:41:00Z"/>
                <w:rFonts w:eastAsia="等线"/>
                <w:lang w:val="en-CA" w:eastAsia="zh-CN"/>
              </w:rPr>
            </w:pPr>
            <w:ins w:id="465" w:author="HW" w:date="2024-04-02T15:41:00Z">
              <w:del w:id="466" w:author="R01" w:date="2024-04-09T10:43:00Z">
                <w:r w:rsidDel="00A02503">
                  <w:rPr>
                    <w:rFonts w:eastAsia="等线"/>
                    <w:lang w:val="en-CA" w:eastAsia="zh-CN"/>
                  </w:rPr>
                  <w:delText xml:space="preserve">It </w:delText>
                </w:r>
                <w:r w:rsidDel="00A02503">
                  <w:rPr>
                    <w:lang w:val="en-CA" w:eastAsia="zh-CN"/>
                  </w:rPr>
                  <w:delText>may take only</w:delText>
                </w:r>
                <w:r w:rsidRPr="006F0686" w:rsidDel="00A02503">
                  <w:rPr>
                    <w:lang w:val="en-CA" w:eastAsia="zh-CN"/>
                  </w:rPr>
                  <w:delText xml:space="preserve"> </w:delText>
                </w:r>
                <w:r w:rsidDel="00A02503">
                  <w:rPr>
                    <w:lang w:val="en-CA" w:eastAsia="zh-CN"/>
                  </w:rPr>
                  <w:delText>a few</w:delText>
                </w:r>
                <w:r w:rsidRPr="006F0686" w:rsidDel="00A02503">
                  <w:rPr>
                    <w:lang w:val="en-CA" w:eastAsia="zh-CN"/>
                  </w:rPr>
                  <w:delText xml:space="preserve"> minutes</w:delText>
                </w:r>
                <w:r w:rsidDel="00A02503">
                  <w:rPr>
                    <w:lang w:val="en-CA" w:eastAsia="zh-CN"/>
                  </w:rPr>
                  <w:delText>.</w:delText>
                </w:r>
              </w:del>
            </w:ins>
          </w:p>
        </w:tc>
        <w:tc>
          <w:tcPr>
            <w:tcW w:w="3912" w:type="dxa"/>
          </w:tcPr>
          <w:p w14:paraId="53C66A66" w14:textId="17B0E396" w:rsidR="00D31F4A" w:rsidDel="00EA0834" w:rsidRDefault="00D31F4A" w:rsidP="003D0488">
            <w:pPr>
              <w:rPr>
                <w:ins w:id="467" w:author="HW" w:date="2024-04-02T15:41:00Z"/>
                <w:del w:id="468" w:author="R01" w:date="2024-04-09T09:35:00Z"/>
                <w:rFonts w:eastAsia="等线"/>
                <w:lang w:val="en-CA" w:eastAsia="zh-CN"/>
              </w:rPr>
            </w:pPr>
            <w:ins w:id="469" w:author="HW" w:date="2024-04-02T15:41:00Z">
              <w:del w:id="470" w:author="R01" w:date="2024-04-09T09:35:00Z">
                <w:r w:rsidDel="00EA0834">
                  <w:rPr>
                    <w:rFonts w:eastAsia="等线" w:hint="eastAsia"/>
                    <w:lang w:val="en-CA" w:eastAsia="zh-CN"/>
                  </w:rPr>
                  <w:delText>H</w:delText>
                </w:r>
                <w:r w:rsidDel="00EA0834">
                  <w:rPr>
                    <w:rFonts w:eastAsia="等线"/>
                    <w:lang w:val="en-CA" w:eastAsia="zh-CN"/>
                  </w:rPr>
                  <w:delText xml:space="preserve">ard and complex. </w:delText>
                </w:r>
              </w:del>
            </w:ins>
          </w:p>
          <w:p w14:paraId="5A51B538" w14:textId="77777777" w:rsidR="00A02503" w:rsidRDefault="00D31F4A" w:rsidP="00A02503">
            <w:pPr>
              <w:rPr>
                <w:ins w:id="471" w:author="R01" w:date="2024-04-09T10:44:00Z"/>
                <w:rFonts w:eastAsia="等线"/>
                <w:lang w:val="en-CA" w:eastAsia="zh-CN"/>
              </w:rPr>
            </w:pPr>
            <w:ins w:id="472" w:author="HW" w:date="2024-04-02T15:41:00Z">
              <w:r>
                <w:rPr>
                  <w:rFonts w:eastAsia="等线" w:hint="eastAsia"/>
                  <w:lang w:val="en-CA" w:eastAsia="zh-CN"/>
                </w:rPr>
                <w:t>N</w:t>
              </w:r>
              <w:r>
                <w:rPr>
                  <w:rFonts w:eastAsia="等线"/>
                  <w:lang w:val="en-CA" w:eastAsia="zh-CN"/>
                </w:rPr>
                <w:t xml:space="preserve">eed to rebuild </w:t>
              </w:r>
              <w:r>
                <w:rPr>
                  <w:rFonts w:eastAsia="等线" w:hint="eastAsia"/>
                  <w:lang w:val="en-CA" w:eastAsia="zh-CN"/>
                </w:rPr>
                <w:t>the</w:t>
              </w:r>
              <w:r>
                <w:rPr>
                  <w:rFonts w:eastAsia="等线"/>
                  <w:lang w:val="en-CA" w:eastAsia="zh-CN"/>
                </w:rPr>
                <w:t xml:space="preserve"> base model for the customized/personalized character by re-constructing the 3D mesh model via the user’s video/3D capturing, </w:t>
              </w:r>
            </w:ins>
          </w:p>
          <w:p w14:paraId="7DECB06E" w14:textId="604536BC" w:rsidR="00D31F4A" w:rsidDel="00A02503" w:rsidRDefault="00D31F4A" w:rsidP="00A02503">
            <w:pPr>
              <w:rPr>
                <w:ins w:id="473" w:author="HW" w:date="2024-04-02T15:41:00Z"/>
                <w:del w:id="474" w:author="R01" w:date="2024-04-09T10:44:00Z"/>
                <w:rFonts w:eastAsia="等线"/>
                <w:lang w:val="en-CA" w:eastAsia="zh-CN"/>
              </w:rPr>
            </w:pPr>
            <w:ins w:id="475" w:author="HW" w:date="2024-04-02T15:41:00Z">
              <w:r>
                <w:rPr>
                  <w:rFonts w:eastAsia="等线"/>
                  <w:lang w:val="en-CA" w:eastAsia="zh-CN"/>
                </w:rPr>
                <w:t xml:space="preserve">or re-train an AI base model using a personalized INR. </w:t>
              </w:r>
            </w:ins>
          </w:p>
          <w:p w14:paraId="7C3962F2" w14:textId="0D1FBCE1" w:rsidR="00D31F4A" w:rsidRPr="0016615B" w:rsidRDefault="00D31F4A" w:rsidP="00A02503">
            <w:pPr>
              <w:rPr>
                <w:ins w:id="476" w:author="HW" w:date="2024-04-02T15:41:00Z"/>
                <w:rFonts w:eastAsia="等线"/>
                <w:lang w:val="en-CA" w:eastAsia="zh-CN"/>
              </w:rPr>
            </w:pPr>
            <w:ins w:id="477" w:author="HW" w:date="2024-04-02T15:41:00Z">
              <w:del w:id="478" w:author="R01" w:date="2024-04-09T10:43:00Z">
                <w:r w:rsidDel="00A02503">
                  <w:rPr>
                    <w:rFonts w:eastAsia="等线"/>
                    <w:lang w:val="en-CA" w:eastAsia="zh-CN"/>
                  </w:rPr>
                  <w:delText xml:space="preserve">It may take </w:delText>
                </w:r>
                <w:r w:rsidRPr="006F0686" w:rsidDel="00A02503">
                  <w:rPr>
                    <w:lang w:val="en-CA" w:eastAsia="zh-CN"/>
                  </w:rPr>
                  <w:delText>several hours</w:delText>
                </w:r>
                <w:r w:rsidDel="00A02503">
                  <w:rPr>
                    <w:lang w:val="en-CA" w:eastAsia="zh-CN"/>
                  </w:rPr>
                  <w:delText xml:space="preserve"> or more.</w:delText>
                </w:r>
              </w:del>
            </w:ins>
          </w:p>
        </w:tc>
      </w:tr>
      <w:tr w:rsidR="00D31F4A" w:rsidRPr="006F0686" w14:paraId="0C6A0487" w14:textId="77777777" w:rsidTr="003D0488">
        <w:trPr>
          <w:ins w:id="479" w:author="HW" w:date="2024-04-02T15:41:00Z"/>
        </w:trPr>
        <w:tc>
          <w:tcPr>
            <w:tcW w:w="1838" w:type="dxa"/>
          </w:tcPr>
          <w:p w14:paraId="4D469B60" w14:textId="77777777" w:rsidR="00D31F4A" w:rsidRPr="006F0686" w:rsidRDefault="00D31F4A" w:rsidP="003D0488">
            <w:pPr>
              <w:rPr>
                <w:ins w:id="480" w:author="HW" w:date="2024-04-02T15:41:00Z"/>
                <w:rFonts w:eastAsia="等线"/>
                <w:lang w:val="en-CA" w:eastAsia="zh-CN"/>
              </w:rPr>
            </w:pPr>
            <w:ins w:id="481" w:author="HW" w:date="2024-04-02T15:41:00Z">
              <w:r w:rsidRPr="006F0686">
                <w:rPr>
                  <w:rFonts w:eastAsia="等线"/>
                  <w:lang w:val="en-CA" w:eastAsia="zh-CN"/>
                </w:rPr>
                <w:t xml:space="preserve">Animation </w:t>
              </w:r>
            </w:ins>
          </w:p>
        </w:tc>
        <w:tc>
          <w:tcPr>
            <w:tcW w:w="3884" w:type="dxa"/>
          </w:tcPr>
          <w:p w14:paraId="28C37F5A" w14:textId="0BE75CA2" w:rsidR="00D31F4A" w:rsidDel="00EA0834" w:rsidRDefault="00D31F4A" w:rsidP="003D0488">
            <w:pPr>
              <w:rPr>
                <w:ins w:id="482" w:author="HW" w:date="2024-04-02T15:41:00Z"/>
                <w:del w:id="483" w:author="R01" w:date="2024-04-09T09:34:00Z"/>
                <w:rFonts w:eastAsia="等线"/>
                <w:lang w:val="en-CA" w:eastAsia="zh-CN"/>
              </w:rPr>
            </w:pPr>
            <w:ins w:id="484" w:author="HW" w:date="2024-04-02T15:41:00Z">
              <w:del w:id="485" w:author="R01" w:date="2024-04-09T09:34:00Z">
                <w:r w:rsidDel="00EA0834">
                  <w:rPr>
                    <w:rFonts w:eastAsia="等线"/>
                    <w:lang w:val="en-CA" w:eastAsia="zh-CN"/>
                  </w:rPr>
                  <w:delText>Simple</w:delText>
                </w:r>
              </w:del>
            </w:ins>
          </w:p>
          <w:p w14:paraId="6EF9727D" w14:textId="77777777" w:rsidR="00D31F4A" w:rsidRDefault="00D31F4A" w:rsidP="003D0488">
            <w:pPr>
              <w:rPr>
                <w:ins w:id="486" w:author="HW" w:date="2024-04-02T15:41:00Z"/>
                <w:rFonts w:eastAsia="等线"/>
                <w:lang w:val="en-CA" w:eastAsia="zh-CN"/>
              </w:rPr>
            </w:pPr>
            <w:ins w:id="487" w:author="HW" w:date="2024-04-02T15:41:00Z">
              <w:r>
                <w:rPr>
                  <w:rFonts w:eastAsia="等线"/>
                  <w:lang w:val="en-CA" w:eastAsia="zh-CN"/>
                </w:rPr>
                <w:t>Can be directly d</w:t>
              </w:r>
              <w:r w:rsidRPr="006F0686">
                <w:rPr>
                  <w:rFonts w:eastAsia="等线"/>
                  <w:lang w:val="en-CA" w:eastAsia="zh-CN"/>
                </w:rPr>
                <w:t xml:space="preserve">riven by </w:t>
              </w:r>
              <w:r>
                <w:rPr>
                  <w:rFonts w:eastAsia="等线"/>
                  <w:lang w:val="en-CA" w:eastAsia="zh-CN"/>
                </w:rPr>
                <w:t xml:space="preserve">video, </w:t>
              </w:r>
              <w:r w:rsidRPr="006F0686">
                <w:rPr>
                  <w:rFonts w:eastAsia="等线"/>
                  <w:lang w:val="en-CA" w:eastAsia="zh-CN"/>
                </w:rPr>
                <w:t>audio or text</w:t>
              </w:r>
              <w:r>
                <w:rPr>
                  <w:rFonts w:eastAsia="等线"/>
                  <w:lang w:val="en-CA" w:eastAsia="zh-CN"/>
                </w:rPr>
                <w:t>.</w:t>
              </w:r>
            </w:ins>
          </w:p>
          <w:p w14:paraId="72AA1A98" w14:textId="77777777" w:rsidR="00D31F4A" w:rsidRPr="006F0686" w:rsidRDefault="00D31F4A" w:rsidP="003D0488">
            <w:pPr>
              <w:rPr>
                <w:ins w:id="488" w:author="HW" w:date="2024-04-02T15:41:00Z"/>
                <w:rFonts w:eastAsia="等线"/>
                <w:lang w:val="en-CA" w:eastAsia="zh-CN"/>
              </w:rPr>
            </w:pPr>
            <w:ins w:id="489" w:author="HW" w:date="2024-04-02T15:41:00Z">
              <w:r>
                <w:rPr>
                  <w:rFonts w:eastAsia="等线" w:hint="eastAsia"/>
                  <w:lang w:val="en-CA" w:eastAsia="zh-CN"/>
                </w:rPr>
                <w:t>A</w:t>
              </w:r>
              <w:r>
                <w:rPr>
                  <w:rFonts w:eastAsia="等线"/>
                  <w:lang w:val="en-CA" w:eastAsia="zh-CN"/>
                </w:rPr>
                <w:t xml:space="preserve"> reference image/video may be provided as additional input for the purpose of customization/personalization.</w:t>
              </w:r>
            </w:ins>
          </w:p>
        </w:tc>
        <w:tc>
          <w:tcPr>
            <w:tcW w:w="3912" w:type="dxa"/>
          </w:tcPr>
          <w:p w14:paraId="02CB3CB9" w14:textId="36274136" w:rsidR="00D31F4A" w:rsidDel="00EA0834" w:rsidRDefault="00D31F4A" w:rsidP="003D0488">
            <w:pPr>
              <w:rPr>
                <w:ins w:id="490" w:author="HW" w:date="2024-04-02T15:41:00Z"/>
                <w:del w:id="491" w:author="R01" w:date="2024-04-09T09:34:00Z"/>
                <w:rFonts w:eastAsia="等线"/>
                <w:lang w:val="en-CA" w:eastAsia="zh-CN"/>
              </w:rPr>
            </w:pPr>
            <w:ins w:id="492" w:author="HW" w:date="2024-04-02T15:41:00Z">
              <w:del w:id="493" w:author="R01" w:date="2024-04-09T09:34:00Z">
                <w:r w:rsidDel="00EA0834">
                  <w:rPr>
                    <w:rFonts w:eastAsia="等线" w:hint="eastAsia"/>
                    <w:lang w:val="en-CA" w:eastAsia="zh-CN"/>
                  </w:rPr>
                  <w:delText>C</w:delText>
                </w:r>
                <w:r w:rsidDel="00EA0834">
                  <w:rPr>
                    <w:rFonts w:eastAsia="等线"/>
                    <w:lang w:val="en-CA" w:eastAsia="zh-CN"/>
                  </w:rPr>
                  <w:delText>omplex</w:delText>
                </w:r>
              </w:del>
            </w:ins>
          </w:p>
          <w:p w14:paraId="49E5304A" w14:textId="77777777" w:rsidR="00D31F4A" w:rsidRDefault="00D31F4A" w:rsidP="003D0488">
            <w:pPr>
              <w:rPr>
                <w:ins w:id="494" w:author="HW" w:date="2024-04-02T15:41:00Z"/>
                <w:rFonts w:eastAsia="等线"/>
                <w:lang w:val="en-CA" w:eastAsia="zh-CN"/>
              </w:rPr>
            </w:pPr>
            <w:ins w:id="495" w:author="HW" w:date="2024-04-02T15:41:00Z">
              <w:r>
                <w:rPr>
                  <w:rFonts w:eastAsia="等线"/>
                  <w:lang w:val="en-CA" w:eastAsia="zh-CN"/>
                </w:rPr>
                <w:t>For the case of video, audio and text driven 3D avatar, animation data needs to be first derived from the input video/audio/text signals using certain algorithms.</w:t>
              </w:r>
            </w:ins>
          </w:p>
          <w:p w14:paraId="787A71BB" w14:textId="5B8A60E6" w:rsidR="00D31F4A" w:rsidRPr="006F0686" w:rsidRDefault="00D31F4A" w:rsidP="003D0488">
            <w:pPr>
              <w:rPr>
                <w:ins w:id="496" w:author="HW" w:date="2024-04-02T15:41:00Z"/>
                <w:rFonts w:eastAsia="等线"/>
                <w:lang w:val="en-CA" w:eastAsia="zh-CN"/>
              </w:rPr>
            </w:pPr>
            <w:ins w:id="497" w:author="HW" w:date="2024-04-02T15:41:00Z">
              <w:r>
                <w:rPr>
                  <w:rFonts w:eastAsia="等线"/>
                  <w:lang w:val="en-CA" w:eastAsia="zh-CN"/>
                </w:rPr>
                <w:t xml:space="preserve">For more precise and realistic representations, 3D avatar may be </w:t>
              </w:r>
              <w:r w:rsidRPr="006F0686">
                <w:rPr>
                  <w:rFonts w:eastAsia="等线"/>
                  <w:lang w:val="en-CA" w:eastAsia="zh-CN"/>
                </w:rPr>
                <w:t xml:space="preserve">driven by capturing key points </w:t>
              </w:r>
              <w:r>
                <w:rPr>
                  <w:rFonts w:eastAsia="等线"/>
                  <w:lang w:val="en-CA" w:eastAsia="zh-CN"/>
                </w:rPr>
                <w:t xml:space="preserve">of </w:t>
              </w:r>
              <w:r w:rsidRPr="006F0686">
                <w:rPr>
                  <w:rFonts w:eastAsia="等线"/>
                  <w:lang w:val="en-CA" w:eastAsia="zh-CN"/>
                </w:rPr>
                <w:t xml:space="preserve">actions </w:t>
              </w:r>
              <w:r>
                <w:rPr>
                  <w:rFonts w:eastAsia="等线"/>
                  <w:lang w:val="en-CA" w:eastAsia="zh-CN"/>
                </w:rPr>
                <w:t>and</w:t>
              </w:r>
              <w:r w:rsidRPr="006F0686">
                <w:rPr>
                  <w:rFonts w:eastAsia="等线"/>
                  <w:lang w:val="en-CA" w:eastAsia="zh-CN"/>
                </w:rPr>
                <w:t xml:space="preserve"> fac</w:t>
              </w:r>
              <w:r>
                <w:rPr>
                  <w:rFonts w:eastAsia="等线"/>
                  <w:lang w:val="en-CA" w:eastAsia="zh-CN"/>
                </w:rPr>
                <w:t>ial</w:t>
              </w:r>
              <w:r w:rsidRPr="006F0686">
                <w:rPr>
                  <w:rFonts w:eastAsia="等线"/>
                  <w:lang w:val="en-CA" w:eastAsia="zh-CN"/>
                </w:rPr>
                <w:t xml:space="preserve"> expression</w:t>
              </w:r>
              <w:r>
                <w:rPr>
                  <w:rFonts w:eastAsia="等线"/>
                  <w:lang w:val="en-CA" w:eastAsia="zh-CN"/>
                </w:rPr>
                <w:t>s</w:t>
              </w:r>
              <w:r w:rsidRPr="006F0686">
                <w:rPr>
                  <w:rFonts w:eastAsia="等线"/>
                  <w:lang w:val="en-CA" w:eastAsia="zh-CN"/>
                </w:rPr>
                <w:t xml:space="preserve"> </w:t>
              </w:r>
              <w:r>
                <w:rPr>
                  <w:rFonts w:eastAsia="等线"/>
                  <w:lang w:val="en-CA" w:eastAsia="zh-CN"/>
                </w:rPr>
                <w:t xml:space="preserve">using </w:t>
              </w:r>
              <w:r w:rsidRPr="00F9412F">
                <w:rPr>
                  <w:rFonts w:eastAsia="等线"/>
                  <w:lang w:val="en-CA" w:eastAsia="zh-CN"/>
                </w:rPr>
                <w:t xml:space="preserve">specialized </w:t>
              </w:r>
              <w:r>
                <w:rPr>
                  <w:rFonts w:eastAsia="等线"/>
                  <w:lang w:val="en-CA" w:eastAsia="zh-CN"/>
                </w:rPr>
                <w:t xml:space="preserve">sensors or </w:t>
              </w:r>
              <w:r w:rsidRPr="00F9412F">
                <w:rPr>
                  <w:rFonts w:eastAsia="等线"/>
                  <w:lang w:val="en-CA" w:eastAsia="zh-CN"/>
                </w:rPr>
                <w:t xml:space="preserve">motion capture </w:t>
              </w:r>
              <w:del w:id="498" w:author="R01" w:date="2024-04-09T10:52:00Z">
                <w:r w:rsidRPr="00F9412F" w:rsidDel="00564AFF">
                  <w:rPr>
                    <w:rFonts w:eastAsia="等线"/>
                    <w:lang w:val="en-CA" w:eastAsia="zh-CN"/>
                  </w:rPr>
                  <w:delText>equipment</w:delText>
                </w:r>
              </w:del>
            </w:ins>
            <w:ins w:id="499" w:author="R01" w:date="2024-04-09T10:52:00Z">
              <w:r w:rsidR="00564AFF" w:rsidRPr="00F9412F">
                <w:rPr>
                  <w:rFonts w:eastAsia="等线"/>
                  <w:lang w:val="en-CA" w:eastAsia="zh-CN"/>
                </w:rPr>
                <w:t>equipment</w:t>
              </w:r>
              <w:r w:rsidR="00564AFF">
                <w:rPr>
                  <w:rFonts w:eastAsia="等线"/>
                  <w:lang w:val="en-CA" w:eastAsia="zh-CN"/>
                </w:rPr>
                <w:t>s</w:t>
              </w:r>
            </w:ins>
            <w:ins w:id="500" w:author="HW" w:date="2024-04-02T15:41:00Z">
              <w:r w:rsidRPr="006F0686">
                <w:rPr>
                  <w:rFonts w:eastAsia="等线"/>
                  <w:lang w:val="en-CA" w:eastAsia="zh-CN"/>
                </w:rPr>
                <w:t xml:space="preserve">. </w:t>
              </w:r>
            </w:ins>
          </w:p>
        </w:tc>
      </w:tr>
      <w:tr w:rsidR="00D31F4A" w:rsidRPr="006F0686" w14:paraId="008269A8" w14:textId="77777777" w:rsidTr="003D0488">
        <w:trPr>
          <w:ins w:id="501" w:author="HW" w:date="2024-04-02T15:41:00Z"/>
        </w:trPr>
        <w:tc>
          <w:tcPr>
            <w:tcW w:w="1838" w:type="dxa"/>
          </w:tcPr>
          <w:p w14:paraId="5A3C709B" w14:textId="77777777" w:rsidR="00D31F4A" w:rsidRPr="006F0686" w:rsidRDefault="00D31F4A" w:rsidP="003D0488">
            <w:pPr>
              <w:rPr>
                <w:ins w:id="502" w:author="HW" w:date="2024-04-02T15:41:00Z"/>
                <w:rFonts w:eastAsia="等线"/>
                <w:lang w:val="en-CA" w:eastAsia="zh-CN"/>
              </w:rPr>
            </w:pPr>
            <w:ins w:id="503" w:author="HW" w:date="2024-04-02T15:41:00Z">
              <w:r>
                <w:rPr>
                  <w:rFonts w:eastAsia="等线"/>
                  <w:lang w:val="en-CA" w:eastAsia="zh-CN"/>
                </w:rPr>
                <w:t xml:space="preserve">3D </w:t>
              </w:r>
              <w:r>
                <w:rPr>
                  <w:rFonts w:eastAsia="等线" w:hint="eastAsia"/>
                  <w:lang w:val="en-CA" w:eastAsia="zh-CN"/>
                </w:rPr>
                <w:t>R</w:t>
              </w:r>
              <w:r>
                <w:rPr>
                  <w:rFonts w:eastAsia="等线"/>
                  <w:lang w:val="en-CA" w:eastAsia="zh-CN"/>
                </w:rPr>
                <w:t>endering</w:t>
              </w:r>
            </w:ins>
          </w:p>
        </w:tc>
        <w:tc>
          <w:tcPr>
            <w:tcW w:w="3884" w:type="dxa"/>
          </w:tcPr>
          <w:p w14:paraId="5BB8C1AC" w14:textId="77777777" w:rsidR="00D31F4A" w:rsidRPr="006F0686" w:rsidRDefault="00D31F4A" w:rsidP="003D0488">
            <w:pPr>
              <w:rPr>
                <w:ins w:id="504" w:author="HW" w:date="2024-04-02T15:41:00Z"/>
                <w:rFonts w:eastAsia="等线"/>
                <w:lang w:val="en-CA" w:eastAsia="zh-CN"/>
              </w:rPr>
            </w:pPr>
            <w:ins w:id="505" w:author="HW" w:date="2024-04-02T15:41:00Z">
              <w:r>
                <w:rPr>
                  <w:rFonts w:eastAsia="等线" w:hint="eastAsia"/>
                  <w:lang w:val="en-CA" w:eastAsia="zh-CN"/>
                </w:rPr>
                <w:t>N</w:t>
              </w:r>
              <w:r>
                <w:rPr>
                  <w:rFonts w:eastAsia="等线"/>
                  <w:lang w:val="en-CA" w:eastAsia="zh-CN"/>
                </w:rPr>
                <w:t>ot needed.</w:t>
              </w:r>
            </w:ins>
          </w:p>
        </w:tc>
        <w:tc>
          <w:tcPr>
            <w:tcW w:w="3912" w:type="dxa"/>
          </w:tcPr>
          <w:p w14:paraId="59EADBBE" w14:textId="3ED13684" w:rsidR="00D31F4A" w:rsidDel="00A02503" w:rsidRDefault="00D31F4A" w:rsidP="00A02503">
            <w:pPr>
              <w:rPr>
                <w:ins w:id="506" w:author="HW" w:date="2024-04-02T15:41:00Z"/>
                <w:del w:id="507" w:author="R01" w:date="2024-04-09T10:44:00Z"/>
                <w:rFonts w:eastAsia="等线"/>
                <w:lang w:val="en-CA" w:eastAsia="zh-CN"/>
              </w:rPr>
            </w:pPr>
            <w:ins w:id="508" w:author="HW" w:date="2024-04-02T15:41:00Z">
              <w:r>
                <w:rPr>
                  <w:rFonts w:eastAsia="等线" w:hint="eastAsia"/>
                  <w:lang w:val="en-CA" w:eastAsia="zh-CN"/>
                </w:rPr>
                <w:t>R</w:t>
              </w:r>
              <w:r>
                <w:rPr>
                  <w:rFonts w:eastAsia="等线"/>
                  <w:lang w:val="en-CA" w:eastAsia="zh-CN"/>
                </w:rPr>
                <w:t xml:space="preserve">equired. </w:t>
              </w:r>
            </w:ins>
          </w:p>
          <w:p w14:paraId="21FCF652" w14:textId="3864AB74" w:rsidR="00D31F4A" w:rsidRPr="006F0686" w:rsidRDefault="00D31F4A" w:rsidP="00A02503">
            <w:pPr>
              <w:rPr>
                <w:ins w:id="509" w:author="HW" w:date="2024-04-02T15:41:00Z"/>
                <w:rFonts w:eastAsia="等线"/>
                <w:lang w:val="en-CA" w:eastAsia="zh-CN"/>
              </w:rPr>
            </w:pPr>
            <w:ins w:id="510" w:author="HW" w:date="2024-04-02T15:41:00Z">
              <w:r>
                <w:rPr>
                  <w:rFonts w:eastAsia="等线" w:hint="eastAsia"/>
                  <w:lang w:val="en-CA" w:eastAsia="zh-CN"/>
                </w:rPr>
                <w:t>C</w:t>
              </w:r>
              <w:r>
                <w:rPr>
                  <w:rFonts w:eastAsia="等线"/>
                  <w:lang w:val="en-CA" w:eastAsia="zh-CN"/>
                </w:rPr>
                <w:t xml:space="preserve">amera information is </w:t>
              </w:r>
              <w:del w:id="511" w:author="R01" w:date="2024-04-09T10:44:00Z">
                <w:r w:rsidDel="00A02503">
                  <w:rPr>
                    <w:rFonts w:eastAsia="等线"/>
                    <w:lang w:val="en-CA" w:eastAsia="zh-CN"/>
                  </w:rPr>
                  <w:delText>required</w:delText>
                </w:r>
              </w:del>
            </w:ins>
            <w:ins w:id="512" w:author="R01" w:date="2024-04-09T10:44:00Z">
              <w:r w:rsidR="00A02503">
                <w:rPr>
                  <w:rFonts w:eastAsia="等线"/>
                  <w:lang w:val="en-CA" w:eastAsia="zh-CN"/>
                </w:rPr>
                <w:t>need</w:t>
              </w:r>
            </w:ins>
            <w:ins w:id="513" w:author="HW" w:date="2024-04-02T15:41:00Z">
              <w:r>
                <w:rPr>
                  <w:rFonts w:eastAsia="等线"/>
                  <w:lang w:val="en-CA" w:eastAsia="zh-CN"/>
                </w:rPr>
                <w:t xml:space="preserve"> for viewport rendering.</w:t>
              </w:r>
            </w:ins>
          </w:p>
        </w:tc>
      </w:tr>
      <w:tr w:rsidR="00D31F4A" w:rsidRPr="006F0686" w14:paraId="49330F36" w14:textId="77777777" w:rsidTr="003D0488">
        <w:trPr>
          <w:ins w:id="514" w:author="HW" w:date="2024-04-02T15:41:00Z"/>
        </w:trPr>
        <w:tc>
          <w:tcPr>
            <w:tcW w:w="1838" w:type="dxa"/>
          </w:tcPr>
          <w:p w14:paraId="261BF88C" w14:textId="77777777" w:rsidR="00D31F4A" w:rsidRPr="006F0686" w:rsidRDefault="00D31F4A" w:rsidP="003D0488">
            <w:pPr>
              <w:rPr>
                <w:ins w:id="515" w:author="HW" w:date="2024-04-02T15:41:00Z"/>
                <w:rFonts w:eastAsia="等线"/>
                <w:lang w:val="en-CA" w:eastAsia="zh-CN"/>
              </w:rPr>
            </w:pPr>
            <w:ins w:id="516" w:author="HW" w:date="2024-04-02T15:41:00Z">
              <w:r w:rsidRPr="006F0686">
                <w:rPr>
                  <w:rFonts w:eastAsia="等线"/>
                  <w:lang w:val="en-CA" w:eastAsia="zh-CN"/>
                </w:rPr>
                <w:t>Deployment</w:t>
              </w:r>
            </w:ins>
          </w:p>
        </w:tc>
        <w:tc>
          <w:tcPr>
            <w:tcW w:w="3884" w:type="dxa"/>
          </w:tcPr>
          <w:p w14:paraId="1A1AD447" w14:textId="6D776D10" w:rsidR="00D31F4A" w:rsidRPr="006F0686" w:rsidRDefault="00D31F4A" w:rsidP="003D0488">
            <w:pPr>
              <w:rPr>
                <w:ins w:id="517" w:author="HW" w:date="2024-04-02T15:41:00Z"/>
                <w:rFonts w:eastAsia="等线"/>
                <w:lang w:val="en-CA" w:eastAsia="zh-CN"/>
              </w:rPr>
            </w:pPr>
            <w:ins w:id="518" w:author="HW" w:date="2024-04-02T15:41:00Z">
              <w:r>
                <w:rPr>
                  <w:rFonts w:eastAsia="等线" w:hint="eastAsia"/>
                  <w:lang w:val="en-CA" w:eastAsia="zh-CN"/>
                </w:rPr>
                <w:t>N</w:t>
              </w:r>
              <w:r>
                <w:rPr>
                  <w:rFonts w:eastAsia="等线"/>
                  <w:lang w:val="en-CA" w:eastAsia="zh-CN"/>
                </w:rPr>
                <w:t>PU</w:t>
              </w:r>
              <w:del w:id="519" w:author="R01" w:date="2024-04-09T10:29:00Z">
                <w:r w:rsidDel="00C75500">
                  <w:rPr>
                    <w:rFonts w:eastAsia="等线"/>
                    <w:lang w:val="en-CA" w:eastAsia="zh-CN"/>
                  </w:rPr>
                  <w:delText>, no need of</w:delText>
                </w:r>
              </w:del>
            </w:ins>
            <w:ins w:id="520" w:author="R01" w:date="2024-04-09T10:29:00Z">
              <w:r w:rsidR="00C75500">
                <w:rPr>
                  <w:rFonts w:eastAsia="等线"/>
                  <w:lang w:val="en-CA" w:eastAsia="zh-CN"/>
                </w:rPr>
                <w:t xml:space="preserve"> </w:t>
              </w:r>
              <w:r w:rsidR="00C75500">
                <w:rPr>
                  <w:rFonts w:eastAsia="等线" w:hint="eastAsia"/>
                  <w:lang w:val="en-CA" w:eastAsia="zh-CN"/>
                </w:rPr>
                <w:t>or</w:t>
              </w:r>
            </w:ins>
            <w:ins w:id="521" w:author="HW" w:date="2024-04-02T15:41:00Z">
              <w:r>
                <w:rPr>
                  <w:rFonts w:eastAsia="等线"/>
                  <w:lang w:val="en-CA" w:eastAsia="zh-CN"/>
                </w:rPr>
                <w:t xml:space="preserve"> GPU</w:t>
              </w:r>
            </w:ins>
          </w:p>
        </w:tc>
        <w:tc>
          <w:tcPr>
            <w:tcW w:w="3912" w:type="dxa"/>
          </w:tcPr>
          <w:p w14:paraId="124E565D" w14:textId="0B41C1BE" w:rsidR="00D31F4A" w:rsidDel="00593916" w:rsidRDefault="00D31F4A" w:rsidP="003D0488">
            <w:pPr>
              <w:rPr>
                <w:ins w:id="522" w:author="HW" w:date="2024-04-02T15:41:00Z"/>
                <w:del w:id="523" w:author="R01" w:date="2024-04-09T10:27:00Z"/>
                <w:rFonts w:eastAsia="等线"/>
                <w:lang w:val="en-CA" w:eastAsia="zh-CN"/>
              </w:rPr>
            </w:pPr>
            <w:ins w:id="524" w:author="HW" w:date="2024-04-02T15:41:00Z">
              <w:r>
                <w:rPr>
                  <w:rFonts w:eastAsia="等线"/>
                  <w:lang w:val="en-CA" w:eastAsia="zh-CN"/>
                </w:rPr>
                <w:t xml:space="preserve">Mainly </w:t>
              </w:r>
              <w:r>
                <w:rPr>
                  <w:rFonts w:eastAsia="等线" w:hint="eastAsia"/>
                  <w:lang w:val="en-CA" w:eastAsia="zh-CN"/>
                </w:rPr>
                <w:t>G</w:t>
              </w:r>
              <w:r>
                <w:rPr>
                  <w:rFonts w:eastAsia="等线"/>
                  <w:lang w:val="en-CA" w:eastAsia="zh-CN"/>
                </w:rPr>
                <w:t>PU</w:t>
              </w:r>
              <w:del w:id="525" w:author="R01" w:date="2024-04-09T10:29:00Z">
                <w:r w:rsidDel="00C75500">
                  <w:rPr>
                    <w:rFonts w:eastAsia="等线"/>
                    <w:lang w:val="en-CA" w:eastAsia="zh-CN"/>
                  </w:rPr>
                  <w:delText xml:space="preserve"> used for 3D rendering</w:delText>
                </w:r>
              </w:del>
              <w:del w:id="526" w:author="R01" w:date="2024-04-09T10:09:00Z">
                <w:r w:rsidDel="00100E30">
                  <w:rPr>
                    <w:rFonts w:eastAsia="等线"/>
                    <w:lang w:val="en-CA" w:eastAsia="zh-CN"/>
                  </w:rPr>
                  <w:delText xml:space="preserve"> based on the sensor data</w:delText>
                </w:r>
              </w:del>
              <w:del w:id="527" w:author="R01" w:date="2024-04-09T10:30:00Z">
                <w:r w:rsidDel="00C75500">
                  <w:rPr>
                    <w:rFonts w:eastAsia="等线"/>
                    <w:lang w:val="en-CA" w:eastAsia="zh-CN"/>
                  </w:rPr>
                  <w:delText xml:space="preserve">. </w:delText>
                </w:r>
              </w:del>
            </w:ins>
          </w:p>
          <w:p w14:paraId="6253F035" w14:textId="5406F220" w:rsidR="00D31F4A" w:rsidRPr="006F0686" w:rsidRDefault="00D31F4A" w:rsidP="003D0488">
            <w:pPr>
              <w:rPr>
                <w:ins w:id="528" w:author="HW" w:date="2024-04-02T15:41:00Z"/>
                <w:rFonts w:eastAsia="等线"/>
                <w:lang w:val="en-CA" w:eastAsia="zh-CN"/>
              </w:rPr>
            </w:pPr>
            <w:ins w:id="529" w:author="HW" w:date="2024-04-02T15:41:00Z">
              <w:del w:id="530" w:author="R01" w:date="2024-04-09T10:27:00Z">
                <w:r w:rsidDel="00593916">
                  <w:rPr>
                    <w:rFonts w:eastAsia="等线"/>
                    <w:lang w:val="en-CA" w:eastAsia="zh-CN"/>
                  </w:rPr>
                  <w:delText>If the animation is driven by video, audio or text, NPU is also needed to perform AI-based transcoding such as ASR/TTS.</w:delText>
                </w:r>
              </w:del>
            </w:ins>
          </w:p>
        </w:tc>
      </w:tr>
    </w:tbl>
    <w:p w14:paraId="46DB66A1" w14:textId="1B5BC784" w:rsidR="00D31F4A" w:rsidRDefault="00D31F4A" w:rsidP="00D31F4A">
      <w:pPr>
        <w:rPr>
          <w:ins w:id="531" w:author="Yongjing" w:date="2024-04-03T12:07:00Z"/>
          <w:lang w:val="en-CA"/>
        </w:rPr>
      </w:pPr>
    </w:p>
    <w:p w14:paraId="01C991BC" w14:textId="2D7802B3" w:rsidR="0098797B" w:rsidRDefault="0098797B" w:rsidP="0098797B">
      <w:pPr>
        <w:rPr>
          <w:ins w:id="532" w:author="Yongjing" w:date="2024-04-03T12:07:00Z"/>
          <w:rFonts w:eastAsia="等线"/>
          <w:lang w:val="en-CA" w:eastAsia="zh-CN"/>
        </w:rPr>
      </w:pPr>
      <w:ins w:id="533" w:author="Yongjing" w:date="2024-04-03T12:07:00Z">
        <w:r>
          <w:rPr>
            <w:rFonts w:hint="eastAsia"/>
            <w:lang w:eastAsia="zh-CN"/>
          </w:rPr>
          <w:t>I</w:t>
        </w:r>
        <w:r>
          <w:rPr>
            <w:lang w:eastAsia="zh-CN"/>
          </w:rPr>
          <w:t xml:space="preserve">n summary, </w:t>
        </w:r>
        <w:del w:id="534" w:author="R01" w:date="2024-04-09T11:04:00Z">
          <w:r w:rsidDel="000370BB">
            <w:rPr>
              <w:lang w:eastAsia="zh-CN"/>
            </w:rPr>
            <w:delText>t</w:delText>
          </w:r>
          <w:r w:rsidRPr="002D020C" w:rsidDel="000370BB">
            <w:rPr>
              <w:lang w:eastAsia="zh-CN"/>
            </w:rPr>
            <w:delText xml:space="preserve">he 2D </w:delText>
          </w:r>
          <w:r w:rsidDel="000370BB">
            <w:rPr>
              <w:lang w:eastAsia="zh-CN"/>
            </w:rPr>
            <w:delText>avatar</w:delText>
          </w:r>
          <w:r w:rsidRPr="002D020C" w:rsidDel="000370BB">
            <w:rPr>
              <w:lang w:eastAsia="zh-CN"/>
            </w:rPr>
            <w:delText xml:space="preserve"> </w:delText>
          </w:r>
        </w:del>
        <w:del w:id="535" w:author="R01" w:date="2024-04-09T10:53:00Z">
          <w:r w:rsidDel="00564AFF">
            <w:rPr>
              <w:lang w:eastAsia="zh-CN"/>
            </w:rPr>
            <w:delText xml:space="preserve">in general has low computational requirements and </w:delText>
          </w:r>
          <w:r w:rsidRPr="002D020C" w:rsidDel="00564AFF">
            <w:rPr>
              <w:lang w:eastAsia="zh-CN"/>
            </w:rPr>
            <w:delText>is eas</w:delText>
          </w:r>
          <w:r w:rsidDel="00564AFF">
            <w:rPr>
              <w:lang w:eastAsia="zh-CN"/>
            </w:rPr>
            <w:delText>y</w:delText>
          </w:r>
          <w:r w:rsidRPr="002D020C" w:rsidDel="00564AFF">
            <w:rPr>
              <w:lang w:eastAsia="zh-CN"/>
            </w:rPr>
            <w:delText xml:space="preserve"> to </w:delText>
          </w:r>
          <w:r w:rsidDel="00564AFF">
            <w:rPr>
              <w:rFonts w:hint="eastAsia"/>
              <w:lang w:eastAsia="zh-CN"/>
            </w:rPr>
            <w:delText>implement</w:delText>
          </w:r>
          <w:r w:rsidDel="00564AFF">
            <w:rPr>
              <w:lang w:eastAsia="zh-CN"/>
            </w:rPr>
            <w:delText xml:space="preserve"> comparing </w:delText>
          </w:r>
        </w:del>
        <w:del w:id="536" w:author="R01" w:date="2024-04-09T11:04:00Z">
          <w:r w:rsidDel="000370BB">
            <w:rPr>
              <w:lang w:eastAsia="zh-CN"/>
            </w:rPr>
            <w:delText>with the 3D avatar. T</w:delText>
          </w:r>
        </w:del>
      </w:ins>
      <w:ins w:id="537" w:author="R01" w:date="2024-04-09T11:04:00Z">
        <w:r w:rsidR="000370BB">
          <w:rPr>
            <w:lang w:eastAsia="zh-CN"/>
          </w:rPr>
          <w:t>t</w:t>
        </w:r>
      </w:ins>
      <w:ins w:id="538" w:author="Yongjing" w:date="2024-04-03T12:07:00Z">
        <w:r w:rsidRPr="002D020C">
          <w:rPr>
            <w:lang w:eastAsia="zh-CN"/>
          </w:rPr>
          <w:t xml:space="preserve">he 2D </w:t>
        </w:r>
        <w:r>
          <w:rPr>
            <w:lang w:eastAsia="zh-CN"/>
          </w:rPr>
          <w:t xml:space="preserve">avatar can cover popular service scenarios, </w:t>
        </w:r>
        <w:r w:rsidRPr="002D020C">
          <w:rPr>
            <w:lang w:eastAsia="zh-CN"/>
          </w:rPr>
          <w:t xml:space="preserve">but </w:t>
        </w:r>
        <w:r>
          <w:rPr>
            <w:lang w:eastAsia="zh-CN"/>
          </w:rPr>
          <w:t>has limitations in terms of viewports and body movements which are required for intensive 3D interaction scenarios</w:t>
        </w:r>
        <w:r>
          <w:rPr>
            <w:rFonts w:eastAsia="等线"/>
            <w:lang w:val="en-CA" w:eastAsia="zh-CN"/>
          </w:rPr>
          <w:t>.</w:t>
        </w:r>
      </w:ins>
      <w:ins w:id="539" w:author="R01" w:date="2024-04-09T11:04:00Z">
        <w:r w:rsidR="000370BB">
          <w:rPr>
            <w:rFonts w:eastAsia="等线"/>
            <w:lang w:val="en-CA" w:eastAsia="zh-CN"/>
          </w:rPr>
          <w:t xml:space="preserve"> </w:t>
        </w:r>
      </w:ins>
      <w:ins w:id="540" w:author="R01" w:date="2024-04-09T11:07:00Z">
        <w:r w:rsidR="000370BB">
          <w:rPr>
            <w:rFonts w:eastAsia="等线"/>
            <w:lang w:val="en-CA" w:eastAsia="zh-CN"/>
          </w:rPr>
          <w:t>Although t</w:t>
        </w:r>
      </w:ins>
      <w:ins w:id="541" w:author="R01" w:date="2024-04-09T11:04:00Z">
        <w:r w:rsidR="000370BB" w:rsidRPr="002D020C">
          <w:rPr>
            <w:lang w:eastAsia="zh-CN"/>
          </w:rPr>
          <w:t xml:space="preserve">he 2D </w:t>
        </w:r>
        <w:r w:rsidR="000370BB">
          <w:rPr>
            <w:lang w:eastAsia="zh-CN"/>
          </w:rPr>
          <w:t>avatar</w:t>
        </w:r>
        <w:r w:rsidR="000370BB">
          <w:rPr>
            <w:lang w:eastAsia="zh-CN"/>
          </w:rPr>
          <w:t xml:space="preserve"> may choo</w:t>
        </w:r>
      </w:ins>
      <w:ins w:id="542" w:author="R01" w:date="2024-04-09T11:05:00Z">
        <w:r w:rsidR="000370BB">
          <w:rPr>
            <w:lang w:eastAsia="zh-CN"/>
          </w:rPr>
          <w:t xml:space="preserve">se different </w:t>
        </w:r>
        <w:r w:rsidR="000370BB">
          <w:rPr>
            <w:lang w:eastAsia="zh-CN"/>
          </w:rPr>
          <w:lastRenderedPageBreak/>
          <w:t xml:space="preserve">technical </w:t>
        </w:r>
      </w:ins>
      <w:ins w:id="543" w:author="R01" w:date="2024-04-09T11:06:00Z">
        <w:r w:rsidR="000370BB">
          <w:rPr>
            <w:lang w:eastAsia="zh-CN"/>
          </w:rPr>
          <w:t>approaches at certain aspects or omit some procedures (e.g. rend</w:t>
        </w:r>
      </w:ins>
      <w:ins w:id="544" w:author="R01" w:date="2024-04-09T11:07:00Z">
        <w:r w:rsidR="000370BB">
          <w:rPr>
            <w:lang w:eastAsia="zh-CN"/>
          </w:rPr>
          <w:t>ering</w:t>
        </w:r>
      </w:ins>
      <w:ins w:id="545" w:author="R01" w:date="2024-04-09T11:06:00Z">
        <w:r w:rsidR="000370BB">
          <w:rPr>
            <w:lang w:eastAsia="zh-CN"/>
          </w:rPr>
          <w:t xml:space="preserve">), </w:t>
        </w:r>
      </w:ins>
      <w:ins w:id="546" w:author="R01" w:date="2024-04-09T11:07:00Z">
        <w:r w:rsidR="000370BB">
          <w:rPr>
            <w:lang w:eastAsia="zh-CN"/>
          </w:rPr>
          <w:t>it</w:t>
        </w:r>
      </w:ins>
      <w:ins w:id="547" w:author="R01" w:date="2024-04-09T11:05:00Z">
        <w:r w:rsidR="000370BB">
          <w:rPr>
            <w:lang w:eastAsia="zh-CN"/>
          </w:rPr>
          <w:t xml:space="preserve"> </w:t>
        </w:r>
      </w:ins>
      <w:ins w:id="548" w:author="R01" w:date="2024-04-09T11:44:00Z">
        <w:r w:rsidR="000A0AAB">
          <w:rPr>
            <w:lang w:eastAsia="zh-CN"/>
          </w:rPr>
          <w:t>can share the same</w:t>
        </w:r>
      </w:ins>
      <w:ins w:id="549" w:author="R01" w:date="2024-04-09T11:04:00Z">
        <w:r w:rsidR="000370BB">
          <w:rPr>
            <w:lang w:eastAsia="zh-CN"/>
          </w:rPr>
          <w:t xml:space="preserve"> basic framework with the 3D avatar</w:t>
        </w:r>
      </w:ins>
      <w:ins w:id="550" w:author="R01" w:date="2024-04-09T11:08:00Z">
        <w:r w:rsidR="00D27740">
          <w:rPr>
            <w:lang w:eastAsia="zh-CN"/>
          </w:rPr>
          <w:t xml:space="preserve"> and is close to</w:t>
        </w:r>
      </w:ins>
      <w:ins w:id="551" w:author="R01" w:date="2024-04-09T11:05:00Z">
        <w:r w:rsidR="000370BB">
          <w:rPr>
            <w:lang w:eastAsia="zh-CN"/>
          </w:rPr>
          <w:t xml:space="preserve"> the </w:t>
        </w:r>
      </w:ins>
      <w:ins w:id="552" w:author="R01" w:date="2024-04-09T11:09:00Z">
        <w:r w:rsidR="00D27740">
          <w:rPr>
            <w:lang w:eastAsia="zh-CN"/>
          </w:rPr>
          <w:t>variant</w:t>
        </w:r>
      </w:ins>
      <w:ins w:id="553" w:author="R01" w:date="2024-04-09T11:05:00Z">
        <w:r w:rsidR="000370BB">
          <w:rPr>
            <w:lang w:eastAsia="zh-CN"/>
          </w:rPr>
          <w:t xml:space="preserve"> of</w:t>
        </w:r>
      </w:ins>
      <w:ins w:id="554" w:author="R01" w:date="2024-04-09T11:04:00Z">
        <w:r w:rsidR="000370BB">
          <w:rPr>
            <w:lang w:eastAsia="zh-CN"/>
          </w:rPr>
          <w:t xml:space="preserve"> INR 3D avatar. </w:t>
        </w:r>
      </w:ins>
    </w:p>
    <w:p w14:paraId="2B01DEB5" w14:textId="77777777" w:rsidR="0098797B" w:rsidRPr="0098797B" w:rsidDel="00D466D0" w:rsidRDefault="0098797B" w:rsidP="00D31F4A">
      <w:pPr>
        <w:rPr>
          <w:ins w:id="555" w:author="HW" w:date="2024-04-02T15:41:00Z"/>
          <w:lang w:val="en-CA"/>
        </w:rPr>
      </w:pPr>
    </w:p>
    <w:p w14:paraId="006F5B76" w14:textId="1D371D55" w:rsidR="00BB6F08" w:rsidRPr="00A26103" w:rsidRDefault="00BB6F08" w:rsidP="00BB6F0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Second</w:t>
      </w:r>
      <w:r w:rsidRPr="006B5418">
        <w:rPr>
          <w:rFonts w:ascii="Arial" w:hAnsi="Arial" w:cs="Arial"/>
          <w:color w:val="0000FF"/>
          <w:sz w:val="28"/>
          <w:szCs w:val="28"/>
          <w:lang w:val="en-US"/>
        </w:rPr>
        <w:t xml:space="preserve"> Change * * * *</w:t>
      </w:r>
    </w:p>
    <w:p w14:paraId="07A48DA0" w14:textId="77777777" w:rsidR="00BB6F08" w:rsidRDefault="00BB6F08" w:rsidP="00BB6F08">
      <w:pPr>
        <w:pStyle w:val="1"/>
        <w:rPr>
          <w:lang w:eastAsia="en-GB"/>
        </w:rPr>
      </w:pPr>
      <w:bookmarkStart w:id="556" w:name="_Toc157730045"/>
      <w:r>
        <w:rPr>
          <w:lang w:eastAsia="en-GB"/>
        </w:rPr>
        <w:t>8</w:t>
      </w:r>
      <w:r>
        <w:rPr>
          <w:lang w:eastAsia="en-GB"/>
        </w:rPr>
        <w:tab/>
      </w:r>
      <w:r>
        <w:rPr>
          <w:lang w:eastAsia="en-GB"/>
        </w:rPr>
        <w:tab/>
        <w:t>References</w:t>
      </w:r>
      <w:bookmarkEnd w:id="556"/>
    </w:p>
    <w:p w14:paraId="4ED9D8D0" w14:textId="77777777" w:rsidR="00BB6F08" w:rsidRPr="00507396" w:rsidRDefault="00BB6F08" w:rsidP="00BB6F08">
      <w:pPr>
        <w:keepLines/>
        <w:ind w:left="1702" w:hanging="1418"/>
      </w:pPr>
      <w:r>
        <w:t>[1]</w:t>
      </w:r>
      <w:r>
        <w:tab/>
      </w:r>
      <w:r w:rsidRPr="00507396">
        <w:t xml:space="preserve">Ekman, P., &amp; Friesen, W.V. (1978). Facial action coding system: a technique for the measurement </w:t>
      </w:r>
      <w:r w:rsidRPr="00507396">
        <w:tab/>
        <w:t xml:space="preserve">of facial movement. </w:t>
      </w:r>
    </w:p>
    <w:p w14:paraId="165F8B6A" w14:textId="77777777" w:rsidR="00BB6F08" w:rsidRDefault="00BB6F08" w:rsidP="00BB6F08">
      <w:pPr>
        <w:keepLines/>
        <w:ind w:left="1702" w:hanging="1418"/>
      </w:pPr>
      <w:r w:rsidRPr="00507396">
        <w:t>[2]</w:t>
      </w:r>
      <w:r w:rsidRPr="00507396">
        <w:tab/>
        <w:t>Ekman, P., Friesen, W. V., &amp; Hager, J. C. (2002). Facial Action Coding System.</w:t>
      </w:r>
    </w:p>
    <w:p w14:paraId="6A7431E7" w14:textId="77777777" w:rsidR="00BB6F08" w:rsidRPr="00507396" w:rsidRDefault="00BB6F08" w:rsidP="00BB6F08">
      <w:pPr>
        <w:keepLines/>
        <w:ind w:left="1702" w:hanging="1418"/>
      </w:pPr>
      <w:r w:rsidRPr="00507396">
        <w:t>[3]</w:t>
      </w:r>
      <w:r w:rsidRPr="00507396">
        <w:tab/>
        <w:t>G. A. Abrantes and F. Pereira, "MPEG-4 facial animation technology: survey, implementation,  and results," in IEEE Transactions on Circuits and Systems for Video Technology, vol. 9, no. 2,  pp. 290-305, March 1999, doi: 10.1109/76.752096.</w:t>
      </w:r>
    </w:p>
    <w:p w14:paraId="06AB674E" w14:textId="77777777" w:rsidR="00BB6F08" w:rsidRPr="00BA028A" w:rsidRDefault="00BB6F08" w:rsidP="00BB6F08">
      <w:pPr>
        <w:keepLines/>
        <w:ind w:left="1702" w:hanging="1418"/>
      </w:pPr>
      <w:r w:rsidRPr="00BA028A">
        <w:t>[</w:t>
      </w:r>
      <w:r>
        <w:t>4</w:t>
      </w:r>
      <w:r w:rsidRPr="00BA028A">
        <w:t>]</w:t>
      </w:r>
      <w:r w:rsidRPr="00BA028A">
        <w:tab/>
        <w:t>3GPP TR 21.905: "Vocabulary for 3GPP Specifications".</w:t>
      </w:r>
    </w:p>
    <w:p w14:paraId="78A6BC87" w14:textId="77777777" w:rsidR="00BB6F08" w:rsidRPr="00BA028A" w:rsidRDefault="00BB6F08" w:rsidP="00BB6F08">
      <w:pPr>
        <w:keepLines/>
        <w:ind w:left="1702" w:hanging="1418"/>
      </w:pPr>
      <w:r w:rsidRPr="00BA028A">
        <w:t>[</w:t>
      </w:r>
      <w:r>
        <w:t>5</w:t>
      </w:r>
      <w:r w:rsidRPr="00BA028A">
        <w:t>]</w:t>
      </w:r>
      <w:r w:rsidRPr="00BA028A">
        <w:tab/>
        <w:t>3GPP TR 22.856: “Feasibility Study on Localized Mobile Metaverse Services”</w:t>
      </w:r>
    </w:p>
    <w:p w14:paraId="2F9B72CB" w14:textId="77777777" w:rsidR="00BB6F08" w:rsidRDefault="00BB6F08" w:rsidP="00BB6F08">
      <w:pPr>
        <w:keepLines/>
        <w:ind w:left="1702" w:hanging="1418"/>
      </w:pPr>
      <w:r w:rsidRPr="00BA028A">
        <w:t>[</w:t>
      </w:r>
      <w:r>
        <w:t>6</w:t>
      </w:r>
      <w:r w:rsidRPr="00BA028A">
        <w:t>]</w:t>
      </w:r>
      <w:r w:rsidRPr="00BA028A">
        <w:tab/>
        <w:t>ISO/IEC 23090-14:2023, Information Technology – Coded Representation of Immersive Media – Part 14: MPEG Scene Description.</w:t>
      </w:r>
    </w:p>
    <w:p w14:paraId="798F9103" w14:textId="77777777" w:rsidR="00BB6F08" w:rsidRPr="005A0F4E" w:rsidRDefault="00BB6F08" w:rsidP="00BB6F08">
      <w:pPr>
        <w:keepLines/>
        <w:ind w:left="1702" w:hanging="1418"/>
      </w:pPr>
      <w:r w:rsidRPr="005A0F4E">
        <w:t>[</w:t>
      </w:r>
      <w:r>
        <w:t>7</w:t>
      </w:r>
      <w:r w:rsidRPr="005A0F4E">
        <w:t>]</w:t>
      </w:r>
      <w:r>
        <w:tab/>
      </w:r>
      <w:r w:rsidRPr="005A0F4E">
        <w:t xml:space="preserve"> ITU-T F.748.14</w:t>
      </w:r>
      <w:r>
        <w:t xml:space="preserve"> </w:t>
      </w:r>
      <w:r w:rsidRPr="0019454E">
        <w:t>(03/2022)</w:t>
      </w:r>
      <w:r w:rsidRPr="005A0F4E">
        <w:t>, "Requirements and evaluation methods of non-interactive 2D real-person digital human application system".</w:t>
      </w:r>
    </w:p>
    <w:p w14:paraId="13BB13EF" w14:textId="77777777" w:rsidR="00BB6F08" w:rsidRPr="005A0F4E" w:rsidRDefault="00BB6F08" w:rsidP="00BB6F08">
      <w:pPr>
        <w:keepLines/>
        <w:ind w:left="1702" w:hanging="1418"/>
      </w:pPr>
      <w:r w:rsidRPr="005A0F4E">
        <w:t>[</w:t>
      </w:r>
      <w:r>
        <w:t>8</w:t>
      </w:r>
      <w:r w:rsidRPr="005A0F4E">
        <w:t xml:space="preserve">] </w:t>
      </w:r>
      <w:r>
        <w:tab/>
      </w:r>
      <w:r w:rsidRPr="005A0F4E">
        <w:t>ITU-T F.748.15</w:t>
      </w:r>
      <w:r>
        <w:t xml:space="preserve"> </w:t>
      </w:r>
      <w:r w:rsidRPr="0019454E">
        <w:t>(03/2022)</w:t>
      </w:r>
      <w:r w:rsidRPr="005A0F4E">
        <w:t>, "Framework and metrics for digital human application system".</w:t>
      </w:r>
    </w:p>
    <w:p w14:paraId="0AF86469" w14:textId="77777777" w:rsidR="00BB6F08" w:rsidRPr="005A0F4E" w:rsidRDefault="00BB6F08" w:rsidP="00BB6F08">
      <w:pPr>
        <w:keepLines/>
        <w:ind w:left="1702" w:hanging="1418"/>
      </w:pPr>
      <w:r w:rsidRPr="005A0F4E">
        <w:t>[</w:t>
      </w:r>
      <w:r>
        <w:t>9</w:t>
      </w:r>
      <w:r w:rsidRPr="005A0F4E">
        <w:t xml:space="preserve">] </w:t>
      </w:r>
      <w:r>
        <w:tab/>
      </w:r>
      <w:r w:rsidRPr="005A0F4E">
        <w:t xml:space="preserve">Zhou Y, Han X, Shechtman E, et al. Makelttalk: speaker-aware talking-head animation[J]. ACM Transactions On Graphics (TOG), 2020, 39(6): 1-15. </w:t>
      </w:r>
    </w:p>
    <w:p w14:paraId="7630C68A" w14:textId="77777777" w:rsidR="00BB6F08" w:rsidRPr="005A0F4E" w:rsidRDefault="00BB6F08" w:rsidP="00BB6F08">
      <w:pPr>
        <w:keepLines/>
        <w:ind w:left="1702" w:hanging="1418"/>
      </w:pPr>
      <w:r w:rsidRPr="005A0F4E">
        <w:t>[</w:t>
      </w:r>
      <w:r>
        <w:t>10</w:t>
      </w:r>
      <w:r w:rsidRPr="005A0F4E">
        <w:t xml:space="preserve">] </w:t>
      </w:r>
      <w:r>
        <w:tab/>
      </w:r>
      <w:r w:rsidRPr="005A0F4E">
        <w:t xml:space="preserve">Zhao J, Zhang H. Thin-plate spline motion model for image animation[C]//Proceedings of the IEEE/CVF Conference on Computer Vision and Pattern Recognition. 2022: 3657-3666. </w:t>
      </w:r>
    </w:p>
    <w:p w14:paraId="483D9764" w14:textId="77777777" w:rsidR="00BB6F08" w:rsidRDefault="00BB6F08" w:rsidP="00BB6F08">
      <w:pPr>
        <w:keepLines/>
        <w:ind w:left="1702" w:hanging="1418"/>
      </w:pPr>
      <w:r w:rsidRPr="005A0F4E">
        <w:t>[</w:t>
      </w:r>
      <w:r>
        <w:t>11</w:t>
      </w:r>
      <w:r w:rsidRPr="005A0F4E">
        <w:t xml:space="preserve">] </w:t>
      </w:r>
      <w:r>
        <w:tab/>
      </w:r>
      <w:r w:rsidRPr="005A0F4E">
        <w:t>Liu, Jinglin, et al. "Parallel and High-Fidelity Text-to-Lip Generation." Proceedings of the AAAI Conference on Artificial Intelligence. Vol. 36. No. 2. 2022.</w:t>
      </w:r>
    </w:p>
    <w:p w14:paraId="1FDE6AD3" w14:textId="77777777" w:rsidR="00F93DA9" w:rsidRDefault="00F93DA9" w:rsidP="00F93DA9">
      <w:pPr>
        <w:keepLines/>
        <w:ind w:left="1702" w:hanging="1418"/>
        <w:rPr>
          <w:lang w:eastAsia="zh-CN"/>
        </w:rPr>
      </w:pPr>
      <w:r>
        <w:rPr>
          <w:rFonts w:hint="eastAsia"/>
          <w:lang w:eastAsia="zh-CN"/>
        </w:rPr>
        <w:t>[</w:t>
      </w:r>
      <w:r>
        <w:rPr>
          <w:lang w:eastAsia="zh-CN"/>
        </w:rPr>
        <w:t>12]</w:t>
      </w:r>
      <w:r>
        <w:rPr>
          <w:lang w:eastAsia="zh-CN"/>
        </w:rPr>
        <w:tab/>
        <w:t xml:space="preserve">PyTorch, </w:t>
      </w:r>
      <w:r w:rsidRPr="008A1762">
        <w:rPr>
          <w:lang w:eastAsia="zh-CN"/>
        </w:rPr>
        <w:t>https://pytorch.org/</w:t>
      </w:r>
    </w:p>
    <w:p w14:paraId="32B4EAFB" w14:textId="77777777" w:rsidR="00F93DA9" w:rsidRDefault="00F93DA9" w:rsidP="00F93DA9">
      <w:pPr>
        <w:keepLines/>
        <w:ind w:left="1702" w:hanging="1418"/>
        <w:rPr>
          <w:lang w:eastAsia="zh-CN"/>
        </w:rPr>
      </w:pPr>
      <w:r>
        <w:rPr>
          <w:lang w:eastAsia="zh-CN"/>
        </w:rPr>
        <w:t>[13]</w:t>
      </w:r>
      <w:r>
        <w:rPr>
          <w:lang w:eastAsia="zh-CN"/>
        </w:rPr>
        <w:tab/>
        <w:t xml:space="preserve">ONNX, </w:t>
      </w:r>
      <w:r w:rsidRPr="008A1762">
        <w:rPr>
          <w:lang w:eastAsia="zh-CN"/>
        </w:rPr>
        <w:t>https://onnx.ai/</w:t>
      </w:r>
    </w:p>
    <w:p w14:paraId="61A78037" w14:textId="77777777" w:rsidR="00F93DA9" w:rsidRPr="008A1762" w:rsidRDefault="00F93DA9" w:rsidP="00F93DA9">
      <w:pPr>
        <w:keepLines/>
        <w:ind w:left="1702" w:hanging="1418"/>
        <w:rPr>
          <w:lang w:eastAsia="zh-CN"/>
        </w:rPr>
      </w:pPr>
      <w:r>
        <w:rPr>
          <w:rFonts w:hint="eastAsia"/>
          <w:lang w:eastAsia="zh-CN"/>
        </w:rPr>
        <w:t>[</w:t>
      </w:r>
      <w:r>
        <w:rPr>
          <w:lang w:eastAsia="zh-CN"/>
        </w:rPr>
        <w:t>14]</w:t>
      </w:r>
      <w:r>
        <w:rPr>
          <w:lang w:eastAsia="zh-CN"/>
        </w:rPr>
        <w:tab/>
        <w:t xml:space="preserve">TensorRT, </w:t>
      </w:r>
      <w:r w:rsidRPr="005A5622">
        <w:rPr>
          <w:lang w:eastAsia="zh-CN"/>
        </w:rPr>
        <w:t>https://developer.nvidia.com/tensorrt</w:t>
      </w:r>
    </w:p>
    <w:p w14:paraId="07E0A61C" w14:textId="3B9EF4D5" w:rsidR="009C7E83" w:rsidRDefault="009C7E83" w:rsidP="00F93DA9">
      <w:pPr>
        <w:keepLines/>
        <w:ind w:left="1702" w:hanging="1418"/>
        <w:rPr>
          <w:ins w:id="557" w:author="HW" w:date="2024-04-02T21:51:00Z"/>
        </w:rPr>
      </w:pPr>
      <w:ins w:id="558" w:author="HW" w:date="2024-04-02T15:46:00Z">
        <w:r>
          <w:rPr>
            <w:lang w:eastAsia="zh-CN"/>
          </w:rPr>
          <w:t>[15]</w:t>
        </w:r>
        <w:r w:rsidRPr="00BB6F08">
          <w:rPr>
            <w:lang w:eastAsia="zh-CN"/>
          </w:rPr>
          <w:t xml:space="preserve"> </w:t>
        </w:r>
        <w:r>
          <w:rPr>
            <w:lang w:eastAsia="zh-CN"/>
          </w:rPr>
          <w:tab/>
        </w:r>
        <w:r>
          <w:t xml:space="preserve">mindspore, </w:t>
        </w:r>
        <w:r>
          <w:fldChar w:fldCharType="begin"/>
        </w:r>
        <w:r>
          <w:instrText xml:space="preserve"> HYPERLINK "https://www.mindspore.cn" </w:instrText>
        </w:r>
        <w:r>
          <w:fldChar w:fldCharType="separate"/>
        </w:r>
        <w:r w:rsidRPr="001D4004">
          <w:rPr>
            <w:rStyle w:val="ab"/>
          </w:rPr>
          <w:t>https://www.mindspore.cn</w:t>
        </w:r>
        <w:r>
          <w:fldChar w:fldCharType="end"/>
        </w:r>
      </w:ins>
    </w:p>
    <w:p w14:paraId="5C235057" w14:textId="4FC8D306" w:rsidR="008C2A16" w:rsidRDefault="008C2A16" w:rsidP="00F93DA9">
      <w:pPr>
        <w:keepLines/>
        <w:ind w:left="1702" w:hanging="1418"/>
        <w:rPr>
          <w:ins w:id="559" w:author="HW" w:date="2024-04-02T15:46:00Z"/>
          <w:lang w:eastAsia="zh-CN"/>
        </w:rPr>
      </w:pPr>
      <w:ins w:id="560" w:author="HW" w:date="2024-04-02T21:51:00Z">
        <w:r>
          <w:rPr>
            <w:rFonts w:hint="eastAsia"/>
            <w:lang w:eastAsia="zh-CN"/>
          </w:rPr>
          <w:t>[</w:t>
        </w:r>
        <w:r>
          <w:rPr>
            <w:lang w:eastAsia="zh-CN"/>
          </w:rPr>
          <w:t>16]</w:t>
        </w:r>
        <w:r w:rsidRPr="008C2A16">
          <w:t xml:space="preserve"> </w:t>
        </w:r>
        <w:r>
          <w:rPr>
            <w:lang w:eastAsia="zh-CN"/>
          </w:rPr>
          <w:tab/>
        </w:r>
        <w:r w:rsidRPr="008C2A16">
          <w:t>https://www.theverge.com/2018/11/8/18074806/ai-news-anchor-china-xinhua-digital-composite</w:t>
        </w:r>
      </w:ins>
    </w:p>
    <w:p w14:paraId="22BD400D" w14:textId="00CBDB3E" w:rsidR="00BB6F08" w:rsidRPr="009C7E83" w:rsidRDefault="00916305" w:rsidP="00BB6F08">
      <w:pPr>
        <w:keepLines/>
        <w:ind w:left="1702" w:hanging="1418"/>
        <w:rPr>
          <w:lang w:eastAsia="zh-CN"/>
        </w:rPr>
      </w:pPr>
      <w:ins w:id="561" w:author="HW" w:date="2024-04-02T22:14:00Z">
        <w:r>
          <w:rPr>
            <w:rFonts w:hint="eastAsia"/>
            <w:lang w:eastAsia="zh-CN"/>
          </w:rPr>
          <w:t>[</w:t>
        </w:r>
        <w:r>
          <w:rPr>
            <w:lang w:eastAsia="zh-CN"/>
          </w:rPr>
          <w:t>17]</w:t>
        </w:r>
        <w:r w:rsidRPr="00916305">
          <w:rPr>
            <w:lang w:eastAsia="zh-CN"/>
          </w:rPr>
          <w:t xml:space="preserve"> </w:t>
        </w:r>
        <w:r>
          <w:rPr>
            <w:lang w:eastAsia="zh-CN"/>
          </w:rPr>
          <w:tab/>
        </w:r>
        <w:r w:rsidRPr="00916305">
          <w:rPr>
            <w:lang w:eastAsia="zh-CN"/>
          </w:rPr>
          <w:t>https://www.tiktok.com/@chriscanbefunny/video/6902602432811961605</w:t>
        </w:r>
      </w:ins>
    </w:p>
    <w:p w14:paraId="2D606404" w14:textId="7C057E5C" w:rsidR="00C21836" w:rsidRPr="006B5418" w:rsidRDefault="00A32441" w:rsidP="00B01374">
      <w:pPr>
        <w:pBdr>
          <w:top w:val="single" w:sz="4" w:space="1" w:color="auto"/>
          <w:left w:val="single" w:sz="4" w:space="4" w:color="auto"/>
          <w:bottom w:val="single" w:sz="4" w:space="1" w:color="auto"/>
          <w:right w:val="single" w:sz="4" w:space="4" w:color="auto"/>
        </w:pBdr>
        <w:jc w:val="center"/>
        <w:rPr>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bookmarkEnd w:id="0"/>
    </w:p>
    <w:sectPr w:rsidR="00C21836" w:rsidRPr="006B5418">
      <w:headerReference w:type="default" r:id="rId1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81B54" w14:textId="77777777" w:rsidR="0078541B" w:rsidRDefault="0078541B">
      <w:r>
        <w:separator/>
      </w:r>
    </w:p>
  </w:endnote>
  <w:endnote w:type="continuationSeparator" w:id="0">
    <w:p w14:paraId="1B6F3BA1" w14:textId="77777777" w:rsidR="0078541B" w:rsidRDefault="0078541B">
      <w:r>
        <w:continuationSeparator/>
      </w:r>
    </w:p>
  </w:endnote>
  <w:endnote w:type="continuationNotice" w:id="1">
    <w:p w14:paraId="1F01F5CC" w14:textId="77777777" w:rsidR="0078541B" w:rsidRDefault="007854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D6214" w14:textId="77777777" w:rsidR="0078541B" w:rsidRDefault="0078541B">
      <w:r>
        <w:separator/>
      </w:r>
    </w:p>
  </w:footnote>
  <w:footnote w:type="continuationSeparator" w:id="0">
    <w:p w14:paraId="23EFE7E7" w14:textId="77777777" w:rsidR="0078541B" w:rsidRDefault="0078541B">
      <w:r>
        <w:continuationSeparator/>
      </w:r>
    </w:p>
  </w:footnote>
  <w:footnote w:type="continuationNotice" w:id="1">
    <w:p w14:paraId="30A6CFF1" w14:textId="77777777" w:rsidR="0078541B" w:rsidRDefault="0078541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2E3B" w14:textId="77777777" w:rsidR="000B3C2F" w:rsidRDefault="000B3C2F" w:rsidP="000B3C2F">
    <w:pPr>
      <w:pStyle w:val="CRCoverPage"/>
      <w:tabs>
        <w:tab w:val="right" w:pos="9639"/>
      </w:tabs>
      <w:spacing w:after="0"/>
      <w:rPr>
        <w:b/>
        <w:i/>
        <w:noProof/>
        <w:sz w:val="28"/>
      </w:rPr>
    </w:pPr>
    <w:r>
      <w:rPr>
        <w:b/>
        <w:noProof/>
        <w:sz w:val="24"/>
      </w:rPr>
      <w:t>3GPP TSG-SA WG4 Meeting 127</w:t>
    </w:r>
    <w:r>
      <w:rPr>
        <w:rFonts w:hint="eastAsia"/>
        <w:b/>
        <w:noProof/>
        <w:sz w:val="24"/>
        <w:lang w:eastAsia="zh-CN"/>
      </w:rPr>
      <w:t>-bis</w:t>
    </w:r>
    <w:r>
      <w:rPr>
        <w:b/>
        <w:noProof/>
        <w:sz w:val="24"/>
      </w:rPr>
      <w:t>-e</w:t>
    </w:r>
    <w:r>
      <w:rPr>
        <w:b/>
        <w:i/>
        <w:noProof/>
        <w:sz w:val="28"/>
      </w:rPr>
      <w:tab/>
    </w:r>
    <w:r w:rsidRPr="006B4B79">
      <w:rPr>
        <w:rFonts w:cs="Arial"/>
        <w:b/>
        <w:bCs/>
        <w:sz w:val="26"/>
        <w:szCs w:val="26"/>
      </w:rPr>
      <w:t>S4-24</w:t>
    </w:r>
    <w:r>
      <w:rPr>
        <w:rFonts w:cs="Arial"/>
        <w:b/>
        <w:bCs/>
        <w:sz w:val="26"/>
        <w:szCs w:val="26"/>
      </w:rPr>
      <w:t>0571</w:t>
    </w:r>
  </w:p>
  <w:p w14:paraId="36593658" w14:textId="77777777" w:rsidR="000B3C2F" w:rsidRDefault="000B3C2F" w:rsidP="000B3C2F">
    <w:pPr>
      <w:pStyle w:val="CRCoverPage"/>
      <w:outlineLvl w:val="0"/>
      <w:rPr>
        <w:b/>
        <w:noProof/>
        <w:sz w:val="24"/>
      </w:rPr>
    </w:pPr>
    <w:r>
      <w:rPr>
        <w:b/>
        <w:noProof/>
        <w:sz w:val="24"/>
      </w:rPr>
      <w:t>Online 8</w:t>
    </w:r>
    <w:r w:rsidRPr="004B4109">
      <w:rPr>
        <w:b/>
        <w:noProof/>
        <w:sz w:val="24"/>
        <w:vertAlign w:val="superscript"/>
      </w:rPr>
      <w:t>th</w:t>
    </w:r>
    <w:r>
      <w:rPr>
        <w:b/>
        <w:noProof/>
        <w:sz w:val="24"/>
      </w:rPr>
      <w:t xml:space="preserve"> April 2024            </w:t>
    </w:r>
  </w:p>
  <w:p w14:paraId="37388F78" w14:textId="77777777" w:rsidR="00A9104D" w:rsidRDefault="00A9104D">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474"/>
    <w:multiLevelType w:val="hybridMultilevel"/>
    <w:tmpl w:val="3384C67A"/>
    <w:lvl w:ilvl="0" w:tplc="FD4C0D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2C0A84"/>
    <w:multiLevelType w:val="hybridMultilevel"/>
    <w:tmpl w:val="17EA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D70C2"/>
    <w:multiLevelType w:val="hybridMultilevel"/>
    <w:tmpl w:val="3E303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011CC1"/>
    <w:multiLevelType w:val="hybridMultilevel"/>
    <w:tmpl w:val="AAB0BBD8"/>
    <w:lvl w:ilvl="0" w:tplc="842C14B8">
      <w:numFmt w:val="bullet"/>
      <w:lvlText w:val="-"/>
      <w:lvlJc w:val="left"/>
      <w:pPr>
        <w:ind w:left="420" w:hanging="420"/>
      </w:pPr>
      <w:rPr>
        <w:rFonts w:ascii="Calibri" w:eastAsiaTheme="minorHAns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C42292D"/>
    <w:multiLevelType w:val="hybridMultilevel"/>
    <w:tmpl w:val="A908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6B2172"/>
    <w:multiLevelType w:val="multilevel"/>
    <w:tmpl w:val="7A962A18"/>
    <w:lvl w:ilvl="0">
      <w:start w:val="3"/>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DF05FDB"/>
    <w:multiLevelType w:val="multilevel"/>
    <w:tmpl w:val="528886DC"/>
    <w:lvl w:ilvl="0">
      <w:start w:val="6"/>
      <w:numFmt w:val="decimal"/>
      <w:lvlText w:val="%1"/>
      <w:lvlJc w:val="left"/>
      <w:pPr>
        <w:ind w:left="620" w:hanging="6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7F73281A"/>
    <w:multiLevelType w:val="hybridMultilevel"/>
    <w:tmpl w:val="31307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2"/>
  </w:num>
  <w:num w:numId="5">
    <w:abstractNumId w:val="0"/>
  </w:num>
  <w:num w:numId="6">
    <w:abstractNumId w:val="6"/>
  </w:num>
  <w:num w:numId="7">
    <w:abstractNumId w:val="5"/>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Yongjing">
    <w15:presenceInfo w15:providerId="None" w15:userId="Yongjing"/>
  </w15:person>
  <w15:person w15:author="R01">
    <w15:presenceInfo w15:providerId="None" w15:userId="R01"/>
  </w15:person>
  <w15:person w15:author="HW">
    <w15:presenceInfo w15:providerId="None" w15:userId="HW"/>
  </w15:person>
  <w15:person w15:author="mali (F)">
    <w15:presenceInfo w15:providerId="AD" w15:userId="S-1-5-21-147214757-305610072-1517763936-99192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CA"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184"/>
    <w:rsid w:val="000126D9"/>
    <w:rsid w:val="00015165"/>
    <w:rsid w:val="00015F00"/>
    <w:rsid w:val="00017A82"/>
    <w:rsid w:val="00020642"/>
    <w:rsid w:val="00022E4A"/>
    <w:rsid w:val="00022E81"/>
    <w:rsid w:val="00023463"/>
    <w:rsid w:val="00024805"/>
    <w:rsid w:val="000322EF"/>
    <w:rsid w:val="00032D56"/>
    <w:rsid w:val="00036D60"/>
    <w:rsid w:val="000370BB"/>
    <w:rsid w:val="0003711D"/>
    <w:rsid w:val="000405FA"/>
    <w:rsid w:val="000415EC"/>
    <w:rsid w:val="00041F4D"/>
    <w:rsid w:val="000425BE"/>
    <w:rsid w:val="00043144"/>
    <w:rsid w:val="00043E25"/>
    <w:rsid w:val="0004575F"/>
    <w:rsid w:val="00047AB3"/>
    <w:rsid w:val="000532E7"/>
    <w:rsid w:val="00057336"/>
    <w:rsid w:val="00062124"/>
    <w:rsid w:val="000625F3"/>
    <w:rsid w:val="00066856"/>
    <w:rsid w:val="00067504"/>
    <w:rsid w:val="00070F86"/>
    <w:rsid w:val="00072AAF"/>
    <w:rsid w:val="00072DD2"/>
    <w:rsid w:val="00075251"/>
    <w:rsid w:val="00086614"/>
    <w:rsid w:val="00086EAF"/>
    <w:rsid w:val="000922F2"/>
    <w:rsid w:val="000924A7"/>
    <w:rsid w:val="0009472B"/>
    <w:rsid w:val="000A0AAB"/>
    <w:rsid w:val="000A1582"/>
    <w:rsid w:val="000A36FF"/>
    <w:rsid w:val="000A7E97"/>
    <w:rsid w:val="000B1216"/>
    <w:rsid w:val="000B14A6"/>
    <w:rsid w:val="000B3C2F"/>
    <w:rsid w:val="000B5187"/>
    <w:rsid w:val="000B62EC"/>
    <w:rsid w:val="000B7E83"/>
    <w:rsid w:val="000C2FD6"/>
    <w:rsid w:val="000C43F9"/>
    <w:rsid w:val="000C51ED"/>
    <w:rsid w:val="000C6598"/>
    <w:rsid w:val="000D21C2"/>
    <w:rsid w:val="000D759A"/>
    <w:rsid w:val="000E10C0"/>
    <w:rsid w:val="000E1E51"/>
    <w:rsid w:val="000F15CC"/>
    <w:rsid w:val="000F2C43"/>
    <w:rsid w:val="00100E30"/>
    <w:rsid w:val="00101A64"/>
    <w:rsid w:val="0010523F"/>
    <w:rsid w:val="00107E0A"/>
    <w:rsid w:val="001124AC"/>
    <w:rsid w:val="00116BDF"/>
    <w:rsid w:val="001237B0"/>
    <w:rsid w:val="001252F7"/>
    <w:rsid w:val="00126B9C"/>
    <w:rsid w:val="00130F69"/>
    <w:rsid w:val="0013241F"/>
    <w:rsid w:val="001354BD"/>
    <w:rsid w:val="00137EA2"/>
    <w:rsid w:val="001403B7"/>
    <w:rsid w:val="00142F65"/>
    <w:rsid w:val="00143552"/>
    <w:rsid w:val="00143A43"/>
    <w:rsid w:val="001468FD"/>
    <w:rsid w:val="0015128D"/>
    <w:rsid w:val="0015259D"/>
    <w:rsid w:val="001624FB"/>
    <w:rsid w:val="001625E5"/>
    <w:rsid w:val="001652C0"/>
    <w:rsid w:val="0016615B"/>
    <w:rsid w:val="00175997"/>
    <w:rsid w:val="00182401"/>
    <w:rsid w:val="00183134"/>
    <w:rsid w:val="00191DA4"/>
    <w:rsid w:val="00191E6B"/>
    <w:rsid w:val="00193F49"/>
    <w:rsid w:val="001B2B8C"/>
    <w:rsid w:val="001B5C2B"/>
    <w:rsid w:val="001B77E2"/>
    <w:rsid w:val="001C08D4"/>
    <w:rsid w:val="001C0D33"/>
    <w:rsid w:val="001C3760"/>
    <w:rsid w:val="001D1B41"/>
    <w:rsid w:val="001D25E6"/>
    <w:rsid w:val="001D4C82"/>
    <w:rsid w:val="001E2EB5"/>
    <w:rsid w:val="001E41F3"/>
    <w:rsid w:val="001E54CD"/>
    <w:rsid w:val="001E6089"/>
    <w:rsid w:val="001F00CA"/>
    <w:rsid w:val="001F151F"/>
    <w:rsid w:val="001F38CE"/>
    <w:rsid w:val="001F3B42"/>
    <w:rsid w:val="00212096"/>
    <w:rsid w:val="00214295"/>
    <w:rsid w:val="002153AE"/>
    <w:rsid w:val="00216490"/>
    <w:rsid w:val="0022705A"/>
    <w:rsid w:val="00231568"/>
    <w:rsid w:val="00232FD1"/>
    <w:rsid w:val="00241597"/>
    <w:rsid w:val="0024668B"/>
    <w:rsid w:val="00247B8F"/>
    <w:rsid w:val="00247D01"/>
    <w:rsid w:val="002502CC"/>
    <w:rsid w:val="00253F2A"/>
    <w:rsid w:val="0025598D"/>
    <w:rsid w:val="00257EAD"/>
    <w:rsid w:val="00275D12"/>
    <w:rsid w:val="00276D79"/>
    <w:rsid w:val="0027780F"/>
    <w:rsid w:val="00281B2B"/>
    <w:rsid w:val="00284666"/>
    <w:rsid w:val="002858B4"/>
    <w:rsid w:val="00293C42"/>
    <w:rsid w:val="002A4C27"/>
    <w:rsid w:val="002A6BBA"/>
    <w:rsid w:val="002B1A87"/>
    <w:rsid w:val="002B3C88"/>
    <w:rsid w:val="002B3F1B"/>
    <w:rsid w:val="002C6968"/>
    <w:rsid w:val="002D020C"/>
    <w:rsid w:val="002D16AE"/>
    <w:rsid w:val="002D1765"/>
    <w:rsid w:val="002D2DDA"/>
    <w:rsid w:val="002D4244"/>
    <w:rsid w:val="002E13BA"/>
    <w:rsid w:val="002E3147"/>
    <w:rsid w:val="002E48BE"/>
    <w:rsid w:val="002E6115"/>
    <w:rsid w:val="002F238D"/>
    <w:rsid w:val="002F4FF2"/>
    <w:rsid w:val="002F56B4"/>
    <w:rsid w:val="002F6340"/>
    <w:rsid w:val="00305C60"/>
    <w:rsid w:val="003109E4"/>
    <w:rsid w:val="00312F10"/>
    <w:rsid w:val="00315BD4"/>
    <w:rsid w:val="00320730"/>
    <w:rsid w:val="00324E79"/>
    <w:rsid w:val="00330643"/>
    <w:rsid w:val="003401EB"/>
    <w:rsid w:val="00341FF3"/>
    <w:rsid w:val="00350012"/>
    <w:rsid w:val="003509FF"/>
    <w:rsid w:val="00353417"/>
    <w:rsid w:val="00353C80"/>
    <w:rsid w:val="003554E8"/>
    <w:rsid w:val="00355EE8"/>
    <w:rsid w:val="00356BE5"/>
    <w:rsid w:val="00360F10"/>
    <w:rsid w:val="003617F4"/>
    <w:rsid w:val="00362010"/>
    <w:rsid w:val="00362569"/>
    <w:rsid w:val="00363A1C"/>
    <w:rsid w:val="003658C8"/>
    <w:rsid w:val="003704B2"/>
    <w:rsid w:val="00370766"/>
    <w:rsid w:val="00371954"/>
    <w:rsid w:val="0037327C"/>
    <w:rsid w:val="00382B4A"/>
    <w:rsid w:val="00383C7B"/>
    <w:rsid w:val="00385208"/>
    <w:rsid w:val="00386584"/>
    <w:rsid w:val="0039050F"/>
    <w:rsid w:val="003928E5"/>
    <w:rsid w:val="0039457C"/>
    <w:rsid w:val="00394E81"/>
    <w:rsid w:val="003A2F75"/>
    <w:rsid w:val="003A320F"/>
    <w:rsid w:val="003A59CB"/>
    <w:rsid w:val="003A5B3B"/>
    <w:rsid w:val="003B2CE5"/>
    <w:rsid w:val="003B6492"/>
    <w:rsid w:val="003B79F5"/>
    <w:rsid w:val="003C0F76"/>
    <w:rsid w:val="003C3C66"/>
    <w:rsid w:val="003D0F62"/>
    <w:rsid w:val="003E29EF"/>
    <w:rsid w:val="003E3996"/>
    <w:rsid w:val="003E4268"/>
    <w:rsid w:val="003E4721"/>
    <w:rsid w:val="003E660C"/>
    <w:rsid w:val="00401225"/>
    <w:rsid w:val="00402DBA"/>
    <w:rsid w:val="00411094"/>
    <w:rsid w:val="00413493"/>
    <w:rsid w:val="00413F70"/>
    <w:rsid w:val="00415ECB"/>
    <w:rsid w:val="004214C8"/>
    <w:rsid w:val="00435765"/>
    <w:rsid w:val="00435799"/>
    <w:rsid w:val="00436BAB"/>
    <w:rsid w:val="00440825"/>
    <w:rsid w:val="004423C4"/>
    <w:rsid w:val="00443403"/>
    <w:rsid w:val="0045043F"/>
    <w:rsid w:val="00455CB5"/>
    <w:rsid w:val="00462964"/>
    <w:rsid w:val="00463E0E"/>
    <w:rsid w:val="0046751F"/>
    <w:rsid w:val="004707AF"/>
    <w:rsid w:val="0047443A"/>
    <w:rsid w:val="004751EE"/>
    <w:rsid w:val="00496B7A"/>
    <w:rsid w:val="00497D26"/>
    <w:rsid w:val="00497F14"/>
    <w:rsid w:val="004A4BEC"/>
    <w:rsid w:val="004A5A14"/>
    <w:rsid w:val="004B4109"/>
    <w:rsid w:val="004B45A4"/>
    <w:rsid w:val="004C1E90"/>
    <w:rsid w:val="004C31AD"/>
    <w:rsid w:val="004C372B"/>
    <w:rsid w:val="004C61F0"/>
    <w:rsid w:val="004C703B"/>
    <w:rsid w:val="004D077E"/>
    <w:rsid w:val="004D2702"/>
    <w:rsid w:val="004F71D1"/>
    <w:rsid w:val="005073EA"/>
    <w:rsid w:val="0050780D"/>
    <w:rsid w:val="00511527"/>
    <w:rsid w:val="0051277C"/>
    <w:rsid w:val="00512C18"/>
    <w:rsid w:val="0051319B"/>
    <w:rsid w:val="00513B95"/>
    <w:rsid w:val="00517677"/>
    <w:rsid w:val="00521188"/>
    <w:rsid w:val="0052222A"/>
    <w:rsid w:val="005275CB"/>
    <w:rsid w:val="00531FEE"/>
    <w:rsid w:val="00534139"/>
    <w:rsid w:val="00541C1D"/>
    <w:rsid w:val="0054453D"/>
    <w:rsid w:val="00562CF5"/>
    <w:rsid w:val="00564AFF"/>
    <w:rsid w:val="005651FD"/>
    <w:rsid w:val="005657B3"/>
    <w:rsid w:val="0056719F"/>
    <w:rsid w:val="0057491A"/>
    <w:rsid w:val="00577B6E"/>
    <w:rsid w:val="005900B8"/>
    <w:rsid w:val="00592829"/>
    <w:rsid w:val="00593916"/>
    <w:rsid w:val="00595F6E"/>
    <w:rsid w:val="0059653F"/>
    <w:rsid w:val="00597BF4"/>
    <w:rsid w:val="005A6150"/>
    <w:rsid w:val="005A634D"/>
    <w:rsid w:val="005A720B"/>
    <w:rsid w:val="005B25F0"/>
    <w:rsid w:val="005C11F0"/>
    <w:rsid w:val="005C1936"/>
    <w:rsid w:val="005C58E8"/>
    <w:rsid w:val="005D0271"/>
    <w:rsid w:val="005D09B9"/>
    <w:rsid w:val="005D10F6"/>
    <w:rsid w:val="005D2BCB"/>
    <w:rsid w:val="005D7121"/>
    <w:rsid w:val="005E2B1C"/>
    <w:rsid w:val="005E2C44"/>
    <w:rsid w:val="005E2D63"/>
    <w:rsid w:val="005E4B6C"/>
    <w:rsid w:val="005F1E08"/>
    <w:rsid w:val="005F4070"/>
    <w:rsid w:val="005F7B89"/>
    <w:rsid w:val="0060166C"/>
    <w:rsid w:val="0060287A"/>
    <w:rsid w:val="00606094"/>
    <w:rsid w:val="0061048B"/>
    <w:rsid w:val="00611B07"/>
    <w:rsid w:val="006135E6"/>
    <w:rsid w:val="00614913"/>
    <w:rsid w:val="006234C3"/>
    <w:rsid w:val="00623FE1"/>
    <w:rsid w:val="00625C57"/>
    <w:rsid w:val="0064143E"/>
    <w:rsid w:val="00643317"/>
    <w:rsid w:val="00644CCA"/>
    <w:rsid w:val="00652EC9"/>
    <w:rsid w:val="00661116"/>
    <w:rsid w:val="00662550"/>
    <w:rsid w:val="006665C4"/>
    <w:rsid w:val="00667261"/>
    <w:rsid w:val="00667502"/>
    <w:rsid w:val="0067446F"/>
    <w:rsid w:val="00677D81"/>
    <w:rsid w:val="00683698"/>
    <w:rsid w:val="006870EB"/>
    <w:rsid w:val="006907E6"/>
    <w:rsid w:val="006A1EF8"/>
    <w:rsid w:val="006A54E0"/>
    <w:rsid w:val="006A5641"/>
    <w:rsid w:val="006A7D5F"/>
    <w:rsid w:val="006B0D96"/>
    <w:rsid w:val="006B21D6"/>
    <w:rsid w:val="006B4B79"/>
    <w:rsid w:val="006B5418"/>
    <w:rsid w:val="006C3436"/>
    <w:rsid w:val="006D51B0"/>
    <w:rsid w:val="006E21FB"/>
    <w:rsid w:val="006E2232"/>
    <w:rsid w:val="006E292A"/>
    <w:rsid w:val="006E325D"/>
    <w:rsid w:val="006F0686"/>
    <w:rsid w:val="006F3C7E"/>
    <w:rsid w:val="006F5D5F"/>
    <w:rsid w:val="007022D7"/>
    <w:rsid w:val="00705487"/>
    <w:rsid w:val="00710497"/>
    <w:rsid w:val="00710976"/>
    <w:rsid w:val="007115D9"/>
    <w:rsid w:val="00712563"/>
    <w:rsid w:val="00714B2E"/>
    <w:rsid w:val="00721959"/>
    <w:rsid w:val="00727AC1"/>
    <w:rsid w:val="00727D6D"/>
    <w:rsid w:val="00731CE5"/>
    <w:rsid w:val="007339A0"/>
    <w:rsid w:val="00736945"/>
    <w:rsid w:val="00736A1C"/>
    <w:rsid w:val="0074097D"/>
    <w:rsid w:val="0074184E"/>
    <w:rsid w:val="00742A30"/>
    <w:rsid w:val="007439B9"/>
    <w:rsid w:val="00753D82"/>
    <w:rsid w:val="0077318E"/>
    <w:rsid w:val="007760E6"/>
    <w:rsid w:val="007770FD"/>
    <w:rsid w:val="0078541B"/>
    <w:rsid w:val="0078699A"/>
    <w:rsid w:val="007938F2"/>
    <w:rsid w:val="00793A81"/>
    <w:rsid w:val="00794A04"/>
    <w:rsid w:val="007B0077"/>
    <w:rsid w:val="007B3C2E"/>
    <w:rsid w:val="007B4183"/>
    <w:rsid w:val="007B512A"/>
    <w:rsid w:val="007C0D2E"/>
    <w:rsid w:val="007C2097"/>
    <w:rsid w:val="007C2F14"/>
    <w:rsid w:val="007C2FC0"/>
    <w:rsid w:val="007C7597"/>
    <w:rsid w:val="007D1104"/>
    <w:rsid w:val="007D1435"/>
    <w:rsid w:val="007D19E4"/>
    <w:rsid w:val="007D57CF"/>
    <w:rsid w:val="007E073E"/>
    <w:rsid w:val="007E14CE"/>
    <w:rsid w:val="007E6510"/>
    <w:rsid w:val="007F0625"/>
    <w:rsid w:val="007F4BBF"/>
    <w:rsid w:val="007F6841"/>
    <w:rsid w:val="008032B4"/>
    <w:rsid w:val="00804760"/>
    <w:rsid w:val="00814EEC"/>
    <w:rsid w:val="008270CD"/>
    <w:rsid w:val="008275AA"/>
    <w:rsid w:val="008302F3"/>
    <w:rsid w:val="0084394D"/>
    <w:rsid w:val="008450AD"/>
    <w:rsid w:val="00852011"/>
    <w:rsid w:val="00856A30"/>
    <w:rsid w:val="00860642"/>
    <w:rsid w:val="00862A4F"/>
    <w:rsid w:val="008672D3"/>
    <w:rsid w:val="00870EE7"/>
    <w:rsid w:val="008733E9"/>
    <w:rsid w:val="00875CCA"/>
    <w:rsid w:val="00883B6F"/>
    <w:rsid w:val="008902BC"/>
    <w:rsid w:val="00891932"/>
    <w:rsid w:val="008933CA"/>
    <w:rsid w:val="00894FDC"/>
    <w:rsid w:val="008976B7"/>
    <w:rsid w:val="00897B27"/>
    <w:rsid w:val="008A0451"/>
    <w:rsid w:val="008A1B67"/>
    <w:rsid w:val="008A212F"/>
    <w:rsid w:val="008A2E47"/>
    <w:rsid w:val="008A3B86"/>
    <w:rsid w:val="008A464C"/>
    <w:rsid w:val="008A4D13"/>
    <w:rsid w:val="008A5E86"/>
    <w:rsid w:val="008A5F08"/>
    <w:rsid w:val="008A6350"/>
    <w:rsid w:val="008A703C"/>
    <w:rsid w:val="008B0CE8"/>
    <w:rsid w:val="008B39AE"/>
    <w:rsid w:val="008B72B0"/>
    <w:rsid w:val="008C10E2"/>
    <w:rsid w:val="008C2A16"/>
    <w:rsid w:val="008D1089"/>
    <w:rsid w:val="008D357F"/>
    <w:rsid w:val="008D4F8C"/>
    <w:rsid w:val="008D7962"/>
    <w:rsid w:val="008E4502"/>
    <w:rsid w:val="008E4659"/>
    <w:rsid w:val="008E7FB6"/>
    <w:rsid w:val="008F060F"/>
    <w:rsid w:val="008F24BD"/>
    <w:rsid w:val="008F686C"/>
    <w:rsid w:val="0090549F"/>
    <w:rsid w:val="009117D6"/>
    <w:rsid w:val="009150E3"/>
    <w:rsid w:val="00915466"/>
    <w:rsid w:val="00915A10"/>
    <w:rsid w:val="00916305"/>
    <w:rsid w:val="00917C15"/>
    <w:rsid w:val="00920903"/>
    <w:rsid w:val="009250BD"/>
    <w:rsid w:val="0093578B"/>
    <w:rsid w:val="009363C6"/>
    <w:rsid w:val="0094210C"/>
    <w:rsid w:val="00943DC1"/>
    <w:rsid w:val="00945CB4"/>
    <w:rsid w:val="0094760A"/>
    <w:rsid w:val="00947C37"/>
    <w:rsid w:val="0095156C"/>
    <w:rsid w:val="00954C35"/>
    <w:rsid w:val="009606C0"/>
    <w:rsid w:val="00961CCB"/>
    <w:rsid w:val="009629FD"/>
    <w:rsid w:val="00962BFE"/>
    <w:rsid w:val="00963D50"/>
    <w:rsid w:val="00975C6E"/>
    <w:rsid w:val="00975C89"/>
    <w:rsid w:val="00976541"/>
    <w:rsid w:val="00986D55"/>
    <w:rsid w:val="0098797B"/>
    <w:rsid w:val="009A3667"/>
    <w:rsid w:val="009A5C7A"/>
    <w:rsid w:val="009B3291"/>
    <w:rsid w:val="009C1601"/>
    <w:rsid w:val="009C61B9"/>
    <w:rsid w:val="009C7E83"/>
    <w:rsid w:val="009D12D1"/>
    <w:rsid w:val="009D1DA7"/>
    <w:rsid w:val="009D4EBB"/>
    <w:rsid w:val="009D5B04"/>
    <w:rsid w:val="009D7D19"/>
    <w:rsid w:val="009E3297"/>
    <w:rsid w:val="009E39EF"/>
    <w:rsid w:val="009E617D"/>
    <w:rsid w:val="009F0C77"/>
    <w:rsid w:val="009F181E"/>
    <w:rsid w:val="009F54A6"/>
    <w:rsid w:val="009F63CF"/>
    <w:rsid w:val="009F7C5D"/>
    <w:rsid w:val="00A01E62"/>
    <w:rsid w:val="00A02503"/>
    <w:rsid w:val="00A034A6"/>
    <w:rsid w:val="00A03A8D"/>
    <w:rsid w:val="00A055C2"/>
    <w:rsid w:val="00A07584"/>
    <w:rsid w:val="00A122CA"/>
    <w:rsid w:val="00A13AA4"/>
    <w:rsid w:val="00A140DD"/>
    <w:rsid w:val="00A2600A"/>
    <w:rsid w:val="00A26103"/>
    <w:rsid w:val="00A2613B"/>
    <w:rsid w:val="00A32441"/>
    <w:rsid w:val="00A3669C"/>
    <w:rsid w:val="00A37244"/>
    <w:rsid w:val="00A42265"/>
    <w:rsid w:val="00A44971"/>
    <w:rsid w:val="00A46E59"/>
    <w:rsid w:val="00A47E70"/>
    <w:rsid w:val="00A51B2A"/>
    <w:rsid w:val="00A5462D"/>
    <w:rsid w:val="00A5549B"/>
    <w:rsid w:val="00A60138"/>
    <w:rsid w:val="00A646AC"/>
    <w:rsid w:val="00A72DCE"/>
    <w:rsid w:val="00A73C7C"/>
    <w:rsid w:val="00A752C5"/>
    <w:rsid w:val="00A836FB"/>
    <w:rsid w:val="00A83ECE"/>
    <w:rsid w:val="00A84816"/>
    <w:rsid w:val="00A84A86"/>
    <w:rsid w:val="00A9104D"/>
    <w:rsid w:val="00A910EA"/>
    <w:rsid w:val="00A918C2"/>
    <w:rsid w:val="00AA0BF9"/>
    <w:rsid w:val="00AA2596"/>
    <w:rsid w:val="00AA4753"/>
    <w:rsid w:val="00AA515A"/>
    <w:rsid w:val="00AB03A4"/>
    <w:rsid w:val="00AB736F"/>
    <w:rsid w:val="00AC58CC"/>
    <w:rsid w:val="00AC597E"/>
    <w:rsid w:val="00AD0AB0"/>
    <w:rsid w:val="00AD6E03"/>
    <w:rsid w:val="00AD7C25"/>
    <w:rsid w:val="00AE0919"/>
    <w:rsid w:val="00AE4D95"/>
    <w:rsid w:val="00AF0E9C"/>
    <w:rsid w:val="00AF16FA"/>
    <w:rsid w:val="00AF279B"/>
    <w:rsid w:val="00AF2F79"/>
    <w:rsid w:val="00AF5C01"/>
    <w:rsid w:val="00AF6B24"/>
    <w:rsid w:val="00B01374"/>
    <w:rsid w:val="00B01B4F"/>
    <w:rsid w:val="00B01F69"/>
    <w:rsid w:val="00B03597"/>
    <w:rsid w:val="00B0384F"/>
    <w:rsid w:val="00B076C6"/>
    <w:rsid w:val="00B07C9E"/>
    <w:rsid w:val="00B16AAB"/>
    <w:rsid w:val="00B24E98"/>
    <w:rsid w:val="00B258BB"/>
    <w:rsid w:val="00B34D97"/>
    <w:rsid w:val="00B357DE"/>
    <w:rsid w:val="00B43444"/>
    <w:rsid w:val="00B43900"/>
    <w:rsid w:val="00B43E1E"/>
    <w:rsid w:val="00B47938"/>
    <w:rsid w:val="00B53D3B"/>
    <w:rsid w:val="00B57359"/>
    <w:rsid w:val="00B66361"/>
    <w:rsid w:val="00B66D06"/>
    <w:rsid w:val="00B70D58"/>
    <w:rsid w:val="00B72AC8"/>
    <w:rsid w:val="00B72E6A"/>
    <w:rsid w:val="00B75B0C"/>
    <w:rsid w:val="00B76078"/>
    <w:rsid w:val="00B8051F"/>
    <w:rsid w:val="00B90F1B"/>
    <w:rsid w:val="00B91267"/>
    <w:rsid w:val="00B912D0"/>
    <w:rsid w:val="00B917AC"/>
    <w:rsid w:val="00B9268B"/>
    <w:rsid w:val="00B92835"/>
    <w:rsid w:val="00B9375F"/>
    <w:rsid w:val="00BA3ACC"/>
    <w:rsid w:val="00BB3701"/>
    <w:rsid w:val="00BB5DFC"/>
    <w:rsid w:val="00BB6ED8"/>
    <w:rsid w:val="00BB6F08"/>
    <w:rsid w:val="00BC0575"/>
    <w:rsid w:val="00BC0AC8"/>
    <w:rsid w:val="00BC35DF"/>
    <w:rsid w:val="00BC4BFF"/>
    <w:rsid w:val="00BC7C3B"/>
    <w:rsid w:val="00BD0266"/>
    <w:rsid w:val="00BD279D"/>
    <w:rsid w:val="00BD3B6F"/>
    <w:rsid w:val="00BE0E7D"/>
    <w:rsid w:val="00BE4584"/>
    <w:rsid w:val="00BE4AE1"/>
    <w:rsid w:val="00BE4DF7"/>
    <w:rsid w:val="00BE63DD"/>
    <w:rsid w:val="00BF3228"/>
    <w:rsid w:val="00BF4069"/>
    <w:rsid w:val="00BF431D"/>
    <w:rsid w:val="00BF4C2B"/>
    <w:rsid w:val="00BF74EA"/>
    <w:rsid w:val="00C05ABD"/>
    <w:rsid w:val="00C0610D"/>
    <w:rsid w:val="00C13C5F"/>
    <w:rsid w:val="00C21836"/>
    <w:rsid w:val="00C219BD"/>
    <w:rsid w:val="00C31446"/>
    <w:rsid w:val="00C31593"/>
    <w:rsid w:val="00C33B45"/>
    <w:rsid w:val="00C352D1"/>
    <w:rsid w:val="00C36178"/>
    <w:rsid w:val="00C37922"/>
    <w:rsid w:val="00C37DED"/>
    <w:rsid w:val="00C40A75"/>
    <w:rsid w:val="00C415C3"/>
    <w:rsid w:val="00C443C2"/>
    <w:rsid w:val="00C447E4"/>
    <w:rsid w:val="00C4631F"/>
    <w:rsid w:val="00C50AB5"/>
    <w:rsid w:val="00C5669E"/>
    <w:rsid w:val="00C63083"/>
    <w:rsid w:val="00C6641A"/>
    <w:rsid w:val="00C66474"/>
    <w:rsid w:val="00C70038"/>
    <w:rsid w:val="00C713E0"/>
    <w:rsid w:val="00C75500"/>
    <w:rsid w:val="00C827DF"/>
    <w:rsid w:val="00C83E4E"/>
    <w:rsid w:val="00C844BD"/>
    <w:rsid w:val="00C84595"/>
    <w:rsid w:val="00C85AD4"/>
    <w:rsid w:val="00C92386"/>
    <w:rsid w:val="00C95985"/>
    <w:rsid w:val="00C96EAE"/>
    <w:rsid w:val="00C9780B"/>
    <w:rsid w:val="00CA2EA4"/>
    <w:rsid w:val="00CA497B"/>
    <w:rsid w:val="00CA7D10"/>
    <w:rsid w:val="00CB1493"/>
    <w:rsid w:val="00CB5E7F"/>
    <w:rsid w:val="00CC0B0D"/>
    <w:rsid w:val="00CC118F"/>
    <w:rsid w:val="00CC30BB"/>
    <w:rsid w:val="00CC366C"/>
    <w:rsid w:val="00CC5026"/>
    <w:rsid w:val="00CC594D"/>
    <w:rsid w:val="00CD1BAF"/>
    <w:rsid w:val="00CD1EB5"/>
    <w:rsid w:val="00CD2478"/>
    <w:rsid w:val="00CD541D"/>
    <w:rsid w:val="00CE22D1"/>
    <w:rsid w:val="00CE4346"/>
    <w:rsid w:val="00CE606B"/>
    <w:rsid w:val="00CE61BD"/>
    <w:rsid w:val="00CF02AF"/>
    <w:rsid w:val="00CF0EE8"/>
    <w:rsid w:val="00CF1012"/>
    <w:rsid w:val="00CF39F5"/>
    <w:rsid w:val="00CF4F36"/>
    <w:rsid w:val="00D0693C"/>
    <w:rsid w:val="00D10ACB"/>
    <w:rsid w:val="00D11584"/>
    <w:rsid w:val="00D12A7D"/>
    <w:rsid w:val="00D12FF1"/>
    <w:rsid w:val="00D20119"/>
    <w:rsid w:val="00D27740"/>
    <w:rsid w:val="00D31F4A"/>
    <w:rsid w:val="00D333EE"/>
    <w:rsid w:val="00D40A7E"/>
    <w:rsid w:val="00D44854"/>
    <w:rsid w:val="00D466D0"/>
    <w:rsid w:val="00D51C49"/>
    <w:rsid w:val="00D53BE5"/>
    <w:rsid w:val="00D601E1"/>
    <w:rsid w:val="00D641A9"/>
    <w:rsid w:val="00D660AE"/>
    <w:rsid w:val="00D85C32"/>
    <w:rsid w:val="00D86E91"/>
    <w:rsid w:val="00D90840"/>
    <w:rsid w:val="00D908E8"/>
    <w:rsid w:val="00D97008"/>
    <w:rsid w:val="00D97CB4"/>
    <w:rsid w:val="00DA09A7"/>
    <w:rsid w:val="00DB3051"/>
    <w:rsid w:val="00DB72BB"/>
    <w:rsid w:val="00DB7BEA"/>
    <w:rsid w:val="00DC0962"/>
    <w:rsid w:val="00DC14AA"/>
    <w:rsid w:val="00DC2EEA"/>
    <w:rsid w:val="00DC37DC"/>
    <w:rsid w:val="00DD0666"/>
    <w:rsid w:val="00DD1FFF"/>
    <w:rsid w:val="00DD3248"/>
    <w:rsid w:val="00DE594E"/>
    <w:rsid w:val="00DF0832"/>
    <w:rsid w:val="00DF4D7E"/>
    <w:rsid w:val="00E015DE"/>
    <w:rsid w:val="00E06B11"/>
    <w:rsid w:val="00E07C63"/>
    <w:rsid w:val="00E105E3"/>
    <w:rsid w:val="00E12ABE"/>
    <w:rsid w:val="00E159F8"/>
    <w:rsid w:val="00E22166"/>
    <w:rsid w:val="00E22AC2"/>
    <w:rsid w:val="00E22ECE"/>
    <w:rsid w:val="00E23A56"/>
    <w:rsid w:val="00E24619"/>
    <w:rsid w:val="00E33368"/>
    <w:rsid w:val="00E345ED"/>
    <w:rsid w:val="00E35810"/>
    <w:rsid w:val="00E401C6"/>
    <w:rsid w:val="00E42772"/>
    <w:rsid w:val="00E4306D"/>
    <w:rsid w:val="00E436F3"/>
    <w:rsid w:val="00E60770"/>
    <w:rsid w:val="00E65A15"/>
    <w:rsid w:val="00E65E8A"/>
    <w:rsid w:val="00E73683"/>
    <w:rsid w:val="00E76A00"/>
    <w:rsid w:val="00E82F00"/>
    <w:rsid w:val="00E84784"/>
    <w:rsid w:val="00E85261"/>
    <w:rsid w:val="00E90A16"/>
    <w:rsid w:val="00E919A9"/>
    <w:rsid w:val="00E924C6"/>
    <w:rsid w:val="00E9450A"/>
    <w:rsid w:val="00E9497F"/>
    <w:rsid w:val="00E9791B"/>
    <w:rsid w:val="00EA0834"/>
    <w:rsid w:val="00EA15FE"/>
    <w:rsid w:val="00EA5452"/>
    <w:rsid w:val="00EA76BB"/>
    <w:rsid w:val="00EB3E70"/>
    <w:rsid w:val="00EB3FE7"/>
    <w:rsid w:val="00EB4478"/>
    <w:rsid w:val="00EC11EB"/>
    <w:rsid w:val="00EC1F00"/>
    <w:rsid w:val="00EC5431"/>
    <w:rsid w:val="00ED3D47"/>
    <w:rsid w:val="00ED7767"/>
    <w:rsid w:val="00ED7A8E"/>
    <w:rsid w:val="00ED7F98"/>
    <w:rsid w:val="00EE5BF2"/>
    <w:rsid w:val="00EE6A83"/>
    <w:rsid w:val="00EE7D7C"/>
    <w:rsid w:val="00EE7FCF"/>
    <w:rsid w:val="00EF0063"/>
    <w:rsid w:val="00EF0206"/>
    <w:rsid w:val="00EF44FB"/>
    <w:rsid w:val="00EF6497"/>
    <w:rsid w:val="00F0218B"/>
    <w:rsid w:val="00F022B3"/>
    <w:rsid w:val="00F02E5B"/>
    <w:rsid w:val="00F118EB"/>
    <w:rsid w:val="00F1278B"/>
    <w:rsid w:val="00F2102A"/>
    <w:rsid w:val="00F21CC1"/>
    <w:rsid w:val="00F25D98"/>
    <w:rsid w:val="00F26950"/>
    <w:rsid w:val="00F300FB"/>
    <w:rsid w:val="00F3068B"/>
    <w:rsid w:val="00F34816"/>
    <w:rsid w:val="00F3565B"/>
    <w:rsid w:val="00F35D1E"/>
    <w:rsid w:val="00F432E2"/>
    <w:rsid w:val="00F63B48"/>
    <w:rsid w:val="00F643FC"/>
    <w:rsid w:val="00F66866"/>
    <w:rsid w:val="00F71A8C"/>
    <w:rsid w:val="00F72840"/>
    <w:rsid w:val="00F7680F"/>
    <w:rsid w:val="00F80038"/>
    <w:rsid w:val="00F831EE"/>
    <w:rsid w:val="00F86788"/>
    <w:rsid w:val="00F92662"/>
    <w:rsid w:val="00F93AB9"/>
    <w:rsid w:val="00F93DA9"/>
    <w:rsid w:val="00F9412F"/>
    <w:rsid w:val="00F963F9"/>
    <w:rsid w:val="00FA48F8"/>
    <w:rsid w:val="00FA6E64"/>
    <w:rsid w:val="00FB0F2B"/>
    <w:rsid w:val="00FB3596"/>
    <w:rsid w:val="00FB39D1"/>
    <w:rsid w:val="00FB6386"/>
    <w:rsid w:val="00FB641F"/>
    <w:rsid w:val="00FC4B4B"/>
    <w:rsid w:val="00FC61A2"/>
    <w:rsid w:val="00FC6730"/>
    <w:rsid w:val="00FC6BF7"/>
    <w:rsid w:val="00FC6CC1"/>
    <w:rsid w:val="00FD05B6"/>
    <w:rsid w:val="00FD0C4D"/>
    <w:rsid w:val="00FD1D5C"/>
    <w:rsid w:val="00FD7944"/>
    <w:rsid w:val="00FE1C07"/>
    <w:rsid w:val="00FE205F"/>
    <w:rsid w:val="00FE43D6"/>
    <w:rsid w:val="00FE5489"/>
    <w:rsid w:val="00FE6C48"/>
    <w:rsid w:val="00FF3AEF"/>
    <w:rsid w:val="00FF6434"/>
    <w:rsid w:val="00FF684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154DFE"/>
  <w15:chartTrackingRefBased/>
  <w15:docId w15:val="{DE54780F-6355-4A9B-972A-4AE5D8A1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6F08"/>
    <w:pPr>
      <w:spacing w:after="180"/>
    </w:pPr>
    <w:rPr>
      <w:rFonts w:ascii="Times New Roman" w:hAnsi="Times New Roman"/>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link w:val="a5"/>
    <w:pPr>
      <w:widowControl w:val="0"/>
    </w:pPr>
    <w:rPr>
      <w:rFonts w:ascii="Arial" w:hAnsi="Arial"/>
      <w:b/>
      <w:noProof/>
      <w:sz w:val="18"/>
      <w:lang w:eastAsia="en-US"/>
    </w:rPr>
  </w:style>
  <w:style w:type="character" w:styleId="a6">
    <w:name w:val="footnote reference"/>
    <w:semiHidden/>
    <w:rPr>
      <w:b/>
      <w:position w:val="6"/>
      <w:sz w:val="16"/>
    </w:rPr>
  </w:style>
  <w:style w:type="paragraph" w:styleId="a7">
    <w:name w:val="footnote text"/>
    <w:basedOn w:val="a"/>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a"/>
    <w:pPr>
      <w:keepLines/>
      <w:ind w:left="1135" w:hanging="851"/>
    </w:pPr>
  </w:style>
  <w:style w:type="paragraph" w:styleId="TOC9">
    <w:name w:val="toc 9"/>
    <w:basedOn w:val="TOC8"/>
    <w:semiHidden/>
    <w:pPr>
      <w:ind w:left="1418" w:hanging="1418"/>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23">
    <w:name w:val="List Bullet 2"/>
    <w:basedOn w:val="a8"/>
    <w:pPr>
      <w:ind w:left="851"/>
    </w:pPr>
  </w:style>
  <w:style w:type="paragraph" w:styleId="31">
    <w:name w:val="List Bullet 3"/>
    <w:basedOn w:val="23"/>
    <w:pPr>
      <w:ind w:left="1135"/>
    </w:pPr>
  </w:style>
  <w:style w:type="paragraph" w:styleId="a3">
    <w:name w:val="List Number"/>
    <w:basedOn w:val="a9"/>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9"/>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2">
    <w:name w:val="List 3"/>
    <w:basedOn w:val="24"/>
    <w:pPr>
      <w:ind w:left="1135"/>
    </w:pPr>
  </w:style>
  <w:style w:type="paragraph" w:styleId="40">
    <w:name w:val="List 4"/>
    <w:basedOn w:val="32"/>
    <w:pPr>
      <w:ind w:left="1418"/>
    </w:pPr>
  </w:style>
  <w:style w:type="paragraph" w:styleId="50">
    <w:name w:val="List 5"/>
    <w:basedOn w:val="40"/>
    <w:pPr>
      <w:ind w:left="1702"/>
    </w:pPr>
  </w:style>
  <w:style w:type="paragraph" w:customStyle="1" w:styleId="EditorsNote">
    <w:name w:val="Editor's Note"/>
    <w:basedOn w:val="NO"/>
    <w:rPr>
      <w:color w:val="FF0000"/>
    </w:rPr>
  </w:style>
  <w:style w:type="paragraph" w:styleId="a9">
    <w:name w:val="List"/>
    <w:basedOn w:val="a"/>
    <w:pPr>
      <w:ind w:left="568" w:hanging="284"/>
    </w:pPr>
  </w:style>
  <w:style w:type="paragraph" w:styleId="a8">
    <w:name w:val="List Bullet"/>
    <w:basedOn w:val="a9"/>
  </w:style>
  <w:style w:type="paragraph" w:styleId="41">
    <w:name w:val="List Bullet 4"/>
    <w:basedOn w:val="31"/>
    <w:pPr>
      <w:ind w:left="1418"/>
    </w:pPr>
  </w:style>
  <w:style w:type="paragraph" w:styleId="51">
    <w:name w:val="List Bullet 5"/>
    <w:basedOn w:val="41"/>
    <w:pPr>
      <w:ind w:left="1702"/>
    </w:pPr>
  </w:style>
  <w:style w:type="paragraph" w:customStyle="1" w:styleId="B1">
    <w:name w:val="B1"/>
    <w:basedOn w:val="a9"/>
    <w:link w:val="B1Char"/>
    <w:qFormat/>
  </w:style>
  <w:style w:type="paragraph" w:customStyle="1" w:styleId="B2">
    <w:name w:val="B2"/>
    <w:basedOn w:val="24"/>
  </w:style>
  <w:style w:type="paragraph" w:customStyle="1" w:styleId="B3">
    <w:name w:val="B3"/>
    <w:basedOn w:val="32"/>
    <w:qFormat/>
  </w:style>
  <w:style w:type="paragraph" w:customStyle="1" w:styleId="B4">
    <w:name w:val="B4"/>
    <w:basedOn w:val="40"/>
  </w:style>
  <w:style w:type="paragraph" w:customStyle="1" w:styleId="B5">
    <w:name w:val="B5"/>
    <w:basedOn w:val="50"/>
  </w:style>
  <w:style w:type="paragraph" w:styleId="aa">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b">
    <w:name w:val="Hyperlink"/>
    <w:rPr>
      <w:color w:val="0000FF"/>
      <w:u w:val="single"/>
    </w:rPr>
  </w:style>
  <w:style w:type="character" w:styleId="ac">
    <w:name w:val="annotation reference"/>
    <w:rPr>
      <w:sz w:val="16"/>
    </w:rPr>
  </w:style>
  <w:style w:type="paragraph" w:styleId="ad">
    <w:name w:val="annotation text"/>
    <w:basedOn w:val="a"/>
    <w:link w:val="ae"/>
  </w:style>
  <w:style w:type="character" w:styleId="af">
    <w:name w:val="FollowedHyperlink"/>
    <w:rPr>
      <w:color w:val="800080"/>
      <w:u w:val="single"/>
    </w:rPr>
  </w:style>
  <w:style w:type="paragraph" w:styleId="af0">
    <w:name w:val="Balloon Text"/>
    <w:basedOn w:val="a"/>
    <w:semiHidden/>
    <w:rPr>
      <w:rFonts w:ascii="Tahoma" w:hAnsi="Tahoma" w:cs="Tahoma"/>
      <w:sz w:val="16"/>
      <w:szCs w:val="16"/>
    </w:rPr>
  </w:style>
  <w:style w:type="paragraph" w:styleId="af1">
    <w:name w:val="annotation subject"/>
    <w:basedOn w:val="ad"/>
    <w:next w:val="ad"/>
    <w:semiHidden/>
    <w:rPr>
      <w:b/>
      <w:bCs/>
    </w:rPr>
  </w:style>
  <w:style w:type="paragraph" w:styleId="af2">
    <w:name w:val="Document Map"/>
    <w:basedOn w:val="a"/>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a5">
    <w:name w:val="页眉 字符"/>
    <w:link w:val="a4"/>
    <w:rsid w:val="00A46E59"/>
    <w:rPr>
      <w:rFonts w:ascii="Arial" w:hAnsi="Arial"/>
      <w:b/>
      <w:noProof/>
      <w:sz w:val="18"/>
      <w:lang w:eastAsia="en-US"/>
    </w:rPr>
  </w:style>
  <w:style w:type="character" w:customStyle="1" w:styleId="20">
    <w:name w:val="标题 2 字符"/>
    <w:basedOn w:val="a0"/>
    <w:link w:val="2"/>
    <w:rsid w:val="00CF02AF"/>
    <w:rPr>
      <w:rFonts w:ascii="Arial" w:hAnsi="Arial"/>
      <w:sz w:val="32"/>
      <w:lang w:eastAsia="en-US"/>
    </w:rPr>
  </w:style>
  <w:style w:type="character" w:customStyle="1" w:styleId="30">
    <w:name w:val="标题 3 字符"/>
    <w:basedOn w:val="a0"/>
    <w:link w:val="3"/>
    <w:rsid w:val="00CF02AF"/>
    <w:rPr>
      <w:rFonts w:ascii="Arial" w:hAnsi="Arial"/>
      <w:sz w:val="28"/>
      <w:lang w:eastAsia="en-US"/>
    </w:rPr>
  </w:style>
  <w:style w:type="paragraph" w:styleId="af3">
    <w:name w:val="Revision"/>
    <w:hidden/>
    <w:uiPriority w:val="99"/>
    <w:semiHidden/>
    <w:rsid w:val="009150E3"/>
    <w:rPr>
      <w:rFonts w:ascii="Times New Roman" w:hAnsi="Times New Roman"/>
      <w:lang w:eastAsia="en-US"/>
    </w:rPr>
  </w:style>
  <w:style w:type="table" w:styleId="af4">
    <w:name w:val="Table Grid"/>
    <w:basedOn w:val="a1"/>
    <w:uiPriority w:val="39"/>
    <w:qFormat/>
    <w:rsid w:val="009150E3"/>
    <w:rPr>
      <w:rFonts w:ascii="Times New Roman" w:eastAsiaTheme="minorEastAsia"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0"/>
    <w:rsid w:val="009150E3"/>
    <w:rPr>
      <w:rFonts w:ascii="Segoe UI" w:hAnsi="Segoe UI" w:cs="Segoe UI" w:hint="default"/>
      <w:sz w:val="18"/>
      <w:szCs w:val="18"/>
    </w:rPr>
  </w:style>
  <w:style w:type="character" w:customStyle="1" w:styleId="ae">
    <w:name w:val="批注文字 字符"/>
    <w:basedOn w:val="a0"/>
    <w:link w:val="ad"/>
    <w:rsid w:val="0039457C"/>
    <w:rPr>
      <w:rFonts w:ascii="Times New Roman" w:hAnsi="Times New Roman"/>
      <w:lang w:eastAsia="en-US"/>
    </w:rPr>
  </w:style>
  <w:style w:type="paragraph" w:styleId="af5">
    <w:name w:val="List Paragraph"/>
    <w:aliases w:val="Task Body,List1,Viñetas (Inicio Parrafo),3 Txt tabla,Zerrenda-paragrafoa,Lista multicolor - Énfasis 11,List11,Vi–etas (Inicio Parrafo),Lista multicolor - ƒnfasis 11,Lista 1,body 2,lp1,lp11,Bulleted Text,Heading table,List111,numbered,列出段落,列出段落1"/>
    <w:basedOn w:val="a"/>
    <w:link w:val="af6"/>
    <w:uiPriority w:val="34"/>
    <w:qFormat/>
    <w:rsid w:val="0039457C"/>
    <w:pPr>
      <w:ind w:left="720"/>
      <w:contextualSpacing/>
    </w:pPr>
    <w:rPr>
      <w:rFonts w:eastAsiaTheme="minorEastAsia"/>
      <w:lang w:val="en-US"/>
    </w:rPr>
  </w:style>
  <w:style w:type="character" w:customStyle="1" w:styleId="af6">
    <w:name w:val="列表段落 字符"/>
    <w:aliases w:val="Task Body 字符,List1 字符,Viñetas (Inicio Parrafo) 字符,3 Txt tabla 字符,Zerrenda-paragrafoa 字符,Lista multicolor - Énfasis 11 字符,List11 字符,Vi–etas (Inicio Parrafo) 字符,Lista multicolor - ƒnfasis 11 字符,Lista 1 字符,body 2 字符,lp1 字符,lp11 字符,Bulleted Text 字符"/>
    <w:link w:val="af5"/>
    <w:uiPriority w:val="34"/>
    <w:qFormat/>
    <w:locked/>
    <w:rsid w:val="0039457C"/>
    <w:rPr>
      <w:rFonts w:ascii="Times New Roman" w:eastAsiaTheme="minorEastAsia" w:hAnsi="Times New Roman"/>
      <w:lang w:val="en-US" w:eastAsia="en-US"/>
    </w:rPr>
  </w:style>
  <w:style w:type="character" w:customStyle="1" w:styleId="UnresolvedMention1">
    <w:name w:val="Unresolved Mention1"/>
    <w:basedOn w:val="a0"/>
    <w:uiPriority w:val="99"/>
    <w:semiHidden/>
    <w:unhideWhenUsed/>
    <w:rsid w:val="00794A04"/>
    <w:rPr>
      <w:color w:val="605E5C"/>
      <w:shd w:val="clear" w:color="auto" w:fill="E1DFDD"/>
    </w:rPr>
  </w:style>
  <w:style w:type="character" w:customStyle="1" w:styleId="10">
    <w:name w:val="标题 1 字符"/>
    <w:basedOn w:val="a0"/>
    <w:link w:val="1"/>
    <w:rsid w:val="00A37244"/>
    <w:rPr>
      <w:rFonts w:ascii="Arial" w:hAnsi="Arial"/>
      <w:sz w:val="36"/>
      <w:lang w:eastAsia="en-US"/>
    </w:rPr>
  </w:style>
  <w:style w:type="character" w:customStyle="1" w:styleId="B1Char">
    <w:name w:val="B1 Char"/>
    <w:link w:val="B1"/>
    <w:qFormat/>
    <w:rsid w:val="00A37244"/>
    <w:rPr>
      <w:rFonts w:ascii="Times New Roman" w:hAnsi="Times New Roman"/>
      <w:lang w:eastAsia="en-US"/>
    </w:rPr>
  </w:style>
  <w:style w:type="character" w:customStyle="1" w:styleId="EXChar">
    <w:name w:val="EX Char"/>
    <w:link w:val="EX"/>
    <w:rsid w:val="00A37244"/>
    <w:rPr>
      <w:rFonts w:ascii="Times New Roman" w:hAnsi="Times New Roman"/>
      <w:lang w:eastAsia="en-US"/>
    </w:rPr>
  </w:style>
  <w:style w:type="character" w:customStyle="1" w:styleId="B1Char1">
    <w:name w:val="B1 Char1"/>
    <w:rsid w:val="001F38CE"/>
    <w:rPr>
      <w:rFonts w:ascii="Times New Roman" w:eastAsia="Malgun Gothic" w:hAnsi="Times New Roman" w:cs="Times New Roman"/>
      <w:sz w:val="20"/>
      <w:szCs w:val="20"/>
      <w:lang w:val="en-GB" w:eastAsia="en-US"/>
    </w:rPr>
  </w:style>
  <w:style w:type="character" w:customStyle="1" w:styleId="TFChar">
    <w:name w:val="TF Char"/>
    <w:link w:val="TF"/>
    <w:qFormat/>
    <w:rsid w:val="001F38CE"/>
    <w:rPr>
      <w:rFonts w:ascii="Arial" w:hAnsi="Arial"/>
      <w:b/>
      <w:lang w:eastAsia="en-US"/>
    </w:rPr>
  </w:style>
  <w:style w:type="character" w:styleId="af7">
    <w:name w:val="Unresolved Mention"/>
    <w:basedOn w:val="a0"/>
    <w:uiPriority w:val="99"/>
    <w:semiHidden/>
    <w:unhideWhenUsed/>
    <w:rsid w:val="00BB6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38499365">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78472223">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66693306">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Slide.sld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image" Target="media/image4.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PowerPoint_Slide1.sldx"/><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00334607\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6" ma:contentTypeDescription="Crée un document." ma:contentTypeScope="" ma:versionID="30bfbc8700b77f67b1b0b9d59cb4b44b">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7de3f9d429f8cc759efff5601cd01b3c"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2F88C2-2D62-4B15-A9B1-0D5D4C8361C2}">
  <ds:schemaRefs>
    <ds:schemaRef ds:uri="http://schemas.microsoft.com/office/2006/metadata/properties"/>
    <ds:schemaRef ds:uri="http://schemas.microsoft.com/office/infopath/2007/PartnerControls"/>
    <ds:schemaRef ds:uri="673ca757-e2e8-4330-ac51-ae5d6abfcc87"/>
    <ds:schemaRef ds:uri="5418d544-1e61-4aae-824d-df8e7b3c1dce"/>
  </ds:schemaRefs>
</ds:datastoreItem>
</file>

<file path=customXml/itemProps2.xml><?xml version="1.0" encoding="utf-8"?>
<ds:datastoreItem xmlns:ds="http://schemas.openxmlformats.org/officeDocument/2006/customXml" ds:itemID="{8AB24F88-3A55-4D6E-9D98-1CF03FA2C4E3}">
  <ds:schemaRefs>
    <ds:schemaRef ds:uri="http://schemas.microsoft.com/sharepoint/v3/contenttype/forms"/>
  </ds:schemaRefs>
</ds:datastoreItem>
</file>

<file path=customXml/itemProps3.xml><?xml version="1.0" encoding="utf-8"?>
<ds:datastoreItem xmlns:ds="http://schemas.openxmlformats.org/officeDocument/2006/customXml" ds:itemID="{DE4E1978-0DA0-4635-98C5-9E12431264E7}">
  <ds:schemaRefs>
    <ds:schemaRef ds:uri="http://schemas.openxmlformats.org/officeDocument/2006/bibliography"/>
  </ds:schemaRefs>
</ds:datastoreItem>
</file>

<file path=customXml/itemProps4.xml><?xml version="1.0" encoding="utf-8"?>
<ds:datastoreItem xmlns:ds="http://schemas.openxmlformats.org/officeDocument/2006/customXml" ds:itemID="{B7BC535F-BA6E-4508-9CAB-AC2E0027E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ca757-e2e8-4330-ac51-ae5d6abfcc87"/>
    <ds:schemaRef ds:uri="5418d544-1e61-4aae-824d-df8e7b3c1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728</TotalTime>
  <Pages>7</Pages>
  <Words>2955</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R01</cp:lastModifiedBy>
  <cp:revision>40</cp:revision>
  <cp:lastPrinted>1900-01-01T18:00:00Z</cp:lastPrinted>
  <dcterms:created xsi:type="dcterms:W3CDTF">2024-04-02T03:09:00Z</dcterms:created>
  <dcterms:modified xsi:type="dcterms:W3CDTF">2024-04-09T03:46:00Z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_2015_ms_pID_725343">
    <vt:lpwstr>(3)BNK/YUSpiyYBQfanVkSyWHqrsEGZ44BD5uMY7zJn8da7RLrHCRAx/+GAFuZmPZntcHsbikpn
sErX1KFOZVeSStSbo3LpUNMhKUpJ2wqP4ctIL4HWWNyG5HB+5MHLa+BzsQ5kZmdnRiBYgVN4
Z91ziBIPOLZsUt06EndwupDC/cXow8t1hZ0eqvyCkhsTSFS0nsBg1lqVuAmw9Iq/eRClNi9n
0jUO+57GsOFQ8U73y6</vt:lpwstr>
  </property>
  <property fmtid="{D5CDD505-2E9C-101B-9397-08002B2CF9AE}" pid="6" name="_2015_ms_pID_7253431">
    <vt:lpwstr>vREQoHAqWbJx6DzquBJAsP6XhEgr/d3nRhN25o8XWPlFyrS2c0bQpN
F5sWgD2CcjSgyR8AHOfkVd6VJ01UOKXXOJ48yc/+pj0bqpWO4NN2cP2AZu5FR7ZaNFCKrMg1
z1NolZAlCs5v593rDMJoOv0ZDa19VhueW0K3HgyNcm0KpmANBGqjkgMSkFZ8I8qTm11xycqv
S5oIsHAt4U5YKSM6v4fVX1UBKZAOTwsKtl+F</vt:lpwstr>
  </property>
  <property fmtid="{D5CDD505-2E9C-101B-9397-08002B2CF9AE}" pid="7" name="_2015_ms_pID_7253432">
    <vt:lpwstr>RJ2Q6r6C6kMf6GRYaIWOoP0=</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1712559787</vt:lpwstr>
  </property>
</Properties>
</file>