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1A657" w14:textId="4A56D362" w:rsidR="00EC1F00" w:rsidRDefault="00EC1F00" w:rsidP="00EC1F00">
      <w:pPr>
        <w:pStyle w:val="CRCoverPage"/>
        <w:tabs>
          <w:tab w:val="right" w:pos="9639"/>
        </w:tabs>
        <w:spacing w:after="0"/>
        <w:rPr>
          <w:b/>
          <w:i/>
          <w:noProof/>
          <w:sz w:val="28"/>
        </w:rPr>
      </w:pPr>
      <w:r>
        <w:rPr>
          <w:b/>
          <w:noProof/>
          <w:sz w:val="24"/>
        </w:rPr>
        <w:t>3GPP TSG-SA WG4 Meeting #12</w:t>
      </w:r>
      <w:r w:rsidR="006234C3">
        <w:rPr>
          <w:b/>
          <w:noProof/>
          <w:sz w:val="24"/>
        </w:rPr>
        <w:t>6</w:t>
      </w:r>
      <w:r>
        <w:rPr>
          <w:b/>
          <w:i/>
          <w:noProof/>
          <w:sz w:val="28"/>
        </w:rPr>
        <w:tab/>
      </w:r>
      <w:r>
        <w:rPr>
          <w:b/>
          <w:noProof/>
          <w:sz w:val="24"/>
        </w:rPr>
        <w:t>S4-23</w:t>
      </w:r>
      <w:r w:rsidR="00942D49">
        <w:rPr>
          <w:b/>
          <w:noProof/>
          <w:sz w:val="24"/>
        </w:rPr>
        <w:t>1738</w:t>
      </w:r>
    </w:p>
    <w:p w14:paraId="62F745D3" w14:textId="12E265EC" w:rsidR="00EC1F00" w:rsidRDefault="006234C3" w:rsidP="00EC1F00">
      <w:pPr>
        <w:pStyle w:val="CRCoverPage"/>
        <w:outlineLvl w:val="0"/>
        <w:rPr>
          <w:b/>
          <w:noProof/>
          <w:sz w:val="24"/>
        </w:rPr>
      </w:pPr>
      <w:r>
        <w:rPr>
          <w:b/>
          <w:noProof/>
          <w:sz w:val="24"/>
        </w:rPr>
        <w:t>Chicago</w:t>
      </w:r>
      <w:r w:rsidR="00EC1F00">
        <w:rPr>
          <w:b/>
          <w:noProof/>
          <w:sz w:val="24"/>
        </w:rPr>
        <w:t xml:space="preserve">, </w:t>
      </w:r>
      <w:r>
        <w:rPr>
          <w:b/>
          <w:noProof/>
          <w:sz w:val="24"/>
        </w:rPr>
        <w:t>USA</w:t>
      </w:r>
      <w:r w:rsidR="00EC1F00">
        <w:rPr>
          <w:b/>
          <w:noProof/>
          <w:sz w:val="24"/>
        </w:rPr>
        <w:t xml:space="preserve">, </w:t>
      </w:r>
      <w:r>
        <w:rPr>
          <w:b/>
          <w:noProof/>
          <w:sz w:val="24"/>
        </w:rPr>
        <w:t>13</w:t>
      </w:r>
      <w:r w:rsidR="00EC1F00">
        <w:rPr>
          <w:b/>
          <w:noProof/>
          <w:sz w:val="24"/>
        </w:rPr>
        <w:t xml:space="preserve"> – </w:t>
      </w:r>
      <w:r>
        <w:rPr>
          <w:b/>
          <w:noProof/>
          <w:sz w:val="24"/>
        </w:rPr>
        <w:t>17</w:t>
      </w:r>
      <w:r w:rsidR="00EC1F00">
        <w:rPr>
          <w:b/>
          <w:noProof/>
          <w:sz w:val="24"/>
        </w:rPr>
        <w:t xml:space="preserve"> </w:t>
      </w:r>
      <w:r>
        <w:rPr>
          <w:b/>
          <w:noProof/>
          <w:sz w:val="24"/>
        </w:rPr>
        <w:t>November</w:t>
      </w:r>
      <w:r w:rsidR="00EC1F00">
        <w:rPr>
          <w:b/>
          <w:noProof/>
          <w:sz w:val="24"/>
        </w:rPr>
        <w:t xml:space="preserve"> 2023</w:t>
      </w:r>
    </w:p>
    <w:p w14:paraId="51466FE6" w14:textId="77777777" w:rsidR="00A46E59" w:rsidRDefault="00A46E59" w:rsidP="00A46E59">
      <w:pPr>
        <w:pStyle w:val="a4"/>
        <w:pBdr>
          <w:bottom w:val="single" w:sz="4" w:space="1" w:color="auto"/>
        </w:pBdr>
        <w:tabs>
          <w:tab w:val="right" w:pos="9639"/>
        </w:tabs>
        <w:rPr>
          <w:rFonts w:cs="Arial"/>
          <w:b w:val="0"/>
          <w:bCs/>
          <w:noProof w:val="0"/>
          <w:sz w:val="24"/>
          <w:szCs w:val="24"/>
        </w:rPr>
      </w:pPr>
    </w:p>
    <w:p w14:paraId="150746FC" w14:textId="77777777" w:rsidR="00B076C6" w:rsidRDefault="00B076C6" w:rsidP="00B076C6">
      <w:pPr>
        <w:pStyle w:val="CRCoverPage"/>
        <w:outlineLvl w:val="0"/>
        <w:rPr>
          <w:b/>
          <w:sz w:val="24"/>
        </w:rPr>
      </w:pPr>
    </w:p>
    <w:p w14:paraId="533AFB0D" w14:textId="50B2D4CB"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Source:</w:t>
      </w:r>
      <w:r w:rsidRPr="006B5418">
        <w:rPr>
          <w:rFonts w:ascii="Arial" w:hAnsi="Arial" w:cs="Arial"/>
          <w:b/>
          <w:bCs/>
          <w:lang w:val="en-US"/>
        </w:rPr>
        <w:tab/>
      </w:r>
      <w:r w:rsidR="00954EEF">
        <w:rPr>
          <w:rFonts w:ascii="Arial" w:hAnsi="Arial" w:cs="Arial"/>
          <w:b/>
          <w:bCs/>
          <w:lang w:val="en-US"/>
        </w:rPr>
        <w:t>NTT</w:t>
      </w:r>
    </w:p>
    <w:p w14:paraId="18BE02D5" w14:textId="0D4473A5"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Title:</w:t>
      </w:r>
      <w:r w:rsidRPr="006B5418">
        <w:rPr>
          <w:rFonts w:ascii="Arial" w:hAnsi="Arial" w:cs="Arial"/>
          <w:b/>
          <w:bCs/>
          <w:lang w:val="en-US"/>
        </w:rPr>
        <w:tab/>
      </w:r>
      <w:r w:rsidR="00EC2F54">
        <w:rPr>
          <w:rFonts w:ascii="Arial" w:hAnsi="Arial" w:cs="Arial"/>
          <w:b/>
          <w:bCs/>
          <w:lang w:val="en-US"/>
        </w:rPr>
        <w:t>[</w:t>
      </w:r>
      <w:proofErr w:type="spellStart"/>
      <w:r w:rsidR="00EC2F54">
        <w:rPr>
          <w:rFonts w:ascii="Arial" w:hAnsi="Arial" w:cs="Arial"/>
          <w:b/>
          <w:bCs/>
          <w:lang w:val="en-US"/>
        </w:rPr>
        <w:t>FS_eiRTCW</w:t>
      </w:r>
      <w:proofErr w:type="spellEnd"/>
      <w:r w:rsidR="00EC2F54">
        <w:rPr>
          <w:rFonts w:ascii="Arial" w:hAnsi="Arial" w:cs="Arial"/>
          <w:b/>
          <w:bCs/>
          <w:lang w:val="en-US"/>
        </w:rPr>
        <w:t xml:space="preserve">] </w:t>
      </w:r>
      <w:r w:rsidRPr="006B5418">
        <w:rPr>
          <w:rFonts w:ascii="Arial" w:hAnsi="Arial" w:cs="Arial"/>
          <w:b/>
          <w:bCs/>
          <w:lang w:val="en-US"/>
        </w:rPr>
        <w:t>Pseudo-CR on</w:t>
      </w:r>
      <w:r w:rsidR="00290B66">
        <w:rPr>
          <w:rFonts w:ascii="Arial" w:hAnsi="Arial" w:cs="Arial" w:hint="eastAsia"/>
          <w:b/>
          <w:bCs/>
          <w:lang w:val="en-US" w:eastAsia="ja-JP"/>
        </w:rPr>
        <w:t xml:space="preserve"> </w:t>
      </w:r>
      <w:r w:rsidR="00AF6E2B">
        <w:rPr>
          <w:rFonts w:ascii="Arial" w:hAnsi="Arial" w:cs="Arial"/>
          <w:b/>
          <w:bCs/>
          <w:lang w:val="en-US" w:eastAsia="ja-JP"/>
        </w:rPr>
        <w:t>Solution #1 for p</w:t>
      </w:r>
      <w:r w:rsidR="00AF6E2B" w:rsidRPr="00AF6E2B">
        <w:rPr>
          <w:rFonts w:ascii="Arial" w:hAnsi="Arial" w:cs="Arial"/>
          <w:b/>
          <w:bCs/>
          <w:lang w:val="en-US" w:eastAsia="ja-JP"/>
        </w:rPr>
        <w:t xml:space="preserve">ossible </w:t>
      </w:r>
      <w:r w:rsidR="00AF6E2B">
        <w:rPr>
          <w:rFonts w:ascii="Arial" w:hAnsi="Arial" w:cs="Arial"/>
          <w:b/>
          <w:bCs/>
          <w:lang w:val="en-US" w:eastAsia="ja-JP"/>
        </w:rPr>
        <w:t>a</w:t>
      </w:r>
      <w:r w:rsidR="00AF6E2B" w:rsidRPr="00AF6E2B">
        <w:rPr>
          <w:rFonts w:ascii="Arial" w:hAnsi="Arial" w:cs="Arial"/>
          <w:b/>
          <w:bCs/>
          <w:lang w:val="en-US" w:eastAsia="ja-JP"/>
        </w:rPr>
        <w:t xml:space="preserve">rchitecture for </w:t>
      </w:r>
      <w:proofErr w:type="spellStart"/>
      <w:r w:rsidR="00AF6E2B" w:rsidRPr="00AF6E2B">
        <w:rPr>
          <w:rFonts w:ascii="Arial" w:hAnsi="Arial" w:cs="Arial"/>
          <w:b/>
          <w:bCs/>
          <w:lang w:val="en-US" w:eastAsia="ja-JP"/>
        </w:rPr>
        <w:t>eiRTCW</w:t>
      </w:r>
      <w:proofErr w:type="spellEnd"/>
    </w:p>
    <w:p w14:paraId="4C7F6870" w14:textId="7C2FD9CD"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Spec:</w:t>
      </w:r>
      <w:r w:rsidRPr="006B5418">
        <w:rPr>
          <w:rFonts w:ascii="Arial" w:hAnsi="Arial" w:cs="Arial"/>
          <w:b/>
          <w:bCs/>
          <w:lang w:val="en-US"/>
        </w:rPr>
        <w:tab/>
        <w:t>3GPP T</w:t>
      </w:r>
      <w:r w:rsidR="00954EEF">
        <w:rPr>
          <w:rFonts w:ascii="Arial" w:hAnsi="Arial" w:cs="Arial"/>
          <w:b/>
          <w:bCs/>
          <w:lang w:val="en-US"/>
        </w:rPr>
        <w:t>R</w:t>
      </w:r>
      <w:r w:rsidRPr="006B5418">
        <w:rPr>
          <w:rFonts w:ascii="Arial" w:hAnsi="Arial" w:cs="Arial"/>
          <w:b/>
          <w:bCs/>
          <w:lang w:val="en-US"/>
        </w:rPr>
        <w:t xml:space="preserve"> </w:t>
      </w:r>
      <w:r w:rsidR="00954EEF">
        <w:rPr>
          <w:rFonts w:ascii="Arial" w:hAnsi="Arial" w:cs="Arial"/>
          <w:b/>
          <w:bCs/>
          <w:lang w:val="en-US"/>
        </w:rPr>
        <w:t>26.930</w:t>
      </w:r>
    </w:p>
    <w:p w14:paraId="4ED68054" w14:textId="179D5F2A"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Agenda item:</w:t>
      </w:r>
      <w:r w:rsidRPr="006B5418">
        <w:rPr>
          <w:rFonts w:ascii="Arial" w:hAnsi="Arial" w:cs="Arial"/>
          <w:b/>
          <w:bCs/>
          <w:lang w:val="en-US"/>
        </w:rPr>
        <w:tab/>
      </w:r>
      <w:r w:rsidR="00170B65">
        <w:rPr>
          <w:rFonts w:ascii="Arial" w:hAnsi="Arial" w:cs="Arial"/>
          <w:b/>
          <w:bCs/>
          <w:lang w:val="en-US"/>
        </w:rPr>
        <w:t>10.9</w:t>
      </w:r>
    </w:p>
    <w:p w14:paraId="16060915" w14:textId="59485D28"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Document for:</w:t>
      </w:r>
      <w:r w:rsidRPr="006B5418">
        <w:rPr>
          <w:rFonts w:ascii="Arial" w:hAnsi="Arial" w:cs="Arial"/>
          <w:b/>
          <w:bCs/>
          <w:lang w:val="en-US"/>
        </w:rPr>
        <w:tab/>
      </w:r>
      <w:r w:rsidR="00386863">
        <w:rPr>
          <w:rFonts w:ascii="Arial" w:hAnsi="Arial" w:cs="Arial"/>
          <w:b/>
          <w:bCs/>
          <w:lang w:val="en-US"/>
        </w:rPr>
        <w:t>Approval</w:t>
      </w:r>
    </w:p>
    <w:p w14:paraId="00973A0F" w14:textId="77777777" w:rsidR="00CD2478" w:rsidRPr="006B5418" w:rsidRDefault="00CD2478" w:rsidP="00CD2478">
      <w:pPr>
        <w:pBdr>
          <w:bottom w:val="single" w:sz="12" w:space="1" w:color="auto"/>
        </w:pBdr>
        <w:spacing w:after="120"/>
        <w:ind w:left="1985" w:hanging="1985"/>
        <w:rPr>
          <w:rFonts w:ascii="Arial" w:hAnsi="Arial" w:cs="Arial"/>
          <w:b/>
          <w:bCs/>
          <w:lang w:val="en-US"/>
        </w:rPr>
      </w:pPr>
    </w:p>
    <w:p w14:paraId="449AF33E" w14:textId="77777777" w:rsidR="001E41F3" w:rsidRPr="006B5418" w:rsidRDefault="00CD2478" w:rsidP="00CD2478">
      <w:pPr>
        <w:pStyle w:val="CRCoverPage"/>
        <w:rPr>
          <w:b/>
          <w:lang w:val="en-US"/>
        </w:rPr>
      </w:pPr>
      <w:r w:rsidRPr="006B5418">
        <w:rPr>
          <w:b/>
          <w:lang w:val="en-US"/>
        </w:rPr>
        <w:t>1. Introduction</w:t>
      </w:r>
    </w:p>
    <w:p w14:paraId="0772684C" w14:textId="239EE548" w:rsidR="00CD2478" w:rsidRPr="006B5418" w:rsidRDefault="00227586" w:rsidP="00CD2478">
      <w:pPr>
        <w:rPr>
          <w:lang w:val="en-US"/>
        </w:rPr>
      </w:pPr>
      <w:r w:rsidRPr="00227586">
        <w:rPr>
          <w:lang w:val="en-US"/>
        </w:rPr>
        <w:t>Solution#</w:t>
      </w:r>
      <w:r>
        <w:rPr>
          <w:lang w:val="en-US"/>
        </w:rPr>
        <w:t>1</w:t>
      </w:r>
      <w:r w:rsidRPr="00227586">
        <w:rPr>
          <w:lang w:val="en-US"/>
        </w:rPr>
        <w:t xml:space="preserve"> was agreed in </w:t>
      </w:r>
      <w:proofErr w:type="spellStart"/>
      <w:r w:rsidRPr="00227586">
        <w:rPr>
          <w:lang w:val="en-US"/>
        </w:rPr>
        <w:t>FS_eiRTCW</w:t>
      </w:r>
      <w:proofErr w:type="spellEnd"/>
      <w:r w:rsidRPr="00227586">
        <w:rPr>
          <w:lang w:val="en-US"/>
        </w:rPr>
        <w:t xml:space="preserve"> Permanent Document v600.</w:t>
      </w:r>
    </w:p>
    <w:p w14:paraId="4B17D139" w14:textId="77777777" w:rsidR="00CD2478" w:rsidRPr="006B5418" w:rsidRDefault="00CD2478" w:rsidP="00CD2478">
      <w:pPr>
        <w:pStyle w:val="CRCoverPage"/>
        <w:rPr>
          <w:b/>
          <w:lang w:val="en-US"/>
        </w:rPr>
      </w:pPr>
      <w:r w:rsidRPr="006B5418">
        <w:rPr>
          <w:b/>
          <w:lang w:val="en-US"/>
        </w:rPr>
        <w:t xml:space="preserve">2. </w:t>
      </w:r>
      <w:r w:rsidR="008A5E86" w:rsidRPr="006B5418">
        <w:rPr>
          <w:b/>
          <w:lang w:val="en-US"/>
        </w:rPr>
        <w:t>Reason for Change</w:t>
      </w:r>
    </w:p>
    <w:p w14:paraId="6BC25896" w14:textId="34F8AD0C" w:rsidR="00CD2478" w:rsidRDefault="00227586" w:rsidP="00CD2478">
      <w:pPr>
        <w:rPr>
          <w:lang w:val="en-US"/>
        </w:rPr>
      </w:pPr>
      <w:r w:rsidRPr="00227586">
        <w:rPr>
          <w:lang w:val="en-US"/>
        </w:rPr>
        <w:t>Solution#</w:t>
      </w:r>
      <w:r>
        <w:rPr>
          <w:lang w:val="en-US"/>
        </w:rPr>
        <w:t>1</w:t>
      </w:r>
      <w:r w:rsidRPr="00227586">
        <w:rPr>
          <w:lang w:val="en-US"/>
        </w:rPr>
        <w:t xml:space="preserve"> needs to be incorporated in TR</w:t>
      </w:r>
      <w:r>
        <w:rPr>
          <w:lang w:val="en-US"/>
        </w:rPr>
        <w:t> </w:t>
      </w:r>
      <w:r w:rsidRPr="00227586">
        <w:rPr>
          <w:lang w:val="en-US"/>
        </w:rPr>
        <w:t xml:space="preserve">26.930 based on the agreement in </w:t>
      </w:r>
      <w:proofErr w:type="spellStart"/>
      <w:r w:rsidRPr="00227586">
        <w:rPr>
          <w:lang w:val="en-US"/>
        </w:rPr>
        <w:t>FS_eiRTCW</w:t>
      </w:r>
      <w:proofErr w:type="spellEnd"/>
      <w:r w:rsidRPr="00227586">
        <w:rPr>
          <w:lang w:val="en-US"/>
        </w:rPr>
        <w:t xml:space="preserve"> PD.</w:t>
      </w:r>
    </w:p>
    <w:p w14:paraId="5A68E2B6" w14:textId="77777777" w:rsidR="00DF1F26" w:rsidRDefault="00DF1F26" w:rsidP="00DF1F26">
      <w:pPr>
        <w:rPr>
          <w:lang w:val="en-US" w:eastAsia="ja-JP"/>
        </w:rPr>
      </w:pPr>
      <w:r>
        <w:rPr>
          <w:lang w:val="en-US" w:eastAsia="ja-JP"/>
        </w:rPr>
        <w:t xml:space="preserve">In incorporating the description of </w:t>
      </w:r>
      <w:proofErr w:type="spellStart"/>
      <w:r>
        <w:rPr>
          <w:lang w:val="en-US" w:eastAsia="ja-JP"/>
        </w:rPr>
        <w:t>FS_eiRCTW</w:t>
      </w:r>
      <w:proofErr w:type="spellEnd"/>
      <w:r>
        <w:rPr>
          <w:lang w:val="en-US" w:eastAsia="ja-JP"/>
        </w:rPr>
        <w:t xml:space="preserve"> PD in TR 26.930, the following modifications needs to be deployed.</w:t>
      </w:r>
    </w:p>
    <w:p w14:paraId="43136726" w14:textId="1ABBFF9A" w:rsidR="00DF1F26" w:rsidRDefault="00DF1F26" w:rsidP="00EE7EB4">
      <w:pPr>
        <w:pStyle w:val="B1"/>
        <w:rPr>
          <w:lang w:val="en-US" w:eastAsia="ja-JP"/>
        </w:rPr>
      </w:pPr>
      <w:r>
        <w:rPr>
          <w:rFonts w:hint="eastAsia"/>
          <w:lang w:val="en-US" w:eastAsia="ja-JP"/>
        </w:rPr>
        <w:t>-</w:t>
      </w:r>
      <w:r>
        <w:rPr>
          <w:lang w:val="en-US" w:eastAsia="ja-JP"/>
        </w:rPr>
        <w:tab/>
      </w:r>
      <w:r w:rsidR="00280198" w:rsidRPr="00280198">
        <w:rPr>
          <w:lang w:val="en-US" w:eastAsia="ja-JP"/>
        </w:rPr>
        <w:t>Correction of editorial errors. (e.g., replacement of capital letter with small letter</w:t>
      </w:r>
      <w:r w:rsidR="00280198">
        <w:rPr>
          <w:lang w:val="en-US" w:eastAsia="ja-JP"/>
        </w:rPr>
        <w:t xml:space="preserve"> and refining the words</w:t>
      </w:r>
      <w:r w:rsidR="00280198" w:rsidRPr="00280198">
        <w:rPr>
          <w:lang w:val="en-US" w:eastAsia="ja-JP"/>
        </w:rPr>
        <w:t>)</w:t>
      </w:r>
    </w:p>
    <w:p w14:paraId="50990618" w14:textId="67471592" w:rsidR="00D201CE" w:rsidRPr="00C40915" w:rsidRDefault="006E3808" w:rsidP="00EE7EB4">
      <w:pPr>
        <w:pStyle w:val="B1"/>
        <w:rPr>
          <w:lang w:val="en-US" w:eastAsia="ja-JP"/>
        </w:rPr>
      </w:pPr>
      <w:r>
        <w:rPr>
          <w:rFonts w:hint="eastAsia"/>
          <w:lang w:val="en-US" w:eastAsia="ja-JP"/>
        </w:rPr>
        <w:t>-</w:t>
      </w:r>
      <w:r>
        <w:rPr>
          <w:lang w:val="en-US" w:eastAsia="ja-JP"/>
        </w:rPr>
        <w:tab/>
      </w:r>
      <w:r w:rsidR="007E367B">
        <w:rPr>
          <w:lang w:val="en-US" w:eastAsia="ja-JP"/>
        </w:rPr>
        <w:t>Removal of the following Editor’s note since</w:t>
      </w:r>
      <w:r w:rsidR="004148C2">
        <w:rPr>
          <w:lang w:val="en-US" w:eastAsia="ja-JP"/>
        </w:rPr>
        <w:t xml:space="preserve"> </w:t>
      </w:r>
      <w:r w:rsidR="00C40915">
        <w:rPr>
          <w:lang w:val="en-US" w:eastAsia="ja-JP"/>
        </w:rPr>
        <w:t>it is addressed in this solution.</w:t>
      </w:r>
    </w:p>
    <w:p w14:paraId="317D802D" w14:textId="77777777" w:rsidR="007E367B" w:rsidRPr="007E367B" w:rsidRDefault="007E367B" w:rsidP="007E367B">
      <w:pPr>
        <w:pStyle w:val="B2"/>
        <w:rPr>
          <w:lang w:val="en-US" w:eastAsia="ja-JP"/>
        </w:rPr>
      </w:pPr>
      <w:r w:rsidRPr="007E367B">
        <w:rPr>
          <w:lang w:val="en-US" w:eastAsia="ja-JP"/>
        </w:rPr>
        <w:t>Editor’s Note: Analyze gaps and identify required enhancements of terminal device and network architectures including additional functional entities (e.g., WebRTC Signalling Server, ICE-STUN Server, IMS Interworking Gateway, NNI Gateway).</w:t>
      </w:r>
    </w:p>
    <w:p w14:paraId="36AB199C" w14:textId="77777777" w:rsidR="007E367B" w:rsidRPr="007E367B" w:rsidRDefault="007E367B" w:rsidP="007E367B">
      <w:pPr>
        <w:pStyle w:val="B3"/>
        <w:rPr>
          <w:lang w:val="en-US" w:eastAsia="ja-JP"/>
        </w:rPr>
      </w:pPr>
      <w:r w:rsidRPr="007E367B">
        <w:rPr>
          <w:lang w:val="en-US" w:eastAsia="ja-JP"/>
        </w:rPr>
        <w:t>- Stage2 work requirements</w:t>
      </w:r>
    </w:p>
    <w:p w14:paraId="5D0258A7" w14:textId="77777777" w:rsidR="007E367B" w:rsidRPr="007E367B" w:rsidRDefault="007E367B" w:rsidP="007E367B">
      <w:pPr>
        <w:pStyle w:val="B3"/>
        <w:rPr>
          <w:lang w:val="en-US" w:eastAsia="ja-JP"/>
        </w:rPr>
      </w:pPr>
      <w:r w:rsidRPr="007E367B">
        <w:rPr>
          <w:lang w:val="en-US" w:eastAsia="ja-JP"/>
        </w:rPr>
        <w:t>- Necessary functional blocks</w:t>
      </w:r>
    </w:p>
    <w:p w14:paraId="5C225CE5" w14:textId="3E0696D3" w:rsidR="007E367B" w:rsidRDefault="007E367B" w:rsidP="007E367B">
      <w:pPr>
        <w:pStyle w:val="B3"/>
        <w:rPr>
          <w:lang w:val="en-US" w:eastAsia="ja-JP"/>
        </w:rPr>
      </w:pPr>
      <w:r w:rsidRPr="007E367B">
        <w:rPr>
          <w:lang w:val="en-US" w:eastAsia="ja-JP"/>
        </w:rPr>
        <w:t>- Architectural comparison (details are in annex)</w:t>
      </w:r>
    </w:p>
    <w:p w14:paraId="1B46023F" w14:textId="2AB034E4" w:rsidR="00414739" w:rsidRDefault="00414739" w:rsidP="00414739">
      <w:pPr>
        <w:pStyle w:val="B1"/>
        <w:rPr>
          <w:lang w:val="en-US" w:eastAsia="ja-JP"/>
        </w:rPr>
      </w:pPr>
      <w:r>
        <w:rPr>
          <w:rFonts w:hint="eastAsia"/>
          <w:lang w:val="en-US" w:eastAsia="ja-JP"/>
        </w:rPr>
        <w:t>-</w:t>
      </w:r>
      <w:r>
        <w:rPr>
          <w:lang w:val="en-US" w:eastAsia="ja-JP"/>
        </w:rPr>
        <w:tab/>
        <w:t>Adding the following EN in clause 6.</w:t>
      </w:r>
      <w:r w:rsidR="00415CAE">
        <w:rPr>
          <w:rFonts w:hint="eastAsia"/>
          <w:lang w:val="en-US" w:eastAsia="ja-JP"/>
        </w:rPr>
        <w:t>2.1</w:t>
      </w:r>
      <w:r>
        <w:rPr>
          <w:lang w:val="en-US" w:eastAsia="ja-JP"/>
        </w:rPr>
        <w:t>.</w:t>
      </w:r>
    </w:p>
    <w:p w14:paraId="1DD4FC30" w14:textId="34470932" w:rsidR="00414739" w:rsidRPr="00414739" w:rsidRDefault="00414739" w:rsidP="00414739">
      <w:pPr>
        <w:pStyle w:val="B2"/>
      </w:pPr>
      <w:r w:rsidRPr="00414739">
        <w:t>Editor’s Note:</w:t>
      </w:r>
      <w:r w:rsidRPr="00414739">
        <w:tab/>
        <w:t>The description of this clause will be aligned with Key Issue #5 and corresponding solution as needed.</w:t>
      </w:r>
    </w:p>
    <w:p w14:paraId="3D17A665" w14:textId="1DE6BC57" w:rsidR="00CD2478" w:rsidRPr="006B5418" w:rsidRDefault="00227586" w:rsidP="00CD2478">
      <w:pPr>
        <w:pStyle w:val="CRCoverPage"/>
        <w:rPr>
          <w:b/>
          <w:lang w:val="en-US"/>
        </w:rPr>
      </w:pPr>
      <w:r>
        <w:rPr>
          <w:b/>
          <w:lang w:val="en-US"/>
        </w:rPr>
        <w:t>3</w:t>
      </w:r>
      <w:r w:rsidR="00CD2478" w:rsidRPr="006B5418">
        <w:rPr>
          <w:b/>
          <w:lang w:val="en-US"/>
        </w:rPr>
        <w:t>. Proposal</w:t>
      </w:r>
    </w:p>
    <w:p w14:paraId="4F574AD4" w14:textId="4686A5E7" w:rsidR="00CD2478" w:rsidRPr="006B5418" w:rsidRDefault="00227586" w:rsidP="00CD2478">
      <w:pPr>
        <w:rPr>
          <w:lang w:val="en-US"/>
        </w:rPr>
      </w:pPr>
      <w:r w:rsidRPr="00227586">
        <w:rPr>
          <w:lang w:val="en-US"/>
        </w:rPr>
        <w:t>It is proposed to agree on the following changes to 3GPP TR 26.930</w:t>
      </w:r>
      <w:r w:rsidR="008A5E86" w:rsidRPr="006B5418">
        <w:rPr>
          <w:lang w:val="en-US"/>
        </w:rPr>
        <w:t>.</w:t>
      </w:r>
    </w:p>
    <w:p w14:paraId="62DE948F" w14:textId="77777777" w:rsidR="00CD2478" w:rsidRPr="006B5418" w:rsidRDefault="00CD2478" w:rsidP="00CD2478">
      <w:pPr>
        <w:pBdr>
          <w:bottom w:val="single" w:sz="12" w:space="1" w:color="auto"/>
        </w:pBdr>
        <w:rPr>
          <w:lang w:val="en-US"/>
        </w:rPr>
      </w:pPr>
    </w:p>
    <w:p w14:paraId="1F28A6B5" w14:textId="77777777" w:rsidR="00C21836" w:rsidRPr="006B5418" w:rsidRDefault="00C21836" w:rsidP="00C21836">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0" w:name="_Hlk61529092"/>
      <w:r w:rsidRPr="006B5418">
        <w:rPr>
          <w:rFonts w:ascii="Arial" w:hAnsi="Arial" w:cs="Arial"/>
          <w:color w:val="0000FF"/>
          <w:sz w:val="28"/>
          <w:szCs w:val="28"/>
          <w:lang w:val="en-US"/>
        </w:rPr>
        <w:t>* * * First Change * * * *</w:t>
      </w:r>
    </w:p>
    <w:p w14:paraId="22A6292B" w14:textId="77777777" w:rsidR="0000356A" w:rsidRPr="00B842B5" w:rsidRDefault="0000356A" w:rsidP="0000356A">
      <w:pPr>
        <w:pStyle w:val="2"/>
        <w:rPr>
          <w:lang w:eastAsia="ja-JP"/>
        </w:rPr>
      </w:pPr>
      <w:bookmarkStart w:id="1" w:name="_Toc149048892"/>
      <w:r w:rsidRPr="00B842B5">
        <w:t>6.2</w:t>
      </w:r>
      <w:r w:rsidRPr="00B842B5">
        <w:tab/>
        <w:t xml:space="preserve">Solution #1: Architecture for </w:t>
      </w:r>
      <w:proofErr w:type="spellStart"/>
      <w:r w:rsidRPr="00B842B5">
        <w:t>eiRTCW</w:t>
      </w:r>
      <w:bookmarkEnd w:id="1"/>
      <w:proofErr w:type="spellEnd"/>
    </w:p>
    <w:p w14:paraId="093C91F7" w14:textId="77777777" w:rsidR="000960F3" w:rsidRPr="00B842B5" w:rsidRDefault="000960F3" w:rsidP="000960F3">
      <w:pPr>
        <w:pStyle w:val="30"/>
        <w:rPr>
          <w:ins w:id="2" w:author="Haruka Eitoku" w:date="2023-10-28T17:46:00Z"/>
          <w:lang w:val="en-IN"/>
        </w:rPr>
      </w:pPr>
      <w:bookmarkStart w:id="3" w:name="_Toc475064960"/>
      <w:bookmarkStart w:id="4" w:name="_Toc478400631"/>
      <w:bookmarkStart w:id="5" w:name="_Toc7485786"/>
      <w:bookmarkStart w:id="6" w:name="_Toc101214394"/>
      <w:ins w:id="7" w:author="Haruka Eitoku" w:date="2023-10-28T17:46:00Z">
        <w:r w:rsidRPr="00B842B5">
          <w:rPr>
            <w:lang w:val="en-IN"/>
          </w:rPr>
          <w:t>6.</w:t>
        </w:r>
        <w:r w:rsidRPr="00B842B5">
          <w:rPr>
            <w:rFonts w:hint="eastAsia"/>
            <w:lang w:val="en-IN" w:eastAsia="zh-CN"/>
          </w:rPr>
          <w:t>2</w:t>
        </w:r>
        <w:r w:rsidRPr="00B842B5">
          <w:rPr>
            <w:lang w:val="en-IN"/>
          </w:rPr>
          <w:t>.1</w:t>
        </w:r>
        <w:r w:rsidRPr="00B842B5">
          <w:rPr>
            <w:lang w:val="en-IN"/>
          </w:rPr>
          <w:tab/>
          <w:t>Solution description</w:t>
        </w:r>
        <w:bookmarkEnd w:id="3"/>
        <w:bookmarkEnd w:id="4"/>
        <w:bookmarkEnd w:id="5"/>
        <w:bookmarkEnd w:id="6"/>
      </w:ins>
    </w:p>
    <w:p w14:paraId="73B85A9D" w14:textId="690A8D30" w:rsidR="000960F3" w:rsidRPr="00C047A6" w:rsidRDefault="000960F3" w:rsidP="000960F3">
      <w:pPr>
        <w:rPr>
          <w:ins w:id="8" w:author="Haruka Eitoku" w:date="2023-10-28T17:46:00Z"/>
          <w:lang w:val="nl-NL" w:eastAsia="zh-CN"/>
        </w:rPr>
      </w:pPr>
      <w:ins w:id="9" w:author="Haruka Eitoku" w:date="2023-10-28T17:46:00Z">
        <w:r w:rsidRPr="00B842B5">
          <w:rPr>
            <w:lang w:val="nl-NL" w:eastAsia="zh-CN"/>
          </w:rPr>
          <w:t xml:space="preserve">This solution addresses </w:t>
        </w:r>
      </w:ins>
      <w:ins w:id="10" w:author="Haruka Eitoku r1" w:date="2023-10-28T21:09:00Z">
        <w:r w:rsidR="00FD0599">
          <w:rPr>
            <w:lang w:val="nl-NL" w:eastAsia="ja-JP"/>
          </w:rPr>
          <w:t>K</w:t>
        </w:r>
      </w:ins>
      <w:ins w:id="11" w:author="Haruka Eitoku" w:date="2023-10-28T17:46:00Z">
        <w:r w:rsidRPr="00B842B5">
          <w:rPr>
            <w:lang w:val="nl-NL" w:eastAsia="zh-CN"/>
          </w:rPr>
          <w:t xml:space="preserve">ey </w:t>
        </w:r>
      </w:ins>
      <w:ins w:id="12" w:author="Haruka Eitoku r1" w:date="2023-10-28T21:09:00Z">
        <w:r w:rsidR="00FD0599">
          <w:rPr>
            <w:lang w:val="nl-NL" w:eastAsia="zh-CN"/>
          </w:rPr>
          <w:t>I</w:t>
        </w:r>
      </w:ins>
      <w:ins w:id="13" w:author="Haruka Eitoku" w:date="2023-10-28T17:46:00Z">
        <w:r w:rsidRPr="00B842B5">
          <w:rPr>
            <w:lang w:val="nl-NL" w:eastAsia="zh-CN"/>
          </w:rPr>
          <w:t>ssue</w:t>
        </w:r>
      </w:ins>
      <w:ins w:id="14" w:author="Haruka Eitoku r1" w:date="2023-10-30T10:18:00Z">
        <w:r w:rsidR="00EA1CFE">
          <w:rPr>
            <w:lang w:val="en-US" w:eastAsia="zh-CN"/>
          </w:rPr>
          <w:t> </w:t>
        </w:r>
      </w:ins>
      <w:ins w:id="15" w:author="Haruka Eitoku" w:date="2023-10-28T17:46:00Z">
        <w:r w:rsidRPr="00B842B5">
          <w:rPr>
            <w:lang w:val="nl-NL" w:eastAsia="zh-CN"/>
          </w:rPr>
          <w:t>#1.</w:t>
        </w:r>
      </w:ins>
    </w:p>
    <w:p w14:paraId="0279277C" w14:textId="326F9B8B" w:rsidR="000960F3" w:rsidRDefault="000960F3" w:rsidP="000960F3">
      <w:pPr>
        <w:rPr>
          <w:ins w:id="16" w:author="Haruka Eitoku" w:date="2023-10-28T17:46:00Z"/>
          <w:lang w:val="en-US" w:eastAsia="ja-JP"/>
        </w:rPr>
      </w:pPr>
      <w:ins w:id="17" w:author="Haruka Eitoku" w:date="2023-10-28T17:46:00Z">
        <w:r>
          <w:rPr>
            <w:rFonts w:hint="eastAsia"/>
            <w:lang w:val="en-US" w:eastAsia="ja-JP"/>
          </w:rPr>
          <w:t>T</w:t>
        </w:r>
        <w:r>
          <w:rPr>
            <w:lang w:val="en-US" w:eastAsia="ja-JP"/>
          </w:rPr>
          <w:t xml:space="preserve">his clause identifies </w:t>
        </w:r>
        <w:r w:rsidRPr="00B73E85">
          <w:rPr>
            <w:lang w:val="en-US" w:eastAsia="ja-JP"/>
          </w:rPr>
          <w:t xml:space="preserve">a possible </w:t>
        </w:r>
        <w:r>
          <w:rPr>
            <w:lang w:val="nl-NL" w:eastAsia="ja-JP"/>
          </w:rPr>
          <w:t xml:space="preserve">eiRTCW </w:t>
        </w:r>
        <w:r w:rsidRPr="00B73E85">
          <w:rPr>
            <w:lang w:val="en-US" w:eastAsia="ja-JP"/>
          </w:rPr>
          <w:t>architecture considering</w:t>
        </w:r>
        <w:r>
          <w:rPr>
            <w:lang w:val="en-US" w:eastAsia="ja-JP"/>
          </w:rPr>
          <w:t xml:space="preserve"> what functional entities and reference points are needed for WebRTC</w:t>
        </w:r>
        <w:r>
          <w:rPr>
            <w:lang w:val="nl-NL" w:eastAsia="ja-JP"/>
          </w:rPr>
          <w:t>-based immersibe RTC services in collaboraion scenario</w:t>
        </w:r>
      </w:ins>
      <w:ins w:id="18" w:author="Haruka Eitoku r1" w:date="2023-10-30T10:17:00Z">
        <w:r w:rsidR="00EA1CFE">
          <w:rPr>
            <w:lang w:val="en-US" w:eastAsia="ja-JP"/>
          </w:rPr>
          <w:t> </w:t>
        </w:r>
      </w:ins>
      <w:ins w:id="19" w:author="Haruka Eitoku" w:date="2023-10-28T17:46:00Z">
        <w:r>
          <w:rPr>
            <w:lang w:val="nl-NL" w:eastAsia="ja-JP"/>
          </w:rPr>
          <w:t>4. This includes</w:t>
        </w:r>
        <w:r>
          <w:rPr>
            <w:lang w:val="en-US" w:eastAsia="ja-JP"/>
          </w:rPr>
          <w:t>:</w:t>
        </w:r>
      </w:ins>
    </w:p>
    <w:p w14:paraId="7CEC69A1" w14:textId="77777777" w:rsidR="000960F3" w:rsidRDefault="000960F3" w:rsidP="000960F3">
      <w:pPr>
        <w:pStyle w:val="B1"/>
        <w:rPr>
          <w:ins w:id="20" w:author="Haruka Eitoku" w:date="2023-10-28T17:46:00Z"/>
          <w:lang w:val="nl-NL" w:eastAsia="ja-JP"/>
        </w:rPr>
      </w:pPr>
      <w:ins w:id="21" w:author="Haruka Eitoku" w:date="2023-10-28T17:46:00Z">
        <w:r>
          <w:rPr>
            <w:lang w:val="nl-NL" w:eastAsia="ja-JP"/>
          </w:rPr>
          <w:t>1)</w:t>
        </w:r>
        <w:r>
          <w:rPr>
            <w:lang w:val="nl-NL" w:eastAsia="ja-JP"/>
          </w:rPr>
          <w:tab/>
        </w:r>
        <w:r>
          <w:rPr>
            <w:rFonts w:hint="eastAsia"/>
            <w:lang w:val="nl-NL" w:eastAsia="ja-JP"/>
          </w:rPr>
          <w:t>e</w:t>
        </w:r>
        <w:r>
          <w:rPr>
            <w:lang w:val="nl-NL" w:eastAsia="ja-JP"/>
          </w:rPr>
          <w:t>iRTCW architecture based on WebRTC view point;</w:t>
        </w:r>
      </w:ins>
    </w:p>
    <w:p w14:paraId="149D3E6E" w14:textId="77777777" w:rsidR="000960F3" w:rsidRDefault="000960F3" w:rsidP="000960F3">
      <w:pPr>
        <w:pStyle w:val="B1"/>
        <w:rPr>
          <w:ins w:id="22" w:author="Haruka Eitoku" w:date="2023-10-28T17:46:00Z"/>
          <w:lang w:val="nl-NL" w:eastAsia="ja-JP"/>
        </w:rPr>
      </w:pPr>
      <w:ins w:id="23" w:author="Haruka Eitoku" w:date="2023-10-28T17:46:00Z">
        <w:r>
          <w:rPr>
            <w:lang w:val="nl-NL" w:eastAsia="ja-JP"/>
          </w:rPr>
          <w:t>2)</w:t>
        </w:r>
        <w:r>
          <w:rPr>
            <w:lang w:val="nl-NL" w:eastAsia="ja-JP"/>
          </w:rPr>
          <w:tab/>
          <w:t>interaction between fuction</w:t>
        </w:r>
        <w:r>
          <w:rPr>
            <w:rFonts w:hint="eastAsia"/>
            <w:lang w:val="nl-NL" w:eastAsia="ja-JP"/>
          </w:rPr>
          <w:t>a</w:t>
        </w:r>
        <w:r>
          <w:rPr>
            <w:lang w:val="nl-NL" w:eastAsia="ja-JP"/>
          </w:rPr>
          <w:t>l entities in eiRTCW architecture and 5GC;</w:t>
        </w:r>
      </w:ins>
    </w:p>
    <w:p w14:paraId="6F70AC98" w14:textId="77777777" w:rsidR="000960F3" w:rsidRDefault="000960F3" w:rsidP="000960F3">
      <w:pPr>
        <w:pStyle w:val="B1"/>
        <w:rPr>
          <w:ins w:id="24" w:author="Haruka Eitoku" w:date="2023-10-28T17:46:00Z"/>
          <w:lang w:val="nl-NL" w:eastAsia="ja-JP"/>
        </w:rPr>
      </w:pPr>
      <w:ins w:id="25" w:author="Haruka Eitoku" w:date="2023-10-28T17:46:00Z">
        <w:r>
          <w:rPr>
            <w:lang w:val="nl-NL" w:eastAsia="ja-JP"/>
          </w:rPr>
          <w:lastRenderedPageBreak/>
          <w:t>3)</w:t>
        </w:r>
        <w:r>
          <w:rPr>
            <w:lang w:val="nl-NL" w:eastAsia="ja-JP"/>
          </w:rPr>
          <w:tab/>
          <w:t>media connnection model;</w:t>
        </w:r>
      </w:ins>
    </w:p>
    <w:p w14:paraId="509A2A9E" w14:textId="77777777" w:rsidR="000960F3" w:rsidRDefault="000960F3" w:rsidP="000960F3">
      <w:pPr>
        <w:pStyle w:val="B1"/>
        <w:rPr>
          <w:ins w:id="26" w:author="Haruka Eitoku" w:date="2023-10-28T17:46:00Z"/>
          <w:lang w:val="nl-NL" w:eastAsia="ja-JP"/>
        </w:rPr>
      </w:pPr>
      <w:ins w:id="27" w:author="Haruka Eitoku" w:date="2023-10-28T17:46:00Z">
        <w:r>
          <w:rPr>
            <w:lang w:val="nl-NL" w:eastAsia="ja-JP"/>
          </w:rPr>
          <w:t>4)</w:t>
        </w:r>
        <w:r>
          <w:rPr>
            <w:lang w:val="nl-NL" w:eastAsia="ja-JP"/>
          </w:rPr>
          <w:tab/>
          <w:t>IP addressing;</w:t>
        </w:r>
      </w:ins>
    </w:p>
    <w:p w14:paraId="4561E2B7" w14:textId="481B836B" w:rsidR="000960F3" w:rsidRDefault="000960F3" w:rsidP="000960F3">
      <w:pPr>
        <w:pStyle w:val="B1"/>
        <w:rPr>
          <w:ins w:id="28" w:author="Haruka Eitoku" w:date="2023-10-28T17:46:00Z"/>
          <w:lang w:val="nl-NL" w:eastAsia="ja-JP"/>
        </w:rPr>
      </w:pPr>
      <w:ins w:id="29" w:author="Haruka Eitoku" w:date="2023-10-28T17:46:00Z">
        <w:r>
          <w:rPr>
            <w:lang w:val="nl-NL" w:eastAsia="ja-JP"/>
          </w:rPr>
          <w:t>5)</w:t>
        </w:r>
        <w:r>
          <w:rPr>
            <w:lang w:val="nl-NL" w:eastAsia="ja-JP"/>
          </w:rPr>
          <w:tab/>
          <w:t xml:space="preserve">alignment </w:t>
        </w:r>
      </w:ins>
      <w:ins w:id="30" w:author="Haruka Eitoku r1" w:date="2023-10-30T11:26:00Z">
        <w:r w:rsidR="00571420">
          <w:rPr>
            <w:lang w:val="nl-NL" w:eastAsia="ja-JP"/>
          </w:rPr>
          <w:t xml:space="preserve"> and gap analysis </w:t>
        </w:r>
      </w:ins>
      <w:ins w:id="31" w:author="Haruka Eitoku" w:date="2023-10-28T17:46:00Z">
        <w:r>
          <w:rPr>
            <w:lang w:val="nl-NL" w:eastAsia="ja-JP"/>
          </w:rPr>
          <w:t xml:space="preserve">between </w:t>
        </w:r>
      </w:ins>
      <w:ins w:id="32" w:author="Haruka Eitoku r1" w:date="2023-10-30T11:26:00Z">
        <w:r w:rsidR="00571420">
          <w:rPr>
            <w:lang w:val="nl-NL" w:eastAsia="ja-JP"/>
          </w:rPr>
          <w:t xml:space="preserve">the architectures </w:t>
        </w:r>
      </w:ins>
      <w:ins w:id="33" w:author="Haruka Eitoku" w:date="2023-10-28T17:46:00Z">
        <w:r>
          <w:rPr>
            <w:lang w:val="nl-NL" w:eastAsia="ja-JP"/>
          </w:rPr>
          <w:t>eiRTCW and RTC</w:t>
        </w:r>
      </w:ins>
      <w:ins w:id="34" w:author="Haruka Eitoku r1" w:date="2023-10-30T10:17:00Z">
        <w:r w:rsidR="00EA1CFE">
          <w:rPr>
            <w:lang w:val="nl-NL" w:eastAsia="ja-JP"/>
          </w:rPr>
          <w:t>;</w:t>
        </w:r>
      </w:ins>
      <w:ins w:id="35" w:author="Haruka Eitoku" w:date="2023-10-28T17:46:00Z">
        <w:r>
          <w:rPr>
            <w:lang w:val="nl-NL" w:eastAsia="ja-JP"/>
          </w:rPr>
          <w:t xml:space="preserve"> and</w:t>
        </w:r>
      </w:ins>
    </w:p>
    <w:p w14:paraId="57434EDC" w14:textId="0CC61EEE" w:rsidR="000960F3" w:rsidRDefault="000960F3" w:rsidP="000960F3">
      <w:pPr>
        <w:pStyle w:val="B1"/>
        <w:rPr>
          <w:ins w:id="36" w:author="Haruka Eitoku" w:date="2023-10-28T17:46:00Z"/>
          <w:lang w:eastAsia="zh-CN"/>
        </w:rPr>
      </w:pPr>
      <w:ins w:id="37" w:author="Haruka Eitoku" w:date="2023-10-28T17:46:00Z">
        <w:r>
          <w:rPr>
            <w:lang w:val="nl-NL" w:eastAsia="ja-JP"/>
          </w:rPr>
          <w:t>6)</w:t>
        </w:r>
        <w:r>
          <w:rPr>
            <w:lang w:val="nl-NL" w:eastAsia="ja-JP"/>
          </w:rPr>
          <w:tab/>
        </w:r>
      </w:ins>
      <w:ins w:id="38" w:author="Haruka Eitoku r1" w:date="2023-11-01T13:42:00Z">
        <w:r w:rsidR="00F444F1">
          <w:t>RTC</w:t>
        </w:r>
      </w:ins>
      <w:ins w:id="39" w:author="Haruka Eitoku" w:date="2023-10-28T17:46:00Z">
        <w:r w:rsidRPr="00434FD6">
          <w:t xml:space="preserve"> Architecture</w:t>
        </w:r>
        <w:r>
          <w:rPr>
            <w:lang w:eastAsia="zh-CN"/>
          </w:rPr>
          <w:t xml:space="preserve"> for collaboration scenario</w:t>
        </w:r>
      </w:ins>
      <w:ins w:id="40" w:author="Haruka Eitoku r1" w:date="2023-10-30T10:18:00Z">
        <w:r w:rsidR="00EA1CFE">
          <w:rPr>
            <w:lang w:val="en-US" w:eastAsia="zh-CN"/>
          </w:rPr>
          <w:t> </w:t>
        </w:r>
      </w:ins>
      <w:ins w:id="41" w:author="Haruka Eitoku" w:date="2023-10-28T17:46:00Z">
        <w:r>
          <w:rPr>
            <w:lang w:eastAsia="zh-CN"/>
          </w:rPr>
          <w:t>4.</w:t>
        </w:r>
      </w:ins>
    </w:p>
    <w:p w14:paraId="4C353998" w14:textId="07F538BF" w:rsidR="000960F3" w:rsidRDefault="000960F3" w:rsidP="00F57F9D">
      <w:pPr>
        <w:rPr>
          <w:ins w:id="42" w:author="Haruka Eitoku r1" w:date="2023-11-07T14:06:00Z"/>
          <w:lang w:val="nl-NL" w:eastAsia="ja-JP"/>
        </w:rPr>
      </w:pPr>
      <w:ins w:id="43" w:author="Haruka Eitoku" w:date="2023-10-28T17:46:00Z">
        <w:r>
          <w:rPr>
            <w:rFonts w:hint="eastAsia"/>
            <w:lang w:val="nl-NL" w:eastAsia="ja-JP"/>
          </w:rPr>
          <w:t>A</w:t>
        </w:r>
        <w:r>
          <w:rPr>
            <w:lang w:val="nl-NL" w:eastAsia="ja-JP"/>
          </w:rPr>
          <w:t xml:space="preserve">s a conclusion of 1) to 6), the eiRTCW architecuter is proposed as a solution for </w:t>
        </w:r>
      </w:ins>
      <w:ins w:id="44" w:author="Haruka Eitoku r1" w:date="2023-10-30T10:18:00Z">
        <w:r w:rsidR="00EA1CFE">
          <w:rPr>
            <w:lang w:val="en-US" w:eastAsia="ja-JP"/>
          </w:rPr>
          <w:t>K</w:t>
        </w:r>
      </w:ins>
      <w:ins w:id="45" w:author="Haruka Eitoku" w:date="2023-10-28T17:46:00Z">
        <w:r>
          <w:rPr>
            <w:lang w:val="nl-NL" w:eastAsia="ja-JP"/>
          </w:rPr>
          <w:t xml:space="preserve">ey </w:t>
        </w:r>
      </w:ins>
      <w:ins w:id="46" w:author="Haruka Eitoku r1" w:date="2023-10-30T10:18:00Z">
        <w:r w:rsidR="00EA1CFE">
          <w:rPr>
            <w:lang w:val="nl-NL" w:eastAsia="ja-JP"/>
          </w:rPr>
          <w:t>I</w:t>
        </w:r>
      </w:ins>
      <w:ins w:id="47" w:author="Haruka Eitoku" w:date="2023-10-28T17:46:00Z">
        <w:r>
          <w:rPr>
            <w:lang w:val="nl-NL" w:eastAsia="ja-JP"/>
          </w:rPr>
          <w:t>ssue</w:t>
        </w:r>
      </w:ins>
      <w:ins w:id="48" w:author="Haruka Eitoku r1" w:date="2023-10-30T10:18:00Z">
        <w:r w:rsidR="00EA1CFE">
          <w:rPr>
            <w:lang w:val="en-US" w:eastAsia="ja-JP"/>
          </w:rPr>
          <w:t> </w:t>
        </w:r>
      </w:ins>
      <w:ins w:id="49" w:author="Haruka Eitoku" w:date="2023-10-28T17:46:00Z">
        <w:r>
          <w:rPr>
            <w:lang w:val="nl-NL" w:eastAsia="ja-JP"/>
          </w:rPr>
          <w:t>#1</w:t>
        </w:r>
      </w:ins>
      <w:ins w:id="50" w:author="Haruka Eitoku r1" w:date="2023-10-30T10:19:00Z">
        <w:r w:rsidR="00EA1CFE">
          <w:rPr>
            <w:lang w:val="nl-NL" w:eastAsia="ja-JP"/>
          </w:rPr>
          <w:t xml:space="preserve"> in clause</w:t>
        </w:r>
        <w:r w:rsidR="00EA1CFE">
          <w:rPr>
            <w:lang w:val="en-US" w:eastAsia="ja-JP"/>
          </w:rPr>
          <w:t> 6.2.8</w:t>
        </w:r>
      </w:ins>
      <w:ins w:id="51" w:author="Haruka Eitoku" w:date="2023-10-28T17:46:00Z">
        <w:r>
          <w:rPr>
            <w:lang w:val="nl-NL" w:eastAsia="ja-JP"/>
          </w:rPr>
          <w:t>.</w:t>
        </w:r>
      </w:ins>
    </w:p>
    <w:p w14:paraId="658EAA90" w14:textId="5490C792" w:rsidR="00500E93" w:rsidRDefault="00500E93" w:rsidP="00500E93">
      <w:pPr>
        <w:pStyle w:val="EditorsNote"/>
        <w:rPr>
          <w:lang w:val="en-US" w:eastAsia="ja-JP"/>
        </w:rPr>
      </w:pPr>
      <w:ins w:id="52" w:author="Haruka Eitoku r1" w:date="2023-11-07T14:06:00Z">
        <w:r>
          <w:rPr>
            <w:rFonts w:hint="eastAsia"/>
            <w:lang w:eastAsia="ja-JP"/>
          </w:rPr>
          <w:t>E</w:t>
        </w:r>
        <w:r>
          <w:rPr>
            <w:lang w:eastAsia="ja-JP"/>
          </w:rPr>
          <w:t>ditor’s Note:</w:t>
        </w:r>
        <w:r>
          <w:rPr>
            <w:lang w:eastAsia="ja-JP"/>
          </w:rPr>
          <w:tab/>
        </w:r>
      </w:ins>
      <w:ins w:id="53" w:author="Haruka Eitoku r1" w:date="2023-11-07T17:10:00Z">
        <w:r w:rsidR="00F62B3F" w:rsidRPr="00F62B3F">
          <w:rPr>
            <w:lang w:eastAsia="ja-JP"/>
          </w:rPr>
          <w:t>The description of this solution will be updated based on the study on Key Issue #5 as needed</w:t>
        </w:r>
      </w:ins>
      <w:ins w:id="54" w:author="Haruka Eitoku r1" w:date="2023-11-07T14:06:00Z">
        <w:r w:rsidRPr="00855786">
          <w:rPr>
            <w:lang w:val="en-US" w:eastAsia="ja-JP"/>
          </w:rPr>
          <w:t>.</w:t>
        </w:r>
      </w:ins>
    </w:p>
    <w:p w14:paraId="74728096" w14:textId="17F0AA0C" w:rsidR="00D13FA1" w:rsidRDefault="00D13FA1" w:rsidP="00D13FA1">
      <w:pPr>
        <w:pStyle w:val="EditorsNote"/>
        <w:rPr>
          <w:ins w:id="55" w:author="NTTr1" w:date="2023-11-16T04:54:00Z"/>
          <w:lang w:eastAsia="ja-JP"/>
        </w:rPr>
      </w:pPr>
      <w:ins w:id="56" w:author="NTTr1" w:date="2023-11-16T04:54:00Z">
        <w:r>
          <w:rPr>
            <w:lang w:eastAsia="ja-JP"/>
          </w:rPr>
          <w:t>Editor’s Note:</w:t>
        </w:r>
      </w:ins>
      <w:ins w:id="57" w:author="NTTr1" w:date="2023-11-16T04:55:00Z">
        <w:r>
          <w:rPr>
            <w:lang w:eastAsia="ja-JP"/>
          </w:rPr>
          <w:tab/>
        </w:r>
      </w:ins>
      <w:ins w:id="58" w:author="NTTr1" w:date="2023-11-16T04:54:00Z">
        <w:r>
          <w:rPr>
            <w:lang w:eastAsia="ja-JP"/>
          </w:rPr>
          <w:t>Terminologies in this document will be clarified and aligned (e.g., clarification of correspondence between Web APP and WebRTC browser type endpoint).</w:t>
        </w:r>
      </w:ins>
    </w:p>
    <w:p w14:paraId="51451C6E" w14:textId="77777777" w:rsidR="00D13FA1" w:rsidRPr="00D13FA1" w:rsidRDefault="00D13FA1" w:rsidP="00500E93">
      <w:pPr>
        <w:pStyle w:val="EditorsNote"/>
        <w:rPr>
          <w:ins w:id="59" w:author="Haruka Eitoku" w:date="2023-10-28T17:46:00Z"/>
          <w:lang w:val="en-US" w:eastAsia="ja-JP"/>
        </w:rPr>
      </w:pPr>
    </w:p>
    <w:p w14:paraId="062173B9" w14:textId="77777777" w:rsidR="000960F3" w:rsidRPr="004D3578" w:rsidRDefault="000960F3" w:rsidP="000960F3">
      <w:pPr>
        <w:pStyle w:val="30"/>
        <w:rPr>
          <w:ins w:id="60" w:author="Haruka Eitoku" w:date="2023-10-28T17:46:00Z"/>
        </w:rPr>
      </w:pPr>
      <w:ins w:id="61" w:author="Haruka Eitoku" w:date="2023-10-28T17:46:00Z">
        <w:r>
          <w:t>6</w:t>
        </w:r>
        <w:r w:rsidRPr="004D3578">
          <w:t>.</w:t>
        </w:r>
        <w:r>
          <w:t>2.2</w:t>
        </w:r>
        <w:r w:rsidRPr="004D3578">
          <w:tab/>
        </w:r>
        <w:proofErr w:type="spellStart"/>
        <w:r>
          <w:rPr>
            <w:lang w:eastAsia="ja-JP"/>
          </w:rPr>
          <w:t>eiRTCW</w:t>
        </w:r>
        <w:proofErr w:type="spellEnd"/>
        <w:r>
          <w:rPr>
            <w:lang w:eastAsia="ja-JP"/>
          </w:rPr>
          <w:t xml:space="preserve"> a</w:t>
        </w:r>
        <w:r w:rsidRPr="00DE2384">
          <w:rPr>
            <w:lang w:eastAsia="ja-JP"/>
          </w:rPr>
          <w:t>rchitecture</w:t>
        </w:r>
        <w:r>
          <w:rPr>
            <w:lang w:eastAsia="ja-JP"/>
          </w:rPr>
          <w:t xml:space="preserve"> based on WebRTC </w:t>
        </w:r>
        <w:proofErr w:type="gramStart"/>
        <w:r>
          <w:rPr>
            <w:lang w:eastAsia="ja-JP"/>
          </w:rPr>
          <w:t>viewpoint</w:t>
        </w:r>
        <w:proofErr w:type="gramEnd"/>
      </w:ins>
    </w:p>
    <w:p w14:paraId="4C612C44" w14:textId="77777777" w:rsidR="000960F3" w:rsidRPr="004D3578" w:rsidRDefault="000960F3" w:rsidP="000960F3">
      <w:pPr>
        <w:pStyle w:val="40"/>
        <w:rPr>
          <w:ins w:id="62" w:author="Haruka Eitoku" w:date="2023-10-28T17:46:00Z"/>
        </w:rPr>
      </w:pPr>
      <w:ins w:id="63" w:author="Haruka Eitoku" w:date="2023-10-28T17:46:00Z">
        <w:r>
          <w:t>6</w:t>
        </w:r>
        <w:r w:rsidRPr="004D3578">
          <w:t>.</w:t>
        </w:r>
        <w:r>
          <w:t>2.2.1</w:t>
        </w:r>
        <w:r w:rsidRPr="004D3578">
          <w:tab/>
        </w:r>
        <w:r w:rsidRPr="00DE2384">
          <w:rPr>
            <w:lang w:eastAsia="ja-JP"/>
          </w:rPr>
          <w:t>Overview</w:t>
        </w:r>
      </w:ins>
    </w:p>
    <w:p w14:paraId="46EBFF0D" w14:textId="30B994C9" w:rsidR="000960F3" w:rsidRDefault="000960F3" w:rsidP="000960F3">
      <w:pPr>
        <w:rPr>
          <w:ins w:id="64" w:author="Haruka Eitoku" w:date="2023-10-28T17:46:00Z"/>
          <w:lang w:eastAsia="ja-JP"/>
        </w:rPr>
      </w:pPr>
      <w:ins w:id="65" w:author="Haruka Eitoku" w:date="2023-10-28T17:46:00Z">
        <w:r w:rsidRPr="00DE2384">
          <w:rPr>
            <w:lang w:eastAsia="ja-JP"/>
          </w:rPr>
          <w:t>Figure</w:t>
        </w:r>
        <w:r>
          <w:rPr>
            <w:lang w:val="en-US" w:eastAsia="ja-JP"/>
          </w:rPr>
          <w:t> 6.2</w:t>
        </w:r>
        <w:r w:rsidRPr="00DE2384">
          <w:rPr>
            <w:lang w:eastAsia="ja-JP"/>
          </w:rPr>
          <w:t>.</w:t>
        </w:r>
        <w:r>
          <w:rPr>
            <w:lang w:eastAsia="ja-JP"/>
          </w:rPr>
          <w:t>2.1</w:t>
        </w:r>
        <w:r w:rsidRPr="00DE2384">
          <w:rPr>
            <w:lang w:eastAsia="ja-JP"/>
          </w:rPr>
          <w:t xml:space="preserve">-1 depicts a possible </w:t>
        </w:r>
        <w:proofErr w:type="spellStart"/>
        <w:r>
          <w:rPr>
            <w:lang w:eastAsia="ja-JP"/>
          </w:rPr>
          <w:t>eiRTCW</w:t>
        </w:r>
        <w:proofErr w:type="spellEnd"/>
        <w:r w:rsidRPr="00DE2384">
          <w:rPr>
            <w:lang w:eastAsia="ja-JP"/>
          </w:rPr>
          <w:t xml:space="preserve"> architecture </w:t>
        </w:r>
        <w:r>
          <w:rPr>
            <w:lang w:eastAsia="ja-JP"/>
          </w:rPr>
          <w:t>based on the WebRTC viewpoint</w:t>
        </w:r>
        <w:r w:rsidRPr="00DE2384">
          <w:rPr>
            <w:lang w:eastAsia="ja-JP"/>
          </w:rPr>
          <w:t>. It contains the functional entities described in clause</w:t>
        </w:r>
        <w:r>
          <w:rPr>
            <w:lang w:val="en-US" w:eastAsia="ja-JP"/>
          </w:rPr>
          <w:t> </w:t>
        </w:r>
        <w:r>
          <w:rPr>
            <w:lang w:eastAsia="ja-JP"/>
          </w:rPr>
          <w:t>6.2</w:t>
        </w:r>
        <w:r w:rsidRPr="00DE2384">
          <w:rPr>
            <w:lang w:eastAsia="ja-JP"/>
          </w:rPr>
          <w:t>.</w:t>
        </w:r>
        <w:r>
          <w:rPr>
            <w:lang w:eastAsia="ja-JP"/>
          </w:rPr>
          <w:t>2.2</w:t>
        </w:r>
        <w:r w:rsidRPr="00DE2384">
          <w:rPr>
            <w:lang w:eastAsia="ja-JP"/>
          </w:rPr>
          <w:t xml:space="preserve"> and reference points described in clause</w:t>
        </w:r>
        <w:r>
          <w:rPr>
            <w:lang w:val="en-US" w:eastAsia="ja-JP"/>
          </w:rPr>
          <w:t> </w:t>
        </w:r>
        <w:r>
          <w:rPr>
            <w:lang w:eastAsia="ja-JP"/>
          </w:rPr>
          <w:t>6.2</w:t>
        </w:r>
        <w:r w:rsidRPr="00DE2384">
          <w:rPr>
            <w:lang w:eastAsia="ja-JP"/>
          </w:rPr>
          <w:t>.</w:t>
        </w:r>
        <w:r>
          <w:rPr>
            <w:lang w:eastAsia="ja-JP"/>
          </w:rPr>
          <w:t>2.3</w:t>
        </w:r>
        <w:r w:rsidRPr="00DE2384">
          <w:rPr>
            <w:lang w:eastAsia="ja-JP"/>
          </w:rPr>
          <w:t>.</w:t>
        </w:r>
        <w:r>
          <w:rPr>
            <w:lang w:eastAsia="ja-JP"/>
          </w:rPr>
          <w:t xml:space="preserve"> </w:t>
        </w:r>
        <w:r w:rsidRPr="00074D5A">
          <w:rPr>
            <w:lang w:eastAsia="ja-JP"/>
          </w:rPr>
          <w:t>The names of functional entities and reference points described here are only for discussion of this solution and will be aligned with 3GPP</w:t>
        </w:r>
        <w:r w:rsidRPr="00074D5A">
          <w:rPr>
            <w:lang w:val="en-US" w:eastAsia="ja-JP"/>
          </w:rPr>
          <w:t> TS 26.506 [</w:t>
        </w:r>
      </w:ins>
      <w:ins w:id="66" w:author="Haruka Eitoku r1" w:date="2023-10-30T10:22:00Z">
        <w:r w:rsidR="00EA1CFE" w:rsidRPr="00074D5A">
          <w:rPr>
            <w:highlight w:val="yellow"/>
            <w:lang w:val="en-US" w:eastAsia="ja-JP"/>
          </w:rPr>
          <w:t>XX</w:t>
        </w:r>
      </w:ins>
      <w:ins w:id="67" w:author="Haruka Eitoku" w:date="2023-10-28T17:46:00Z">
        <w:r w:rsidRPr="00074D5A">
          <w:rPr>
            <w:lang w:val="en-US" w:eastAsia="ja-JP"/>
          </w:rPr>
          <w:t>] in the proposed solution (clause 6.2.8).</w:t>
        </w:r>
      </w:ins>
    </w:p>
    <w:p w14:paraId="66A46119" w14:textId="77777777" w:rsidR="000960F3" w:rsidRDefault="000960F3" w:rsidP="000960F3">
      <w:pPr>
        <w:keepNext/>
        <w:rPr>
          <w:ins w:id="68" w:author="Haruka Eitoku" w:date="2023-10-28T17:46:00Z"/>
        </w:rPr>
      </w:pPr>
      <w:ins w:id="69" w:author="Haruka Eitoku" w:date="2023-10-28T17:46:00Z">
        <w:r>
          <w:object w:dxaOrig="11236" w:dyaOrig="6331" w14:anchorId="137DFF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270.45pt" o:ole="">
              <v:imagedata r:id="rId8" o:title=""/>
            </v:shape>
            <o:OLEObject Type="Embed" ProgID="Visio.Drawing.15" ShapeID="_x0000_i1025" DrawAspect="Content" ObjectID="_1761615834" r:id="rId9"/>
          </w:object>
        </w:r>
      </w:ins>
    </w:p>
    <w:p w14:paraId="4B2DF1F2" w14:textId="3D647FD3" w:rsidR="000960F3" w:rsidRPr="00A42346" w:rsidRDefault="000960F3" w:rsidP="000960F3">
      <w:pPr>
        <w:pStyle w:val="TF"/>
        <w:rPr>
          <w:ins w:id="70" w:author="Haruka Eitoku" w:date="2023-10-28T17:46:00Z"/>
        </w:rPr>
      </w:pPr>
      <w:ins w:id="71" w:author="Haruka Eitoku" w:date="2023-10-28T17:46:00Z">
        <w:r>
          <w:t>Figure 6.2.2.1-1:</w:t>
        </w:r>
        <w:r>
          <w:tab/>
          <w:t xml:space="preserve">Possible </w:t>
        </w:r>
      </w:ins>
      <w:proofErr w:type="spellStart"/>
      <w:ins w:id="72" w:author="Haruka Eitoku r1" w:date="2023-10-30T10:41:00Z">
        <w:r w:rsidR="00211017">
          <w:t>eiRTCW</w:t>
        </w:r>
        <w:proofErr w:type="spellEnd"/>
        <w:r w:rsidR="00211017">
          <w:t xml:space="preserve"> a</w:t>
        </w:r>
      </w:ins>
      <w:ins w:id="73" w:author="Haruka Eitoku" w:date="2023-10-28T17:46:00Z">
        <w:r>
          <w:t>rchitecture from WebRTC’s</w:t>
        </w:r>
        <w:r>
          <w:rPr>
            <w:rFonts w:hint="eastAsia"/>
          </w:rPr>
          <w:t xml:space="preserve"> </w:t>
        </w:r>
        <w:r>
          <w:t>viewpoint</w:t>
        </w:r>
      </w:ins>
    </w:p>
    <w:p w14:paraId="3CA7A00A" w14:textId="1D504F60" w:rsidR="000960F3" w:rsidRDefault="00630558" w:rsidP="000960F3">
      <w:pPr>
        <w:rPr>
          <w:ins w:id="74" w:author="Haruka Eitoku" w:date="2023-10-28T17:46:00Z"/>
          <w:lang w:eastAsia="ja-JP"/>
        </w:rPr>
      </w:pPr>
      <w:ins w:id="75" w:author="Haruka Eitoku r1" w:date="2023-10-30T10:22:00Z">
        <w:r>
          <w:rPr>
            <w:lang w:eastAsia="ja-JP"/>
          </w:rPr>
          <w:t>WebRTC Signalling F</w:t>
        </w:r>
      </w:ins>
      <w:ins w:id="76" w:author="Haruka Eitoku r1" w:date="2023-10-30T10:23:00Z">
        <w:r>
          <w:rPr>
            <w:lang w:eastAsia="ja-JP"/>
          </w:rPr>
          <w:t>unction (</w:t>
        </w:r>
      </w:ins>
      <w:ins w:id="77" w:author="Haruka Eitoku" w:date="2023-10-28T17:46:00Z">
        <w:r w:rsidR="000960F3">
          <w:rPr>
            <w:lang w:eastAsia="ja-JP"/>
          </w:rPr>
          <w:t>WSF</w:t>
        </w:r>
      </w:ins>
      <w:ins w:id="78" w:author="Haruka Eitoku r1" w:date="2023-10-30T10:23:00Z">
        <w:r>
          <w:rPr>
            <w:lang w:eastAsia="ja-JP"/>
          </w:rPr>
          <w:t>)</w:t>
        </w:r>
      </w:ins>
      <w:ins w:id="79" w:author="Haruka Eitoku" w:date="2023-10-28T17:46:00Z">
        <w:r w:rsidR="000960F3">
          <w:rPr>
            <w:lang w:eastAsia="ja-JP"/>
          </w:rPr>
          <w:t xml:space="preserve"> and </w:t>
        </w:r>
      </w:ins>
      <w:ins w:id="80" w:author="Haruka Eitoku r1" w:date="2023-10-30T10:23:00Z">
        <w:r>
          <w:rPr>
            <w:lang w:eastAsia="ja-JP"/>
          </w:rPr>
          <w:t>Conference Supporting Function (</w:t>
        </w:r>
      </w:ins>
      <w:ins w:id="81" w:author="Haruka Eitoku" w:date="2023-10-28T17:46:00Z">
        <w:r w:rsidR="000960F3">
          <w:rPr>
            <w:lang w:eastAsia="ja-JP"/>
          </w:rPr>
          <w:t>CSF</w:t>
        </w:r>
      </w:ins>
      <w:ins w:id="82" w:author="Haruka Eitoku r1" w:date="2023-10-30T10:23:00Z">
        <w:r>
          <w:rPr>
            <w:lang w:eastAsia="ja-JP"/>
          </w:rPr>
          <w:t>)</w:t>
        </w:r>
      </w:ins>
      <w:ins w:id="83" w:author="Haruka Eitoku" w:date="2023-10-28T17:46:00Z">
        <w:r w:rsidR="000960F3">
          <w:rPr>
            <w:lang w:eastAsia="ja-JP"/>
          </w:rPr>
          <w:t xml:space="preserve"> may co-locate in a physical node. </w:t>
        </w:r>
      </w:ins>
      <w:ins w:id="84" w:author="Haruka Eitoku r1" w:date="2023-10-30T10:39:00Z">
        <w:r w:rsidR="00211017">
          <w:rPr>
            <w:lang w:eastAsia="ja-JP"/>
          </w:rPr>
          <w:t>WebRTC NNI Signalling Gateway Function (</w:t>
        </w:r>
      </w:ins>
      <w:ins w:id="85" w:author="Haruka Eitoku" w:date="2023-10-28T17:46:00Z">
        <w:r w:rsidR="000960F3">
          <w:rPr>
            <w:lang w:eastAsia="ja-JP"/>
          </w:rPr>
          <w:t>WNSGF</w:t>
        </w:r>
      </w:ins>
      <w:ins w:id="86" w:author="Haruka Eitoku r1" w:date="2023-10-30T10:39:00Z">
        <w:r w:rsidR="00211017">
          <w:rPr>
            <w:lang w:eastAsia="ja-JP"/>
          </w:rPr>
          <w:t>)</w:t>
        </w:r>
      </w:ins>
      <w:ins w:id="87" w:author="Haruka Eitoku" w:date="2023-10-28T17:46:00Z">
        <w:r w:rsidR="000960F3">
          <w:rPr>
            <w:lang w:eastAsia="ja-JP"/>
          </w:rPr>
          <w:t xml:space="preserve"> and </w:t>
        </w:r>
      </w:ins>
      <w:ins w:id="88" w:author="Haruka Eitoku r1" w:date="2023-10-30T10:39:00Z">
        <w:r w:rsidR="00211017">
          <w:rPr>
            <w:lang w:eastAsia="ja-JP"/>
          </w:rPr>
          <w:t>WebRTC N</w:t>
        </w:r>
      </w:ins>
      <w:ins w:id="89" w:author="Haruka Eitoku r1" w:date="2023-10-30T10:40:00Z">
        <w:r w:rsidR="00211017">
          <w:rPr>
            <w:lang w:eastAsia="ja-JP"/>
          </w:rPr>
          <w:t>NI Media Gateway Function (</w:t>
        </w:r>
      </w:ins>
      <w:ins w:id="90" w:author="Haruka Eitoku" w:date="2023-10-28T17:46:00Z">
        <w:r w:rsidR="000960F3">
          <w:rPr>
            <w:lang w:eastAsia="ja-JP"/>
          </w:rPr>
          <w:t>WNMGF</w:t>
        </w:r>
      </w:ins>
      <w:ins w:id="91" w:author="Haruka Eitoku r1" w:date="2023-10-30T10:40:00Z">
        <w:r w:rsidR="00211017">
          <w:rPr>
            <w:lang w:eastAsia="ja-JP"/>
          </w:rPr>
          <w:t>)</w:t>
        </w:r>
      </w:ins>
      <w:ins w:id="92" w:author="Haruka Eitoku" w:date="2023-10-28T17:46:00Z">
        <w:r w:rsidR="000960F3">
          <w:rPr>
            <w:lang w:eastAsia="ja-JP"/>
          </w:rPr>
          <w:t xml:space="preserve"> are </w:t>
        </w:r>
        <w:del w:id="93" w:author="Haruka Eitoku r1" w:date="2023-10-30T10:41:00Z">
          <w:r w:rsidR="000960F3" w:rsidDel="00211017">
            <w:rPr>
              <w:lang w:eastAsia="ja-JP"/>
            </w:rPr>
            <w:delText xml:space="preserve">also </w:delText>
          </w:r>
        </w:del>
        <w:r w:rsidR="000960F3">
          <w:rPr>
            <w:lang w:eastAsia="ja-JP"/>
          </w:rPr>
          <w:t>optional when gateway functions are not needed at the network boundary</w:t>
        </w:r>
      </w:ins>
      <w:ins w:id="94" w:author="Haruka Eitoku r1" w:date="2023-10-30T10:40:00Z">
        <w:r w:rsidR="00211017">
          <w:rPr>
            <w:lang w:eastAsia="ja-JP"/>
          </w:rPr>
          <w:t>.</w:t>
        </w:r>
      </w:ins>
    </w:p>
    <w:p w14:paraId="05B37248" w14:textId="77777777" w:rsidR="000960F3" w:rsidRPr="004D3578" w:rsidRDefault="000960F3" w:rsidP="000960F3">
      <w:pPr>
        <w:pStyle w:val="40"/>
        <w:rPr>
          <w:ins w:id="95" w:author="Haruka Eitoku" w:date="2023-10-28T17:46:00Z"/>
        </w:rPr>
      </w:pPr>
      <w:ins w:id="96" w:author="Haruka Eitoku" w:date="2023-10-28T17:46:00Z">
        <w:r>
          <w:t>6</w:t>
        </w:r>
        <w:r w:rsidRPr="004D3578">
          <w:t>.</w:t>
        </w:r>
        <w:r>
          <w:t>2.2.2</w:t>
        </w:r>
        <w:r w:rsidRPr="004D3578">
          <w:tab/>
        </w:r>
        <w:r w:rsidRPr="000307CF">
          <w:rPr>
            <w:lang w:eastAsia="ja-JP"/>
          </w:rPr>
          <w:t xml:space="preserve">Functional </w:t>
        </w:r>
        <w:r>
          <w:rPr>
            <w:lang w:eastAsia="ja-JP"/>
          </w:rPr>
          <w:t>e</w:t>
        </w:r>
        <w:r w:rsidRPr="000307CF">
          <w:rPr>
            <w:lang w:eastAsia="ja-JP"/>
          </w:rPr>
          <w:t>ntities for WebRTC</w:t>
        </w:r>
      </w:ins>
    </w:p>
    <w:p w14:paraId="5033F50B" w14:textId="77777777" w:rsidR="000960F3" w:rsidRPr="004D3578" w:rsidRDefault="000960F3" w:rsidP="000960F3">
      <w:pPr>
        <w:pStyle w:val="50"/>
        <w:rPr>
          <w:ins w:id="97" w:author="Haruka Eitoku" w:date="2023-10-28T17:46:00Z"/>
        </w:rPr>
      </w:pPr>
      <w:ins w:id="98" w:author="Haruka Eitoku" w:date="2023-10-28T17:46:00Z">
        <w:r>
          <w:t>6</w:t>
        </w:r>
        <w:r w:rsidRPr="004D3578">
          <w:t>.</w:t>
        </w:r>
        <w:r>
          <w:t>2.2.2.1</w:t>
        </w:r>
        <w:r w:rsidRPr="004D3578">
          <w:tab/>
        </w:r>
        <w:r>
          <w:rPr>
            <w:lang w:eastAsia="ja-JP"/>
          </w:rPr>
          <w:t>General</w:t>
        </w:r>
      </w:ins>
    </w:p>
    <w:p w14:paraId="744C8C5F" w14:textId="77777777" w:rsidR="000960F3" w:rsidRPr="00074D5A" w:rsidRDefault="000960F3" w:rsidP="000960F3">
      <w:pPr>
        <w:rPr>
          <w:ins w:id="99" w:author="Haruka Eitoku" w:date="2023-10-28T17:46:00Z"/>
          <w:lang w:eastAsia="ja-JP"/>
        </w:rPr>
      </w:pPr>
      <w:ins w:id="100" w:author="Haruka Eitoku" w:date="2023-10-28T17:46:00Z">
        <w:r w:rsidRPr="00074D5A">
          <w:rPr>
            <w:rFonts w:hint="eastAsia"/>
            <w:lang w:eastAsia="ja-JP"/>
          </w:rPr>
          <w:t>T</w:t>
        </w:r>
        <w:r w:rsidRPr="00074D5A">
          <w:rPr>
            <w:lang w:eastAsia="ja-JP"/>
          </w:rPr>
          <w:t>his clause enumerates functional entities in terms of 1) WebRTC specifications, 2) WebRTC implementations, and 3) providing inter-operator services.</w:t>
        </w:r>
      </w:ins>
    </w:p>
    <w:p w14:paraId="37B20F80" w14:textId="77777777" w:rsidR="000960F3" w:rsidRPr="00074D5A" w:rsidRDefault="000960F3" w:rsidP="000960F3">
      <w:pPr>
        <w:pStyle w:val="B1"/>
        <w:rPr>
          <w:ins w:id="101" w:author="Haruka Eitoku" w:date="2023-10-28T17:46:00Z"/>
        </w:rPr>
      </w:pPr>
      <w:ins w:id="102" w:author="Haruka Eitoku" w:date="2023-10-28T17:46:00Z">
        <w:r w:rsidRPr="00074D5A">
          <w:t>1)</w:t>
        </w:r>
        <w:r w:rsidRPr="00074D5A">
          <w:tab/>
          <w:t>Functional entities that are essential for this study and already defined in IETF RFCs or 3GPP specifications concerning WebRTC (see clause 6.2.2.2.2).</w:t>
        </w:r>
      </w:ins>
    </w:p>
    <w:p w14:paraId="4509660F" w14:textId="77777777" w:rsidR="000960F3" w:rsidRPr="00074D5A" w:rsidRDefault="000960F3" w:rsidP="000960F3">
      <w:pPr>
        <w:pStyle w:val="B1"/>
        <w:rPr>
          <w:ins w:id="103" w:author="Haruka Eitoku" w:date="2023-10-28T17:46:00Z"/>
        </w:rPr>
      </w:pPr>
      <w:ins w:id="104" w:author="Haruka Eitoku" w:date="2023-10-28T17:46:00Z">
        <w:r w:rsidRPr="00074D5A">
          <w:t>2)</w:t>
        </w:r>
        <w:r w:rsidRPr="00074D5A">
          <w:tab/>
          <w:t>Functional entities that are not directly specified in WebRTC-related specifications in IETF RFCs or 3GPP specifications but considered to be widely implemented for realizing WebRTC services; they are essential for this study (see clause 6.2.2.2.3).</w:t>
        </w:r>
      </w:ins>
    </w:p>
    <w:p w14:paraId="149D2F02" w14:textId="498D8C98" w:rsidR="000960F3" w:rsidRPr="00BE694B" w:rsidRDefault="000960F3" w:rsidP="000960F3">
      <w:pPr>
        <w:pStyle w:val="B1"/>
        <w:rPr>
          <w:ins w:id="105" w:author="Haruka Eitoku" w:date="2023-10-28T17:46:00Z"/>
        </w:rPr>
      </w:pPr>
      <w:ins w:id="106" w:author="Haruka Eitoku" w:date="2023-10-28T17:46:00Z">
        <w:r w:rsidRPr="00074D5A">
          <w:t>3)</w:t>
        </w:r>
        <w:r w:rsidRPr="00074D5A">
          <w:tab/>
          <w:t xml:space="preserve">Functional entities that may be specifically required for inter-operator or </w:t>
        </w:r>
      </w:ins>
      <w:ins w:id="107" w:author="Haruka Eitoku r1" w:date="2023-10-30T21:01:00Z">
        <w:r w:rsidR="00074D5A" w:rsidRPr="00074D5A">
          <w:t>third</w:t>
        </w:r>
      </w:ins>
      <w:ins w:id="108" w:author="Haruka Eitoku" w:date="2023-10-28T17:46:00Z">
        <w:r w:rsidRPr="00074D5A">
          <w:t>-party collaboration services if modification of signalling and termination of media on network boundaries are needed (see clause 6.2.2.2.4).</w:t>
        </w:r>
      </w:ins>
    </w:p>
    <w:p w14:paraId="6D21263B" w14:textId="77777777" w:rsidR="000960F3" w:rsidRPr="004D3578" w:rsidRDefault="000960F3" w:rsidP="000960F3">
      <w:pPr>
        <w:pStyle w:val="50"/>
        <w:rPr>
          <w:ins w:id="109" w:author="Haruka Eitoku" w:date="2023-10-28T17:46:00Z"/>
        </w:rPr>
      </w:pPr>
      <w:ins w:id="110" w:author="Haruka Eitoku" w:date="2023-10-28T17:46:00Z">
        <w:r>
          <w:t>6</w:t>
        </w:r>
        <w:r w:rsidRPr="004D3578">
          <w:t>.</w:t>
        </w:r>
        <w:r>
          <w:t>2.2.2.2</w:t>
        </w:r>
        <w:r w:rsidRPr="004D3578">
          <w:tab/>
        </w:r>
        <w:r w:rsidRPr="000307CF">
          <w:rPr>
            <w:lang w:eastAsia="ja-JP"/>
          </w:rPr>
          <w:t>Functional Entities defined in WebRTC specifications</w:t>
        </w:r>
      </w:ins>
    </w:p>
    <w:p w14:paraId="2BC4A2B7" w14:textId="77777777" w:rsidR="000960F3" w:rsidRPr="004D3578" w:rsidRDefault="000960F3" w:rsidP="000960F3">
      <w:pPr>
        <w:pStyle w:val="6"/>
        <w:rPr>
          <w:ins w:id="111" w:author="Haruka Eitoku" w:date="2023-10-28T17:46:00Z"/>
        </w:rPr>
      </w:pPr>
      <w:ins w:id="112" w:author="Haruka Eitoku" w:date="2023-10-28T17:46:00Z">
        <w:r>
          <w:t>6</w:t>
        </w:r>
        <w:r w:rsidRPr="004D3578">
          <w:t>.</w:t>
        </w:r>
        <w:r>
          <w:t>2.2.2.2.1</w:t>
        </w:r>
        <w:r w:rsidRPr="004D3578">
          <w:tab/>
        </w:r>
        <w:r w:rsidRPr="000307CF">
          <w:rPr>
            <w:lang w:eastAsia="ja-JP"/>
          </w:rPr>
          <w:t>UE (User Equipment)</w:t>
        </w:r>
      </w:ins>
    </w:p>
    <w:p w14:paraId="31A314EE" w14:textId="77777777" w:rsidR="000960F3" w:rsidRDefault="000960F3" w:rsidP="000960F3">
      <w:pPr>
        <w:pStyle w:val="7"/>
        <w:rPr>
          <w:ins w:id="113" w:author="Haruka Eitoku" w:date="2023-10-28T17:46:00Z"/>
          <w:lang w:eastAsia="ja-JP"/>
        </w:rPr>
      </w:pPr>
      <w:bookmarkStart w:id="114" w:name="_Hlk140668321"/>
      <w:ins w:id="115" w:author="Haruka Eitoku" w:date="2023-10-28T17:46:00Z">
        <w:r>
          <w:t>6</w:t>
        </w:r>
        <w:r w:rsidRPr="004D3578">
          <w:t>.</w:t>
        </w:r>
        <w:r>
          <w:t>2.2.2.2.1</w:t>
        </w:r>
        <w:r>
          <w:rPr>
            <w:rFonts w:hint="eastAsia"/>
            <w:lang w:eastAsia="ja-JP"/>
          </w:rPr>
          <w:t>.1</w:t>
        </w:r>
        <w:r w:rsidRPr="004D3578">
          <w:tab/>
        </w:r>
        <w:r>
          <w:rPr>
            <w:lang w:eastAsia="ja-JP"/>
          </w:rPr>
          <w:t>General</w:t>
        </w:r>
      </w:ins>
    </w:p>
    <w:bookmarkEnd w:id="114"/>
    <w:p w14:paraId="5866CF1E" w14:textId="77777777" w:rsidR="000960F3" w:rsidRPr="00FB7941" w:rsidRDefault="000960F3" w:rsidP="000960F3">
      <w:pPr>
        <w:rPr>
          <w:ins w:id="116" w:author="Haruka Eitoku" w:date="2023-10-28T17:46:00Z"/>
          <w:lang w:eastAsia="ja-JP"/>
        </w:rPr>
      </w:pPr>
      <w:ins w:id="117" w:author="Haruka Eitoku" w:date="2023-10-28T17:46:00Z">
        <w:r>
          <w:rPr>
            <w:lang w:eastAsia="ja-JP"/>
          </w:rPr>
          <w:t>User Equipment (UE) contains a user agent function which is equivalent to "WebRTC Endpoint" as described below.</w:t>
        </w:r>
      </w:ins>
    </w:p>
    <w:p w14:paraId="7B2497DF" w14:textId="19328D10" w:rsidR="000960F3" w:rsidRDefault="000960F3" w:rsidP="000960F3">
      <w:pPr>
        <w:rPr>
          <w:ins w:id="118" w:author="Haruka Eitoku" w:date="2023-10-28T17:46:00Z"/>
          <w:lang w:eastAsia="ja-JP"/>
        </w:rPr>
      </w:pPr>
      <w:ins w:id="119" w:author="Haruka Eitoku" w:date="2023-10-28T17:46:00Z">
        <w:r>
          <w:rPr>
            <w:lang w:eastAsia="ja-JP"/>
          </w:rPr>
          <w:t>For the purposes of the present document, the following terms and definitions given in IETF</w:t>
        </w:r>
        <w:r>
          <w:rPr>
            <w:lang w:val="en-US" w:eastAsia="ja-JP"/>
          </w:rPr>
          <w:t> </w:t>
        </w:r>
        <w:r>
          <w:rPr>
            <w:lang w:eastAsia="ja-JP"/>
          </w:rPr>
          <w:t>RFC</w:t>
        </w:r>
        <w:r>
          <w:rPr>
            <w:lang w:val="en-US" w:eastAsia="ja-JP"/>
          </w:rPr>
          <w:t> </w:t>
        </w:r>
        <w:r>
          <w:rPr>
            <w:lang w:eastAsia="ja-JP"/>
          </w:rPr>
          <w:t>8825</w:t>
        </w:r>
        <w:r>
          <w:rPr>
            <w:lang w:val="en-US" w:eastAsia="ja-JP"/>
          </w:rPr>
          <w:t> </w:t>
        </w:r>
        <w:r>
          <w:rPr>
            <w:lang w:eastAsia="ja-JP"/>
          </w:rPr>
          <w:t>[</w:t>
        </w:r>
      </w:ins>
      <w:ins w:id="120" w:author="Haruka Eitoku r1" w:date="2023-10-30T10:51:00Z">
        <w:r w:rsidR="0074275F" w:rsidRPr="0074275F">
          <w:rPr>
            <w:highlight w:val="yellow"/>
            <w:lang w:eastAsia="ja-JP"/>
          </w:rPr>
          <w:t>XX</w:t>
        </w:r>
      </w:ins>
      <w:ins w:id="121" w:author="Haruka Eitoku" w:date="2023-10-28T17:46:00Z">
        <w:r>
          <w:rPr>
            <w:lang w:eastAsia="ja-JP"/>
          </w:rPr>
          <w:t>] apply</w:t>
        </w:r>
        <w:r>
          <w:rPr>
            <w:rFonts w:hint="eastAsia"/>
            <w:lang w:eastAsia="ja-JP"/>
          </w:rPr>
          <w:t xml:space="preserve"> </w:t>
        </w:r>
        <w:r>
          <w:rPr>
            <w:lang w:eastAsia="ja-JP"/>
          </w:rPr>
          <w:t>as follows:</w:t>
        </w:r>
      </w:ins>
    </w:p>
    <w:p w14:paraId="45E34E62" w14:textId="77777777" w:rsidR="000960F3" w:rsidRDefault="000960F3" w:rsidP="000960F3">
      <w:pPr>
        <w:rPr>
          <w:ins w:id="122" w:author="Haruka Eitoku" w:date="2023-10-28T17:46:00Z"/>
          <w:lang w:eastAsia="ja-JP"/>
        </w:rPr>
      </w:pPr>
      <w:ins w:id="123" w:author="Haruka Eitoku" w:date="2023-10-28T17:46:00Z">
        <w:r w:rsidRPr="0071146C">
          <w:rPr>
            <w:b/>
            <w:bCs/>
            <w:lang w:eastAsia="ja-JP"/>
          </w:rPr>
          <w:t>WebRTC Endpoint</w:t>
        </w:r>
        <w:r>
          <w:rPr>
            <w:lang w:eastAsia="ja-JP"/>
          </w:rPr>
          <w:t>: Either a WebRTC browser or a WebRTC non-browser. It conforms to the protocol specification.</w:t>
        </w:r>
      </w:ins>
    </w:p>
    <w:p w14:paraId="3C42CF8E" w14:textId="5DB9132E" w:rsidR="000960F3" w:rsidRDefault="000960F3" w:rsidP="000960F3">
      <w:pPr>
        <w:rPr>
          <w:ins w:id="124" w:author="Haruka Eitoku" w:date="2023-10-28T17:46:00Z"/>
          <w:lang w:eastAsia="ja-JP"/>
        </w:rPr>
      </w:pPr>
      <w:ins w:id="125" w:author="Haruka Eitoku" w:date="2023-10-28T17:46:00Z">
        <w:r w:rsidRPr="00733C85">
          <w:rPr>
            <w:b/>
            <w:bCs/>
            <w:lang w:eastAsia="ja-JP"/>
          </w:rPr>
          <w:t xml:space="preserve">WebRTC Browser (also called a </w:t>
        </w:r>
        <w:r>
          <w:rPr>
            <w:b/>
            <w:bCs/>
            <w:lang w:eastAsia="ja-JP"/>
          </w:rPr>
          <w:t>"</w:t>
        </w:r>
        <w:r w:rsidRPr="00733C85">
          <w:rPr>
            <w:b/>
            <w:bCs/>
            <w:lang w:eastAsia="ja-JP"/>
          </w:rPr>
          <w:t>WebRTC User Agent" or "WebRTC UA")</w:t>
        </w:r>
        <w:r>
          <w:rPr>
            <w:lang w:eastAsia="ja-JP"/>
          </w:rPr>
          <w:t>: Something that conforms to both the protocol specification and the JavaScript API</w:t>
        </w:r>
        <w:r w:rsidRPr="00C74933">
          <w:rPr>
            <w:lang w:eastAsia="ja-JP"/>
          </w:rPr>
          <w:t xml:space="preserve"> </w:t>
        </w:r>
        <w:r>
          <w:rPr>
            <w:lang w:eastAsia="ja-JP"/>
          </w:rPr>
          <w:t>specification (</w:t>
        </w:r>
        <w:r w:rsidRPr="00BF621C">
          <w:rPr>
            <w:lang w:eastAsia="ja-JP"/>
          </w:rPr>
          <w:t>W3C</w:t>
        </w:r>
        <w:r w:rsidRPr="00BF621C">
          <w:rPr>
            <w:lang w:val="en-US" w:eastAsia="ja-JP"/>
          </w:rPr>
          <w:t> </w:t>
        </w:r>
        <w:r w:rsidRPr="00BF621C">
          <w:rPr>
            <w:lang w:eastAsia="ja-JP"/>
          </w:rPr>
          <w:t>WebRTC 1.0</w:t>
        </w:r>
        <w:r w:rsidRPr="00BF621C">
          <w:rPr>
            <w:lang w:val="en-US" w:eastAsia="ja-JP"/>
          </w:rPr>
          <w:t> </w:t>
        </w:r>
        <w:r w:rsidRPr="00BF621C">
          <w:rPr>
            <w:lang w:eastAsia="ja-JP"/>
          </w:rPr>
          <w:t>[</w:t>
        </w:r>
      </w:ins>
      <w:ins w:id="126" w:author="Haruka Eitoku r1" w:date="2023-10-30T10:52:00Z">
        <w:r w:rsidR="0074275F" w:rsidRPr="0074275F">
          <w:rPr>
            <w:highlight w:val="yellow"/>
            <w:lang w:eastAsia="ja-JP"/>
          </w:rPr>
          <w:t>XX</w:t>
        </w:r>
      </w:ins>
      <w:ins w:id="127" w:author="Haruka Eitoku" w:date="2023-10-28T17:46:00Z">
        <w:r w:rsidRPr="00BF621C">
          <w:rPr>
            <w:lang w:eastAsia="ja-JP"/>
          </w:rPr>
          <w:t>]</w:t>
        </w:r>
        <w:r>
          <w:rPr>
            <w:lang w:eastAsia="ja-JP"/>
          </w:rPr>
          <w:t>).</w:t>
        </w:r>
      </w:ins>
    </w:p>
    <w:p w14:paraId="6A215F23" w14:textId="77777777" w:rsidR="000960F3" w:rsidRDefault="000960F3" w:rsidP="000960F3">
      <w:pPr>
        <w:rPr>
          <w:ins w:id="128" w:author="Haruka Eitoku" w:date="2023-10-28T17:46:00Z"/>
          <w:lang w:eastAsia="ja-JP"/>
        </w:rPr>
      </w:pPr>
      <w:ins w:id="129" w:author="Haruka Eitoku" w:date="2023-10-28T17:46:00Z">
        <w:r w:rsidRPr="00733C85">
          <w:rPr>
            <w:b/>
            <w:bCs/>
            <w:lang w:eastAsia="ja-JP"/>
          </w:rPr>
          <w:t>WebRTC Non-Browser</w:t>
        </w:r>
        <w:r>
          <w:rPr>
            <w:lang w:eastAsia="ja-JP"/>
          </w:rPr>
          <w:t>: Something that conforms to the protocol specification but does not claim to implement the JavaScript API. This can also be called a "WebRTC device" or "WebRTC native application".</w:t>
        </w:r>
      </w:ins>
    </w:p>
    <w:p w14:paraId="1D4BB8C7" w14:textId="3D0C8137" w:rsidR="000960F3" w:rsidRDefault="000960F3" w:rsidP="000960F3">
      <w:pPr>
        <w:rPr>
          <w:ins w:id="130" w:author="Haruka Eitoku" w:date="2023-10-28T17:46:00Z"/>
          <w:lang w:eastAsia="ja-JP"/>
        </w:rPr>
      </w:pPr>
      <w:ins w:id="131" w:author="Haruka Eitoku" w:date="2023-10-28T17:46:00Z">
        <w:r>
          <w:rPr>
            <w:lang w:val="en-US" w:eastAsia="ja-JP"/>
          </w:rPr>
          <w:t xml:space="preserve">In this study, both </w:t>
        </w:r>
        <w:r>
          <w:rPr>
            <w:lang w:val="en-US"/>
          </w:rPr>
          <w:t>"</w:t>
        </w:r>
        <w:r>
          <w:t>WebRTC Browser</w:t>
        </w:r>
        <w:r>
          <w:rPr>
            <w:lang w:val="en-US"/>
          </w:rPr>
          <w:t>"</w:t>
        </w:r>
        <w:r>
          <w:t xml:space="preserve"> type endpoint and </w:t>
        </w:r>
        <w:r>
          <w:rPr>
            <w:lang w:val="en-US"/>
          </w:rPr>
          <w:t>"</w:t>
        </w:r>
        <w:r>
          <w:t>WebRTC Non-Browser</w:t>
        </w:r>
        <w:r>
          <w:rPr>
            <w:lang w:val="en-US"/>
          </w:rPr>
          <w:t>"</w:t>
        </w:r>
        <w:r>
          <w:t xml:space="preserve"> type endpoint are supported on the </w:t>
        </w:r>
        <w:proofErr w:type="spellStart"/>
        <w:r>
          <w:t>eiRTCW</w:t>
        </w:r>
        <w:proofErr w:type="spellEnd"/>
        <w:r>
          <w:t xml:space="preserve"> architecture, as same as the RTC architecture specified in 3GPP TS 26.506 [</w:t>
        </w:r>
      </w:ins>
      <w:ins w:id="132" w:author="Haruka Eitoku r1" w:date="2023-10-30T10:53:00Z">
        <w:r w:rsidR="0074275F" w:rsidRPr="0074275F">
          <w:rPr>
            <w:highlight w:val="yellow"/>
          </w:rPr>
          <w:t>XX</w:t>
        </w:r>
      </w:ins>
      <w:ins w:id="133" w:author="Haruka Eitoku" w:date="2023-10-28T17:46:00Z">
        <w:r>
          <w:t>]).</w:t>
        </w:r>
      </w:ins>
    </w:p>
    <w:p w14:paraId="7CFC75D1" w14:textId="77777777" w:rsidR="000960F3" w:rsidRDefault="000960F3" w:rsidP="000960F3">
      <w:pPr>
        <w:pStyle w:val="7"/>
        <w:rPr>
          <w:ins w:id="134" w:author="Haruka Eitoku" w:date="2023-10-28T17:46:00Z"/>
          <w:lang w:eastAsia="ja-JP"/>
        </w:rPr>
      </w:pPr>
      <w:bookmarkStart w:id="135" w:name="_Hlk140668462"/>
      <w:ins w:id="136" w:author="Haruka Eitoku" w:date="2023-10-28T17:46:00Z">
        <w:r>
          <w:t>6</w:t>
        </w:r>
        <w:r w:rsidRPr="004D3578">
          <w:t>.</w:t>
        </w:r>
        <w:r>
          <w:t>2.2.2.2.1</w:t>
        </w:r>
        <w:r>
          <w:rPr>
            <w:rFonts w:hint="eastAsia"/>
            <w:lang w:eastAsia="ja-JP"/>
          </w:rPr>
          <w:t>.</w:t>
        </w:r>
        <w:r>
          <w:rPr>
            <w:lang w:eastAsia="ja-JP"/>
          </w:rPr>
          <w:t>2</w:t>
        </w:r>
        <w:r w:rsidRPr="004D3578">
          <w:tab/>
        </w:r>
        <w:r>
          <w:rPr>
            <w:lang w:eastAsia="ja-JP"/>
          </w:rPr>
          <w:t>Considerations specific to WebRTC endpoint types</w:t>
        </w:r>
        <w:bookmarkEnd w:id="135"/>
      </w:ins>
    </w:p>
    <w:p w14:paraId="7C40D6B9" w14:textId="239AA3D3" w:rsidR="000960F3" w:rsidRDefault="000960F3" w:rsidP="000960F3">
      <w:pPr>
        <w:rPr>
          <w:ins w:id="137" w:author="Haruka Eitoku" w:date="2023-10-28T17:46:00Z"/>
          <w:lang w:eastAsia="ja-JP"/>
        </w:rPr>
      </w:pPr>
      <w:ins w:id="138" w:author="Haruka Eitoku" w:date="2023-10-28T17:46:00Z">
        <w:r>
          <w:rPr>
            <w:lang w:eastAsia="ja-JP"/>
          </w:rPr>
          <w:t xml:space="preserve">There are two types of WebRTC Endpoint as described in </w:t>
        </w:r>
        <w:r w:rsidRPr="000404E6">
          <w:rPr>
            <w:lang w:eastAsia="ja-JP"/>
          </w:rPr>
          <w:t>clause</w:t>
        </w:r>
        <w:r w:rsidRPr="000404E6">
          <w:rPr>
            <w:lang w:val="en-US" w:eastAsia="ja-JP"/>
          </w:rPr>
          <w:t> 6.2.2</w:t>
        </w:r>
        <w:r>
          <w:rPr>
            <w:lang w:val="en-US" w:eastAsia="ja-JP"/>
          </w:rPr>
          <w:t>.2</w:t>
        </w:r>
        <w:r w:rsidRPr="000404E6">
          <w:rPr>
            <w:lang w:val="en-US" w:eastAsia="ja-JP"/>
          </w:rPr>
          <w:t>.2.1</w:t>
        </w:r>
        <w:r>
          <w:rPr>
            <w:rFonts w:hint="eastAsia"/>
            <w:lang w:val="en-US" w:eastAsia="ja-JP"/>
          </w:rPr>
          <w:t>.</w:t>
        </w:r>
        <w:r>
          <w:rPr>
            <w:lang w:val="en-US" w:eastAsia="ja-JP"/>
          </w:rPr>
          <w:t>1</w:t>
        </w:r>
        <w:r>
          <w:rPr>
            <w:lang w:eastAsia="ja-JP"/>
          </w:rPr>
          <w:t xml:space="preserve">; </w:t>
        </w:r>
        <w:r>
          <w:rPr>
            <w:rFonts w:hint="eastAsia"/>
            <w:lang w:eastAsia="ja-JP"/>
          </w:rPr>
          <w:t>o</w:t>
        </w:r>
        <w:r>
          <w:rPr>
            <w:lang w:eastAsia="ja-JP"/>
          </w:rPr>
          <w:t xml:space="preserve">ne is "WebRTC Browser" type, and the other is "WebRTC Non-Browser" type. This clause shows possible functional model for each type of endpoints on </w:t>
        </w:r>
        <w:proofErr w:type="spellStart"/>
        <w:r>
          <w:rPr>
            <w:lang w:eastAsia="ja-JP"/>
          </w:rPr>
          <w:t>eiRTCW</w:t>
        </w:r>
        <w:proofErr w:type="spellEnd"/>
        <w:r>
          <w:rPr>
            <w:lang w:eastAsia="ja-JP"/>
          </w:rPr>
          <w:t xml:space="preserve"> architecture </w:t>
        </w:r>
        <w:r>
          <w:rPr>
            <w:rFonts w:hint="eastAsia"/>
            <w:lang w:eastAsia="ja-JP"/>
          </w:rPr>
          <w:t>f</w:t>
        </w:r>
        <w:r>
          <w:rPr>
            <w:lang w:eastAsia="ja-JP"/>
          </w:rPr>
          <w:t xml:space="preserve">or identifying the specific issues related to </w:t>
        </w:r>
      </w:ins>
      <w:ins w:id="139" w:author="Haruka Eitoku r1" w:date="2023-10-30T11:12:00Z">
        <w:r w:rsidR="008F10CA">
          <w:rPr>
            <w:lang w:eastAsia="ja-JP"/>
          </w:rPr>
          <w:t xml:space="preserve">the </w:t>
        </w:r>
      </w:ins>
      <w:ins w:id="140" w:author="Haruka Eitoku" w:date="2023-10-28T17:46:00Z">
        <w:r>
          <w:rPr>
            <w:lang w:eastAsia="ja-JP"/>
          </w:rPr>
          <w:t>WebRTC endpoint type</w:t>
        </w:r>
      </w:ins>
      <w:ins w:id="141" w:author="Haruka Eitoku r1" w:date="2023-10-30T11:13:00Z">
        <w:r w:rsidR="008F10CA">
          <w:rPr>
            <w:lang w:eastAsia="ja-JP"/>
          </w:rPr>
          <w:t>s</w:t>
        </w:r>
      </w:ins>
      <w:ins w:id="142" w:author="Haruka Eitoku" w:date="2023-10-28T17:46:00Z">
        <w:r>
          <w:rPr>
            <w:lang w:eastAsia="ja-JP"/>
          </w:rPr>
          <w:t xml:space="preserve">. </w:t>
        </w:r>
        <w:r w:rsidRPr="004B79C0">
          <w:rPr>
            <w:lang w:eastAsia="ja-JP"/>
          </w:rPr>
          <w:t xml:space="preserve">If the </w:t>
        </w:r>
      </w:ins>
      <w:ins w:id="143" w:author="Haruka Eitoku r1" w:date="2023-10-30T11:13:00Z">
        <w:r w:rsidR="008F10CA" w:rsidRPr="004B79C0">
          <w:rPr>
            <w:lang w:eastAsia="ja-JP"/>
          </w:rPr>
          <w:t>a</w:t>
        </w:r>
      </w:ins>
      <w:ins w:id="144" w:author="Haruka Eitoku" w:date="2023-10-28T17:46:00Z">
        <w:r w:rsidRPr="004B79C0">
          <w:rPr>
            <w:lang w:eastAsia="ja-JP"/>
          </w:rPr>
          <w:t xml:space="preserve">pplication </w:t>
        </w:r>
      </w:ins>
      <w:ins w:id="145" w:author="Haruka Eitoku r1" w:date="2023-10-30T11:13:00Z">
        <w:r w:rsidR="008F10CA" w:rsidRPr="004B79C0">
          <w:rPr>
            <w:lang w:eastAsia="ja-JP"/>
          </w:rPr>
          <w:t>p</w:t>
        </w:r>
      </w:ins>
      <w:ins w:id="146" w:author="Haruka Eitoku" w:date="2023-10-28T17:46:00Z">
        <w:r w:rsidRPr="004B79C0">
          <w:rPr>
            <w:lang w:eastAsia="ja-JP"/>
          </w:rPr>
          <w:t xml:space="preserve">rovider connects its server (e.g., media server, content server) to a </w:t>
        </w:r>
        <w:r w:rsidRPr="004B79C0">
          <w:rPr>
            <w:rFonts w:hint="eastAsia"/>
            <w:lang w:eastAsia="ja-JP"/>
          </w:rPr>
          <w:t>WSF</w:t>
        </w:r>
        <w:r w:rsidRPr="004B79C0">
          <w:rPr>
            <w:lang w:eastAsia="ja-JP"/>
          </w:rPr>
          <w:t xml:space="preserve"> in an operator network without providing WSF functionality (i.e., connect to the operator</w:t>
        </w:r>
      </w:ins>
      <w:ins w:id="147" w:author="Haruka Eitoku r1" w:date="2023-10-30T12:10:00Z">
        <w:r w:rsidR="003941EA" w:rsidRPr="004B79C0">
          <w:t>'</w:t>
        </w:r>
      </w:ins>
      <w:ins w:id="148" w:author="Haruka Eitoku" w:date="2023-10-28T17:46:00Z">
        <w:r w:rsidRPr="004B79C0">
          <w:rPr>
            <w:lang w:eastAsia="ja-JP"/>
          </w:rPr>
          <w:t>s WebRTC DN via UNI not NNI), the server is treated as UE (WebRTC endpoint) for connecting to WSF in the operator</w:t>
        </w:r>
      </w:ins>
      <w:ins w:id="149" w:author="Haruka Eitoku r1" w:date="2023-10-30T12:11:00Z">
        <w:r w:rsidR="003941EA" w:rsidRPr="004B79C0">
          <w:t>'s</w:t>
        </w:r>
      </w:ins>
      <w:ins w:id="150" w:author="Haruka Eitoku" w:date="2023-10-28T17:46:00Z">
        <w:r w:rsidRPr="004B79C0">
          <w:rPr>
            <w:lang w:eastAsia="ja-JP"/>
          </w:rPr>
          <w:t xml:space="preserve"> network.</w:t>
        </w:r>
      </w:ins>
    </w:p>
    <w:p w14:paraId="5E7A6487" w14:textId="03E64EFC" w:rsidR="000960F3" w:rsidRDefault="000960F3" w:rsidP="000960F3">
      <w:pPr>
        <w:rPr>
          <w:ins w:id="151" w:author="Haruka Eitoku" w:date="2023-10-28T17:46:00Z"/>
          <w:lang w:eastAsia="ja-JP"/>
        </w:rPr>
      </w:pPr>
      <w:ins w:id="152" w:author="Haruka Eitoku" w:date="2023-10-28T17:46:00Z">
        <w:r>
          <w:rPr>
            <w:lang w:eastAsia="ja-JP"/>
          </w:rPr>
          <w:t>Regarding the "WebRTC Browser" type WebRTC endpoint, a JavaScript application runs on a web browser that has capabilities of JavaScript APIs including WebRTC APIs defined by W3C (see Figure</w:t>
        </w:r>
        <w:r>
          <w:rPr>
            <w:lang w:val="en-US" w:eastAsia="ja-JP"/>
          </w:rPr>
          <w:t> </w:t>
        </w:r>
        <w:r>
          <w:rPr>
            <w:lang w:eastAsia="ja-JP"/>
          </w:rPr>
          <w:t>6.2.2.2.2.1.2-1).</w:t>
        </w:r>
        <w:r w:rsidRPr="002B515C">
          <w:rPr>
            <w:lang w:eastAsia="ja-JP"/>
          </w:rPr>
          <w:t xml:space="preserve"> </w:t>
        </w:r>
        <w:r>
          <w:rPr>
            <w:lang w:eastAsia="ja-JP"/>
          </w:rPr>
          <w:t>According to the concept of WebRTC described in IETF</w:t>
        </w:r>
        <w:r>
          <w:rPr>
            <w:lang w:val="en-US" w:eastAsia="ja-JP"/>
          </w:rPr>
          <w:t> RFC 8829 [</w:t>
        </w:r>
      </w:ins>
      <w:ins w:id="153" w:author="Haruka Eitoku r1" w:date="2023-10-30T12:14:00Z">
        <w:r w:rsidR="00424988" w:rsidRPr="00424988">
          <w:rPr>
            <w:highlight w:val="yellow"/>
            <w:lang w:val="en-US" w:eastAsia="ja-JP"/>
          </w:rPr>
          <w:t>XX</w:t>
        </w:r>
      </w:ins>
      <w:ins w:id="154" w:author="Haruka Eitoku" w:date="2023-10-28T17:46:00Z">
        <w:r>
          <w:rPr>
            <w:lang w:val="en-US" w:eastAsia="ja-JP"/>
          </w:rPr>
          <w:t>], the procedures and protocols stated in this study are expected to be fully writable only with JavaScript.</w:t>
        </w:r>
      </w:ins>
    </w:p>
    <w:p w14:paraId="186F697C" w14:textId="77777777" w:rsidR="000960F3" w:rsidRPr="001574F6" w:rsidRDefault="000960F3" w:rsidP="000960F3">
      <w:pPr>
        <w:rPr>
          <w:ins w:id="155" w:author="Haruka Eitoku" w:date="2023-10-28T17:46:00Z"/>
          <w:lang w:eastAsia="ja-JP"/>
        </w:rPr>
      </w:pPr>
      <w:ins w:id="156" w:author="Haruka Eitoku" w:date="2023-10-28T17:46:00Z">
        <w:r>
          <w:object w:dxaOrig="12661" w:dyaOrig="5431" w14:anchorId="63BF0838">
            <v:shape id="_x0000_i1026" type="#_x0000_t75" style="width:488.75pt;height:209.55pt" o:ole="">
              <v:imagedata r:id="rId10" o:title=""/>
            </v:shape>
            <o:OLEObject Type="Embed" ProgID="Visio.Drawing.15" ShapeID="_x0000_i1026" DrawAspect="Content" ObjectID="_1761615835" r:id="rId11"/>
          </w:object>
        </w:r>
      </w:ins>
    </w:p>
    <w:p w14:paraId="052E76BE" w14:textId="77777777" w:rsidR="000960F3" w:rsidRPr="00A42346" w:rsidRDefault="000960F3" w:rsidP="000960F3">
      <w:pPr>
        <w:pStyle w:val="TF"/>
        <w:rPr>
          <w:ins w:id="157" w:author="Haruka Eitoku" w:date="2023-10-28T17:46:00Z"/>
        </w:rPr>
      </w:pPr>
      <w:ins w:id="158" w:author="Haruka Eitoku" w:date="2023-10-28T17:46:00Z">
        <w:r>
          <w:t>Figure 6.2.2.2.2.1.2-1:</w:t>
        </w:r>
        <w:r>
          <w:tab/>
          <w:t>"WebRTC Browser" type endpoint</w:t>
        </w:r>
      </w:ins>
    </w:p>
    <w:p w14:paraId="628E0F71" w14:textId="77777777" w:rsidR="000960F3" w:rsidRDefault="000960F3" w:rsidP="000960F3">
      <w:pPr>
        <w:rPr>
          <w:ins w:id="159" w:author="Haruka Eitoku" w:date="2023-10-28T17:46:00Z"/>
          <w:lang w:val="en-US" w:eastAsia="ja-JP"/>
        </w:rPr>
      </w:pPr>
      <w:ins w:id="160" w:author="Haruka Eitoku" w:date="2023-10-28T17:46:00Z">
        <w:r>
          <w:rPr>
            <w:lang w:eastAsia="ja-JP"/>
          </w:rPr>
          <w:t xml:space="preserve">However, </w:t>
        </w:r>
        <w:r>
          <w:rPr>
            <w:lang w:val="en-US" w:eastAsia="ja-JP"/>
          </w:rPr>
          <w:t>in the current situation, most of the OS</w:t>
        </w:r>
        <w:r>
          <w:rPr>
            <w:rFonts w:hint="eastAsia"/>
            <w:lang w:val="en-US" w:eastAsia="ja-JP"/>
          </w:rPr>
          <w:t>s</w:t>
        </w:r>
        <w:r>
          <w:rPr>
            <w:lang w:val="en-US" w:eastAsia="ja-JP"/>
          </w:rPr>
          <w:t xml:space="preserve"> </w:t>
        </w:r>
        <w:r>
          <w:rPr>
            <w:rFonts w:hint="eastAsia"/>
            <w:lang w:val="en-US" w:eastAsia="ja-JP"/>
          </w:rPr>
          <w:t>(e</w:t>
        </w:r>
        <w:r>
          <w:rPr>
            <w:lang w:val="en-US" w:eastAsia="ja-JP"/>
          </w:rPr>
          <w:t>.</w:t>
        </w:r>
        <w:r>
          <w:rPr>
            <w:rFonts w:hint="eastAsia"/>
            <w:lang w:val="en-US" w:eastAsia="ja-JP"/>
          </w:rPr>
          <w:t>g.,</w:t>
        </w:r>
        <w:r>
          <w:rPr>
            <w:lang w:val="en-US" w:eastAsia="ja-JP"/>
          </w:rPr>
          <w:t xml:space="preserve"> android</w:t>
        </w:r>
        <w:r>
          <w:rPr>
            <w:rFonts w:hint="eastAsia"/>
            <w:lang w:val="en-US" w:eastAsia="ja-JP"/>
          </w:rPr>
          <w:t>,</w:t>
        </w:r>
        <w:r>
          <w:rPr>
            <w:lang w:val="en-US" w:eastAsia="ja-JP"/>
          </w:rPr>
          <w:t xml:space="preserve"> iOS) and the web browsers</w:t>
        </w:r>
        <w:r>
          <w:rPr>
            <w:rFonts w:hint="eastAsia"/>
            <w:lang w:val="en-US" w:eastAsia="ja-JP"/>
          </w:rPr>
          <w:t xml:space="preserve"> </w:t>
        </w:r>
        <w:r>
          <w:rPr>
            <w:lang w:val="en-US" w:eastAsia="ja-JP"/>
          </w:rPr>
          <w:t>(</w:t>
        </w:r>
        <w:r>
          <w:rPr>
            <w:rFonts w:hint="eastAsia"/>
            <w:lang w:val="en-US" w:eastAsia="ja-JP"/>
          </w:rPr>
          <w:t>e</w:t>
        </w:r>
        <w:r>
          <w:rPr>
            <w:lang w:val="en-US" w:eastAsia="ja-JP"/>
          </w:rPr>
          <w:t xml:space="preserve">.g., chrome, </w:t>
        </w:r>
        <w:proofErr w:type="spellStart"/>
        <w:r>
          <w:rPr>
            <w:lang w:val="en-US" w:eastAsia="ja-JP"/>
          </w:rPr>
          <w:t>firefox</w:t>
        </w:r>
        <w:proofErr w:type="spellEnd"/>
        <w:r>
          <w:rPr>
            <w:rFonts w:hint="eastAsia"/>
            <w:lang w:val="en-US" w:eastAsia="ja-JP"/>
          </w:rPr>
          <w:t>)</w:t>
        </w:r>
        <w:r>
          <w:rPr>
            <w:lang w:val="en-US" w:eastAsia="ja-JP"/>
          </w:rPr>
          <w:t xml:space="preserve"> do not support/provide the enablers (provided by RTC MSH) for immersive RTC as JavaScript API. Therefore, to provide functionalities for realizing immersive RTC to </w:t>
        </w:r>
        <w:r>
          <w:rPr>
            <w:lang w:eastAsia="ja-JP"/>
          </w:rPr>
          <w:t xml:space="preserve">"WebRTC Browser" type WebRTC endpoint, the </w:t>
        </w:r>
        <w:r>
          <w:rPr>
            <w:lang w:val="en-US" w:eastAsia="ja-JP"/>
          </w:rPr>
          <w:t xml:space="preserve">mechanisms other than RTC MSH need to be supported. </w:t>
        </w:r>
        <w:proofErr w:type="gramStart"/>
        <w:r>
          <w:rPr>
            <w:lang w:val="en-US" w:eastAsia="ja-JP"/>
          </w:rPr>
          <w:t>In order to</w:t>
        </w:r>
        <w:proofErr w:type="gramEnd"/>
        <w:r>
          <w:rPr>
            <w:lang w:val="en-US" w:eastAsia="ja-JP"/>
          </w:rPr>
          <w:t xml:space="preserve"> support "WebRTC Browser" type endpoint, the protocols and procedures shown in this study can be implemented without RTC MSH.</w:t>
        </w:r>
      </w:ins>
    </w:p>
    <w:p w14:paraId="7EF359A2" w14:textId="77777777" w:rsidR="000960F3" w:rsidRDefault="000960F3" w:rsidP="000960F3">
      <w:pPr>
        <w:rPr>
          <w:ins w:id="161" w:author="Haruka Eitoku" w:date="2023-10-28T17:46:00Z"/>
          <w:lang w:val="en-US" w:eastAsia="ja-JP"/>
        </w:rPr>
      </w:pPr>
      <w:ins w:id="162" w:author="Haruka Eitoku" w:date="2023-10-28T17:46:00Z">
        <w:r>
          <w:rPr>
            <w:lang w:val="en-US" w:eastAsia="ja-JP"/>
          </w:rPr>
          <w:t>Regarding t</w:t>
        </w:r>
        <w:r>
          <w:rPr>
            <w:lang w:eastAsia="ja-JP"/>
          </w:rPr>
          <w:t>he "WebRTC Non-Browser" type WebRTC endpoint, a</w:t>
        </w:r>
        <w:r>
          <w:rPr>
            <w:lang w:val="en-US" w:eastAsia="ja-JP"/>
          </w:rPr>
          <w:t>n application written in a programming language specific to the UE platform runs on UE using libraries and/or system call handlers. (</w:t>
        </w:r>
        <w:proofErr w:type="gramStart"/>
        <w:r>
          <w:rPr>
            <w:lang w:val="en-US" w:eastAsia="ja-JP"/>
          </w:rPr>
          <w:t>see</w:t>
        </w:r>
        <w:proofErr w:type="gramEnd"/>
        <w:r>
          <w:rPr>
            <w:lang w:val="en-US" w:eastAsia="ja-JP"/>
          </w:rPr>
          <w:t xml:space="preserve"> </w:t>
        </w:r>
        <w:r w:rsidRPr="000404E6">
          <w:rPr>
            <w:lang w:val="en-US" w:eastAsia="ja-JP"/>
          </w:rPr>
          <w:t>Figure 6.</w:t>
        </w:r>
        <w:r>
          <w:rPr>
            <w:lang w:val="en-US" w:eastAsia="ja-JP"/>
          </w:rPr>
          <w:t>2.2.2.2.1.2</w:t>
        </w:r>
        <w:r w:rsidRPr="000404E6">
          <w:rPr>
            <w:lang w:val="en-US" w:eastAsia="ja-JP"/>
          </w:rPr>
          <w:t>-</w:t>
        </w:r>
        <w:r>
          <w:rPr>
            <w:lang w:val="en-US" w:eastAsia="ja-JP"/>
          </w:rPr>
          <w:t>2)</w:t>
        </w:r>
      </w:ins>
    </w:p>
    <w:p w14:paraId="58C29828" w14:textId="77777777" w:rsidR="000960F3" w:rsidRPr="001334C2" w:rsidRDefault="000960F3" w:rsidP="000960F3">
      <w:pPr>
        <w:rPr>
          <w:ins w:id="163" w:author="Haruka Eitoku" w:date="2023-10-28T17:46:00Z"/>
          <w:lang w:val="en-US" w:eastAsia="ja-JP"/>
        </w:rPr>
      </w:pPr>
      <w:ins w:id="164" w:author="Haruka Eitoku" w:date="2023-10-28T17:46:00Z">
        <w:r>
          <w:object w:dxaOrig="12661" w:dyaOrig="5431" w14:anchorId="32AB33D2">
            <v:shape id="_x0000_i1027" type="#_x0000_t75" style="width:482.3pt;height:208.15pt" o:ole="">
              <v:imagedata r:id="rId12" o:title=""/>
            </v:shape>
            <o:OLEObject Type="Embed" ProgID="Visio.Drawing.15" ShapeID="_x0000_i1027" DrawAspect="Content" ObjectID="_1761615836" r:id="rId13"/>
          </w:object>
        </w:r>
      </w:ins>
    </w:p>
    <w:p w14:paraId="3C541D8F" w14:textId="77777777" w:rsidR="000960F3" w:rsidRPr="00A42346" w:rsidRDefault="000960F3" w:rsidP="000960F3">
      <w:pPr>
        <w:pStyle w:val="TF"/>
        <w:rPr>
          <w:ins w:id="165" w:author="Haruka Eitoku" w:date="2023-10-28T17:46:00Z"/>
        </w:rPr>
      </w:pPr>
      <w:ins w:id="166" w:author="Haruka Eitoku" w:date="2023-10-28T17:46:00Z">
        <w:r>
          <w:t>Figure 6.2.2.2.2.1.2-</w:t>
        </w:r>
        <w:r>
          <w:rPr>
            <w:rFonts w:hint="eastAsia"/>
            <w:lang w:eastAsia="ja-JP"/>
          </w:rPr>
          <w:t>2</w:t>
        </w:r>
        <w:r>
          <w:t>:</w:t>
        </w:r>
        <w:r>
          <w:tab/>
          <w:t>"WebRTC Non-Browser" type endpoint</w:t>
        </w:r>
      </w:ins>
    </w:p>
    <w:p w14:paraId="01FEC76D" w14:textId="77777777" w:rsidR="000960F3" w:rsidRPr="00B15924" w:rsidRDefault="000960F3" w:rsidP="000960F3">
      <w:pPr>
        <w:pStyle w:val="NO"/>
        <w:rPr>
          <w:ins w:id="167" w:author="Haruka Eitoku" w:date="2023-10-28T17:46:00Z"/>
        </w:rPr>
      </w:pPr>
      <w:ins w:id="168" w:author="Haruka Eitoku" w:date="2023-10-28T17:46:00Z">
        <w:r>
          <w:t>NOTE:</w:t>
        </w:r>
        <w:r>
          <w:tab/>
          <w:t>The programming language and programming APIs used to write applications depend on the UE platform. For example, Java and Android API (SDK) will be selected for Android platform UEs, Swift and its libraries will be selected for iOS platform UEs, and C++ and Win64 API will be selected for Windows platform UEs.</w:t>
        </w:r>
      </w:ins>
    </w:p>
    <w:p w14:paraId="26355739" w14:textId="77777777" w:rsidR="000960F3" w:rsidRDefault="000960F3" w:rsidP="000960F3">
      <w:pPr>
        <w:rPr>
          <w:ins w:id="169" w:author="Haruka Eitoku" w:date="2023-10-28T17:46:00Z"/>
          <w:lang w:val="en-US" w:eastAsia="ja-JP"/>
        </w:rPr>
      </w:pPr>
      <w:ins w:id="170" w:author="Haruka Eitoku" w:date="2023-10-28T17:46:00Z">
        <w:r>
          <w:rPr>
            <w:lang w:val="en-US" w:eastAsia="ja-JP"/>
          </w:rPr>
          <w:t xml:space="preserve">The application </w:t>
        </w:r>
        <w:r>
          <w:rPr>
            <w:rFonts w:hint="eastAsia"/>
            <w:lang w:val="en-US" w:eastAsia="ja-JP"/>
          </w:rPr>
          <w:t>c</w:t>
        </w:r>
        <w:r>
          <w:rPr>
            <w:lang w:val="en-US" w:eastAsia="ja-JP"/>
          </w:rPr>
          <w:t>an be realized in a way other than JavaScript running on a web browser. The application can support the functions provided by RTC MSH since the application can be developed proprietary.</w:t>
        </w:r>
      </w:ins>
    </w:p>
    <w:p w14:paraId="675FE925" w14:textId="77777777" w:rsidR="000960F3" w:rsidRDefault="000960F3" w:rsidP="000960F3">
      <w:pPr>
        <w:rPr>
          <w:ins w:id="171" w:author="Haruka Eitoku" w:date="2023-10-28T17:46:00Z"/>
          <w:lang w:val="en-US" w:eastAsia="ja-JP"/>
        </w:rPr>
      </w:pPr>
      <w:ins w:id="172" w:author="Haruka Eitoku" w:date="2023-10-28T17:46:00Z">
        <w:r>
          <w:rPr>
            <w:lang w:val="en-US" w:eastAsia="ja-JP"/>
          </w:rPr>
          <w:t>In this study, the solution which realize</w:t>
        </w:r>
        <w:r>
          <w:rPr>
            <w:rFonts w:hint="eastAsia"/>
            <w:lang w:val="en-US" w:eastAsia="ja-JP"/>
          </w:rPr>
          <w:t>s</w:t>
        </w:r>
        <w:r>
          <w:rPr>
            <w:lang w:val="en-US" w:eastAsia="ja-JP"/>
          </w:rPr>
          <w:t xml:space="preserve"> the immersive RTC services without using RTC MSH is studied to support </w:t>
        </w:r>
        <w:r>
          <w:rPr>
            <w:lang w:val="en-US"/>
          </w:rPr>
          <w:t>"</w:t>
        </w:r>
        <w:r>
          <w:t>WebRTC Browser</w:t>
        </w:r>
        <w:r>
          <w:rPr>
            <w:lang w:val="en-US"/>
          </w:rPr>
          <w:t>"</w:t>
        </w:r>
        <w:r>
          <w:t xml:space="preserve"> type endpoint and </w:t>
        </w:r>
        <w:r>
          <w:rPr>
            <w:lang w:val="en-US"/>
          </w:rPr>
          <w:t>"</w:t>
        </w:r>
        <w:r>
          <w:t>WebRTC Non-Browser</w:t>
        </w:r>
        <w:r>
          <w:rPr>
            <w:lang w:val="en-US"/>
          </w:rPr>
          <w:t>"</w:t>
        </w:r>
        <w:r>
          <w:t xml:space="preserve"> type endpoint.</w:t>
        </w:r>
      </w:ins>
    </w:p>
    <w:p w14:paraId="65800D33" w14:textId="1D02D7BC" w:rsidR="000960F3" w:rsidRDefault="000960F3" w:rsidP="000960F3">
      <w:pPr>
        <w:rPr>
          <w:ins w:id="173" w:author="Haruka Eitoku" w:date="2023-10-28T17:46:00Z"/>
          <w:lang w:val="en-US" w:eastAsia="ja-JP"/>
        </w:rPr>
      </w:pPr>
      <w:ins w:id="174" w:author="Haruka Eitoku" w:date="2023-10-28T17:46:00Z">
        <w:r>
          <w:rPr>
            <w:lang w:val="en-US" w:eastAsia="ja-JP"/>
          </w:rPr>
          <w:t>This study does not state details of the application</w:t>
        </w:r>
      </w:ins>
      <w:ins w:id="175" w:author="Haruka Eitoku r1" w:date="2023-10-30T12:47:00Z">
        <w:r w:rsidR="0006701B" w:rsidRPr="0006701B">
          <w:t>'</w:t>
        </w:r>
      </w:ins>
      <w:ins w:id="176" w:author="Haruka Eitoku" w:date="2023-10-28T17:46:00Z">
        <w:r>
          <w:rPr>
            <w:lang w:val="en-US" w:eastAsia="ja-JP"/>
          </w:rPr>
          <w:t xml:space="preserve">s implementation; this study mainly discusses the network interface, which is applicable for both </w:t>
        </w:r>
        <w:r>
          <w:rPr>
            <w:rFonts w:hint="eastAsia"/>
            <w:lang w:val="en-US" w:eastAsia="ja-JP"/>
          </w:rPr>
          <w:t>"</w:t>
        </w:r>
        <w:r>
          <w:rPr>
            <w:lang w:val="en-US" w:eastAsia="ja-JP"/>
          </w:rPr>
          <w:t>Browser" and "Non-Browser" type UEs.</w:t>
        </w:r>
      </w:ins>
    </w:p>
    <w:p w14:paraId="7C8758C8" w14:textId="77777777" w:rsidR="000960F3" w:rsidRPr="004D3578" w:rsidRDefault="000960F3" w:rsidP="000960F3">
      <w:pPr>
        <w:pStyle w:val="6"/>
        <w:rPr>
          <w:ins w:id="177" w:author="Haruka Eitoku" w:date="2023-10-28T17:46:00Z"/>
        </w:rPr>
      </w:pPr>
      <w:ins w:id="178" w:author="Haruka Eitoku" w:date="2023-10-28T17:46:00Z">
        <w:r>
          <w:t>6</w:t>
        </w:r>
        <w:r w:rsidRPr="004D3578">
          <w:t>.</w:t>
        </w:r>
        <w:r>
          <w:t>2.2.2.2.2</w:t>
        </w:r>
        <w:r w:rsidRPr="004D3578">
          <w:tab/>
        </w:r>
        <w:r w:rsidRPr="00317B1A">
          <w:rPr>
            <w:lang w:eastAsia="ja-JP"/>
          </w:rPr>
          <w:t>WSF (WebRTC Signalling Function)</w:t>
        </w:r>
      </w:ins>
    </w:p>
    <w:p w14:paraId="6F65E923" w14:textId="31D4362C" w:rsidR="000960F3" w:rsidRDefault="000960F3" w:rsidP="000960F3">
      <w:pPr>
        <w:rPr>
          <w:ins w:id="179" w:author="Haruka Eitoku" w:date="2023-10-28T17:46:00Z"/>
          <w:lang w:eastAsia="ja-JP"/>
        </w:rPr>
      </w:pPr>
      <w:ins w:id="180" w:author="Haruka Eitoku" w:date="2023-10-28T17:46:00Z">
        <w:r w:rsidRPr="00442E89">
          <w:t xml:space="preserve">The WebRTC Signalling Function </w:t>
        </w:r>
        <w:r>
          <w:t xml:space="preserve">(WSF) </w:t>
        </w:r>
        <w:r w:rsidRPr="00442E89">
          <w:t>is</w:t>
        </w:r>
        <w:r>
          <w:t xml:space="preserve"> </w:t>
        </w:r>
        <w:r w:rsidRPr="00442E89">
          <w:t>a functional entity that is responsible for WebRTC signal</w:t>
        </w:r>
        <w:r>
          <w:t>l</w:t>
        </w:r>
        <w:r w:rsidRPr="00442E89">
          <w:t xml:space="preserve">ing mechanism including capability exchange and management of </w:t>
        </w:r>
        <w:r>
          <w:t>media</w:t>
        </w:r>
        <w:r w:rsidRPr="00442E89">
          <w:t xml:space="preserve"> sessions between UEs and the network. This functional entity is described as </w:t>
        </w:r>
        <w:r>
          <w:t>"</w:t>
        </w:r>
        <w:r w:rsidRPr="00442E89">
          <w:t>Servers</w:t>
        </w:r>
        <w:r>
          <w:t>"</w:t>
        </w:r>
        <w:r w:rsidRPr="00442E89">
          <w:t xml:space="preserve"> or </w:t>
        </w:r>
        <w:r>
          <w:t>"</w:t>
        </w:r>
        <w:r w:rsidRPr="00442E89">
          <w:t>Web Server</w:t>
        </w:r>
        <w:r>
          <w:t>"</w:t>
        </w:r>
        <w:r w:rsidRPr="00442E89">
          <w:t xml:space="preserve"> in </w:t>
        </w:r>
      </w:ins>
      <w:ins w:id="181" w:author="Haruka Eitoku r1" w:date="2023-10-30T12:49:00Z">
        <w:r w:rsidR="00C461E1">
          <w:t xml:space="preserve">clause 3 of </w:t>
        </w:r>
      </w:ins>
      <w:ins w:id="182" w:author="Haruka Eitoku" w:date="2023-10-28T17:46:00Z">
        <w:r w:rsidRPr="00442E89">
          <w:t>IETF RFC 8825 [</w:t>
        </w:r>
      </w:ins>
      <w:ins w:id="183" w:author="Haruka Eitoku r1" w:date="2023-10-30T12:49:00Z">
        <w:r w:rsidR="00C461E1">
          <w:t>XX</w:t>
        </w:r>
      </w:ins>
      <w:ins w:id="184" w:author="Haruka Eitoku" w:date="2023-10-28T17:46:00Z">
        <w:r w:rsidRPr="00442E89">
          <w:t>].</w:t>
        </w:r>
        <w:r>
          <w:t xml:space="preserve"> Each operator or </w:t>
        </w:r>
      </w:ins>
      <w:ins w:id="185" w:author="Haruka Eitoku r1" w:date="2023-10-30T12:50:00Z">
        <w:r w:rsidR="00C461E1">
          <w:t>third</w:t>
        </w:r>
      </w:ins>
      <w:ins w:id="186" w:author="Haruka Eitoku" w:date="2023-10-28T17:46:00Z">
        <w:r>
          <w:t>-party in this study is assumed to have their own WSF(s) in their network</w:t>
        </w:r>
        <w:r>
          <w:rPr>
            <w:lang w:eastAsia="ja-JP"/>
          </w:rPr>
          <w:t>.</w:t>
        </w:r>
      </w:ins>
    </w:p>
    <w:p w14:paraId="33ADE6EA" w14:textId="4F590E30" w:rsidR="000960F3" w:rsidRDefault="000960F3" w:rsidP="000960F3">
      <w:pPr>
        <w:rPr>
          <w:ins w:id="187" w:author="Haruka Eitoku" w:date="2023-10-28T17:46:00Z"/>
          <w:lang w:eastAsia="ja-JP"/>
        </w:rPr>
      </w:pPr>
      <w:ins w:id="188" w:author="Haruka Eitoku" w:date="2023-10-28T17:46:00Z">
        <w:r>
          <w:rPr>
            <w:rFonts w:hint="eastAsia"/>
            <w:lang w:eastAsia="ja-JP"/>
          </w:rPr>
          <w:t>W</w:t>
        </w:r>
        <w:r>
          <w:rPr>
            <w:lang w:eastAsia="ja-JP"/>
          </w:rPr>
          <w:t>SF also provide</w:t>
        </w:r>
      </w:ins>
      <w:ins w:id="189" w:author="Kenjiro Arai（荒井健二郎）" w:date="2023-10-31T15:38:00Z">
        <w:r w:rsidR="005E6BC5">
          <w:rPr>
            <w:rFonts w:hint="eastAsia"/>
            <w:lang w:eastAsia="ja-JP"/>
          </w:rPr>
          <w:t>s</w:t>
        </w:r>
      </w:ins>
      <w:ins w:id="190" w:author="Haruka Eitoku" w:date="2023-10-28T17:46:00Z">
        <w:r>
          <w:rPr>
            <w:lang w:eastAsia="ja-JP"/>
          </w:rPr>
          <w:t xml:space="preserve"> the following functionalities:</w:t>
        </w:r>
      </w:ins>
    </w:p>
    <w:p w14:paraId="31807AF2" w14:textId="4A382BF2" w:rsidR="000960F3" w:rsidRDefault="000960F3" w:rsidP="000960F3">
      <w:pPr>
        <w:rPr>
          <w:ins w:id="191" w:author="Haruka Eitoku" w:date="2023-10-28T17:46:00Z"/>
          <w:lang w:eastAsia="ja-JP"/>
        </w:rPr>
      </w:pPr>
      <w:ins w:id="192" w:author="Haruka Eitoku" w:date="2023-10-28T17:46:00Z">
        <w:r>
          <w:rPr>
            <w:rFonts w:hint="eastAsia"/>
            <w:lang w:eastAsia="ja-JP"/>
          </w:rPr>
          <w:t>-</w:t>
        </w:r>
        <w:r>
          <w:rPr>
            <w:lang w:eastAsia="ja-JP"/>
          </w:rPr>
          <w:tab/>
          <w:t>Interaction with WMCF for media session (real-time streaming and data channel) control</w:t>
        </w:r>
      </w:ins>
      <w:ins w:id="193" w:author="Kenjiro Arai（荒井健二郎）" w:date="2023-10-31T15:38:00Z">
        <w:r w:rsidR="005E6BC5">
          <w:rPr>
            <w:lang w:eastAsia="ja-JP"/>
          </w:rPr>
          <w:t>.</w:t>
        </w:r>
      </w:ins>
    </w:p>
    <w:p w14:paraId="28F96AE2" w14:textId="77777777" w:rsidR="000960F3" w:rsidRDefault="000960F3" w:rsidP="000960F3">
      <w:pPr>
        <w:rPr>
          <w:ins w:id="194" w:author="Haruka Eitoku" w:date="2023-10-28T17:46:00Z"/>
          <w:lang w:eastAsia="ja-JP"/>
        </w:rPr>
      </w:pPr>
      <w:ins w:id="195" w:author="Haruka Eitoku" w:date="2023-10-28T17:46:00Z">
        <w:r>
          <w:rPr>
            <w:rFonts w:hint="eastAsia"/>
            <w:lang w:eastAsia="ja-JP"/>
          </w:rPr>
          <w:t>-</w:t>
        </w:r>
        <w:r>
          <w:rPr>
            <w:lang w:eastAsia="ja-JP"/>
          </w:rPr>
          <w:tab/>
          <w:t>Interaction with CSF for collaboration with web applications/services.</w:t>
        </w:r>
      </w:ins>
    </w:p>
    <w:p w14:paraId="03863932" w14:textId="77777777" w:rsidR="000960F3" w:rsidRPr="00B311C9" w:rsidRDefault="000960F3" w:rsidP="000960F3">
      <w:pPr>
        <w:rPr>
          <w:ins w:id="196" w:author="Haruka Eitoku" w:date="2023-10-28T17:46:00Z"/>
          <w:lang w:eastAsia="ja-JP"/>
        </w:rPr>
      </w:pPr>
      <w:ins w:id="197" w:author="Haruka Eitoku" w:date="2023-10-28T17:46:00Z">
        <w:r>
          <w:rPr>
            <w:rFonts w:hint="eastAsia"/>
            <w:lang w:eastAsia="ja-JP"/>
          </w:rPr>
          <w:t>-</w:t>
        </w:r>
        <w:r>
          <w:rPr>
            <w:lang w:eastAsia="ja-JP"/>
          </w:rPr>
          <w:tab/>
          <w:t>Interaction with 5GC, using Network Support function AF</w:t>
        </w:r>
        <w:r>
          <w:rPr>
            <w:rFonts w:hint="eastAsia"/>
            <w:lang w:eastAsia="ja-JP"/>
          </w:rPr>
          <w:t>'s</w:t>
        </w:r>
        <w:r>
          <w:rPr>
            <w:lang w:eastAsia="ja-JP"/>
          </w:rPr>
          <w:t xml:space="preserve"> (NS-AF) functionality.</w:t>
        </w:r>
      </w:ins>
    </w:p>
    <w:p w14:paraId="4F4CE584" w14:textId="77777777" w:rsidR="000960F3" w:rsidRPr="004D3578" w:rsidRDefault="000960F3" w:rsidP="000960F3">
      <w:pPr>
        <w:pStyle w:val="50"/>
        <w:rPr>
          <w:ins w:id="198" w:author="Haruka Eitoku" w:date="2023-10-28T17:46:00Z"/>
        </w:rPr>
      </w:pPr>
      <w:ins w:id="199" w:author="Haruka Eitoku" w:date="2023-10-28T17:46:00Z">
        <w:r>
          <w:t>6</w:t>
        </w:r>
        <w:r w:rsidRPr="004D3578">
          <w:t>.</w:t>
        </w:r>
        <w:r>
          <w:t>2.2.2.3</w:t>
        </w:r>
        <w:r w:rsidRPr="004D3578">
          <w:tab/>
        </w:r>
        <w:r w:rsidRPr="00E57F13">
          <w:rPr>
            <w:lang w:eastAsia="ja-JP"/>
          </w:rPr>
          <w:t>Functional Entities widely implemented for WebRTC</w:t>
        </w:r>
      </w:ins>
    </w:p>
    <w:p w14:paraId="540DD530" w14:textId="77777777" w:rsidR="000960F3" w:rsidRPr="004D3578" w:rsidRDefault="000960F3" w:rsidP="000960F3">
      <w:pPr>
        <w:pStyle w:val="6"/>
        <w:rPr>
          <w:ins w:id="200" w:author="Haruka Eitoku" w:date="2023-10-28T17:46:00Z"/>
        </w:rPr>
      </w:pPr>
      <w:ins w:id="201" w:author="Haruka Eitoku" w:date="2023-10-28T17:46:00Z">
        <w:r>
          <w:t>6</w:t>
        </w:r>
        <w:r w:rsidRPr="004D3578">
          <w:t>.</w:t>
        </w:r>
        <w:r>
          <w:t>2.2.2.3.1</w:t>
        </w:r>
        <w:r w:rsidRPr="004D3578">
          <w:tab/>
        </w:r>
        <w:r w:rsidRPr="00E57F13">
          <w:rPr>
            <w:lang w:eastAsia="ja-JP"/>
          </w:rPr>
          <w:t>WMCF (WebRTC Media Centre Function)</w:t>
        </w:r>
      </w:ins>
    </w:p>
    <w:p w14:paraId="31B88348" w14:textId="77777777" w:rsidR="000960F3" w:rsidRDefault="000960F3" w:rsidP="000960F3">
      <w:pPr>
        <w:rPr>
          <w:ins w:id="202" w:author="Haruka Eitoku" w:date="2023-10-28T17:46:00Z"/>
        </w:rPr>
      </w:pPr>
      <w:ins w:id="203" w:author="Haruka Eitoku" w:date="2023-10-28T17:46:00Z">
        <w:r w:rsidRPr="007A0593">
          <w:t xml:space="preserve">The WebRTC Media Centre Function </w:t>
        </w:r>
        <w:r>
          <w:t xml:space="preserve">(WMCF) </w:t>
        </w:r>
        <w:r w:rsidRPr="007A0593">
          <w:t xml:space="preserve">is a </w:t>
        </w:r>
        <w:r>
          <w:t>functional entity</w:t>
        </w:r>
        <w:r w:rsidRPr="007A0593">
          <w:t xml:space="preserve"> that performs media processing. WMCF terminates media </w:t>
        </w:r>
        <w:r>
          <w:t>path (including audio/video stream and data channel)</w:t>
        </w:r>
        <w:r w:rsidRPr="007A0593">
          <w:t xml:space="preserve"> and performs media </w:t>
        </w:r>
        <w:r>
          <w:t xml:space="preserve">processing (e.g., </w:t>
        </w:r>
        <w:r w:rsidRPr="007A0593">
          <w:t>mixing</w:t>
        </w:r>
        <w:r>
          <w:t xml:space="preserve">, </w:t>
        </w:r>
        <w:r w:rsidRPr="007A0593">
          <w:t>selective forwarding,</w:t>
        </w:r>
        <w:r>
          <w:t xml:space="preserve"> transcoding)</w:t>
        </w:r>
        <w:r w:rsidRPr="007A0593">
          <w:t xml:space="preserve"> which </w:t>
        </w:r>
        <w:r>
          <w:t>are</w:t>
        </w:r>
        <w:r w:rsidRPr="007A0593">
          <w:t xml:space="preserve"> required for </w:t>
        </w:r>
        <w:r>
          <w:t>immersive RTC</w:t>
        </w:r>
        <w:r w:rsidRPr="007A0593">
          <w:t xml:space="preserve"> applications.</w:t>
        </w:r>
        <w:r>
          <w:t xml:space="preserve"> It may also perform decryption and encryption of media packets if DTLS, SRTP, or TLS is used for a transport layer. </w:t>
        </w:r>
        <w:r w:rsidRPr="007A0593">
          <w:t xml:space="preserve">It also has the function of </w:t>
        </w:r>
        <w:r>
          <w:t>storing</w:t>
        </w:r>
        <w:r w:rsidRPr="007A0593">
          <w:t xml:space="preserve"> contents (including text or other static material as well as audio and video) and providing them to the UE.</w:t>
        </w:r>
        <w:r>
          <w:t xml:space="preserve"> For media transport control, the WMCF interacts with WSF.</w:t>
        </w:r>
      </w:ins>
    </w:p>
    <w:p w14:paraId="0E9129C4" w14:textId="7A8EC477" w:rsidR="000960F3" w:rsidRDefault="000960F3" w:rsidP="000960F3">
      <w:pPr>
        <w:rPr>
          <w:ins w:id="204" w:author="Haruka Eitoku" w:date="2023-10-28T17:46:00Z"/>
          <w:lang w:eastAsia="ja-JP"/>
        </w:rPr>
      </w:pPr>
      <w:ins w:id="205" w:author="Haruka Eitoku" w:date="2023-10-28T17:46:00Z">
        <w:r>
          <w:rPr>
            <w:lang w:eastAsia="ja-JP"/>
          </w:rPr>
          <w:t xml:space="preserve">In the case that the WMCF acts as a simple media relay function, the WMCF </w:t>
        </w:r>
        <w:r w:rsidRPr="004674A4">
          <w:t>simply relays media data packet</w:t>
        </w:r>
        <w:r>
          <w:t>s and supports IP packet connectivity</w:t>
        </w:r>
        <w:r w:rsidRPr="004674A4">
          <w:t>. When UE behave</w:t>
        </w:r>
        <w:r>
          <w:rPr>
            <w:rFonts w:hint="eastAsia"/>
            <w:lang w:eastAsia="ja-JP"/>
          </w:rPr>
          <w:t>s</w:t>
        </w:r>
        <w:r w:rsidRPr="004674A4">
          <w:t xml:space="preserve"> as ICE Agents</w:t>
        </w:r>
        <w:r>
          <w:t xml:space="preserve"> defined in</w:t>
        </w:r>
        <w:r w:rsidRPr="004674A4">
          <w:t xml:space="preserve"> </w:t>
        </w:r>
        <w:r>
          <w:rPr>
            <w:rFonts w:hint="eastAsia"/>
            <w:lang w:val="en-US" w:eastAsia="ja-JP"/>
          </w:rPr>
          <w:t>I</w:t>
        </w:r>
        <w:r>
          <w:rPr>
            <w:lang w:val="en-US" w:eastAsia="ja-JP"/>
          </w:rPr>
          <w:t>ETF RFC 8445</w:t>
        </w:r>
        <w:r>
          <w:t> </w:t>
        </w:r>
        <w:r w:rsidRPr="004674A4">
          <w:t>[</w:t>
        </w:r>
      </w:ins>
      <w:ins w:id="206" w:author="Haruka Eitoku r1" w:date="2023-10-30T12:51:00Z">
        <w:r w:rsidR="00C461E1" w:rsidRPr="00C461E1">
          <w:rPr>
            <w:highlight w:val="yellow"/>
          </w:rPr>
          <w:t>XX</w:t>
        </w:r>
      </w:ins>
      <w:ins w:id="207" w:author="Haruka Eitoku" w:date="2023-10-28T17:46:00Z">
        <w:r w:rsidRPr="004674A4">
          <w:t>]</w:t>
        </w:r>
        <w:r w:rsidRPr="007945FA">
          <w:rPr>
            <w:rFonts w:hint="eastAsia"/>
            <w:lang w:val="en-US" w:eastAsia="ja-JP"/>
          </w:rPr>
          <w:t xml:space="preserve"> </w:t>
        </w:r>
        <w:r>
          <w:rPr>
            <w:lang w:val="en-US" w:eastAsia="ja-JP"/>
          </w:rPr>
          <w:t xml:space="preserve">or </w:t>
        </w:r>
        <w:r>
          <w:rPr>
            <w:rFonts w:hint="eastAsia"/>
            <w:lang w:val="en-US" w:eastAsia="ja-JP"/>
          </w:rPr>
          <w:t>I</w:t>
        </w:r>
        <w:r>
          <w:rPr>
            <w:lang w:val="en-US" w:eastAsia="ja-JP"/>
          </w:rPr>
          <w:t>ETF RFC 8838</w:t>
        </w:r>
        <w:r>
          <w:t> </w:t>
        </w:r>
        <w:r w:rsidRPr="004674A4">
          <w:t>[</w:t>
        </w:r>
      </w:ins>
      <w:ins w:id="208" w:author="Haruka Eitoku r1" w:date="2023-10-30T12:51:00Z">
        <w:r w:rsidR="00C461E1" w:rsidRPr="00C461E1">
          <w:rPr>
            <w:highlight w:val="yellow"/>
          </w:rPr>
          <w:t>XX</w:t>
        </w:r>
      </w:ins>
      <w:ins w:id="209" w:author="Haruka Eitoku" w:date="2023-10-28T17:46:00Z">
        <w:r w:rsidRPr="004674A4">
          <w:t>], WM</w:t>
        </w:r>
        <w:r>
          <w:t>C</w:t>
        </w:r>
        <w:r w:rsidRPr="004674A4">
          <w:t>F may be either STUN</w:t>
        </w:r>
        <w:r>
          <w:t xml:space="preserve"> </w:t>
        </w:r>
        <w:r w:rsidRPr="004674A4">
          <w:t>servers</w:t>
        </w:r>
        <w:r>
          <w:t xml:space="preserve"> defined in </w:t>
        </w:r>
        <w:r>
          <w:rPr>
            <w:rFonts w:hint="eastAsia"/>
            <w:lang w:val="en-US" w:eastAsia="ja-JP"/>
          </w:rPr>
          <w:t>I</w:t>
        </w:r>
        <w:r>
          <w:rPr>
            <w:lang w:val="en-US" w:eastAsia="ja-JP"/>
          </w:rPr>
          <w:t>ETF RFC 8489</w:t>
        </w:r>
        <w:r>
          <w:t xml:space="preserve"> </w:t>
        </w:r>
        <w:r w:rsidRPr="004674A4">
          <w:t>[</w:t>
        </w:r>
      </w:ins>
      <w:ins w:id="210" w:author="Haruka Eitoku r1" w:date="2023-10-30T12:51:00Z">
        <w:r w:rsidR="00C461E1" w:rsidRPr="00C461E1">
          <w:rPr>
            <w:highlight w:val="yellow"/>
          </w:rPr>
          <w:t>XX</w:t>
        </w:r>
      </w:ins>
      <w:ins w:id="211" w:author="Haruka Eitoku" w:date="2023-10-28T17:46:00Z">
        <w:r w:rsidRPr="004674A4">
          <w:t>] for connectivity check</w:t>
        </w:r>
        <w:r>
          <w:t xml:space="preserve"> </w:t>
        </w:r>
        <w:r w:rsidRPr="004674A4">
          <w:t>or TURN</w:t>
        </w:r>
        <w:r>
          <w:t xml:space="preserve"> </w:t>
        </w:r>
        <w:r w:rsidRPr="004674A4">
          <w:t>servers</w:t>
        </w:r>
        <w:r>
          <w:t xml:space="preserve"> defined in </w:t>
        </w:r>
        <w:r>
          <w:rPr>
            <w:rFonts w:hint="eastAsia"/>
            <w:lang w:val="en-US" w:eastAsia="ja-JP"/>
          </w:rPr>
          <w:t>I</w:t>
        </w:r>
        <w:r>
          <w:rPr>
            <w:lang w:val="en-US" w:eastAsia="ja-JP"/>
          </w:rPr>
          <w:t>ETF RFC 8656</w:t>
        </w:r>
        <w:r>
          <w:t> [</w:t>
        </w:r>
      </w:ins>
      <w:ins w:id="212" w:author="Haruka Eitoku r1" w:date="2023-10-30T12:51:00Z">
        <w:r w:rsidR="00C461E1" w:rsidRPr="00C461E1">
          <w:rPr>
            <w:highlight w:val="yellow"/>
          </w:rPr>
          <w:t>XX</w:t>
        </w:r>
      </w:ins>
      <w:ins w:id="213" w:author="Haruka Eitoku" w:date="2023-10-28T17:46:00Z">
        <w:r>
          <w:t xml:space="preserve">] </w:t>
        </w:r>
        <w:r w:rsidRPr="004674A4">
          <w:t>for relaying media data packets. This functional entity facilitates NAT traversal of UE and the connectivity between UE and other network functions.</w:t>
        </w:r>
      </w:ins>
    </w:p>
    <w:p w14:paraId="71FBF80D" w14:textId="77777777" w:rsidR="000960F3" w:rsidRDefault="000960F3" w:rsidP="000960F3">
      <w:pPr>
        <w:rPr>
          <w:ins w:id="214" w:author="Haruka Eitoku" w:date="2023-10-28T17:46:00Z"/>
        </w:rPr>
      </w:pPr>
      <w:ins w:id="215" w:author="Haruka Eitoku" w:date="2023-10-28T17:46:00Z">
        <w:r>
          <w:t>This functional entity is generally implemented in WebRTC Multipoint Control Unit (MCU) or Selective Forwarding Unit (SFU).</w:t>
        </w:r>
      </w:ins>
    </w:p>
    <w:p w14:paraId="6A67FF3C" w14:textId="77777777" w:rsidR="000960F3" w:rsidRPr="004D3578" w:rsidRDefault="000960F3" w:rsidP="000960F3">
      <w:pPr>
        <w:pStyle w:val="6"/>
        <w:rPr>
          <w:ins w:id="216" w:author="Haruka Eitoku" w:date="2023-10-28T17:46:00Z"/>
        </w:rPr>
      </w:pPr>
      <w:ins w:id="217" w:author="Haruka Eitoku" w:date="2023-10-28T17:46:00Z">
        <w:r>
          <w:t>6</w:t>
        </w:r>
        <w:r w:rsidRPr="004D3578">
          <w:t>.</w:t>
        </w:r>
        <w:r>
          <w:t>2.2.2.3.2</w:t>
        </w:r>
        <w:r w:rsidRPr="004D3578">
          <w:tab/>
        </w:r>
        <w:r>
          <w:t>CSF (Conference Supporting Function)</w:t>
        </w:r>
      </w:ins>
    </w:p>
    <w:p w14:paraId="32B78C05" w14:textId="77777777" w:rsidR="000960F3" w:rsidRDefault="000960F3" w:rsidP="000960F3">
      <w:pPr>
        <w:rPr>
          <w:ins w:id="218" w:author="Haruka Eitoku" w:date="2023-10-28T17:46:00Z"/>
        </w:rPr>
      </w:pPr>
      <w:ins w:id="219" w:author="Haruka Eitoku" w:date="2023-10-28T17:46:00Z">
        <w:r w:rsidRPr="007A0593">
          <w:t>The Conference Supporting Function</w:t>
        </w:r>
        <w:r w:rsidRPr="00214BC0">
          <w:t xml:space="preserve"> (CSF) pro</w:t>
        </w:r>
        <w:r w:rsidRPr="007A0593">
          <w:t xml:space="preserve">vides the </w:t>
        </w:r>
        <w:r>
          <w:rPr>
            <w:rFonts w:hint="eastAsia"/>
            <w:lang w:eastAsia="ja-JP"/>
          </w:rPr>
          <w:t>f</w:t>
        </w:r>
        <w:r>
          <w:rPr>
            <w:lang w:eastAsia="ja-JP"/>
          </w:rPr>
          <w:t xml:space="preserve">ollowing </w:t>
        </w:r>
        <w:r w:rsidRPr="007A0593">
          <w:t>functionalit</w:t>
        </w:r>
        <w:r>
          <w:t>ies:</w:t>
        </w:r>
      </w:ins>
    </w:p>
    <w:p w14:paraId="468372E2" w14:textId="77777777" w:rsidR="000960F3" w:rsidRDefault="000960F3" w:rsidP="000960F3">
      <w:pPr>
        <w:pStyle w:val="B1"/>
        <w:rPr>
          <w:ins w:id="220" w:author="Haruka Eitoku" w:date="2023-10-28T17:46:00Z"/>
        </w:rPr>
      </w:pPr>
      <w:ins w:id="221" w:author="Haruka Eitoku" w:date="2023-10-28T17:46:00Z">
        <w:r>
          <w:t>-</w:t>
        </w:r>
        <w:r>
          <w:tab/>
          <w:t>C</w:t>
        </w:r>
        <w:r w:rsidRPr="007A0593">
          <w:t>onference session management</w:t>
        </w:r>
        <w:r>
          <w:t xml:space="preserve">, </w:t>
        </w:r>
        <w:r w:rsidRPr="007A0593">
          <w:t xml:space="preserve">i.e., </w:t>
        </w:r>
        <w:r>
          <w:t xml:space="preserve">"CRUD" operation – </w:t>
        </w:r>
        <w:r w:rsidRPr="007A0593">
          <w:t>create, read, update, delete</w:t>
        </w:r>
        <w:r>
          <w:t xml:space="preserve"> of conference instances. </w:t>
        </w:r>
      </w:ins>
    </w:p>
    <w:p w14:paraId="3BDB247D" w14:textId="77777777" w:rsidR="000960F3" w:rsidRDefault="000960F3" w:rsidP="000960F3">
      <w:pPr>
        <w:pStyle w:val="B1"/>
        <w:rPr>
          <w:ins w:id="222" w:author="Haruka Eitoku" w:date="2023-10-28T17:46:00Z"/>
        </w:rPr>
      </w:pPr>
      <w:ins w:id="223" w:author="Haruka Eitoku" w:date="2023-10-28T17:46:00Z">
        <w:r>
          <w:t>-</w:t>
        </w:r>
        <w:r>
          <w:tab/>
          <w:t xml:space="preserve">Providing supplementary </w:t>
        </w:r>
        <w:r w:rsidRPr="007A0593">
          <w:t>file</w:t>
        </w:r>
        <w:r>
          <w:t>s (e.g., icon images of participants, and shared documents) via best-effort transport</w:t>
        </w:r>
        <w:r w:rsidRPr="007A0593">
          <w:t xml:space="preserve"> different from the channel</w:t>
        </w:r>
        <w:r>
          <w:t>s</w:t>
        </w:r>
        <w:r w:rsidRPr="007A0593">
          <w:t xml:space="preserve"> for real-time </w:t>
        </w:r>
        <w:r>
          <w:t>media</w:t>
        </w:r>
        <w:r w:rsidRPr="007A0593">
          <w:t>.</w:t>
        </w:r>
      </w:ins>
    </w:p>
    <w:p w14:paraId="6113A7D3" w14:textId="792C98A6" w:rsidR="000960F3" w:rsidRDefault="000960F3" w:rsidP="000960F3">
      <w:pPr>
        <w:pStyle w:val="B1"/>
        <w:rPr>
          <w:ins w:id="224" w:author="Haruka Eitoku" w:date="2023-10-28T17:46:00Z"/>
          <w:lang w:val="en-US" w:eastAsia="ja-JP"/>
        </w:rPr>
      </w:pPr>
      <w:ins w:id="225" w:author="Haruka Eitoku" w:date="2023-10-28T17:46:00Z">
        <w:r>
          <w:rPr>
            <w:rFonts w:hint="eastAsia"/>
            <w:lang w:eastAsia="ja-JP"/>
          </w:rPr>
          <w:t>-</w:t>
        </w:r>
        <w:r>
          <w:rPr>
            <w:lang w:eastAsia="ja-JP"/>
          </w:rPr>
          <w:tab/>
          <w:t xml:space="preserve">Capability exposure to </w:t>
        </w:r>
      </w:ins>
      <w:ins w:id="226" w:author="Haruka Eitoku r1" w:date="2023-10-30T12:52:00Z">
        <w:r w:rsidR="00C461E1">
          <w:rPr>
            <w:lang w:eastAsia="ja-JP"/>
          </w:rPr>
          <w:t>third</w:t>
        </w:r>
      </w:ins>
      <w:ins w:id="227" w:author="Haruka Eitoku" w:date="2023-10-28T17:46:00Z">
        <w:r>
          <w:rPr>
            <w:lang w:eastAsia="ja-JP"/>
          </w:rPr>
          <w:t xml:space="preserve">-party application server to provide configuration of </w:t>
        </w:r>
        <w:proofErr w:type="spellStart"/>
        <w:r>
          <w:rPr>
            <w:lang w:eastAsia="ja-JP"/>
          </w:rPr>
          <w:t>eiRTCW</w:t>
        </w:r>
        <w:proofErr w:type="spellEnd"/>
        <w:r>
          <w:rPr>
            <w:lang w:eastAsia="ja-JP"/>
          </w:rPr>
          <w:t xml:space="preserve"> services</w:t>
        </w:r>
        <w:r>
          <w:rPr>
            <w:lang w:val="en-US" w:eastAsia="ja-JP"/>
          </w:rPr>
          <w:t>.</w:t>
        </w:r>
      </w:ins>
    </w:p>
    <w:p w14:paraId="4A1A3061" w14:textId="4E6DBD60" w:rsidR="000960F3" w:rsidRDefault="000960F3" w:rsidP="000960F3">
      <w:pPr>
        <w:pStyle w:val="B1"/>
        <w:rPr>
          <w:ins w:id="228" w:author="Haruka Eitoku" w:date="2023-10-28T17:46:00Z"/>
        </w:rPr>
      </w:pPr>
      <w:ins w:id="229" w:author="Haruka Eitoku" w:date="2023-10-28T17:46:00Z">
        <w:r>
          <w:t>-</w:t>
        </w:r>
        <w:r>
          <w:tab/>
          <w:t>Storage of user subscription data specific to MNO's WebRTC services.</w:t>
        </w:r>
      </w:ins>
      <w:ins w:id="230" w:author="Haruka Eitoku r1" w:date="2023-10-30T14:12:00Z">
        <w:r w:rsidR="000F2403">
          <w:t xml:space="preserve"> </w:t>
        </w:r>
      </w:ins>
    </w:p>
    <w:p w14:paraId="69BED433" w14:textId="43E2455E" w:rsidR="000960F3" w:rsidRPr="0012187B" w:rsidRDefault="000960F3" w:rsidP="000960F3">
      <w:pPr>
        <w:pStyle w:val="NO"/>
        <w:rPr>
          <w:ins w:id="231" w:author="Haruka Eitoku" w:date="2023-10-28T17:46:00Z"/>
          <w:lang w:val="en-US" w:eastAsia="ja-JP"/>
        </w:rPr>
      </w:pPr>
      <w:ins w:id="232" w:author="Haruka Eitoku" w:date="2023-10-28T17:46:00Z">
        <w:r>
          <w:rPr>
            <w:lang w:eastAsia="ja-JP"/>
          </w:rPr>
          <w:t>NOTE</w:t>
        </w:r>
        <w:r>
          <w:rPr>
            <w:lang w:val="en-US" w:eastAsia="ja-JP"/>
          </w:rPr>
          <w:t> 1</w:t>
        </w:r>
        <w:r>
          <w:rPr>
            <w:lang w:eastAsia="ja-JP"/>
          </w:rPr>
          <w:t>:</w:t>
        </w:r>
        <w:r>
          <w:rPr>
            <w:lang w:eastAsia="ja-JP"/>
          </w:rPr>
          <w:tab/>
          <w:t>In this study, it is assumed that a single user (</w:t>
        </w:r>
        <w:r w:rsidRPr="00C461E1">
          <w:rPr>
            <w:highlight w:val="yellow"/>
            <w:lang w:eastAsia="ja-JP"/>
          </w:rPr>
          <w:t>i.e., identity</w:t>
        </w:r>
        <w:r>
          <w:rPr>
            <w:lang w:eastAsia="ja-JP"/>
          </w:rPr>
          <w:t xml:space="preserve">) and its subscription data (associated with the identity) are assigned, owned, and managed by both </w:t>
        </w:r>
      </w:ins>
      <w:ins w:id="233" w:author="Haruka Eitoku r1" w:date="2023-11-07T13:34:00Z">
        <w:r w:rsidR="00052A79">
          <w:rPr>
            <w:lang w:eastAsia="ja-JP"/>
          </w:rPr>
          <w:t>op</w:t>
        </w:r>
      </w:ins>
      <w:ins w:id="234" w:author="Haruka Eitoku r1" w:date="2023-11-07T13:35:00Z">
        <w:r w:rsidR="00052A79">
          <w:rPr>
            <w:lang w:eastAsia="ja-JP"/>
          </w:rPr>
          <w:t>erator</w:t>
        </w:r>
      </w:ins>
      <w:ins w:id="235" w:author="Haruka Eitoku" w:date="2023-10-28T17:46:00Z">
        <w:r>
          <w:rPr>
            <w:lang w:eastAsia="ja-JP"/>
          </w:rPr>
          <w:t xml:space="preserve"> and </w:t>
        </w:r>
      </w:ins>
      <w:ins w:id="236" w:author="Haruka Eitoku r1" w:date="2023-10-31T23:18:00Z">
        <w:r w:rsidR="00E069E8">
          <w:rPr>
            <w:lang w:eastAsia="ja-JP"/>
          </w:rPr>
          <w:t>RTC application provider</w:t>
        </w:r>
      </w:ins>
      <w:ins w:id="237" w:author="Haruka Eitoku" w:date="2023-10-28T17:46:00Z">
        <w:del w:id="238" w:author="Haruka Eitoku r1" w:date="2023-10-31T23:18:00Z">
          <w:r w:rsidDel="00E069E8">
            <w:rPr>
              <w:lang w:eastAsia="ja-JP"/>
            </w:rPr>
            <w:delText>service provider</w:delText>
          </w:r>
        </w:del>
        <w:r>
          <w:rPr>
            <w:lang w:eastAsia="ja-JP"/>
          </w:rPr>
          <w:t xml:space="preserve"> independently. </w:t>
        </w:r>
        <w:r w:rsidRPr="00E069E8">
          <w:rPr>
            <w:lang w:eastAsia="ja-JP"/>
          </w:rPr>
          <w:t>The two identities</w:t>
        </w:r>
        <w:r>
          <w:rPr>
            <w:lang w:eastAsia="ja-JP"/>
          </w:rPr>
          <w:t xml:space="preserve"> have a link with each other via some technique. User subscription data specific to </w:t>
        </w:r>
      </w:ins>
      <w:ins w:id="239" w:author="Haruka Eitoku r1" w:date="2023-10-31T23:21:00Z">
        <w:r w:rsidR="00E069E8">
          <w:rPr>
            <w:lang w:eastAsia="ja-JP"/>
          </w:rPr>
          <w:t>RTC application provider</w:t>
        </w:r>
        <w:r w:rsidR="00E069E8" w:rsidRPr="0006701B">
          <w:t>'</w:t>
        </w:r>
        <w:r w:rsidR="00E069E8">
          <w:rPr>
            <w:lang w:eastAsia="ja-JP"/>
          </w:rPr>
          <w:t>s</w:t>
        </w:r>
        <w:r w:rsidR="00E069E8" w:rsidDel="00E069E8">
          <w:rPr>
            <w:lang w:eastAsia="ja-JP"/>
          </w:rPr>
          <w:t xml:space="preserve"> </w:t>
        </w:r>
      </w:ins>
      <w:ins w:id="240" w:author="Haruka Eitoku" w:date="2023-10-28T17:46:00Z">
        <w:del w:id="241" w:author="Haruka Eitoku r1" w:date="2023-10-31T23:21:00Z">
          <w:r w:rsidDel="00E069E8">
            <w:rPr>
              <w:lang w:eastAsia="ja-JP"/>
            </w:rPr>
            <w:delText>ervice</w:delText>
          </w:r>
        </w:del>
        <w:del w:id="242" w:author="Haruka Eitoku r1" w:date="2023-10-31T23:22:00Z">
          <w:r w:rsidDel="00E069E8">
            <w:rPr>
              <w:lang w:eastAsia="ja-JP"/>
            </w:rPr>
            <w:delText xml:space="preserve"> roviders </w:delText>
          </w:r>
        </w:del>
        <w:r>
          <w:rPr>
            <w:lang w:eastAsia="ja-JP"/>
          </w:rPr>
          <w:t>services are stored in their networks.</w:t>
        </w:r>
      </w:ins>
      <w:ins w:id="243" w:author="Haruka Eitoku r1" w:date="2023-10-31T23:24:00Z">
        <w:r w:rsidR="0012187B">
          <w:rPr>
            <w:lang w:eastAsia="ja-JP"/>
          </w:rPr>
          <w:t xml:space="preserve"> The </w:t>
        </w:r>
      </w:ins>
      <w:ins w:id="244" w:author="Haruka Eitoku r1" w:date="2023-10-31T23:25:00Z">
        <w:r w:rsidR="008B46F2">
          <w:rPr>
            <w:lang w:eastAsia="ja-JP"/>
          </w:rPr>
          <w:t>definition</w:t>
        </w:r>
      </w:ins>
      <w:ins w:id="245" w:author="Haruka Eitoku r1" w:date="2023-10-31T23:26:00Z">
        <w:r w:rsidR="008B46F2">
          <w:rPr>
            <w:lang w:eastAsia="ja-JP"/>
          </w:rPr>
          <w:t xml:space="preserve"> of </w:t>
        </w:r>
        <w:r w:rsidR="007E5FBE">
          <w:rPr>
            <w:lang w:eastAsia="ja-JP"/>
          </w:rPr>
          <w:t xml:space="preserve">these </w:t>
        </w:r>
        <w:r w:rsidR="008B46F2">
          <w:rPr>
            <w:lang w:eastAsia="ja-JP"/>
          </w:rPr>
          <w:t xml:space="preserve">identities </w:t>
        </w:r>
      </w:ins>
      <w:proofErr w:type="gramStart"/>
      <w:ins w:id="246" w:author="Haruka Eitoku r1" w:date="2023-10-31T23:24:00Z">
        <w:r w:rsidR="0012187B">
          <w:rPr>
            <w:lang w:eastAsia="ja-JP"/>
          </w:rPr>
          <w:t>are</w:t>
        </w:r>
        <w:proofErr w:type="gramEnd"/>
        <w:r w:rsidR="0012187B">
          <w:rPr>
            <w:lang w:eastAsia="ja-JP"/>
          </w:rPr>
          <w:t xml:space="preserve"> studied in Key Issue</w:t>
        </w:r>
        <w:r w:rsidR="0012187B">
          <w:rPr>
            <w:lang w:val="en-US" w:eastAsia="ja-JP"/>
          </w:rPr>
          <w:t> </w:t>
        </w:r>
      </w:ins>
      <w:ins w:id="247" w:author="Haruka Eitoku r1" w:date="2023-11-07T17:06:00Z">
        <w:r w:rsidR="009C30E1">
          <w:rPr>
            <w:lang w:val="en-US" w:eastAsia="ja-JP"/>
          </w:rPr>
          <w:t>#</w:t>
        </w:r>
      </w:ins>
      <w:ins w:id="248" w:author="Haruka Eitoku r1" w:date="2023-10-31T23:24:00Z">
        <w:r w:rsidR="0012187B">
          <w:rPr>
            <w:lang w:val="en-US" w:eastAsia="ja-JP"/>
          </w:rPr>
          <w:t>5</w:t>
        </w:r>
      </w:ins>
      <w:ins w:id="249" w:author="Haruka Eitoku r1" w:date="2023-10-31T23:46:00Z">
        <w:r w:rsidR="00BD5D11">
          <w:rPr>
            <w:rFonts w:hint="eastAsia"/>
            <w:lang w:val="en-US" w:eastAsia="ja-JP"/>
          </w:rPr>
          <w:t xml:space="preserve"> </w:t>
        </w:r>
        <w:r w:rsidR="00BD5D11" w:rsidRPr="00BD5D11">
          <w:rPr>
            <w:lang w:val="en-US" w:eastAsia="ja-JP"/>
          </w:rPr>
          <w:t>and corresponding solution</w:t>
        </w:r>
      </w:ins>
      <w:ins w:id="250" w:author="Haruka Eitoku r1" w:date="2023-10-31T23:24:00Z">
        <w:r w:rsidR="0012187B">
          <w:rPr>
            <w:lang w:val="en-US" w:eastAsia="ja-JP"/>
          </w:rPr>
          <w:t>.</w:t>
        </w:r>
      </w:ins>
    </w:p>
    <w:p w14:paraId="58DF95FF" w14:textId="056854BE" w:rsidR="000960F3" w:rsidRDefault="000960F3" w:rsidP="000960F3">
      <w:pPr>
        <w:pStyle w:val="B1"/>
        <w:rPr>
          <w:ins w:id="251" w:author="Haruka Eitoku" w:date="2023-10-28T17:46:00Z"/>
          <w:lang w:val="en-US" w:eastAsia="ja-JP"/>
        </w:rPr>
      </w:pPr>
      <w:ins w:id="252" w:author="Haruka Eitoku" w:date="2023-10-28T17:46:00Z">
        <w:r>
          <w:rPr>
            <w:rFonts w:hint="eastAsia"/>
            <w:lang w:eastAsia="ja-JP"/>
          </w:rPr>
          <w:t>-</w:t>
        </w:r>
        <w:r>
          <w:rPr>
            <w:lang w:eastAsia="ja-JP"/>
          </w:rPr>
          <w:tab/>
          <w:t xml:space="preserve">Authorization </w:t>
        </w:r>
      </w:ins>
      <w:ins w:id="253" w:author="Haruka Eitoku r1" w:date="2023-10-30T12:57:00Z">
        <w:r w:rsidR="00C461E1">
          <w:rPr>
            <w:lang w:eastAsia="ja-JP"/>
          </w:rPr>
          <w:t>e</w:t>
        </w:r>
      </w:ins>
      <w:ins w:id="254" w:author="Haruka Eitoku" w:date="2023-10-28T17:46:00Z">
        <w:r>
          <w:rPr>
            <w:lang w:eastAsia="ja-JP"/>
          </w:rPr>
          <w:t xml:space="preserve">ndpoint and </w:t>
        </w:r>
      </w:ins>
      <w:ins w:id="255" w:author="Haruka Eitoku r1" w:date="2023-10-30T12:57:00Z">
        <w:r w:rsidR="00C461E1">
          <w:rPr>
            <w:lang w:eastAsia="ja-JP"/>
          </w:rPr>
          <w:t>t</w:t>
        </w:r>
      </w:ins>
      <w:ins w:id="256" w:author="Haruka Eitoku" w:date="2023-10-28T17:46:00Z">
        <w:r>
          <w:rPr>
            <w:lang w:eastAsia="ja-JP"/>
          </w:rPr>
          <w:t xml:space="preserve">oken </w:t>
        </w:r>
      </w:ins>
      <w:ins w:id="257" w:author="Haruka Eitoku r1" w:date="2023-10-30T12:57:00Z">
        <w:r w:rsidR="00C461E1">
          <w:rPr>
            <w:lang w:eastAsia="ja-JP"/>
          </w:rPr>
          <w:t>e</w:t>
        </w:r>
      </w:ins>
      <w:ins w:id="258" w:author="Haruka Eitoku" w:date="2023-10-28T17:46:00Z">
        <w:r>
          <w:rPr>
            <w:lang w:eastAsia="ja-JP"/>
          </w:rPr>
          <w:t>ndpoint of OAuth 2.0 described in IETF</w:t>
        </w:r>
        <w:r>
          <w:rPr>
            <w:lang w:val="en-US" w:eastAsia="ja-JP"/>
          </w:rPr>
          <w:t> RFC 6749[</w:t>
        </w:r>
      </w:ins>
      <w:ins w:id="259" w:author="Haruka Eitoku r1" w:date="2023-10-30T12:58:00Z">
        <w:r w:rsidR="00C461E1" w:rsidRPr="00C461E1">
          <w:rPr>
            <w:highlight w:val="yellow"/>
            <w:lang w:val="en-US" w:eastAsia="ja-JP"/>
          </w:rPr>
          <w:t>XX</w:t>
        </w:r>
      </w:ins>
      <w:ins w:id="260" w:author="Haruka Eitoku" w:date="2023-10-28T17:46:00Z">
        <w:r>
          <w:rPr>
            <w:lang w:val="en-US" w:eastAsia="ja-JP"/>
          </w:rPr>
          <w:t>] for establishing authentication linkage between MNO</w:t>
        </w:r>
      </w:ins>
      <w:ins w:id="261" w:author="Haruka Eitoku r1" w:date="2023-10-30T12:47:00Z">
        <w:r w:rsidR="008F6ACE" w:rsidRPr="0006701B">
          <w:t>'</w:t>
        </w:r>
      </w:ins>
      <w:ins w:id="262" w:author="Haruka Eitoku" w:date="2023-10-28T17:46:00Z">
        <w:r>
          <w:rPr>
            <w:lang w:val="en-US" w:eastAsia="ja-JP"/>
          </w:rPr>
          <w:t xml:space="preserve">s ID and </w:t>
        </w:r>
      </w:ins>
      <w:ins w:id="263" w:author="Haruka Eitoku r1" w:date="2023-10-30T16:48:00Z">
        <w:r w:rsidR="00BE2CFC">
          <w:rPr>
            <w:lang w:val="en-US" w:eastAsia="ja-JP"/>
          </w:rPr>
          <w:t>s</w:t>
        </w:r>
      </w:ins>
      <w:ins w:id="264" w:author="Haruka Eitoku" w:date="2023-10-28T17:46:00Z">
        <w:r>
          <w:rPr>
            <w:lang w:val="en-US" w:eastAsia="ja-JP"/>
          </w:rPr>
          <w:t xml:space="preserve">ervice </w:t>
        </w:r>
      </w:ins>
      <w:ins w:id="265" w:author="Haruka Eitoku r1" w:date="2023-10-30T16:48:00Z">
        <w:r w:rsidR="00BE2CFC">
          <w:rPr>
            <w:lang w:val="en-US" w:eastAsia="ja-JP"/>
          </w:rPr>
          <w:t>p</w:t>
        </w:r>
      </w:ins>
      <w:ins w:id="266" w:author="Haruka Eitoku" w:date="2023-10-28T17:46:00Z">
        <w:r>
          <w:rPr>
            <w:lang w:val="en-US" w:eastAsia="ja-JP"/>
          </w:rPr>
          <w:t>rovider</w:t>
        </w:r>
      </w:ins>
      <w:ins w:id="267" w:author="Haruka Eitoku r1" w:date="2023-10-30T12:47:00Z">
        <w:r w:rsidR="008F6ACE" w:rsidRPr="0006701B">
          <w:t>'</w:t>
        </w:r>
      </w:ins>
      <w:ins w:id="268" w:author="Haruka Eitoku" w:date="2023-10-28T17:46:00Z">
        <w:r>
          <w:rPr>
            <w:lang w:val="en-US" w:eastAsia="ja-JP"/>
          </w:rPr>
          <w:t>s ID.</w:t>
        </w:r>
      </w:ins>
    </w:p>
    <w:p w14:paraId="148A3FF1" w14:textId="284D0E94" w:rsidR="000960F3" w:rsidRDefault="000960F3" w:rsidP="000960F3">
      <w:pPr>
        <w:pStyle w:val="NO"/>
        <w:rPr>
          <w:ins w:id="269" w:author="Haruka Eitoku" w:date="2023-10-28T17:46:00Z"/>
          <w:lang w:val="en-US" w:eastAsia="ja-JP"/>
        </w:rPr>
      </w:pPr>
      <w:ins w:id="270" w:author="Haruka Eitoku" w:date="2023-10-28T17:46:00Z">
        <w:r>
          <w:rPr>
            <w:lang w:eastAsia="ja-JP"/>
          </w:rPr>
          <w:t>NOTE</w:t>
        </w:r>
        <w:r>
          <w:rPr>
            <w:lang w:val="en-US" w:eastAsia="ja-JP"/>
          </w:rPr>
          <w:t> 2</w:t>
        </w:r>
        <w:r>
          <w:rPr>
            <w:lang w:eastAsia="ja-JP"/>
          </w:rPr>
          <w:t>:</w:t>
        </w:r>
        <w:r>
          <w:rPr>
            <w:lang w:eastAsia="ja-JP"/>
          </w:rPr>
          <w:tab/>
        </w:r>
        <w:del w:id="271" w:author="Kenjiro Arai（荒井健二郎）" w:date="2023-10-31T15:41:00Z">
          <w:r w:rsidDel="005E6BC5">
            <w:rPr>
              <w:lang w:eastAsia="ja-JP"/>
            </w:rPr>
            <w:delText>:</w:delText>
          </w:r>
        </w:del>
        <w:r>
          <w:rPr>
            <w:lang w:eastAsia="ja-JP"/>
          </w:rPr>
          <w:t xml:space="preserve">OAuth token will be used to C-Plane authentication at WSF and </w:t>
        </w:r>
      </w:ins>
      <w:ins w:id="272" w:author="Haruka Eitoku r1" w:date="2023-10-30T13:06:00Z">
        <w:r w:rsidR="008C0421">
          <w:rPr>
            <w:lang w:eastAsia="ja-JP"/>
          </w:rPr>
          <w:t>s</w:t>
        </w:r>
      </w:ins>
      <w:ins w:id="273" w:author="Haruka Eitoku" w:date="2023-10-28T17:46:00Z">
        <w:r>
          <w:rPr>
            <w:lang w:eastAsia="ja-JP"/>
          </w:rPr>
          <w:t xml:space="preserve">ervice </w:t>
        </w:r>
      </w:ins>
      <w:ins w:id="274" w:author="Haruka Eitoku r1" w:date="2023-10-30T13:06:00Z">
        <w:r w:rsidR="008C0421">
          <w:rPr>
            <w:lang w:eastAsia="ja-JP"/>
          </w:rPr>
          <w:t>p</w:t>
        </w:r>
      </w:ins>
      <w:ins w:id="275" w:author="Haruka Eitoku" w:date="2023-10-28T17:46:00Z">
        <w:r>
          <w:rPr>
            <w:lang w:eastAsia="ja-JP"/>
          </w:rPr>
          <w:t>roviders. STUN/TURN authentication with OAuth token is defined in IETF</w:t>
        </w:r>
        <w:r>
          <w:rPr>
            <w:lang w:val="en-US" w:eastAsia="ja-JP"/>
          </w:rPr>
          <w:t> RFC 7635[</w:t>
        </w:r>
      </w:ins>
      <w:ins w:id="276" w:author="Haruka Eitoku r1" w:date="2023-10-30T13:07:00Z">
        <w:r w:rsidR="008C0421" w:rsidRPr="00663C46">
          <w:rPr>
            <w:highlight w:val="yellow"/>
            <w:lang w:val="en-US" w:eastAsia="ja-JP"/>
          </w:rPr>
          <w:t>XX</w:t>
        </w:r>
      </w:ins>
      <w:ins w:id="277" w:author="Haruka Eitoku" w:date="2023-10-28T17:46:00Z">
        <w:r>
          <w:rPr>
            <w:lang w:val="en-US" w:eastAsia="ja-JP"/>
          </w:rPr>
          <w:t xml:space="preserve">]. </w:t>
        </w:r>
        <w:r>
          <w:rPr>
            <w:lang w:eastAsia="ja-JP"/>
          </w:rPr>
          <w:t>Portal http(s) servers of WebRTC services provide this function in general implementations.</w:t>
        </w:r>
      </w:ins>
    </w:p>
    <w:p w14:paraId="16C3AE09" w14:textId="77777777" w:rsidR="000960F3" w:rsidRPr="004D3578" w:rsidRDefault="000960F3" w:rsidP="000960F3">
      <w:pPr>
        <w:pStyle w:val="50"/>
        <w:rPr>
          <w:ins w:id="278" w:author="Haruka Eitoku" w:date="2023-10-28T17:46:00Z"/>
        </w:rPr>
      </w:pPr>
      <w:ins w:id="279" w:author="Haruka Eitoku" w:date="2023-10-28T17:46:00Z">
        <w:r>
          <w:t>6</w:t>
        </w:r>
        <w:r w:rsidRPr="004D3578">
          <w:t>.</w:t>
        </w:r>
        <w:r>
          <w:t>2.2.2.4</w:t>
        </w:r>
        <w:r w:rsidRPr="004D3578">
          <w:tab/>
        </w:r>
        <w:r w:rsidRPr="00DE2384">
          <w:rPr>
            <w:lang w:eastAsia="ja-JP"/>
          </w:rPr>
          <w:t>Functional Entities needed for inter-operator services</w:t>
        </w:r>
      </w:ins>
    </w:p>
    <w:p w14:paraId="6BF84C8F" w14:textId="77777777" w:rsidR="000960F3" w:rsidRPr="004D3578" w:rsidRDefault="000960F3" w:rsidP="000960F3">
      <w:pPr>
        <w:pStyle w:val="6"/>
        <w:rPr>
          <w:ins w:id="280" w:author="Haruka Eitoku" w:date="2023-10-28T17:46:00Z"/>
        </w:rPr>
      </w:pPr>
      <w:ins w:id="281" w:author="Haruka Eitoku" w:date="2023-10-28T17:46:00Z">
        <w:r>
          <w:t>6</w:t>
        </w:r>
        <w:r w:rsidRPr="004D3578">
          <w:t>.</w:t>
        </w:r>
        <w:r>
          <w:t>2.2.2.4.1</w:t>
        </w:r>
        <w:r w:rsidRPr="004D3578">
          <w:tab/>
        </w:r>
        <w:r w:rsidRPr="00DE2384">
          <w:rPr>
            <w:lang w:eastAsia="ja-JP"/>
          </w:rPr>
          <w:t>WNSGF (WebRTC NNI Signalling Gateway Function)</w:t>
        </w:r>
      </w:ins>
    </w:p>
    <w:p w14:paraId="2F9DFA1E" w14:textId="2EBC9073" w:rsidR="000960F3" w:rsidRDefault="000960F3" w:rsidP="000960F3">
      <w:pPr>
        <w:rPr>
          <w:ins w:id="282" w:author="Haruka Eitoku" w:date="2023-10-28T17:46:00Z"/>
        </w:rPr>
      </w:pPr>
      <w:ins w:id="283" w:author="Haruka Eitoku" w:date="2023-10-28T17:46:00Z">
        <w:r w:rsidRPr="007A0593">
          <w:t xml:space="preserve">The WebRTC NNI Signalling Gateway </w:t>
        </w:r>
        <w:r>
          <w:t>F</w:t>
        </w:r>
        <w:r w:rsidRPr="007A0593">
          <w:t xml:space="preserve">unction </w:t>
        </w:r>
        <w:r>
          <w:t xml:space="preserve">(WNSGF) </w:t>
        </w:r>
        <w:r w:rsidRPr="007A0593">
          <w:t xml:space="preserve">is located at the boundary of the networks where different operators or </w:t>
        </w:r>
      </w:ins>
      <w:ins w:id="284" w:author="Haruka Eitoku r1" w:date="2023-10-30T15:31:00Z">
        <w:r w:rsidR="00C161A1">
          <w:rPr>
            <w:lang w:eastAsia="ja-JP"/>
          </w:rPr>
          <w:t>third</w:t>
        </w:r>
      </w:ins>
      <w:ins w:id="285" w:author="Haruka Eitoku" w:date="2023-10-28T17:46:00Z">
        <w:r w:rsidRPr="007A0593">
          <w:t>-party network connects.</w:t>
        </w:r>
      </w:ins>
    </w:p>
    <w:p w14:paraId="5A912797" w14:textId="4C60E37F" w:rsidR="000960F3" w:rsidRDefault="000960F3" w:rsidP="000960F3">
      <w:pPr>
        <w:rPr>
          <w:ins w:id="286" w:author="Haruka Eitoku" w:date="2023-10-28T17:46:00Z"/>
        </w:rPr>
      </w:pPr>
      <w:ins w:id="287" w:author="Haruka Eitoku" w:date="2023-10-28T17:46:00Z">
        <w:r>
          <w:t xml:space="preserve">Each operator or </w:t>
        </w:r>
      </w:ins>
      <w:ins w:id="288" w:author="Haruka Eitoku r1" w:date="2023-10-30T14:31:00Z">
        <w:r w:rsidR="00040E11">
          <w:t>third</w:t>
        </w:r>
      </w:ins>
      <w:ins w:id="289" w:author="Haruka Eitoku" w:date="2023-10-28T17:46:00Z">
        <w:r>
          <w:t xml:space="preserve">-party has its own WebRTC Signalling Functions (WSF) so that WSFs are connected to each other with border control functions such as security, policy management, charging, etc. WNSGF is inserted into "Signalling Path" in Figure 2 of </w:t>
        </w:r>
        <w:r>
          <w:rPr>
            <w:lang w:eastAsia="ja-JP"/>
          </w:rPr>
          <w:t>IETF</w:t>
        </w:r>
        <w:r>
          <w:rPr>
            <w:lang w:val="en-US" w:eastAsia="ja-JP"/>
          </w:rPr>
          <w:t> RFC 8825 [</w:t>
        </w:r>
      </w:ins>
      <w:ins w:id="290" w:author="Haruka Eitoku r1" w:date="2023-10-30T14:32:00Z">
        <w:r w:rsidR="00040E11" w:rsidRPr="00040E11">
          <w:rPr>
            <w:highlight w:val="yellow"/>
          </w:rPr>
          <w:t>XX</w:t>
        </w:r>
      </w:ins>
      <w:ins w:id="291" w:author="Haruka Eitoku" w:date="2023-10-28T17:46:00Z">
        <w:r>
          <w:t xml:space="preserve">] and </w:t>
        </w:r>
        <w:r w:rsidRPr="007A0593">
          <w:t xml:space="preserve">responsible for border control </w:t>
        </w:r>
        <w:r>
          <w:t xml:space="preserve">functions </w:t>
        </w:r>
        <w:r w:rsidRPr="007A0593">
          <w:t>and supports session establishment between disparate address realm's networks.</w:t>
        </w:r>
      </w:ins>
    </w:p>
    <w:p w14:paraId="0DA8ABC4" w14:textId="77777777" w:rsidR="000960F3" w:rsidRDefault="000960F3" w:rsidP="000960F3">
      <w:pPr>
        <w:rPr>
          <w:ins w:id="292" w:author="Haruka Eitoku" w:date="2023-10-28T17:46:00Z"/>
          <w:lang w:eastAsia="ja-JP"/>
        </w:rPr>
      </w:pPr>
      <w:ins w:id="293" w:author="Haruka Eitoku" w:date="2023-10-28T17:46:00Z">
        <w:r w:rsidRPr="004B7342">
          <w:rPr>
            <w:lang w:eastAsia="ja-JP"/>
          </w:rPr>
          <w:t xml:space="preserve">WNSGF </w:t>
        </w:r>
        <w:proofErr w:type="gramStart"/>
        <w:r w:rsidRPr="004B7342">
          <w:rPr>
            <w:lang w:eastAsia="ja-JP"/>
          </w:rPr>
          <w:t>is able to</w:t>
        </w:r>
        <w:proofErr w:type="gramEnd"/>
        <w:r w:rsidRPr="004B7342">
          <w:rPr>
            <w:lang w:eastAsia="ja-JP"/>
          </w:rPr>
          <w:t xml:space="preserve"> support the functionality for interworking between WebRTC based signalling message and SIP message of IMS as a border control function.</w:t>
        </w:r>
      </w:ins>
    </w:p>
    <w:p w14:paraId="1AD244DD" w14:textId="77777777" w:rsidR="000960F3" w:rsidRPr="004D3578" w:rsidRDefault="000960F3" w:rsidP="000960F3">
      <w:pPr>
        <w:pStyle w:val="6"/>
        <w:rPr>
          <w:ins w:id="294" w:author="Haruka Eitoku" w:date="2023-10-28T17:46:00Z"/>
        </w:rPr>
      </w:pPr>
      <w:ins w:id="295" w:author="Haruka Eitoku" w:date="2023-10-28T17:46:00Z">
        <w:r>
          <w:t>6</w:t>
        </w:r>
        <w:r w:rsidRPr="004D3578">
          <w:t>.</w:t>
        </w:r>
        <w:r>
          <w:t>2.2.2.4.2</w:t>
        </w:r>
        <w:r w:rsidRPr="004D3578">
          <w:tab/>
        </w:r>
        <w:r w:rsidRPr="00DE2384">
          <w:rPr>
            <w:lang w:eastAsia="ja-JP"/>
          </w:rPr>
          <w:t>WNMGF (WebRTC NNI Media Gateway Function)</w:t>
        </w:r>
      </w:ins>
    </w:p>
    <w:p w14:paraId="0FA890C7" w14:textId="79961544" w:rsidR="000960F3" w:rsidRDefault="000960F3" w:rsidP="000960F3">
      <w:pPr>
        <w:rPr>
          <w:ins w:id="296" w:author="Haruka Eitoku" w:date="2023-10-28T17:46:00Z"/>
        </w:rPr>
      </w:pPr>
      <w:ins w:id="297" w:author="Haruka Eitoku" w:date="2023-10-28T17:46:00Z">
        <w:r w:rsidRPr="007A0593">
          <w:t xml:space="preserve">The WebRTC NNI Media Gateway </w:t>
        </w:r>
        <w:r>
          <w:t>F</w:t>
        </w:r>
        <w:r w:rsidRPr="007A0593">
          <w:t xml:space="preserve">unction </w:t>
        </w:r>
        <w:r>
          <w:t xml:space="preserve">(WNMGF) </w:t>
        </w:r>
        <w:r w:rsidRPr="007A0593">
          <w:t xml:space="preserve">is a media relay located at the boundary of the networks where different operators or </w:t>
        </w:r>
      </w:ins>
      <w:ins w:id="298" w:author="Haruka Eitoku r1" w:date="2023-10-30T14:36:00Z">
        <w:r w:rsidR="00FC0C22">
          <w:t>third</w:t>
        </w:r>
      </w:ins>
      <w:ins w:id="299" w:author="Haruka Eitoku" w:date="2023-10-28T17:46:00Z">
        <w:r w:rsidRPr="007A0593">
          <w:t xml:space="preserve">-party network connects. </w:t>
        </w:r>
        <w:r>
          <w:t>WNMGF</w:t>
        </w:r>
        <w:r w:rsidRPr="007A0593">
          <w:t xml:space="preserve"> is responsible for </w:t>
        </w:r>
        <w:r>
          <w:t xml:space="preserve">the </w:t>
        </w:r>
        <w:r w:rsidRPr="007A0593">
          <w:t xml:space="preserve">border control and transport of media data packets between different networks. </w:t>
        </w:r>
        <w:r>
          <w:t>WNMGF</w:t>
        </w:r>
        <w:r w:rsidRPr="007A0593">
          <w:t xml:space="preserve"> may also transcode media data packets.</w:t>
        </w:r>
      </w:ins>
    </w:p>
    <w:p w14:paraId="50C6E880" w14:textId="77777777" w:rsidR="000960F3" w:rsidRDefault="000960F3" w:rsidP="000960F3">
      <w:pPr>
        <w:rPr>
          <w:ins w:id="300" w:author="Haruka Eitoku" w:date="2023-10-28T17:46:00Z"/>
          <w:lang w:eastAsia="ja-JP"/>
        </w:rPr>
      </w:pPr>
      <w:ins w:id="301" w:author="Haruka Eitoku" w:date="2023-10-28T17:46:00Z">
        <w:r>
          <w:rPr>
            <w:lang w:eastAsia="ja-JP"/>
          </w:rPr>
          <w:t xml:space="preserve">WNMGF </w:t>
        </w:r>
        <w:proofErr w:type="gramStart"/>
        <w:r>
          <w:rPr>
            <w:lang w:eastAsia="ja-JP"/>
          </w:rPr>
          <w:t>is able to</w:t>
        </w:r>
        <w:proofErr w:type="gramEnd"/>
        <w:r>
          <w:rPr>
            <w:lang w:eastAsia="ja-JP"/>
          </w:rPr>
          <w:t xml:space="preserve"> support the functionality for interworking between WebRTC media and IMS media (e.g., transcoding of codec) as a border control function.</w:t>
        </w:r>
      </w:ins>
    </w:p>
    <w:p w14:paraId="79D257E7" w14:textId="77777777" w:rsidR="000960F3" w:rsidRPr="004D3578" w:rsidRDefault="000960F3" w:rsidP="000960F3">
      <w:pPr>
        <w:pStyle w:val="40"/>
        <w:rPr>
          <w:ins w:id="302" w:author="Haruka Eitoku" w:date="2023-10-28T17:46:00Z"/>
        </w:rPr>
      </w:pPr>
      <w:ins w:id="303" w:author="Haruka Eitoku" w:date="2023-10-28T17:46:00Z">
        <w:r>
          <w:t>6</w:t>
        </w:r>
        <w:r w:rsidRPr="004D3578">
          <w:t>.</w:t>
        </w:r>
        <w:r>
          <w:t>2.2.3</w:t>
        </w:r>
        <w:r w:rsidRPr="004D3578">
          <w:tab/>
        </w:r>
        <w:r>
          <w:rPr>
            <w:lang w:eastAsia="ja-JP"/>
          </w:rPr>
          <w:t>Reference Points</w:t>
        </w:r>
      </w:ins>
    </w:p>
    <w:p w14:paraId="15833E38" w14:textId="77777777" w:rsidR="000960F3" w:rsidRDefault="000960F3" w:rsidP="000960F3">
      <w:pPr>
        <w:rPr>
          <w:ins w:id="304" w:author="Haruka Eitoku" w:date="2023-10-28T17:46:00Z"/>
          <w:lang w:eastAsia="ja-JP"/>
        </w:rPr>
      </w:pPr>
      <w:ins w:id="305" w:author="Haruka Eitoku" w:date="2023-10-28T17:46:00Z">
        <w:r>
          <w:rPr>
            <w:lang w:eastAsia="ja-JP"/>
          </w:rPr>
          <w:t>The reference points shown in Figure</w:t>
        </w:r>
        <w:r>
          <w:rPr>
            <w:lang w:val="en-US" w:eastAsia="ja-JP"/>
          </w:rPr>
          <w:t> 6.2.2.1-1</w:t>
        </w:r>
        <w:r>
          <w:rPr>
            <w:lang w:eastAsia="ja-JP"/>
          </w:rPr>
          <w:t xml:space="preserve"> are enumerated as follows.</w:t>
        </w:r>
      </w:ins>
    </w:p>
    <w:p w14:paraId="66F6A336" w14:textId="17D0AB18" w:rsidR="000960F3" w:rsidRDefault="000960F3" w:rsidP="000960F3">
      <w:pPr>
        <w:rPr>
          <w:ins w:id="306" w:author="Haruka Eitoku" w:date="2023-10-28T17:46:00Z"/>
          <w:lang w:eastAsia="ja-JP"/>
        </w:rPr>
      </w:pPr>
      <w:ins w:id="307" w:author="Haruka Eitoku" w:date="2023-10-28T17:46:00Z">
        <w:r>
          <w:rPr>
            <w:rFonts w:hint="eastAsia"/>
            <w:lang w:eastAsia="ja-JP"/>
          </w:rPr>
          <w:t>R</w:t>
        </w:r>
        <w:r>
          <w:rPr>
            <w:lang w:eastAsia="ja-JP"/>
          </w:rPr>
          <w:t>eference points for signalling are called as "</w:t>
        </w:r>
      </w:ins>
      <w:ins w:id="308" w:author="Haruka Eitoku r1" w:date="2023-10-30T15:16:00Z">
        <w:r w:rsidR="003233AA">
          <w:rPr>
            <w:lang w:eastAsia="ja-JP"/>
          </w:rPr>
          <w:t>c</w:t>
        </w:r>
      </w:ins>
      <w:ins w:id="309" w:author="Haruka Eitoku" w:date="2023-10-28T17:46:00Z">
        <w:r>
          <w:rPr>
            <w:lang w:eastAsia="ja-JP"/>
          </w:rPr>
          <w:t xml:space="preserve">ontrol </w:t>
        </w:r>
      </w:ins>
      <w:ins w:id="310" w:author="Haruka Eitoku r1" w:date="2023-10-30T15:16:00Z">
        <w:r w:rsidR="003233AA">
          <w:rPr>
            <w:lang w:eastAsia="ja-JP"/>
          </w:rPr>
          <w:t>p</w:t>
        </w:r>
      </w:ins>
      <w:ins w:id="311" w:author="Haruka Eitoku" w:date="2023-10-28T17:46:00Z">
        <w:r>
          <w:rPr>
            <w:lang w:eastAsia="ja-JP"/>
          </w:rPr>
          <w:t xml:space="preserve">lane" or "C-Plane" in this study. Reference points for </w:t>
        </w:r>
        <w:del w:id="312" w:author="Kenjiro Arai（荒井健二郎）" w:date="2023-10-31T15:42:00Z">
          <w:r w:rsidDel="005E6BC5">
            <w:rPr>
              <w:lang w:eastAsia="ja-JP"/>
            </w:rPr>
            <w:delText>M</w:delText>
          </w:r>
        </w:del>
      </w:ins>
      <w:ins w:id="313" w:author="Kenjiro Arai（荒井健二郎）" w:date="2023-10-31T15:42:00Z">
        <w:r w:rsidR="005E6BC5">
          <w:rPr>
            <w:rFonts w:hint="eastAsia"/>
            <w:lang w:eastAsia="ja-JP"/>
          </w:rPr>
          <w:t>m</w:t>
        </w:r>
      </w:ins>
      <w:ins w:id="314" w:author="Haruka Eitoku" w:date="2023-10-28T17:46:00Z">
        <w:r>
          <w:rPr>
            <w:lang w:eastAsia="ja-JP"/>
          </w:rPr>
          <w:t>edia are similarly called as "</w:t>
        </w:r>
      </w:ins>
      <w:ins w:id="315" w:author="Haruka Eitoku r1" w:date="2023-10-30T15:16:00Z">
        <w:r w:rsidR="00DC381B">
          <w:rPr>
            <w:lang w:eastAsia="ja-JP"/>
          </w:rPr>
          <w:t>u</w:t>
        </w:r>
      </w:ins>
      <w:ins w:id="316" w:author="Haruka Eitoku" w:date="2023-10-28T17:46:00Z">
        <w:r>
          <w:rPr>
            <w:lang w:eastAsia="ja-JP"/>
          </w:rPr>
          <w:t xml:space="preserve">ser </w:t>
        </w:r>
      </w:ins>
      <w:ins w:id="317" w:author="Haruka Eitoku r1" w:date="2023-10-30T15:16:00Z">
        <w:r w:rsidR="00DC381B">
          <w:rPr>
            <w:lang w:eastAsia="ja-JP"/>
          </w:rPr>
          <w:t>p</w:t>
        </w:r>
      </w:ins>
      <w:ins w:id="318" w:author="Haruka Eitoku" w:date="2023-10-28T17:46:00Z">
        <w:r>
          <w:rPr>
            <w:lang w:eastAsia="ja-JP"/>
          </w:rPr>
          <w:t>lane" or "U-Plane" in this study.</w:t>
        </w:r>
      </w:ins>
    </w:p>
    <w:p w14:paraId="1EE049A7" w14:textId="00884DBE" w:rsidR="000960F3" w:rsidRPr="00DE2384" w:rsidRDefault="000960F3" w:rsidP="000960F3">
      <w:pPr>
        <w:rPr>
          <w:ins w:id="319" w:author="Haruka Eitoku" w:date="2023-10-28T17:46:00Z"/>
          <w:lang w:val="en-US" w:eastAsia="ja-JP"/>
        </w:rPr>
      </w:pPr>
      <w:ins w:id="320" w:author="Haruka Eitoku" w:date="2023-10-28T17:46:00Z">
        <w:r w:rsidRPr="00DE2384">
          <w:rPr>
            <w:lang w:val="en-US" w:eastAsia="ja-JP"/>
          </w:rPr>
          <w:t xml:space="preserve">Reference Points for </w:t>
        </w:r>
      </w:ins>
      <w:ins w:id="321" w:author="Haruka Eitoku r1" w:date="2023-10-30T15:16:00Z">
        <w:r w:rsidR="00A65493">
          <w:rPr>
            <w:lang w:val="en-US" w:eastAsia="ja-JP"/>
          </w:rPr>
          <w:t>C-Plane</w:t>
        </w:r>
      </w:ins>
      <w:ins w:id="322" w:author="Haruka Eitoku" w:date="2023-10-28T17:46:00Z">
        <w:r>
          <w:rPr>
            <w:lang w:val="en-US" w:eastAsia="ja-JP"/>
          </w:rPr>
          <w:t>:</w:t>
        </w:r>
      </w:ins>
    </w:p>
    <w:p w14:paraId="1D7648E3" w14:textId="77777777" w:rsidR="000960F3" w:rsidRPr="00DE2384" w:rsidRDefault="000960F3" w:rsidP="000960F3">
      <w:pPr>
        <w:rPr>
          <w:ins w:id="323" w:author="Haruka Eitoku" w:date="2023-10-28T17:46:00Z"/>
          <w:lang w:val="en-US" w:eastAsia="ja-JP"/>
        </w:rPr>
      </w:pPr>
      <w:ins w:id="324" w:author="Haruka Eitoku" w:date="2023-10-28T17:46:00Z">
        <w:r w:rsidRPr="00DE2384">
          <w:rPr>
            <w:b/>
            <w:bCs/>
            <w:lang w:val="en-US" w:eastAsia="ja-JP"/>
          </w:rPr>
          <w:t>Rs-u</w:t>
        </w:r>
        <w:r w:rsidRPr="000B6973">
          <w:rPr>
            <w:b/>
            <w:bCs/>
            <w:lang w:val="en-US" w:eastAsia="ja-JP"/>
          </w:rPr>
          <w:t>:</w:t>
        </w:r>
        <w:r>
          <w:rPr>
            <w:lang w:val="en-US" w:eastAsia="ja-JP"/>
          </w:rPr>
          <w:t xml:space="preserve"> </w:t>
        </w:r>
        <w:r w:rsidRPr="00DE2384">
          <w:rPr>
            <w:lang w:val="en-US" w:eastAsia="ja-JP"/>
          </w:rPr>
          <w:t>Reference Point between a WSF and a UE.</w:t>
        </w:r>
      </w:ins>
    </w:p>
    <w:p w14:paraId="5DD6EF4D" w14:textId="77777777" w:rsidR="000960F3" w:rsidRPr="00DE2384" w:rsidRDefault="000960F3" w:rsidP="000960F3">
      <w:pPr>
        <w:rPr>
          <w:ins w:id="325" w:author="Haruka Eitoku" w:date="2023-10-28T17:46:00Z"/>
          <w:lang w:val="en-US" w:eastAsia="ja-JP"/>
        </w:rPr>
      </w:pPr>
      <w:ins w:id="326" w:author="Haruka Eitoku" w:date="2023-10-28T17:46:00Z">
        <w:r w:rsidRPr="009C7A37">
          <w:rPr>
            <w:b/>
            <w:bCs/>
            <w:lang w:val="en-US" w:eastAsia="ja-JP"/>
          </w:rPr>
          <w:t>Rs-</w:t>
        </w:r>
        <w:proofErr w:type="spellStart"/>
        <w:r w:rsidRPr="009C7A37">
          <w:rPr>
            <w:b/>
            <w:bCs/>
            <w:lang w:val="en-US" w:eastAsia="ja-JP"/>
          </w:rPr>
          <w:t>i</w:t>
        </w:r>
        <w:proofErr w:type="spellEnd"/>
        <w:r w:rsidRPr="000B6973">
          <w:rPr>
            <w:b/>
            <w:bCs/>
            <w:lang w:val="en-US" w:eastAsia="ja-JP"/>
          </w:rPr>
          <w:t>:</w:t>
        </w:r>
        <w:r>
          <w:rPr>
            <w:lang w:val="en-US" w:eastAsia="ja-JP"/>
          </w:rPr>
          <w:t xml:space="preserve"> </w:t>
        </w:r>
        <w:r w:rsidRPr="00DE2384">
          <w:rPr>
            <w:lang w:val="en-US" w:eastAsia="ja-JP"/>
          </w:rPr>
          <w:t>Reference Point between a WSF and another WSF in the same network (DN) or between a WSF and a WNSGF.</w:t>
        </w:r>
      </w:ins>
    </w:p>
    <w:p w14:paraId="19A737B7" w14:textId="77777777" w:rsidR="000960F3" w:rsidRPr="00DE2384" w:rsidRDefault="000960F3" w:rsidP="000960F3">
      <w:pPr>
        <w:rPr>
          <w:ins w:id="327" w:author="Haruka Eitoku" w:date="2023-10-28T17:46:00Z"/>
          <w:lang w:val="en-US" w:eastAsia="ja-JP"/>
        </w:rPr>
      </w:pPr>
      <w:ins w:id="328" w:author="Haruka Eitoku" w:date="2023-10-28T17:46:00Z">
        <w:r w:rsidRPr="00DE2384">
          <w:rPr>
            <w:b/>
            <w:bCs/>
            <w:lang w:val="en-US" w:eastAsia="ja-JP"/>
          </w:rPr>
          <w:t>Rs-a</w:t>
        </w:r>
        <w:r w:rsidRPr="000B6973">
          <w:rPr>
            <w:b/>
            <w:bCs/>
            <w:lang w:val="en-US" w:eastAsia="ja-JP"/>
          </w:rPr>
          <w:t>:</w:t>
        </w:r>
        <w:r>
          <w:rPr>
            <w:lang w:val="en-US" w:eastAsia="ja-JP"/>
          </w:rPr>
          <w:t xml:space="preserve"> </w:t>
        </w:r>
        <w:r w:rsidRPr="00DE2384">
          <w:rPr>
            <w:lang w:val="en-US" w:eastAsia="ja-JP"/>
          </w:rPr>
          <w:t>Reference Point between a WSF and a CSF.</w:t>
        </w:r>
      </w:ins>
    </w:p>
    <w:p w14:paraId="3F1119AF" w14:textId="77777777" w:rsidR="000960F3" w:rsidRPr="00DE2384" w:rsidRDefault="000960F3" w:rsidP="000960F3">
      <w:pPr>
        <w:rPr>
          <w:ins w:id="329" w:author="Haruka Eitoku" w:date="2023-10-28T17:46:00Z"/>
          <w:lang w:val="en-US" w:eastAsia="ja-JP"/>
        </w:rPr>
      </w:pPr>
      <w:ins w:id="330" w:author="Haruka Eitoku" w:date="2023-10-28T17:46:00Z">
        <w:r w:rsidRPr="00DE2384">
          <w:rPr>
            <w:b/>
            <w:bCs/>
            <w:lang w:val="en-US" w:eastAsia="ja-JP"/>
          </w:rPr>
          <w:t>Rs-n</w:t>
        </w:r>
        <w:r w:rsidRPr="000B6973">
          <w:rPr>
            <w:b/>
            <w:bCs/>
            <w:lang w:val="en-US" w:eastAsia="ja-JP"/>
          </w:rPr>
          <w:t>:</w:t>
        </w:r>
        <w:r>
          <w:rPr>
            <w:lang w:val="en-US" w:eastAsia="ja-JP"/>
          </w:rPr>
          <w:t xml:space="preserve"> </w:t>
        </w:r>
        <w:r w:rsidRPr="00DE2384">
          <w:rPr>
            <w:lang w:val="en-US" w:eastAsia="ja-JP"/>
          </w:rPr>
          <w:t>Reference Point between a WNSGF and another WNSGF in an external network.</w:t>
        </w:r>
      </w:ins>
    </w:p>
    <w:p w14:paraId="0E131CE1" w14:textId="0F95497A" w:rsidR="000960F3" w:rsidRPr="00DE2384" w:rsidRDefault="000960F3" w:rsidP="000960F3">
      <w:pPr>
        <w:rPr>
          <w:ins w:id="331" w:author="Haruka Eitoku" w:date="2023-10-28T17:46:00Z"/>
          <w:lang w:val="en-US" w:eastAsia="ja-JP"/>
        </w:rPr>
      </w:pPr>
      <w:ins w:id="332" w:author="Haruka Eitoku" w:date="2023-10-28T17:46:00Z">
        <w:r w:rsidRPr="00DE2384">
          <w:rPr>
            <w:lang w:val="en-US" w:eastAsia="ja-JP"/>
          </w:rPr>
          <w:t xml:space="preserve">Reference Points for </w:t>
        </w:r>
      </w:ins>
      <w:ins w:id="333" w:author="Haruka Eitoku r1" w:date="2023-10-30T15:17:00Z">
        <w:r w:rsidR="00E67F7D">
          <w:rPr>
            <w:lang w:val="en-US" w:eastAsia="ja-JP"/>
          </w:rPr>
          <w:t>U-Plane</w:t>
        </w:r>
      </w:ins>
      <w:ins w:id="334" w:author="Haruka Eitoku" w:date="2023-10-28T17:46:00Z">
        <w:r>
          <w:rPr>
            <w:lang w:val="en-US" w:eastAsia="ja-JP"/>
          </w:rPr>
          <w:t>:</w:t>
        </w:r>
      </w:ins>
    </w:p>
    <w:p w14:paraId="0E479019" w14:textId="77777777" w:rsidR="000960F3" w:rsidRPr="00DE2384" w:rsidRDefault="000960F3" w:rsidP="000960F3">
      <w:pPr>
        <w:rPr>
          <w:ins w:id="335" w:author="Haruka Eitoku" w:date="2023-10-28T17:46:00Z"/>
          <w:lang w:val="en-US" w:eastAsia="ja-JP"/>
        </w:rPr>
      </w:pPr>
      <w:ins w:id="336" w:author="Haruka Eitoku" w:date="2023-10-28T17:46:00Z">
        <w:r w:rsidRPr="00DE2384">
          <w:rPr>
            <w:b/>
            <w:bCs/>
            <w:lang w:val="en-US" w:eastAsia="ja-JP"/>
          </w:rPr>
          <w:t>Rm-</w:t>
        </w:r>
        <w:r w:rsidRPr="009C7A37">
          <w:rPr>
            <w:b/>
            <w:bCs/>
            <w:lang w:val="en-US" w:eastAsia="ja-JP"/>
          </w:rPr>
          <w:t>u</w:t>
        </w:r>
        <w:r w:rsidRPr="000B6973">
          <w:rPr>
            <w:b/>
            <w:bCs/>
            <w:lang w:val="en-US" w:eastAsia="ja-JP"/>
          </w:rPr>
          <w:t>:</w:t>
        </w:r>
        <w:r>
          <w:rPr>
            <w:lang w:val="en-US" w:eastAsia="ja-JP"/>
          </w:rPr>
          <w:t xml:space="preserve"> </w:t>
        </w:r>
        <w:r w:rsidRPr="00DE2384">
          <w:rPr>
            <w:lang w:val="en-US" w:eastAsia="ja-JP"/>
          </w:rPr>
          <w:t>Reference Point between a WMCF and a UE.</w:t>
        </w:r>
      </w:ins>
    </w:p>
    <w:p w14:paraId="6A6FD6F0" w14:textId="77777777" w:rsidR="000960F3" w:rsidRPr="00DE2384" w:rsidRDefault="000960F3" w:rsidP="000960F3">
      <w:pPr>
        <w:rPr>
          <w:ins w:id="337" w:author="Haruka Eitoku" w:date="2023-10-28T17:46:00Z"/>
          <w:lang w:val="en-US" w:eastAsia="ja-JP"/>
        </w:rPr>
      </w:pPr>
      <w:ins w:id="338" w:author="Haruka Eitoku" w:date="2023-10-28T17:46:00Z">
        <w:r w:rsidRPr="00DE2384">
          <w:rPr>
            <w:b/>
            <w:bCs/>
            <w:lang w:val="en-US" w:eastAsia="ja-JP"/>
          </w:rPr>
          <w:t>Rm-</w:t>
        </w:r>
        <w:proofErr w:type="spellStart"/>
        <w:r w:rsidRPr="00DE2384">
          <w:rPr>
            <w:b/>
            <w:bCs/>
            <w:lang w:val="en-US" w:eastAsia="ja-JP"/>
          </w:rPr>
          <w:t>i</w:t>
        </w:r>
        <w:proofErr w:type="spellEnd"/>
        <w:r w:rsidRPr="000B6973">
          <w:rPr>
            <w:b/>
            <w:bCs/>
            <w:lang w:val="en-US" w:eastAsia="ja-JP"/>
          </w:rPr>
          <w:t>:</w:t>
        </w:r>
        <w:r>
          <w:rPr>
            <w:lang w:val="en-US" w:eastAsia="ja-JP"/>
          </w:rPr>
          <w:t xml:space="preserve"> </w:t>
        </w:r>
        <w:r w:rsidRPr="00DE2384">
          <w:rPr>
            <w:lang w:val="en-US" w:eastAsia="ja-JP"/>
          </w:rPr>
          <w:t>Reference Point between a WMCF and another WMCF in the same network (DN) or between a WMCF and a WNMGF.</w:t>
        </w:r>
      </w:ins>
    </w:p>
    <w:p w14:paraId="5F959671" w14:textId="77777777" w:rsidR="000960F3" w:rsidRPr="00DE2384" w:rsidRDefault="000960F3" w:rsidP="000960F3">
      <w:pPr>
        <w:rPr>
          <w:ins w:id="339" w:author="Haruka Eitoku" w:date="2023-10-28T17:46:00Z"/>
          <w:lang w:val="en-US" w:eastAsia="ja-JP"/>
        </w:rPr>
      </w:pPr>
      <w:ins w:id="340" w:author="Haruka Eitoku" w:date="2023-10-28T17:46:00Z">
        <w:r w:rsidRPr="00DE2384">
          <w:rPr>
            <w:b/>
            <w:bCs/>
            <w:lang w:val="en-US" w:eastAsia="ja-JP"/>
          </w:rPr>
          <w:t>Rm</w:t>
        </w:r>
        <w:r w:rsidRPr="009C7A37">
          <w:rPr>
            <w:b/>
            <w:bCs/>
            <w:lang w:val="en-US" w:eastAsia="ja-JP"/>
          </w:rPr>
          <w:t>-n</w:t>
        </w:r>
        <w:r w:rsidRPr="000B6973">
          <w:rPr>
            <w:b/>
            <w:bCs/>
            <w:lang w:val="en-US" w:eastAsia="ja-JP"/>
          </w:rPr>
          <w:t>:</w:t>
        </w:r>
        <w:r>
          <w:rPr>
            <w:lang w:val="en-US" w:eastAsia="ja-JP"/>
          </w:rPr>
          <w:t xml:space="preserve"> </w:t>
        </w:r>
        <w:r w:rsidRPr="00DE2384">
          <w:rPr>
            <w:lang w:val="en-US" w:eastAsia="ja-JP"/>
          </w:rPr>
          <w:t>Reference Point between a WNMGF and another WNMGF in an external network.</w:t>
        </w:r>
      </w:ins>
    </w:p>
    <w:p w14:paraId="08B9646A" w14:textId="77777777" w:rsidR="000960F3" w:rsidRPr="00DE2384" w:rsidRDefault="000960F3" w:rsidP="000960F3">
      <w:pPr>
        <w:rPr>
          <w:ins w:id="341" w:author="Haruka Eitoku" w:date="2023-10-28T17:46:00Z"/>
          <w:lang w:val="en-US" w:eastAsia="ja-JP"/>
        </w:rPr>
      </w:pPr>
      <w:ins w:id="342" w:author="Haruka Eitoku" w:date="2023-10-28T17:46:00Z">
        <w:r w:rsidRPr="00DE2384">
          <w:rPr>
            <w:lang w:val="en-US" w:eastAsia="ja-JP"/>
          </w:rPr>
          <w:t>Reference Points for signalling nodes to control media nodes</w:t>
        </w:r>
        <w:r>
          <w:rPr>
            <w:lang w:val="en-US" w:eastAsia="ja-JP"/>
          </w:rPr>
          <w:t>:</w:t>
        </w:r>
      </w:ins>
    </w:p>
    <w:p w14:paraId="4B4DF78C" w14:textId="77777777" w:rsidR="000960F3" w:rsidRPr="00DE2384" w:rsidRDefault="000960F3" w:rsidP="000960F3">
      <w:pPr>
        <w:rPr>
          <w:ins w:id="343" w:author="Haruka Eitoku" w:date="2023-10-28T17:46:00Z"/>
          <w:lang w:val="en-US" w:eastAsia="ja-JP"/>
        </w:rPr>
      </w:pPr>
      <w:ins w:id="344" w:author="Haruka Eitoku" w:date="2023-10-28T17:46:00Z">
        <w:r w:rsidRPr="00DE2384">
          <w:rPr>
            <w:b/>
            <w:bCs/>
            <w:lang w:val="en-US" w:eastAsia="ja-JP"/>
          </w:rPr>
          <w:t>Mc-</w:t>
        </w:r>
        <w:proofErr w:type="spellStart"/>
        <w:r w:rsidRPr="00DE2384">
          <w:rPr>
            <w:b/>
            <w:bCs/>
            <w:lang w:val="en-US" w:eastAsia="ja-JP"/>
          </w:rPr>
          <w:t>i</w:t>
        </w:r>
        <w:proofErr w:type="spellEnd"/>
        <w:r w:rsidRPr="000B6973">
          <w:rPr>
            <w:b/>
            <w:bCs/>
            <w:lang w:val="en-US" w:eastAsia="ja-JP"/>
          </w:rPr>
          <w:t>:</w:t>
        </w:r>
        <w:r>
          <w:rPr>
            <w:lang w:val="en-US" w:eastAsia="ja-JP"/>
          </w:rPr>
          <w:t xml:space="preserve"> </w:t>
        </w:r>
        <w:r w:rsidRPr="00DE2384">
          <w:rPr>
            <w:lang w:val="en-US" w:eastAsia="ja-JP"/>
          </w:rPr>
          <w:t>Reference Point between a WSF and a WMCF.</w:t>
        </w:r>
      </w:ins>
    </w:p>
    <w:p w14:paraId="091E82D0" w14:textId="77777777" w:rsidR="000960F3" w:rsidRPr="00DE2384" w:rsidRDefault="000960F3" w:rsidP="000960F3">
      <w:pPr>
        <w:rPr>
          <w:ins w:id="345" w:author="Haruka Eitoku" w:date="2023-10-28T17:46:00Z"/>
          <w:lang w:val="en-US" w:eastAsia="ja-JP"/>
        </w:rPr>
      </w:pPr>
      <w:ins w:id="346" w:author="Haruka Eitoku" w:date="2023-10-28T17:46:00Z">
        <w:r w:rsidRPr="00DE2384">
          <w:rPr>
            <w:b/>
            <w:bCs/>
            <w:lang w:val="en-US" w:eastAsia="ja-JP"/>
          </w:rPr>
          <w:t>Mc-r</w:t>
        </w:r>
        <w:r w:rsidRPr="000B6973">
          <w:rPr>
            <w:b/>
            <w:bCs/>
            <w:lang w:val="en-US" w:eastAsia="ja-JP"/>
          </w:rPr>
          <w:t>:</w:t>
        </w:r>
        <w:r>
          <w:rPr>
            <w:lang w:val="en-US" w:eastAsia="ja-JP"/>
          </w:rPr>
          <w:t xml:space="preserve"> </w:t>
        </w:r>
        <w:r w:rsidRPr="00DE2384">
          <w:rPr>
            <w:lang w:val="en-US" w:eastAsia="ja-JP"/>
          </w:rPr>
          <w:t>Reference Point between a WNSGF and a WNMGF</w:t>
        </w:r>
        <w:r>
          <w:rPr>
            <w:lang w:val="en-US" w:eastAsia="ja-JP"/>
          </w:rPr>
          <w:t>.</w:t>
        </w:r>
      </w:ins>
    </w:p>
    <w:p w14:paraId="728D2DF1" w14:textId="77777777" w:rsidR="000960F3" w:rsidRPr="00DE2384" w:rsidRDefault="000960F3" w:rsidP="000960F3">
      <w:pPr>
        <w:rPr>
          <w:ins w:id="347" w:author="Haruka Eitoku" w:date="2023-10-28T17:46:00Z"/>
          <w:lang w:val="en-US" w:eastAsia="ja-JP"/>
        </w:rPr>
      </w:pPr>
      <w:ins w:id="348" w:author="Haruka Eitoku" w:date="2023-10-28T17:46:00Z">
        <w:r w:rsidRPr="00DE2384">
          <w:rPr>
            <w:lang w:val="en-US" w:eastAsia="ja-JP"/>
          </w:rPr>
          <w:t>Other Reference Points</w:t>
        </w:r>
        <w:r>
          <w:rPr>
            <w:lang w:val="en-US" w:eastAsia="ja-JP"/>
          </w:rPr>
          <w:t>:</w:t>
        </w:r>
      </w:ins>
    </w:p>
    <w:p w14:paraId="2D286239" w14:textId="77777777" w:rsidR="000960F3" w:rsidRPr="009E7288" w:rsidRDefault="000960F3" w:rsidP="000960F3">
      <w:pPr>
        <w:rPr>
          <w:ins w:id="349" w:author="Haruka Eitoku" w:date="2023-10-28T17:46:00Z"/>
        </w:rPr>
      </w:pPr>
      <w:proofErr w:type="gramStart"/>
      <w:ins w:id="350" w:author="Haruka Eitoku" w:date="2023-10-28T17:46:00Z">
        <w:r w:rsidRPr="009E7288">
          <w:rPr>
            <w:b/>
            <w:bCs/>
          </w:rPr>
          <w:t>Rh-u</w:t>
        </w:r>
        <w:proofErr w:type="gramEnd"/>
        <w:r w:rsidRPr="009E7288">
          <w:rPr>
            <w:b/>
            <w:bCs/>
          </w:rPr>
          <w:t>:</w:t>
        </w:r>
        <w:r w:rsidRPr="009E7288">
          <w:t xml:space="preserve"> Reference Point between a CSF and UE. This reference point is used for providing CSF functionalities (e.g., application usage assistance such as downloading an application) to UE.</w:t>
        </w:r>
      </w:ins>
    </w:p>
    <w:p w14:paraId="014CFF4D" w14:textId="77777777" w:rsidR="000960F3" w:rsidRPr="00D01B38" w:rsidRDefault="000960F3" w:rsidP="000960F3">
      <w:pPr>
        <w:rPr>
          <w:ins w:id="351" w:author="Haruka Eitoku" w:date="2023-10-28T17:46:00Z"/>
        </w:rPr>
      </w:pPr>
      <w:proofErr w:type="gramStart"/>
      <w:ins w:id="352" w:author="Haruka Eitoku" w:date="2023-10-28T17:46:00Z">
        <w:r w:rsidRPr="009E7288">
          <w:rPr>
            <w:b/>
            <w:bCs/>
          </w:rPr>
          <w:t>Rh-n</w:t>
        </w:r>
        <w:proofErr w:type="gramEnd"/>
        <w:r w:rsidRPr="009E7288">
          <w:rPr>
            <w:b/>
            <w:bCs/>
          </w:rPr>
          <w:t>:</w:t>
        </w:r>
        <w:r w:rsidRPr="009E7288">
          <w:t xml:space="preserve"> Reference Point between a CSF and Application service provider. This reference point is used for interaction between CSF and Application service provider for media session set up related interaction.</w:t>
        </w:r>
      </w:ins>
    </w:p>
    <w:p w14:paraId="01EAD13E" w14:textId="77777777" w:rsidR="000960F3" w:rsidRPr="00DE2384" w:rsidRDefault="000960F3" w:rsidP="000960F3">
      <w:pPr>
        <w:rPr>
          <w:ins w:id="353" w:author="Haruka Eitoku" w:date="2023-10-28T17:46:00Z"/>
          <w:lang w:val="en-US" w:eastAsia="ja-JP"/>
        </w:rPr>
      </w:pPr>
      <w:ins w:id="354" w:author="Haruka Eitoku" w:date="2023-10-28T17:46:00Z">
        <w:r w:rsidRPr="00DE2384">
          <w:rPr>
            <w:lang w:val="en-US" w:eastAsia="ja-JP"/>
          </w:rPr>
          <w:t xml:space="preserve">Detailed protocol for each reference point will be discussed in </w:t>
        </w:r>
        <w:r>
          <w:rPr>
            <w:lang w:val="en-US" w:eastAsia="ja-JP"/>
          </w:rPr>
          <w:t>the dedicated key issue and solution</w:t>
        </w:r>
        <w:r w:rsidRPr="00DE2384">
          <w:rPr>
            <w:lang w:val="en-US" w:eastAsia="ja-JP"/>
          </w:rPr>
          <w:t>.</w:t>
        </w:r>
      </w:ins>
    </w:p>
    <w:p w14:paraId="2869E7B5" w14:textId="77777777" w:rsidR="000960F3" w:rsidRPr="004D3578" w:rsidRDefault="000960F3" w:rsidP="000960F3">
      <w:pPr>
        <w:pStyle w:val="30"/>
        <w:rPr>
          <w:ins w:id="355" w:author="Haruka Eitoku" w:date="2023-10-28T17:46:00Z"/>
        </w:rPr>
      </w:pPr>
      <w:ins w:id="356" w:author="Haruka Eitoku" w:date="2023-10-28T17:46:00Z">
        <w:r>
          <w:t>6</w:t>
        </w:r>
        <w:r w:rsidRPr="004D3578">
          <w:t>.</w:t>
        </w:r>
        <w:r>
          <w:t>2.3</w:t>
        </w:r>
        <w:r w:rsidRPr="004D3578">
          <w:tab/>
        </w:r>
        <w:bookmarkStart w:id="357" w:name="_Hlk140674347"/>
        <w:r>
          <w:rPr>
            <w:lang w:eastAsia="ja-JP"/>
          </w:rPr>
          <w:t xml:space="preserve">Interaction between functional entities in </w:t>
        </w:r>
        <w:proofErr w:type="spellStart"/>
        <w:r>
          <w:rPr>
            <w:lang w:eastAsia="ja-JP"/>
          </w:rPr>
          <w:t>eiRTCW</w:t>
        </w:r>
        <w:proofErr w:type="spellEnd"/>
        <w:r>
          <w:rPr>
            <w:lang w:eastAsia="ja-JP"/>
          </w:rPr>
          <w:t xml:space="preserve"> architecture and</w:t>
        </w:r>
        <w:bookmarkEnd w:id="357"/>
        <w:r w:rsidRPr="00DE2384">
          <w:rPr>
            <w:lang w:eastAsia="ja-JP"/>
          </w:rPr>
          <w:t xml:space="preserve"> 5GC</w:t>
        </w:r>
      </w:ins>
    </w:p>
    <w:p w14:paraId="01EAC1DE" w14:textId="77777777" w:rsidR="000960F3" w:rsidRPr="004D3578" w:rsidRDefault="000960F3" w:rsidP="000960F3">
      <w:pPr>
        <w:pStyle w:val="40"/>
        <w:rPr>
          <w:ins w:id="358" w:author="Haruka Eitoku" w:date="2023-10-28T17:46:00Z"/>
        </w:rPr>
      </w:pPr>
      <w:ins w:id="359" w:author="Haruka Eitoku" w:date="2023-10-28T17:46:00Z">
        <w:r>
          <w:t>6</w:t>
        </w:r>
        <w:r w:rsidRPr="004D3578">
          <w:t>.</w:t>
        </w:r>
        <w:r>
          <w:t>2.3.1</w:t>
        </w:r>
        <w:r w:rsidRPr="004D3578">
          <w:tab/>
        </w:r>
        <w:r w:rsidRPr="00DE2384">
          <w:rPr>
            <w:lang w:eastAsia="ja-JP"/>
          </w:rPr>
          <w:t>Overview</w:t>
        </w:r>
      </w:ins>
    </w:p>
    <w:p w14:paraId="261C01D5" w14:textId="2FED2B61" w:rsidR="000960F3" w:rsidRDefault="000960F3" w:rsidP="000960F3">
      <w:pPr>
        <w:rPr>
          <w:ins w:id="360" w:author="Haruka Eitoku" w:date="2023-10-28T17:46:00Z"/>
          <w:lang w:eastAsia="ja-JP"/>
        </w:rPr>
      </w:pPr>
      <w:ins w:id="361" w:author="Haruka Eitoku" w:date="2023-10-28T17:46:00Z">
        <w:r>
          <w:rPr>
            <w:lang w:eastAsia="ja-JP"/>
          </w:rPr>
          <w:t>A possible architecture in terms of WebRTC view is described in clause</w:t>
        </w:r>
        <w:r>
          <w:rPr>
            <w:lang w:val="en-US" w:eastAsia="ja-JP"/>
          </w:rPr>
          <w:t> 6.2</w:t>
        </w:r>
        <w:r>
          <w:rPr>
            <w:lang w:eastAsia="ja-JP"/>
          </w:rPr>
          <w:t xml:space="preserve">.2. This clause shows a solution for integrating the </w:t>
        </w:r>
        <w:proofErr w:type="spellStart"/>
        <w:r>
          <w:rPr>
            <w:lang w:eastAsia="ja-JP"/>
          </w:rPr>
          <w:t>eiRTCW</w:t>
        </w:r>
        <w:proofErr w:type="spellEnd"/>
        <w:r>
          <w:rPr>
            <w:lang w:eastAsia="ja-JP"/>
          </w:rPr>
          <w:t xml:space="preserve"> architecture on pure WebRTC architecture with 5GC.</w:t>
        </w:r>
        <w:r w:rsidRPr="00C8309B">
          <w:rPr>
            <w:lang w:eastAsia="ja-JP"/>
          </w:rPr>
          <w:t xml:space="preserve"> </w:t>
        </w:r>
        <w:r>
          <w:rPr>
            <w:lang w:eastAsia="ja-JP"/>
          </w:rPr>
          <w:t>In other words, this clause studies the possible interaction between the function</w:t>
        </w:r>
      </w:ins>
      <w:ins w:id="362" w:author="Haruka Eitoku r1" w:date="2023-10-30T14:46:00Z">
        <w:r w:rsidR="004F014A">
          <w:rPr>
            <w:lang w:eastAsia="ja-JP"/>
          </w:rPr>
          <w:t>al entitie</w:t>
        </w:r>
      </w:ins>
      <w:ins w:id="363" w:author="Haruka Eitoku" w:date="2023-10-28T17:46:00Z">
        <w:r>
          <w:rPr>
            <w:lang w:eastAsia="ja-JP"/>
          </w:rPr>
          <w:t xml:space="preserve">s of </w:t>
        </w:r>
        <w:proofErr w:type="spellStart"/>
        <w:r>
          <w:rPr>
            <w:lang w:eastAsia="ja-JP"/>
          </w:rPr>
          <w:t>eiRTCW</w:t>
        </w:r>
        <w:proofErr w:type="spellEnd"/>
        <w:r>
          <w:rPr>
            <w:lang w:eastAsia="ja-JP"/>
          </w:rPr>
          <w:t xml:space="preserve"> architecture (based on WebRTC viewpoint) and the function</w:t>
        </w:r>
      </w:ins>
      <w:ins w:id="364" w:author="Haruka Eitoku r1" w:date="2023-10-30T14:46:00Z">
        <w:r w:rsidR="004F014A">
          <w:rPr>
            <w:lang w:eastAsia="ja-JP"/>
          </w:rPr>
          <w:t>al entities</w:t>
        </w:r>
      </w:ins>
      <w:ins w:id="365" w:author="Haruka Eitoku" w:date="2023-10-28T17:46:00Z">
        <w:r>
          <w:rPr>
            <w:lang w:eastAsia="ja-JP"/>
          </w:rPr>
          <w:t xml:space="preserve"> on 5GC.</w:t>
        </w:r>
      </w:ins>
    </w:p>
    <w:p w14:paraId="1B7F0F9A" w14:textId="77777777" w:rsidR="000960F3" w:rsidRPr="00DE2384" w:rsidRDefault="000960F3" w:rsidP="000960F3">
      <w:pPr>
        <w:pStyle w:val="NO"/>
        <w:rPr>
          <w:ins w:id="366" w:author="Haruka Eitoku" w:date="2023-10-28T17:46:00Z"/>
          <w:lang w:val="en-US" w:eastAsia="ja-JP"/>
        </w:rPr>
      </w:pPr>
      <w:ins w:id="367" w:author="Haruka Eitoku" w:date="2023-10-28T17:46:00Z">
        <w:r>
          <w:rPr>
            <w:lang w:eastAsia="ja-JP"/>
          </w:rPr>
          <w:t>NOTE:</w:t>
        </w:r>
        <w:r>
          <w:rPr>
            <w:lang w:eastAsia="ja-JP"/>
          </w:rPr>
          <w:tab/>
          <w:t xml:space="preserve">"pure WebRTC" means the original WebRTC described in IETF work, which basically does not </w:t>
        </w:r>
        <w:proofErr w:type="gramStart"/>
        <w:r>
          <w:rPr>
            <w:lang w:eastAsia="ja-JP"/>
          </w:rPr>
          <w:t>take into account</w:t>
        </w:r>
        <w:proofErr w:type="gramEnd"/>
        <w:r>
          <w:rPr>
            <w:lang w:eastAsia="ja-JP"/>
          </w:rPr>
          <w:t xml:space="preserve"> domain specific functions or features (e.g., mobile networks).</w:t>
        </w:r>
      </w:ins>
    </w:p>
    <w:p w14:paraId="74865727" w14:textId="77777777" w:rsidR="000960F3" w:rsidRPr="004D3578" w:rsidRDefault="000960F3" w:rsidP="000960F3">
      <w:pPr>
        <w:pStyle w:val="40"/>
        <w:rPr>
          <w:ins w:id="368" w:author="Haruka Eitoku" w:date="2023-10-28T17:46:00Z"/>
        </w:rPr>
      </w:pPr>
      <w:ins w:id="369" w:author="Haruka Eitoku" w:date="2023-10-28T17:46:00Z">
        <w:r>
          <w:t>6</w:t>
        </w:r>
        <w:r w:rsidRPr="004D3578">
          <w:t>.</w:t>
        </w:r>
        <w:r>
          <w:t>2.3.2</w:t>
        </w:r>
        <w:r w:rsidRPr="004D3578">
          <w:tab/>
        </w:r>
        <w:r w:rsidRPr="00DE2384">
          <w:rPr>
            <w:lang w:eastAsia="ja-JP"/>
          </w:rPr>
          <w:t xml:space="preserve">Mapping of </w:t>
        </w:r>
        <w:r>
          <w:rPr>
            <w:lang w:eastAsia="ja-JP"/>
          </w:rPr>
          <w:t>f</w:t>
        </w:r>
        <w:r w:rsidRPr="00DE2384">
          <w:rPr>
            <w:lang w:eastAsia="ja-JP"/>
          </w:rPr>
          <w:t xml:space="preserve">unctional </w:t>
        </w:r>
        <w:r>
          <w:rPr>
            <w:lang w:eastAsia="ja-JP"/>
          </w:rPr>
          <w:t>e</w:t>
        </w:r>
        <w:r w:rsidRPr="00DE2384">
          <w:rPr>
            <w:lang w:eastAsia="ja-JP"/>
          </w:rPr>
          <w:t>ntities</w:t>
        </w:r>
        <w:r>
          <w:rPr>
            <w:lang w:eastAsia="ja-JP"/>
          </w:rPr>
          <w:t xml:space="preserve"> for interaction with 5GC</w:t>
        </w:r>
      </w:ins>
    </w:p>
    <w:p w14:paraId="60CA714F" w14:textId="77777777" w:rsidR="000960F3" w:rsidRPr="004D3578" w:rsidRDefault="000960F3" w:rsidP="000960F3">
      <w:pPr>
        <w:pStyle w:val="50"/>
        <w:rPr>
          <w:ins w:id="370" w:author="Haruka Eitoku" w:date="2023-10-28T17:46:00Z"/>
        </w:rPr>
      </w:pPr>
      <w:ins w:id="371" w:author="Haruka Eitoku" w:date="2023-10-28T17:46:00Z">
        <w:r>
          <w:t>6</w:t>
        </w:r>
        <w:r w:rsidRPr="004D3578">
          <w:t>.</w:t>
        </w:r>
        <w:r>
          <w:t>2.3.2.1</w:t>
        </w:r>
        <w:r w:rsidRPr="004D3578">
          <w:tab/>
        </w:r>
        <w:r w:rsidRPr="00DE2384">
          <w:t>General</w:t>
        </w:r>
      </w:ins>
    </w:p>
    <w:p w14:paraId="5169C8C7" w14:textId="72DAF95B" w:rsidR="000960F3" w:rsidRDefault="000960F3" w:rsidP="000960F3">
      <w:pPr>
        <w:rPr>
          <w:ins w:id="372" w:author="Haruka Eitoku" w:date="2023-10-28T17:46:00Z"/>
          <w:lang w:eastAsia="ja-JP"/>
        </w:rPr>
      </w:pPr>
      <w:ins w:id="373" w:author="Haruka Eitoku" w:date="2023-10-28T17:46:00Z">
        <w:r>
          <w:rPr>
            <w:lang w:eastAsia="ja-JP"/>
          </w:rPr>
          <w:t>This clause identifies the mapping of functional entities shown in Figure</w:t>
        </w:r>
        <w:r>
          <w:rPr>
            <w:lang w:val="en-US" w:eastAsia="ja-JP"/>
          </w:rPr>
          <w:t> </w:t>
        </w:r>
        <w:r>
          <w:rPr>
            <w:lang w:eastAsia="ja-JP"/>
          </w:rPr>
          <w:t>6.2.2.1-1 into 5GC functional entities defined in 3GPP</w:t>
        </w:r>
        <w:r>
          <w:rPr>
            <w:lang w:val="en-US" w:eastAsia="ja-JP"/>
          </w:rPr>
          <w:t> </w:t>
        </w:r>
        <w:r>
          <w:rPr>
            <w:lang w:eastAsia="ja-JP"/>
          </w:rPr>
          <w:t>TS</w:t>
        </w:r>
        <w:r>
          <w:rPr>
            <w:lang w:val="en-US" w:eastAsia="ja-JP"/>
          </w:rPr>
          <w:t> </w:t>
        </w:r>
        <w:r>
          <w:rPr>
            <w:lang w:eastAsia="ja-JP"/>
          </w:rPr>
          <w:t>23.501</w:t>
        </w:r>
        <w:r>
          <w:rPr>
            <w:lang w:val="en-US" w:eastAsia="ja-JP"/>
          </w:rPr>
          <w:t> </w:t>
        </w:r>
        <w:r>
          <w:rPr>
            <w:lang w:eastAsia="ja-JP"/>
          </w:rPr>
          <w:t>[</w:t>
        </w:r>
      </w:ins>
      <w:ins w:id="374" w:author="Haruka Eitoku r1" w:date="2023-10-30T13:43:00Z">
        <w:r w:rsidR="00B8337A" w:rsidRPr="00B8337A">
          <w:rPr>
            <w:highlight w:val="yellow"/>
            <w:lang w:eastAsia="ja-JP"/>
          </w:rPr>
          <w:t>XX</w:t>
        </w:r>
      </w:ins>
      <w:ins w:id="375" w:author="Haruka Eitoku" w:date="2023-10-28T17:46:00Z">
        <w:r>
          <w:rPr>
            <w:lang w:eastAsia="ja-JP"/>
          </w:rPr>
          <w:t>].</w:t>
        </w:r>
      </w:ins>
    </w:p>
    <w:p w14:paraId="62485567" w14:textId="77777777" w:rsidR="000960F3" w:rsidRDefault="000960F3" w:rsidP="000960F3">
      <w:pPr>
        <w:rPr>
          <w:ins w:id="376" w:author="Haruka Eitoku" w:date="2023-10-28T17:46:00Z"/>
          <w:lang w:eastAsia="ja-JP"/>
        </w:rPr>
      </w:pPr>
      <w:ins w:id="377" w:author="Haruka Eitoku" w:date="2023-10-28T17:46:00Z">
        <w:r>
          <w:rPr>
            <w:lang w:eastAsia="ja-JP"/>
          </w:rPr>
          <w:t>In this study, the mapping of WSF and AF, and the mapping of WNSGF and 5GC functional entities are considered. Other functional entities (i.e., CSF, WMCF, WNMGF) are not considered since these functional entities are not expected to interact with 5GC.</w:t>
        </w:r>
      </w:ins>
    </w:p>
    <w:p w14:paraId="0C014BD4" w14:textId="77777777" w:rsidR="000960F3" w:rsidRPr="004D3578" w:rsidRDefault="000960F3" w:rsidP="000960F3">
      <w:pPr>
        <w:pStyle w:val="50"/>
        <w:rPr>
          <w:ins w:id="378" w:author="Haruka Eitoku" w:date="2023-10-28T17:46:00Z"/>
        </w:rPr>
      </w:pPr>
      <w:ins w:id="379" w:author="Haruka Eitoku" w:date="2023-10-28T17:46:00Z">
        <w:r>
          <w:t>6</w:t>
        </w:r>
        <w:r w:rsidRPr="004D3578">
          <w:t>.</w:t>
        </w:r>
        <w:r>
          <w:t>2.3.2.2</w:t>
        </w:r>
        <w:r w:rsidRPr="004D3578">
          <w:tab/>
        </w:r>
        <w:r w:rsidRPr="00DE2384">
          <w:t>WSF and AF</w:t>
        </w:r>
      </w:ins>
    </w:p>
    <w:p w14:paraId="28C6BDB6" w14:textId="3FC78B89" w:rsidR="000960F3" w:rsidRDefault="000960F3" w:rsidP="000960F3">
      <w:pPr>
        <w:rPr>
          <w:ins w:id="380" w:author="Haruka Eitoku" w:date="2023-10-28T17:46:00Z"/>
          <w:lang w:val="en-US" w:eastAsia="ja-JP"/>
        </w:rPr>
      </w:pPr>
      <w:ins w:id="381" w:author="Haruka Eitoku" w:date="2023-10-28T17:46:00Z">
        <w:r>
          <w:rPr>
            <w:rFonts w:hint="eastAsia"/>
            <w:lang w:val="en-US" w:eastAsia="ja-JP"/>
          </w:rPr>
          <w:t>W</w:t>
        </w:r>
        <w:r>
          <w:rPr>
            <w:lang w:val="en-US" w:eastAsia="ja-JP"/>
          </w:rPr>
          <w:t xml:space="preserve">SF is connected </w:t>
        </w:r>
      </w:ins>
      <w:ins w:id="382" w:author="Haruka Eitoku r1" w:date="2023-10-31T23:26:00Z">
        <w:r w:rsidR="000E7A51">
          <w:rPr>
            <w:lang w:val="en-US" w:eastAsia="ja-JP"/>
          </w:rPr>
          <w:t>from</w:t>
        </w:r>
      </w:ins>
      <w:ins w:id="383" w:author="Haruka Eitoku r1" w:date="2023-10-31T23:27:00Z">
        <w:r w:rsidR="000E7A51">
          <w:rPr>
            <w:rFonts w:hint="eastAsia"/>
            <w:lang w:val="en-US" w:eastAsia="ja-JP"/>
          </w:rPr>
          <w:t xml:space="preserve"> </w:t>
        </w:r>
      </w:ins>
      <w:ins w:id="384" w:author="Haruka Eitoku" w:date="2023-10-28T17:46:00Z">
        <w:r>
          <w:rPr>
            <w:lang w:val="en-US" w:eastAsia="ja-JP"/>
          </w:rPr>
          <w:t>UE and is expected to process the following:</w:t>
        </w:r>
      </w:ins>
    </w:p>
    <w:p w14:paraId="6B68C3B5" w14:textId="77777777" w:rsidR="000960F3" w:rsidRDefault="000960F3" w:rsidP="000960F3">
      <w:pPr>
        <w:pStyle w:val="B1"/>
        <w:rPr>
          <w:ins w:id="385" w:author="Haruka Eitoku" w:date="2023-10-28T17:46:00Z"/>
        </w:rPr>
      </w:pPr>
      <w:ins w:id="386" w:author="Haruka Eitoku" w:date="2023-10-28T17:46:00Z">
        <w:r>
          <w:t>1)</w:t>
        </w:r>
        <w:r>
          <w:tab/>
          <w:t>authenticate a UE.</w:t>
        </w:r>
      </w:ins>
    </w:p>
    <w:p w14:paraId="2D28F9BB" w14:textId="77777777" w:rsidR="000960F3" w:rsidRDefault="000960F3" w:rsidP="000960F3">
      <w:pPr>
        <w:pStyle w:val="B1"/>
        <w:rPr>
          <w:ins w:id="387" w:author="Haruka Eitoku" w:date="2023-10-28T17:46:00Z"/>
        </w:rPr>
      </w:pPr>
      <w:ins w:id="388" w:author="Haruka Eitoku" w:date="2023-10-28T17:46:00Z">
        <w:r>
          <w:t>2)</w:t>
        </w:r>
        <w:r>
          <w:tab/>
          <w:t>setup a WebRTC media session required by a UE, which may be in another network.</w:t>
        </w:r>
      </w:ins>
    </w:p>
    <w:p w14:paraId="180141E5" w14:textId="77777777" w:rsidR="000960F3" w:rsidRDefault="000960F3" w:rsidP="000960F3">
      <w:pPr>
        <w:pStyle w:val="B1"/>
        <w:rPr>
          <w:ins w:id="389" w:author="Haruka Eitoku" w:date="2023-10-28T17:46:00Z"/>
          <w:lang w:eastAsia="ja-JP"/>
        </w:rPr>
      </w:pPr>
      <w:ins w:id="390" w:author="Haruka Eitoku" w:date="2023-10-28T17:46:00Z">
        <w:r>
          <w:rPr>
            <w:rFonts w:hint="eastAsia"/>
            <w:lang w:eastAsia="ja-JP"/>
          </w:rPr>
          <w:t>3</w:t>
        </w:r>
        <w:r>
          <w:rPr>
            <w:lang w:eastAsia="ja-JP"/>
          </w:rPr>
          <w:t>)</w:t>
        </w:r>
        <w:r>
          <w:rPr>
            <w:lang w:eastAsia="ja-JP"/>
          </w:rPr>
          <w:tab/>
          <w:t>manage QoS for the media path of a WebRTC session.</w:t>
        </w:r>
      </w:ins>
    </w:p>
    <w:p w14:paraId="0349A232" w14:textId="745617FC" w:rsidR="000960F3" w:rsidRDefault="000960F3" w:rsidP="000960F3">
      <w:pPr>
        <w:rPr>
          <w:ins w:id="391" w:author="Haruka Eitoku" w:date="2023-10-28T17:46:00Z"/>
          <w:lang w:val="en-US" w:eastAsia="ja-JP"/>
        </w:rPr>
      </w:pPr>
      <w:ins w:id="392" w:author="Haruka Eitoku" w:date="2023-10-28T17:46:00Z">
        <w:r>
          <w:rPr>
            <w:lang w:val="en-US" w:eastAsia="ja-JP"/>
          </w:rPr>
          <w:t>Then it is expected that the</w:t>
        </w:r>
        <w:r>
          <w:rPr>
            <w:rFonts w:hint="eastAsia"/>
            <w:lang w:val="en-US" w:eastAsia="ja-JP"/>
          </w:rPr>
          <w:t xml:space="preserve"> W</w:t>
        </w:r>
        <w:r>
          <w:rPr>
            <w:lang w:val="en-US" w:eastAsia="ja-JP"/>
          </w:rPr>
          <w:t xml:space="preserve">SF interacts with </w:t>
        </w:r>
      </w:ins>
      <w:ins w:id="393" w:author="Haruka Eitoku r1" w:date="2023-10-30T14:51:00Z">
        <w:r w:rsidR="0068789F">
          <w:rPr>
            <w:lang w:val="en-US" w:eastAsia="ja-JP"/>
          </w:rPr>
          <w:t xml:space="preserve">functional entities of </w:t>
        </w:r>
      </w:ins>
      <w:ins w:id="394" w:author="Haruka Eitoku" w:date="2023-10-28T17:46:00Z">
        <w:r>
          <w:rPr>
            <w:lang w:val="en-US" w:eastAsia="ja-JP"/>
          </w:rPr>
          <w:t>5GC and UE to perform 1) and 3) as the following:</w:t>
        </w:r>
      </w:ins>
    </w:p>
    <w:p w14:paraId="3AE00DE3" w14:textId="77777777" w:rsidR="000960F3" w:rsidRDefault="000960F3" w:rsidP="000960F3">
      <w:pPr>
        <w:pStyle w:val="B1"/>
        <w:rPr>
          <w:ins w:id="395" w:author="Haruka Eitoku" w:date="2023-10-28T17:46:00Z"/>
        </w:rPr>
      </w:pPr>
      <w:ins w:id="396" w:author="Haruka Eitoku" w:date="2023-10-28T17:46:00Z">
        <w:r>
          <w:t>1)</w:t>
        </w:r>
        <w:r>
          <w:tab/>
          <w:t>WSF can retrieve the identity of a UE from 5GC, then authenticates and authorizes the UE.</w:t>
        </w:r>
      </w:ins>
    </w:p>
    <w:p w14:paraId="4081A05F" w14:textId="336A399B" w:rsidR="000960F3" w:rsidRDefault="000960F3" w:rsidP="000960F3">
      <w:pPr>
        <w:pStyle w:val="B1"/>
        <w:rPr>
          <w:ins w:id="397" w:author="Haruka Eitoku" w:date="2023-10-28T17:46:00Z"/>
          <w:lang w:eastAsia="ja-JP"/>
        </w:rPr>
      </w:pPr>
      <w:ins w:id="398" w:author="Haruka Eitoku" w:date="2023-10-28T17:46:00Z">
        <w:r>
          <w:rPr>
            <w:rFonts w:hint="eastAsia"/>
            <w:lang w:eastAsia="ja-JP"/>
          </w:rPr>
          <w:t>3</w:t>
        </w:r>
        <w:r>
          <w:rPr>
            <w:lang w:eastAsia="ja-JP"/>
          </w:rPr>
          <w:t>)</w:t>
        </w:r>
        <w:r>
          <w:rPr>
            <w:lang w:eastAsia="ja-JP"/>
          </w:rPr>
          <w:tab/>
          <w:t>WSF can request PCF to enable QoS control for the media path through e.g., N5, N32 (specified in 3GPP</w:t>
        </w:r>
        <w:r>
          <w:rPr>
            <w:lang w:val="en-US" w:eastAsia="ja-JP"/>
          </w:rPr>
          <w:t> TS 23.501 [</w:t>
        </w:r>
      </w:ins>
      <w:ins w:id="399" w:author="Haruka Eitoku r1" w:date="2023-10-30T13:54:00Z">
        <w:r w:rsidR="004F6736" w:rsidRPr="004F6736">
          <w:rPr>
            <w:highlight w:val="yellow"/>
            <w:lang w:val="en-US" w:eastAsia="ja-JP"/>
          </w:rPr>
          <w:t>XX</w:t>
        </w:r>
      </w:ins>
      <w:ins w:id="400" w:author="Haruka Eitoku" w:date="2023-10-28T17:46:00Z">
        <w:r>
          <w:rPr>
            <w:lang w:val="en-US" w:eastAsia="ja-JP"/>
          </w:rPr>
          <w:t>]</w:t>
        </w:r>
        <w:r>
          <w:rPr>
            <w:lang w:eastAsia="ja-JP"/>
          </w:rPr>
          <w:t xml:space="preserve">) or CAPIF </w:t>
        </w:r>
      </w:ins>
      <w:ins w:id="401" w:author="Haruka Eitoku r1" w:date="2023-10-30T14:55:00Z">
        <w:r w:rsidR="003E14D2">
          <w:rPr>
            <w:lang w:eastAsia="ja-JP"/>
          </w:rPr>
          <w:t>reference points</w:t>
        </w:r>
      </w:ins>
      <w:ins w:id="402" w:author="Haruka Eitoku r1" w:date="2023-10-30T14:53:00Z">
        <w:r w:rsidR="0078075A">
          <w:rPr>
            <w:lang w:eastAsia="ja-JP"/>
          </w:rPr>
          <w:t xml:space="preserve"> </w:t>
        </w:r>
      </w:ins>
      <w:ins w:id="403" w:author="Haruka Eitoku" w:date="2023-10-28T17:46:00Z">
        <w:r>
          <w:rPr>
            <w:lang w:eastAsia="ja-JP"/>
          </w:rPr>
          <w:t>(specified in 3GPP</w:t>
        </w:r>
        <w:r>
          <w:rPr>
            <w:lang w:val="en-US" w:eastAsia="ja-JP"/>
          </w:rPr>
          <w:t> TS 23.222 [</w:t>
        </w:r>
      </w:ins>
      <w:ins w:id="404" w:author="Haruka Eitoku r1" w:date="2023-10-30T13:54:00Z">
        <w:r w:rsidR="004F6736" w:rsidRPr="004F6736">
          <w:rPr>
            <w:highlight w:val="yellow"/>
            <w:lang w:val="en-US" w:eastAsia="ja-JP"/>
          </w:rPr>
          <w:t>XX</w:t>
        </w:r>
      </w:ins>
      <w:ins w:id="405" w:author="Haruka Eitoku" w:date="2023-10-28T17:46:00Z">
        <w:r>
          <w:rPr>
            <w:lang w:val="en-US" w:eastAsia="ja-JP"/>
          </w:rPr>
          <w:t>]</w:t>
        </w:r>
        <w:r>
          <w:rPr>
            <w:lang w:eastAsia="ja-JP"/>
          </w:rPr>
          <w:t>).</w:t>
        </w:r>
      </w:ins>
    </w:p>
    <w:p w14:paraId="47F2445D" w14:textId="25AA09C9" w:rsidR="000960F3" w:rsidRDefault="000960F3" w:rsidP="000960F3">
      <w:pPr>
        <w:rPr>
          <w:ins w:id="406" w:author="Haruka Eitoku" w:date="2023-10-28T17:46:00Z"/>
          <w:lang w:val="en-US" w:eastAsia="ja-JP"/>
        </w:rPr>
      </w:pPr>
      <w:ins w:id="407" w:author="Haruka Eitoku" w:date="2023-10-28T17:46:00Z">
        <w:r>
          <w:rPr>
            <w:lang w:val="en-US" w:eastAsia="ja-JP"/>
          </w:rPr>
          <w:t>Additionally, these processes are close to the processes of IMS function</w:t>
        </w:r>
      </w:ins>
      <w:ins w:id="408" w:author="Haruka Eitoku r1" w:date="2023-10-30T14:57:00Z">
        <w:r w:rsidR="00F41762">
          <w:rPr>
            <w:lang w:val="en-US" w:eastAsia="ja-JP"/>
          </w:rPr>
          <w:t>al entitie</w:t>
        </w:r>
      </w:ins>
      <w:ins w:id="409" w:author="Haruka Eitoku" w:date="2023-10-28T17:46:00Z">
        <w:r>
          <w:rPr>
            <w:lang w:val="en-US" w:eastAsia="ja-JP"/>
          </w:rPr>
          <w:t>s such as P-CSCF and S-CSCF defined in 3GPP TS 23.228 [</w:t>
        </w:r>
      </w:ins>
      <w:ins w:id="410" w:author="Haruka Eitoku r1" w:date="2023-10-30T13:55:00Z">
        <w:r w:rsidR="004F6736" w:rsidRPr="004F6736">
          <w:rPr>
            <w:highlight w:val="yellow"/>
            <w:lang w:val="en-US" w:eastAsia="ja-JP"/>
          </w:rPr>
          <w:t>XX</w:t>
        </w:r>
      </w:ins>
      <w:ins w:id="411" w:author="Haruka Eitoku" w:date="2023-10-28T17:46:00Z">
        <w:r>
          <w:rPr>
            <w:lang w:val="en-US" w:eastAsia="ja-JP"/>
          </w:rPr>
          <w:t xml:space="preserve">]. The process of 1) is </w:t>
        </w:r>
      </w:ins>
      <w:ins w:id="412" w:author="Haruka Eitoku r1" w:date="2023-10-30T14:59:00Z">
        <w:r w:rsidR="00F41762" w:rsidRPr="00F41762">
          <w:rPr>
            <w:lang w:val="en-US" w:eastAsia="ja-JP"/>
          </w:rPr>
          <w:t>similarly</w:t>
        </w:r>
        <w:r w:rsidR="00F41762">
          <w:rPr>
            <w:lang w:val="en-US" w:eastAsia="ja-JP"/>
          </w:rPr>
          <w:t xml:space="preserve"> </w:t>
        </w:r>
      </w:ins>
      <w:ins w:id="413" w:author="Haruka Eitoku" w:date="2023-10-28T17:46:00Z">
        <w:r>
          <w:rPr>
            <w:lang w:val="en-US" w:eastAsia="ja-JP"/>
          </w:rPr>
          <w:t xml:space="preserve">performed by S-CSCF and UDM, and </w:t>
        </w:r>
        <w:r>
          <w:rPr>
            <w:rFonts w:hint="eastAsia"/>
            <w:lang w:val="en-US" w:eastAsia="ja-JP"/>
          </w:rPr>
          <w:t>3</w:t>
        </w:r>
        <w:r>
          <w:rPr>
            <w:lang w:val="en-US" w:eastAsia="ja-JP"/>
          </w:rPr>
          <w:t xml:space="preserve">) is </w:t>
        </w:r>
      </w:ins>
      <w:ins w:id="414" w:author="Haruka Eitoku r1" w:date="2023-10-30T14:59:00Z">
        <w:r w:rsidR="00F41762" w:rsidRPr="00F41762">
          <w:rPr>
            <w:lang w:val="en-US" w:eastAsia="ja-JP"/>
          </w:rPr>
          <w:t>similarly</w:t>
        </w:r>
        <w:r w:rsidR="00F41762">
          <w:rPr>
            <w:lang w:val="en-US" w:eastAsia="ja-JP"/>
          </w:rPr>
          <w:t xml:space="preserve"> </w:t>
        </w:r>
      </w:ins>
      <w:ins w:id="415" w:author="Haruka Eitoku" w:date="2023-10-28T17:46:00Z">
        <w:r>
          <w:rPr>
            <w:lang w:val="en-US" w:eastAsia="ja-JP"/>
          </w:rPr>
          <w:t>performed by P-CSCF and PCF.</w:t>
        </w:r>
      </w:ins>
    </w:p>
    <w:p w14:paraId="3435742F" w14:textId="58B317B8" w:rsidR="000960F3" w:rsidRDefault="000960F3" w:rsidP="000960F3">
      <w:pPr>
        <w:rPr>
          <w:ins w:id="416" w:author="Haruka Eitoku" w:date="2023-10-28T17:46:00Z"/>
          <w:lang w:val="en-US" w:eastAsia="ja-JP"/>
        </w:rPr>
      </w:pPr>
      <w:ins w:id="417" w:author="Haruka Eitoku" w:date="2023-10-28T17:46:00Z">
        <w:r>
          <w:rPr>
            <w:lang w:val="en-US" w:eastAsia="ja-JP"/>
          </w:rPr>
          <w:t xml:space="preserve">WSF can be mapped into "AF (Application Function)" of 5GC according to the definition of </w:t>
        </w:r>
        <w:r>
          <w:rPr>
            <w:rFonts w:hint="eastAsia"/>
            <w:lang w:val="en-US" w:eastAsia="ja-JP"/>
          </w:rPr>
          <w:t>A</w:t>
        </w:r>
        <w:r>
          <w:rPr>
            <w:lang w:val="en-US" w:eastAsia="ja-JP"/>
          </w:rPr>
          <w:t>F in 3GPP TS 23.501 [</w:t>
        </w:r>
      </w:ins>
      <w:ins w:id="418" w:author="Haruka Eitoku r1" w:date="2023-10-30T13:55:00Z">
        <w:r w:rsidR="004F6736" w:rsidRPr="004F6736">
          <w:rPr>
            <w:highlight w:val="yellow"/>
            <w:lang w:val="en-US" w:eastAsia="ja-JP"/>
          </w:rPr>
          <w:t>XX</w:t>
        </w:r>
      </w:ins>
      <w:ins w:id="419" w:author="Haruka Eitoku" w:date="2023-10-28T17:46:00Z">
        <w:r>
          <w:rPr>
            <w:lang w:val="en-US" w:eastAsia="ja-JP"/>
          </w:rPr>
          <w:t>] clause 5.2.10 due to the following reasons:</w:t>
        </w:r>
      </w:ins>
    </w:p>
    <w:p w14:paraId="01B70519" w14:textId="709637A3" w:rsidR="000960F3" w:rsidRDefault="000960F3" w:rsidP="000960F3">
      <w:pPr>
        <w:pStyle w:val="B1"/>
        <w:rPr>
          <w:ins w:id="420" w:author="Haruka Eitoku" w:date="2023-10-28T17:46:00Z"/>
        </w:rPr>
      </w:pPr>
      <w:ins w:id="421" w:author="Haruka Eitoku" w:date="2023-10-28T17:46:00Z">
        <w:r w:rsidRPr="009E0DE1">
          <w:t>-</w:t>
        </w:r>
        <w:r w:rsidRPr="009E0DE1">
          <w:tab/>
        </w:r>
        <w:r>
          <w:t xml:space="preserve">WSF interacts with the 3GPP </w:t>
        </w:r>
      </w:ins>
      <w:ins w:id="422" w:author="Haruka Eitoku r1" w:date="2023-10-30T15:02:00Z">
        <w:r w:rsidR="005F1919">
          <w:t>c</w:t>
        </w:r>
      </w:ins>
      <w:ins w:id="423" w:author="Haruka Eitoku" w:date="2023-10-28T17:46:00Z">
        <w:r>
          <w:t xml:space="preserve">ore </w:t>
        </w:r>
      </w:ins>
      <w:ins w:id="424" w:author="Haruka Eitoku r1" w:date="2023-10-30T15:02:00Z">
        <w:r w:rsidR="005F1919">
          <w:t>n</w:t>
        </w:r>
      </w:ins>
      <w:ins w:id="425" w:author="Haruka Eitoku" w:date="2023-10-28T17:46:00Z">
        <w:r>
          <w:t>etwork to provide services.</w:t>
        </w:r>
      </w:ins>
    </w:p>
    <w:p w14:paraId="654B3146" w14:textId="751663C9" w:rsidR="000960F3" w:rsidRDefault="000960F3" w:rsidP="000960F3">
      <w:pPr>
        <w:pStyle w:val="B1"/>
        <w:rPr>
          <w:ins w:id="426" w:author="Haruka Eitoku" w:date="2023-10-28T17:46:00Z"/>
        </w:rPr>
      </w:pPr>
      <w:ins w:id="427" w:author="Haruka Eitoku" w:date="2023-10-28T17:46:00Z">
        <w:r w:rsidRPr="009E0DE1">
          <w:t>-</w:t>
        </w:r>
        <w:r w:rsidRPr="009E0DE1">
          <w:tab/>
        </w:r>
        <w:r>
          <w:t xml:space="preserve">The interaction between WSF and </w:t>
        </w:r>
      </w:ins>
      <w:ins w:id="428" w:author="Haruka Eitoku r1" w:date="2023-10-30T15:02:00Z">
        <w:r w:rsidR="005F1919">
          <w:t>5GC (e</w:t>
        </w:r>
      </w:ins>
      <w:ins w:id="429" w:author="Haruka Eitoku r1" w:date="2023-10-30T15:03:00Z">
        <w:r w:rsidR="005F1919">
          <w:t xml:space="preserve">.g., </w:t>
        </w:r>
      </w:ins>
      <w:ins w:id="430" w:author="Haruka Eitoku" w:date="2023-10-28T17:46:00Z">
        <w:r>
          <w:t>PCF/UDM</w:t>
        </w:r>
      </w:ins>
      <w:ins w:id="431" w:author="Haruka Eitoku r1" w:date="2023-10-30T15:03:00Z">
        <w:r w:rsidR="005F1919">
          <w:t>)</w:t>
        </w:r>
      </w:ins>
      <w:ins w:id="432" w:author="Haruka Eitoku" w:date="2023-10-28T17:46:00Z">
        <w:r>
          <w:t xml:space="preserve"> is close to IMS interactions with 5GC.</w:t>
        </w:r>
      </w:ins>
    </w:p>
    <w:p w14:paraId="10AE362F" w14:textId="77777777" w:rsidR="000960F3" w:rsidRPr="004D3578" w:rsidRDefault="000960F3" w:rsidP="000960F3">
      <w:pPr>
        <w:pStyle w:val="50"/>
        <w:rPr>
          <w:ins w:id="433" w:author="Haruka Eitoku" w:date="2023-10-28T17:46:00Z"/>
        </w:rPr>
      </w:pPr>
      <w:ins w:id="434" w:author="Haruka Eitoku" w:date="2023-10-28T17:46:00Z">
        <w:r>
          <w:t>6</w:t>
        </w:r>
        <w:r w:rsidRPr="004D3578">
          <w:t>.</w:t>
        </w:r>
        <w:r>
          <w:t>2.3.2.3</w:t>
        </w:r>
        <w:r w:rsidRPr="004D3578">
          <w:tab/>
        </w:r>
        <w:r w:rsidRPr="00352188">
          <w:t>WNSGF</w:t>
        </w:r>
      </w:ins>
    </w:p>
    <w:p w14:paraId="066154D6" w14:textId="77777777" w:rsidR="000960F3" w:rsidRPr="004D3578" w:rsidRDefault="000960F3" w:rsidP="000960F3">
      <w:pPr>
        <w:pStyle w:val="6"/>
        <w:rPr>
          <w:ins w:id="435" w:author="Haruka Eitoku" w:date="2023-10-28T17:46:00Z"/>
        </w:rPr>
      </w:pPr>
      <w:ins w:id="436" w:author="Haruka Eitoku" w:date="2023-10-28T17:46:00Z">
        <w:r>
          <w:t>6</w:t>
        </w:r>
        <w:r w:rsidRPr="004D3578">
          <w:t>.</w:t>
        </w:r>
        <w:r>
          <w:t>2.3.2.3.1</w:t>
        </w:r>
        <w:r w:rsidRPr="004D3578">
          <w:tab/>
        </w:r>
        <w:r w:rsidRPr="00352188">
          <w:t>Overview</w:t>
        </w:r>
      </w:ins>
    </w:p>
    <w:p w14:paraId="5F004C37" w14:textId="77777777" w:rsidR="000960F3" w:rsidRDefault="000960F3" w:rsidP="000960F3">
      <w:pPr>
        <w:rPr>
          <w:ins w:id="437" w:author="Haruka Eitoku" w:date="2023-10-28T17:46:00Z"/>
        </w:rPr>
      </w:pPr>
      <w:ins w:id="438" w:author="Haruka Eitoku" w:date="2023-10-28T17:46:00Z">
        <w:r>
          <w:rPr>
            <w:lang w:val="en-US" w:eastAsia="ja-JP"/>
          </w:rPr>
          <w:t xml:space="preserve">This clause identifies the mapping of WNSGF to a 5GC functional entity. </w:t>
        </w:r>
        <w:r>
          <w:rPr>
            <w:rFonts w:hint="eastAsia"/>
            <w:lang w:val="en-US" w:eastAsia="ja-JP"/>
          </w:rPr>
          <w:t>There</w:t>
        </w:r>
        <w:r>
          <w:rPr>
            <w:lang w:val="en-US" w:eastAsia="ja-JP"/>
          </w:rPr>
          <w:t xml:space="preserve"> are a couple of possibilities currently identified. The following two 5GC functional entities can be mapped from WNSGF:</w:t>
        </w:r>
      </w:ins>
    </w:p>
    <w:p w14:paraId="2978B5D8" w14:textId="77777777" w:rsidR="000960F3" w:rsidRDefault="000960F3" w:rsidP="000960F3">
      <w:pPr>
        <w:pStyle w:val="B1"/>
        <w:rPr>
          <w:ins w:id="439" w:author="Haruka Eitoku" w:date="2023-10-28T17:46:00Z"/>
        </w:rPr>
      </w:pPr>
      <w:ins w:id="440" w:author="Haruka Eitoku" w:date="2023-10-28T17:46:00Z">
        <w:r w:rsidRPr="009E0DE1">
          <w:t>-</w:t>
        </w:r>
        <w:r w:rsidRPr="009E0DE1">
          <w:tab/>
        </w:r>
        <w:r>
          <w:t>NEF (see clause 6.2.3.2.3.2)</w:t>
        </w:r>
      </w:ins>
    </w:p>
    <w:p w14:paraId="16E4ED79" w14:textId="77777777" w:rsidR="000960F3" w:rsidRDefault="000960F3" w:rsidP="000960F3">
      <w:pPr>
        <w:pStyle w:val="B1"/>
        <w:rPr>
          <w:ins w:id="441" w:author="Haruka Eitoku" w:date="2023-10-28T17:46:00Z"/>
        </w:rPr>
      </w:pPr>
      <w:ins w:id="442" w:author="Haruka Eitoku" w:date="2023-10-28T17:46:00Z">
        <w:r w:rsidRPr="009E0DE1">
          <w:t>-</w:t>
        </w:r>
        <w:r w:rsidRPr="009E0DE1">
          <w:tab/>
        </w:r>
        <w:r>
          <w:t>SEPP (see clause 6.2.3.2.3.3)</w:t>
        </w:r>
      </w:ins>
    </w:p>
    <w:p w14:paraId="6776F1CD" w14:textId="51638F21" w:rsidR="000960F3" w:rsidRDefault="000960F3" w:rsidP="000960F3">
      <w:pPr>
        <w:rPr>
          <w:ins w:id="443" w:author="Haruka Eitoku" w:date="2023-10-28T17:46:00Z"/>
          <w:lang w:eastAsia="ja-JP"/>
        </w:rPr>
      </w:pPr>
      <w:ins w:id="444" w:author="Haruka Eitoku" w:date="2023-10-28T17:46:00Z">
        <w:r>
          <w:rPr>
            <w:lang w:eastAsia="ja-JP"/>
          </w:rPr>
          <w:t xml:space="preserve">As another possibility, it may be appropriate that WNSGF is mapped to a new functional entity (like Interconnection Border Control Function </w:t>
        </w:r>
      </w:ins>
      <w:ins w:id="445" w:author="Haruka Eitoku r1" w:date="2023-10-30T15:05:00Z">
        <w:r w:rsidR="006F3F8B">
          <w:rPr>
            <w:rFonts w:hint="eastAsia"/>
            <w:lang w:eastAsia="ja-JP"/>
          </w:rPr>
          <w:t>(</w:t>
        </w:r>
      </w:ins>
      <w:ins w:id="446" w:author="Haruka Eitoku" w:date="2023-10-28T17:46:00Z">
        <w:r>
          <w:rPr>
            <w:lang w:eastAsia="ja-JP"/>
          </w:rPr>
          <w:t>IBCF</w:t>
        </w:r>
      </w:ins>
      <w:ins w:id="447" w:author="Haruka Eitoku r1" w:date="2023-10-30T15:05:00Z">
        <w:r w:rsidR="006F3F8B">
          <w:rPr>
            <w:lang w:eastAsia="ja-JP"/>
          </w:rPr>
          <w:t>)</w:t>
        </w:r>
      </w:ins>
      <w:ins w:id="448" w:author="Haruka Eitoku" w:date="2023-10-28T17:46:00Z">
        <w:r>
          <w:rPr>
            <w:lang w:eastAsia="ja-JP"/>
          </w:rPr>
          <w:t xml:space="preserve"> in IMS). The exact mapping of WNSGF is described in proposed architecture clause</w:t>
        </w:r>
      </w:ins>
      <w:ins w:id="449" w:author="Haruka Eitoku r1" w:date="2023-10-30T15:06:00Z">
        <w:r w:rsidR="006F3F8B">
          <w:rPr>
            <w:lang w:val="en-US" w:eastAsia="ja-JP"/>
          </w:rPr>
          <w:t> </w:t>
        </w:r>
      </w:ins>
      <w:ins w:id="450" w:author="Haruka Eitoku" w:date="2023-10-28T17:46:00Z">
        <w:r>
          <w:rPr>
            <w:lang w:eastAsia="ja-JP"/>
          </w:rPr>
          <w:t>6.2.8.</w:t>
        </w:r>
      </w:ins>
    </w:p>
    <w:p w14:paraId="5927442D" w14:textId="77777777" w:rsidR="000960F3" w:rsidRPr="004D3578" w:rsidRDefault="000960F3" w:rsidP="000960F3">
      <w:pPr>
        <w:pStyle w:val="6"/>
        <w:rPr>
          <w:ins w:id="451" w:author="Haruka Eitoku" w:date="2023-10-28T17:46:00Z"/>
        </w:rPr>
      </w:pPr>
      <w:ins w:id="452" w:author="Haruka Eitoku" w:date="2023-10-28T17:46:00Z">
        <w:r>
          <w:t>6</w:t>
        </w:r>
        <w:r w:rsidRPr="004D3578">
          <w:t>.</w:t>
        </w:r>
        <w:r>
          <w:t>2.3.2.3.2</w:t>
        </w:r>
        <w:r w:rsidRPr="004D3578">
          <w:tab/>
        </w:r>
        <w:r w:rsidRPr="00352188">
          <w:t>WNSGF and NEF</w:t>
        </w:r>
      </w:ins>
    </w:p>
    <w:p w14:paraId="526F521B" w14:textId="1FA73325" w:rsidR="000960F3" w:rsidRDefault="000960F3" w:rsidP="000960F3">
      <w:pPr>
        <w:rPr>
          <w:ins w:id="453" w:author="Haruka Eitoku" w:date="2023-10-28T17:46:00Z"/>
          <w:lang w:eastAsia="ja-JP"/>
        </w:rPr>
      </w:pPr>
      <w:ins w:id="454" w:author="Haruka Eitoku" w:date="2023-10-28T17:46:00Z">
        <w:r>
          <w:rPr>
            <w:rFonts w:hint="eastAsia"/>
            <w:lang w:eastAsia="ja-JP"/>
          </w:rPr>
          <w:t>W</w:t>
        </w:r>
        <w:r>
          <w:rPr>
            <w:lang w:eastAsia="ja-JP"/>
          </w:rPr>
          <w:t>hen WSF is mapped into an AF</w:t>
        </w:r>
        <w:r w:rsidRPr="00C8309B">
          <w:rPr>
            <w:lang w:eastAsia="ja-JP"/>
          </w:rPr>
          <w:t xml:space="preserve"> </w:t>
        </w:r>
        <w:r>
          <w:rPr>
            <w:lang w:eastAsia="ja-JP"/>
          </w:rPr>
          <w:t>and if WNSGF is deployed as 5GC function</w:t>
        </w:r>
      </w:ins>
      <w:ins w:id="455" w:author="Haruka Eitoku r1" w:date="2023-10-30T15:06:00Z">
        <w:r w:rsidR="0031275C">
          <w:rPr>
            <w:lang w:eastAsia="ja-JP"/>
          </w:rPr>
          <w:t>al entity</w:t>
        </w:r>
      </w:ins>
      <w:ins w:id="456" w:author="Haruka Eitoku" w:date="2023-10-28T17:46:00Z">
        <w:r>
          <w:rPr>
            <w:lang w:eastAsia="ja-JP"/>
          </w:rPr>
          <w:t>, WNSGF can be mapped into an NEF due to the following reasons:</w:t>
        </w:r>
      </w:ins>
    </w:p>
    <w:p w14:paraId="13ADB4E5" w14:textId="1E8CE114" w:rsidR="000960F3" w:rsidRDefault="000960F3" w:rsidP="000960F3">
      <w:pPr>
        <w:pStyle w:val="B1"/>
        <w:rPr>
          <w:ins w:id="457" w:author="Haruka Eitoku" w:date="2023-10-28T17:46:00Z"/>
        </w:rPr>
      </w:pPr>
      <w:ins w:id="458" w:author="Haruka Eitoku" w:date="2023-10-28T17:46:00Z">
        <w:r w:rsidRPr="009E0DE1">
          <w:t>-</w:t>
        </w:r>
        <w:r w:rsidRPr="009E0DE1">
          <w:tab/>
        </w:r>
        <w:r>
          <w:t>When WSF processes 2) of clause 6.2.3.2.2 and the media session relates to other operator</w:t>
        </w:r>
      </w:ins>
      <w:ins w:id="459" w:author="Haruka Eitoku r1" w:date="2023-10-30T15:59:00Z">
        <w:r w:rsidR="006C25FC">
          <w:t>'</w:t>
        </w:r>
      </w:ins>
      <w:ins w:id="460" w:author="Haruka Eitoku" w:date="2023-10-28T17:46:00Z">
        <w:r>
          <w:t xml:space="preserve">s network, WSF (mapped to an AF) of operator-A is requested to interact with WNSGF on the boundary of operator-B to communicate with WSF (mapped into an AF) in operator-B due to operator-B's policy. In this model, the relationship between WSF (in operator-A) and WNSGF (in operator-B) is close to the relationship between AF and NEF described in </w:t>
        </w:r>
      </w:ins>
      <w:ins w:id="461" w:author="Haruka Eitoku r1" w:date="2023-10-30T15:09:00Z">
        <w:r w:rsidR="00D16B00">
          <w:t xml:space="preserve">clause 6.2.10 of </w:t>
        </w:r>
      </w:ins>
      <w:ins w:id="462" w:author="Haruka Eitoku" w:date="2023-10-28T17:46:00Z">
        <w:r>
          <w:t>3GPP TS 23.501 [</w:t>
        </w:r>
      </w:ins>
      <w:ins w:id="463" w:author="Haruka Eitoku r1" w:date="2023-10-30T15:09:00Z">
        <w:r w:rsidR="0031275C" w:rsidRPr="0031275C">
          <w:rPr>
            <w:highlight w:val="yellow"/>
          </w:rPr>
          <w:t>XX</w:t>
        </w:r>
      </w:ins>
      <w:ins w:id="464" w:author="Haruka Eitoku" w:date="2023-10-28T17:46:00Z">
        <w:r>
          <w:t>].</w:t>
        </w:r>
      </w:ins>
    </w:p>
    <w:p w14:paraId="0A017BED" w14:textId="6A0536CB" w:rsidR="000960F3" w:rsidRPr="00154B13" w:rsidRDefault="000960F3" w:rsidP="000960F3">
      <w:pPr>
        <w:pStyle w:val="B1"/>
        <w:rPr>
          <w:ins w:id="465" w:author="Haruka Eitoku" w:date="2023-10-28T17:46:00Z"/>
        </w:rPr>
      </w:pPr>
      <w:ins w:id="466" w:author="Haruka Eitoku" w:date="2023-10-28T17:46:00Z">
        <w:r w:rsidRPr="009E0DE1">
          <w:t>-</w:t>
        </w:r>
        <w:r w:rsidRPr="009E0DE1">
          <w:tab/>
        </w:r>
        <w:r>
          <w:t xml:space="preserve">The major function of WNSGF is close to the </w:t>
        </w:r>
        <w:r w:rsidRPr="00A125C3">
          <w:t>former three functionalities</w:t>
        </w:r>
        <w:r>
          <w:t xml:space="preserve"> described in 3GPP TS 23.501 [</w:t>
        </w:r>
      </w:ins>
      <w:ins w:id="467" w:author="Haruka Eitoku r1" w:date="2023-10-30T15:10:00Z">
        <w:r w:rsidR="00A522B7" w:rsidRPr="00A522B7">
          <w:rPr>
            <w:highlight w:val="yellow"/>
          </w:rPr>
          <w:t>XX</w:t>
        </w:r>
      </w:ins>
      <w:ins w:id="468" w:author="Haruka Eitoku" w:date="2023-10-28T17:46:00Z">
        <w:r>
          <w:t xml:space="preserve">] clause 6.2.5.0; WNSGF exposes WSF's WebRTC signalling capability and events. WNSGF interworks with WebRTC </w:t>
        </w:r>
      </w:ins>
      <w:ins w:id="469" w:author="Haruka Eitoku r1" w:date="2023-10-30T15:13:00Z">
        <w:r w:rsidR="00A65493">
          <w:t xml:space="preserve">C-Plane </w:t>
        </w:r>
      </w:ins>
      <w:ins w:id="470" w:author="Haruka Eitoku" w:date="2023-10-28T17:46:00Z">
        <w:r>
          <w:t>signalling between Rs-</w:t>
        </w:r>
        <w:proofErr w:type="spellStart"/>
        <w:r>
          <w:t>i</w:t>
        </w:r>
        <w:proofErr w:type="spellEnd"/>
        <w:r>
          <w:t xml:space="preserve"> and Rs-n reference points </w:t>
        </w:r>
        <w:r w:rsidRPr="00154B13">
          <w:t>in terms of security and translation of internal-external information.</w:t>
        </w:r>
      </w:ins>
    </w:p>
    <w:p w14:paraId="75FBF88E" w14:textId="50D647F8" w:rsidR="000960F3" w:rsidRPr="00154B13" w:rsidRDefault="000960F3" w:rsidP="000960F3">
      <w:pPr>
        <w:rPr>
          <w:ins w:id="471" w:author="Haruka Eitoku" w:date="2023-10-28T17:46:00Z"/>
          <w:lang w:eastAsia="ja-JP"/>
        </w:rPr>
      </w:pPr>
      <w:ins w:id="472" w:author="Haruka Eitoku" w:date="2023-10-28T17:46:00Z">
        <w:r w:rsidRPr="00154B13">
          <w:rPr>
            <w:rFonts w:hint="eastAsia"/>
            <w:lang w:eastAsia="ja-JP"/>
          </w:rPr>
          <w:t>W</w:t>
        </w:r>
        <w:r w:rsidRPr="00154B13">
          <w:rPr>
            <w:lang w:eastAsia="ja-JP"/>
          </w:rPr>
          <w:t xml:space="preserve">hen WNSGF is mapped into an NEF, </w:t>
        </w:r>
        <w:r w:rsidRPr="00154B13">
          <w:rPr>
            <w:rFonts w:hint="eastAsia"/>
            <w:lang w:eastAsia="ja-JP"/>
          </w:rPr>
          <w:t>t</w:t>
        </w:r>
        <w:r w:rsidRPr="00154B13">
          <w:rPr>
            <w:lang w:eastAsia="ja-JP"/>
          </w:rPr>
          <w:t>he definition of the NEF may need to be modifi</w:t>
        </w:r>
        <w:r w:rsidRPr="00C174AA">
          <w:rPr>
            <w:lang w:eastAsia="ja-JP"/>
          </w:rPr>
          <w:t>ed as follows:</w:t>
        </w:r>
      </w:ins>
    </w:p>
    <w:p w14:paraId="5E7B4809" w14:textId="4F078276" w:rsidR="000960F3" w:rsidRPr="00154B13" w:rsidRDefault="000960F3" w:rsidP="000960F3">
      <w:pPr>
        <w:pStyle w:val="B1"/>
        <w:rPr>
          <w:ins w:id="473" w:author="Haruka Eitoku" w:date="2023-10-28T17:46:00Z"/>
        </w:rPr>
      </w:pPr>
      <w:ins w:id="474" w:author="Haruka Eitoku" w:date="2023-10-28T17:46:00Z">
        <w:r w:rsidRPr="00154B13">
          <w:t>-</w:t>
        </w:r>
        <w:r w:rsidRPr="00154B13">
          <w:tab/>
          <w:t>Descriptions for the exposure of WSF</w:t>
        </w:r>
        <w:r>
          <w:t>'</w:t>
        </w:r>
        <w:r w:rsidRPr="00154B13">
          <w:t xml:space="preserve">s WebRTC signalling capability and the events by WNSGF are added </w:t>
        </w:r>
        <w:r>
          <w:rPr>
            <w:rFonts w:hint="eastAsia"/>
            <w:lang w:eastAsia="ja-JP"/>
          </w:rPr>
          <w:t>i</w:t>
        </w:r>
        <w:r>
          <w:rPr>
            <w:lang w:eastAsia="ja-JP"/>
          </w:rPr>
          <w:t xml:space="preserve">n </w:t>
        </w:r>
        <w:r w:rsidRPr="00154B13">
          <w:t>3GPP</w:t>
        </w:r>
        <w:r>
          <w:t> </w:t>
        </w:r>
        <w:r w:rsidRPr="00154B13">
          <w:t>TS 23.501</w:t>
        </w:r>
        <w:r>
          <w:t> [</w:t>
        </w:r>
      </w:ins>
      <w:ins w:id="475" w:author="Haruka Eitoku r1" w:date="2023-10-30T15:19:00Z">
        <w:r w:rsidR="00E67F7D" w:rsidRPr="00E67F7D">
          <w:rPr>
            <w:highlight w:val="yellow"/>
          </w:rPr>
          <w:t>XX</w:t>
        </w:r>
      </w:ins>
      <w:ins w:id="476" w:author="Haruka Eitoku" w:date="2023-10-28T17:46:00Z">
        <w:r>
          <w:t>]</w:t>
        </w:r>
        <w:r w:rsidRPr="00154B13">
          <w:t> clause</w:t>
        </w:r>
        <w:r>
          <w:t> </w:t>
        </w:r>
        <w:r w:rsidRPr="00154B13">
          <w:t>7.2.8</w:t>
        </w:r>
        <w:r>
          <w:rPr>
            <w:rFonts w:hint="eastAsia"/>
            <w:lang w:eastAsia="ja-JP"/>
          </w:rPr>
          <w:t>.</w:t>
        </w:r>
      </w:ins>
    </w:p>
    <w:p w14:paraId="3A876334" w14:textId="542FDA96" w:rsidR="000960F3" w:rsidRPr="00154B13" w:rsidRDefault="000960F3" w:rsidP="000960F3">
      <w:pPr>
        <w:pStyle w:val="B1"/>
        <w:rPr>
          <w:ins w:id="477" w:author="Haruka Eitoku" w:date="2023-10-28T17:46:00Z"/>
        </w:rPr>
      </w:pPr>
      <w:ins w:id="478" w:author="Haruka Eitoku" w:date="2023-10-28T17:46:00Z">
        <w:r w:rsidRPr="00154B13">
          <w:t>-</w:t>
        </w:r>
        <w:r w:rsidRPr="00154B13">
          <w:tab/>
          <w:t xml:space="preserve">Descriptions for the event exposure details are added </w:t>
        </w:r>
        <w:r>
          <w:t>in</w:t>
        </w:r>
        <w:r w:rsidRPr="00154B13">
          <w:t xml:space="preserve"> 3GPP</w:t>
        </w:r>
        <w:r>
          <w:t> </w:t>
        </w:r>
        <w:r w:rsidRPr="00154B13">
          <w:t>TS 23.502</w:t>
        </w:r>
        <w:r>
          <w:t> [</w:t>
        </w:r>
      </w:ins>
      <w:ins w:id="479" w:author="Haruka Eitoku r1" w:date="2023-10-30T15:19:00Z">
        <w:r w:rsidR="00E67F7D" w:rsidRPr="00E67F7D">
          <w:rPr>
            <w:highlight w:val="yellow"/>
          </w:rPr>
          <w:t>XX</w:t>
        </w:r>
      </w:ins>
      <w:ins w:id="480" w:author="Haruka Eitoku" w:date="2023-10-28T17:46:00Z">
        <w:r>
          <w:t>]</w:t>
        </w:r>
        <w:r w:rsidRPr="00154B13">
          <w:t> clause</w:t>
        </w:r>
        <w:r>
          <w:t> </w:t>
        </w:r>
        <w:r w:rsidRPr="00154B13">
          <w:t>4.15.3.</w:t>
        </w:r>
      </w:ins>
    </w:p>
    <w:p w14:paraId="76F584E0" w14:textId="4E01BC17" w:rsidR="000960F3" w:rsidRDefault="000960F3" w:rsidP="000960F3">
      <w:pPr>
        <w:pStyle w:val="B1"/>
        <w:rPr>
          <w:ins w:id="481" w:author="Haruka Eitoku" w:date="2023-10-28T17:46:00Z"/>
        </w:rPr>
      </w:pPr>
      <w:ins w:id="482" w:author="Haruka Eitoku" w:date="2023-10-28T17:46:00Z">
        <w:r w:rsidRPr="00154B13">
          <w:t>-</w:t>
        </w:r>
        <w:r w:rsidRPr="00154B13">
          <w:tab/>
          <w:t>Descriptions for the capability exposure</w:t>
        </w:r>
        <w:r>
          <w:t xml:space="preserve"> details are added in 3GPP TS 23.502 [</w:t>
        </w:r>
      </w:ins>
      <w:ins w:id="483" w:author="Haruka Eitoku r1" w:date="2023-10-30T15:19:00Z">
        <w:r w:rsidR="00E67F7D" w:rsidRPr="00E67F7D">
          <w:rPr>
            <w:highlight w:val="yellow"/>
          </w:rPr>
          <w:t>XX</w:t>
        </w:r>
      </w:ins>
      <w:ins w:id="484" w:author="Haruka Eitoku" w:date="2023-10-28T17:46:00Z">
        <w:r>
          <w:t>] clause 5.2.6.</w:t>
        </w:r>
      </w:ins>
    </w:p>
    <w:p w14:paraId="43F76E0D" w14:textId="77777777" w:rsidR="000960F3" w:rsidRPr="004D3578" w:rsidRDefault="000960F3" w:rsidP="000960F3">
      <w:pPr>
        <w:pStyle w:val="6"/>
        <w:rPr>
          <w:ins w:id="485" w:author="Haruka Eitoku" w:date="2023-10-28T17:46:00Z"/>
        </w:rPr>
      </w:pPr>
      <w:ins w:id="486" w:author="Haruka Eitoku" w:date="2023-10-28T17:46:00Z">
        <w:r>
          <w:t>6</w:t>
        </w:r>
        <w:r w:rsidRPr="004D3578">
          <w:t>.</w:t>
        </w:r>
        <w:r>
          <w:t>2.3.2.3.3</w:t>
        </w:r>
        <w:r w:rsidRPr="004D3578">
          <w:tab/>
        </w:r>
        <w:r w:rsidRPr="00352188">
          <w:t>WNSGF and SEPP</w:t>
        </w:r>
      </w:ins>
    </w:p>
    <w:p w14:paraId="0645B920" w14:textId="7C4719EB" w:rsidR="000960F3" w:rsidRDefault="000960F3" w:rsidP="000960F3">
      <w:pPr>
        <w:rPr>
          <w:ins w:id="487" w:author="Haruka Eitoku" w:date="2023-10-28T17:46:00Z"/>
          <w:lang w:eastAsia="ja-JP"/>
        </w:rPr>
      </w:pPr>
      <w:ins w:id="488" w:author="Haruka Eitoku" w:date="2023-10-28T17:46:00Z">
        <w:r>
          <w:rPr>
            <w:lang w:eastAsia="ja-JP"/>
          </w:rPr>
          <w:t>Security Edge Protection Proxy (SEPP) is defined in 3GPP</w:t>
        </w:r>
        <w:r>
          <w:rPr>
            <w:lang w:val="en-US" w:eastAsia="ja-JP"/>
          </w:rPr>
          <w:t> </w:t>
        </w:r>
        <w:r>
          <w:rPr>
            <w:lang w:eastAsia="ja-JP"/>
          </w:rPr>
          <w:t>TS</w:t>
        </w:r>
        <w:r>
          <w:rPr>
            <w:lang w:val="en-US" w:eastAsia="ja-JP"/>
          </w:rPr>
          <w:t> </w:t>
        </w:r>
        <w:r>
          <w:rPr>
            <w:lang w:eastAsia="ja-JP"/>
          </w:rPr>
          <w:t>33.501</w:t>
        </w:r>
        <w:r>
          <w:rPr>
            <w:lang w:val="en-US" w:eastAsia="ja-JP"/>
          </w:rPr>
          <w:t> </w:t>
        </w:r>
        <w:r>
          <w:rPr>
            <w:lang w:eastAsia="ja-JP"/>
          </w:rPr>
          <w:t>[</w:t>
        </w:r>
      </w:ins>
      <w:ins w:id="489" w:author="Haruka Eitoku r1" w:date="2023-10-30T15:20:00Z">
        <w:r w:rsidR="00297F87" w:rsidRPr="00297F87">
          <w:rPr>
            <w:highlight w:val="yellow"/>
            <w:lang w:eastAsia="ja-JP"/>
          </w:rPr>
          <w:t>XX</w:t>
        </w:r>
      </w:ins>
      <w:ins w:id="490" w:author="Haruka Eitoku" w:date="2023-10-28T17:46:00Z">
        <w:r>
          <w:rPr>
            <w:lang w:eastAsia="ja-JP"/>
          </w:rPr>
          <w:t>] and 3GPP</w:t>
        </w:r>
        <w:r>
          <w:rPr>
            <w:lang w:val="en-US" w:eastAsia="ja-JP"/>
          </w:rPr>
          <w:t> </w:t>
        </w:r>
        <w:r>
          <w:rPr>
            <w:lang w:eastAsia="ja-JP"/>
          </w:rPr>
          <w:t>TS</w:t>
        </w:r>
        <w:r>
          <w:rPr>
            <w:lang w:val="en-US" w:eastAsia="ja-JP"/>
          </w:rPr>
          <w:t> </w:t>
        </w:r>
        <w:r>
          <w:rPr>
            <w:lang w:eastAsia="ja-JP"/>
          </w:rPr>
          <w:t>23.501</w:t>
        </w:r>
        <w:r>
          <w:t> [</w:t>
        </w:r>
      </w:ins>
      <w:ins w:id="491" w:author="Haruka Eitoku r1" w:date="2023-10-30T15:20:00Z">
        <w:r w:rsidR="00B514DC" w:rsidRPr="00B514DC">
          <w:rPr>
            <w:highlight w:val="yellow"/>
          </w:rPr>
          <w:t>XX</w:t>
        </w:r>
      </w:ins>
      <w:ins w:id="492" w:author="Haruka Eitoku" w:date="2023-10-28T17:46:00Z">
        <w:r>
          <w:t>]</w:t>
        </w:r>
        <w:r>
          <w:rPr>
            <w:lang w:eastAsia="ja-JP"/>
          </w:rPr>
          <w:t>. The SEPP is an entity sitting at the perimeter of the PLMN for protecting control plane messages, hiding network topology. The SEPP enforces inter-PLMN security on the N32 interface that is a reference point between a SEPP in one PLMN and a SEPP in another PLMN.</w:t>
        </w:r>
      </w:ins>
    </w:p>
    <w:p w14:paraId="3BDBB048" w14:textId="5384DA39" w:rsidR="000960F3" w:rsidRDefault="000960F3" w:rsidP="000960F3">
      <w:pPr>
        <w:rPr>
          <w:ins w:id="493" w:author="Haruka Eitoku" w:date="2023-10-28T17:46:00Z"/>
          <w:lang w:eastAsia="ja-JP"/>
        </w:rPr>
      </w:pPr>
      <w:ins w:id="494" w:author="Haruka Eitoku" w:date="2023-10-28T17:46:00Z">
        <w:r>
          <w:rPr>
            <w:lang w:eastAsia="ja-JP"/>
          </w:rPr>
          <w:t>If WNSGF is deployed as 5GC function</w:t>
        </w:r>
      </w:ins>
      <w:ins w:id="495" w:author="Haruka Eitoku r1" w:date="2023-10-30T15:21:00Z">
        <w:r w:rsidR="00435A0A">
          <w:rPr>
            <w:lang w:eastAsia="ja-JP"/>
          </w:rPr>
          <w:t>al entity</w:t>
        </w:r>
      </w:ins>
      <w:ins w:id="496" w:author="Haruka Eitoku" w:date="2023-10-28T17:46:00Z">
        <w:r>
          <w:rPr>
            <w:lang w:eastAsia="ja-JP"/>
          </w:rPr>
          <w:t xml:space="preserve">, WNSGF is also located at the perimeter of the </w:t>
        </w:r>
        <w:proofErr w:type="gramStart"/>
        <w:r>
          <w:rPr>
            <w:lang w:eastAsia="ja-JP"/>
          </w:rPr>
          <w:t>PLMN</w:t>
        </w:r>
        <w:proofErr w:type="gramEnd"/>
        <w:r>
          <w:rPr>
            <w:lang w:eastAsia="ja-JP"/>
          </w:rPr>
          <w:t xml:space="preserve"> and its function is protecting control plane messages and hiding network topology. The function of WNSGF is close to that of SEPP.</w:t>
        </w:r>
      </w:ins>
    </w:p>
    <w:p w14:paraId="760681B6" w14:textId="4E4C866A" w:rsidR="000960F3" w:rsidRDefault="000960F3" w:rsidP="000960F3">
      <w:pPr>
        <w:rPr>
          <w:ins w:id="497" w:author="Haruka Eitoku" w:date="2023-10-28T17:46:00Z"/>
          <w:lang w:eastAsia="ja-JP"/>
        </w:rPr>
      </w:pPr>
      <w:ins w:id="498" w:author="Haruka Eitoku" w:date="2023-10-28T17:46:00Z">
        <w:r>
          <w:rPr>
            <w:lang w:eastAsia="ja-JP"/>
          </w:rPr>
          <w:t xml:space="preserve">The difference </w:t>
        </w:r>
      </w:ins>
      <w:ins w:id="499" w:author="Haruka Eitoku r1" w:date="2023-10-30T15:28:00Z">
        <w:r w:rsidR="00435A0A">
          <w:rPr>
            <w:lang w:eastAsia="ja-JP"/>
          </w:rPr>
          <w:t xml:space="preserve">between WNSGF and SEPP </w:t>
        </w:r>
      </w:ins>
      <w:ins w:id="500" w:author="Haruka Eitoku" w:date="2023-10-28T17:46:00Z">
        <w:r>
          <w:rPr>
            <w:lang w:eastAsia="ja-JP"/>
          </w:rPr>
          <w:t xml:space="preserve">is the type of </w:t>
        </w:r>
      </w:ins>
      <w:ins w:id="501" w:author="Haruka Eitoku r1" w:date="2023-10-30T15:29:00Z">
        <w:r w:rsidR="00435A0A">
          <w:rPr>
            <w:lang w:eastAsia="ja-JP"/>
          </w:rPr>
          <w:t xml:space="preserve">located </w:t>
        </w:r>
      </w:ins>
      <w:ins w:id="502" w:author="Haruka Eitoku" w:date="2023-10-28T17:46:00Z">
        <w:r>
          <w:rPr>
            <w:lang w:eastAsia="ja-JP"/>
          </w:rPr>
          <w:t>PLMN. WNSGF is located at the edge of inter-HPLMN. On the other hand, SEPP is expected to be used for N32 that lies between HPLMN and VPLMN.</w:t>
        </w:r>
      </w:ins>
    </w:p>
    <w:p w14:paraId="72AB0EDC" w14:textId="77777777" w:rsidR="000960F3" w:rsidRPr="004D3578" w:rsidRDefault="000960F3" w:rsidP="00D13FA1">
      <w:pPr>
        <w:pStyle w:val="6"/>
        <w:rPr>
          <w:ins w:id="503" w:author="Haruka Eitoku" w:date="2023-10-28T17:46:00Z"/>
          <w:lang w:eastAsia="ja-JP"/>
        </w:rPr>
      </w:pPr>
      <w:ins w:id="504" w:author="Haruka Eitoku" w:date="2023-10-28T17:46:00Z">
        <w:r>
          <w:rPr>
            <w:lang w:eastAsia="ja-JP"/>
          </w:rPr>
          <w:t>6</w:t>
        </w:r>
        <w:r w:rsidRPr="004D3578">
          <w:rPr>
            <w:lang w:eastAsia="ja-JP"/>
          </w:rPr>
          <w:t>.</w:t>
        </w:r>
        <w:r>
          <w:rPr>
            <w:lang w:eastAsia="ja-JP"/>
          </w:rPr>
          <w:t>2.3.2.3.4</w:t>
        </w:r>
        <w:r w:rsidRPr="004D3578">
          <w:rPr>
            <w:lang w:eastAsia="ja-JP"/>
          </w:rPr>
          <w:tab/>
        </w:r>
        <w:r>
          <w:rPr>
            <w:lang w:eastAsia="ja-JP"/>
          </w:rPr>
          <w:t>New functional entity</w:t>
        </w:r>
      </w:ins>
    </w:p>
    <w:p w14:paraId="276615EB" w14:textId="3A0A24D2" w:rsidR="000960F3" w:rsidRPr="004B7342" w:rsidRDefault="000960F3" w:rsidP="000960F3">
      <w:pPr>
        <w:rPr>
          <w:ins w:id="505" w:author="Haruka Eitoku" w:date="2023-10-28T17:46:00Z"/>
          <w:lang w:eastAsia="ja-JP"/>
        </w:rPr>
      </w:pPr>
      <w:ins w:id="506" w:author="Haruka Eitoku" w:date="2023-10-28T17:46:00Z">
        <w:r>
          <w:rPr>
            <w:lang w:eastAsia="ja-JP"/>
          </w:rPr>
          <w:t>WNSGF is a border control function over C-Plane signalling path and located at</w:t>
        </w:r>
        <w:r w:rsidRPr="00E73A2F">
          <w:t xml:space="preserve"> </w:t>
        </w:r>
        <w:r w:rsidRPr="007A0593">
          <w:t xml:space="preserve">the boundary of the networks where different operators or </w:t>
        </w:r>
      </w:ins>
      <w:ins w:id="507" w:author="Haruka Eitoku r1" w:date="2023-10-30T15:30:00Z">
        <w:r w:rsidR="00435A0A">
          <w:t>third</w:t>
        </w:r>
      </w:ins>
      <w:ins w:id="508" w:author="Haruka Eitoku" w:date="2023-10-28T17:46:00Z">
        <w:r w:rsidRPr="007A0593">
          <w:t>-party network connects</w:t>
        </w:r>
        <w:r>
          <w:rPr>
            <w:lang w:eastAsia="ja-JP"/>
          </w:rPr>
          <w:t>, as described in clause</w:t>
        </w:r>
        <w:r>
          <w:rPr>
            <w:lang w:val="en-US" w:eastAsia="ja-JP"/>
          </w:rPr>
          <w:t xml:space="preserve"> 6.2.2.2.4.1. </w:t>
        </w:r>
        <w:r w:rsidRPr="004B7342">
          <w:rPr>
            <w:lang w:val="en-US" w:eastAsia="ja-JP"/>
          </w:rPr>
          <w:t xml:space="preserve">Then, </w:t>
        </w:r>
        <w:r w:rsidRPr="004B7342">
          <w:rPr>
            <w:rFonts w:hint="eastAsia"/>
            <w:lang w:eastAsia="ja-JP"/>
          </w:rPr>
          <w:t>WNSGF</w:t>
        </w:r>
        <w:r w:rsidRPr="004B7342">
          <w:rPr>
            <w:lang w:eastAsia="ja-JP"/>
          </w:rPr>
          <w:t xml:space="preserve"> is not expected to interact with 5GC function</w:t>
        </w:r>
      </w:ins>
      <w:ins w:id="509" w:author="Haruka Eitoku r1" w:date="2023-10-30T15:31:00Z">
        <w:r w:rsidR="00B72AF9" w:rsidRPr="004B7342">
          <w:rPr>
            <w:lang w:eastAsia="ja-JP"/>
          </w:rPr>
          <w:t>al entit</w:t>
        </w:r>
      </w:ins>
      <w:ins w:id="510" w:author="Haruka Eitoku r1" w:date="2023-10-30T15:32:00Z">
        <w:r w:rsidR="00B72AF9" w:rsidRPr="004B7342">
          <w:rPr>
            <w:lang w:eastAsia="ja-JP"/>
          </w:rPr>
          <w:t>i</w:t>
        </w:r>
      </w:ins>
      <w:ins w:id="511" w:author="Haruka Eitoku r1" w:date="2023-10-30T15:31:00Z">
        <w:r w:rsidR="00B72AF9" w:rsidRPr="004B7342">
          <w:rPr>
            <w:lang w:eastAsia="ja-JP"/>
          </w:rPr>
          <w:t>e</w:t>
        </w:r>
      </w:ins>
      <w:ins w:id="512" w:author="Haruka Eitoku" w:date="2023-10-28T17:46:00Z">
        <w:r w:rsidRPr="004B7342">
          <w:rPr>
            <w:lang w:eastAsia="ja-JP"/>
          </w:rPr>
          <w:t>s and act as the gateway function for SBI.</w:t>
        </w:r>
      </w:ins>
    </w:p>
    <w:p w14:paraId="1263A5ED" w14:textId="02577B04" w:rsidR="000960F3" w:rsidRDefault="000960F3" w:rsidP="000960F3">
      <w:pPr>
        <w:rPr>
          <w:ins w:id="513" w:author="Haruka Eitoku" w:date="2023-10-28T17:46:00Z"/>
          <w:lang w:eastAsia="ja-JP"/>
        </w:rPr>
      </w:pPr>
      <w:ins w:id="514" w:author="Haruka Eitoku" w:date="2023-10-28T17:46:00Z">
        <w:r w:rsidRPr="004B7342">
          <w:rPr>
            <w:lang w:eastAsia="ja-JP"/>
          </w:rPr>
          <w:t xml:space="preserve">In this study, the C-Plane signalling messages are expected to be exchanged via a DN over N6 interfaces and WNSGF is located at the DN. Therefore, WNSGF needs to be specified as a new border control function for </w:t>
        </w:r>
        <w:proofErr w:type="spellStart"/>
        <w:r w:rsidRPr="004B7342">
          <w:rPr>
            <w:lang w:eastAsia="ja-JP"/>
          </w:rPr>
          <w:t>eiRTCW</w:t>
        </w:r>
        <w:proofErr w:type="spellEnd"/>
        <w:r w:rsidRPr="004B7342">
          <w:rPr>
            <w:lang w:eastAsia="ja-JP"/>
          </w:rPr>
          <w:t xml:space="preserve"> C-Plane signalling path in WebRTC domain.</w:t>
        </w:r>
      </w:ins>
    </w:p>
    <w:p w14:paraId="13E12880" w14:textId="77777777" w:rsidR="000960F3" w:rsidRDefault="000960F3" w:rsidP="000960F3">
      <w:pPr>
        <w:pStyle w:val="40"/>
        <w:rPr>
          <w:ins w:id="515" w:author="Haruka Eitoku" w:date="2023-10-28T17:46:00Z"/>
          <w:lang w:eastAsia="ja-JP"/>
        </w:rPr>
      </w:pPr>
      <w:ins w:id="516" w:author="Haruka Eitoku" w:date="2023-10-28T17:46:00Z">
        <w:r>
          <w:t>6</w:t>
        </w:r>
        <w:r w:rsidRPr="004D3578">
          <w:t>.</w:t>
        </w:r>
        <w:r>
          <w:t>2.3.3</w:t>
        </w:r>
        <w:r w:rsidRPr="004D3578">
          <w:tab/>
        </w:r>
        <w:r w:rsidRPr="00352188">
          <w:rPr>
            <w:lang w:eastAsia="ja-JP"/>
          </w:rPr>
          <w:t>Possible Architecture integrated with 5GC</w:t>
        </w:r>
      </w:ins>
    </w:p>
    <w:p w14:paraId="3FDB8134" w14:textId="128D6D0D" w:rsidR="000960F3" w:rsidRDefault="000960F3" w:rsidP="000960F3">
      <w:pPr>
        <w:rPr>
          <w:ins w:id="517" w:author="Haruka Eitoku" w:date="2023-10-28T17:46:00Z"/>
          <w:lang w:val="en-US" w:eastAsia="ja-JP"/>
        </w:rPr>
      </w:pPr>
      <w:ins w:id="518" w:author="Haruka Eitoku" w:date="2023-10-28T17:46:00Z">
        <w:r>
          <w:rPr>
            <w:rFonts w:hint="eastAsia"/>
            <w:lang w:val="en-US" w:eastAsia="ja-JP"/>
          </w:rPr>
          <w:t>T</w:t>
        </w:r>
        <w:r>
          <w:rPr>
            <w:lang w:val="en-US" w:eastAsia="ja-JP"/>
          </w:rPr>
          <w:t>he functional entit</w:t>
        </w:r>
        <w:r w:rsidRPr="000404E6">
          <w:rPr>
            <w:lang w:val="en-US" w:eastAsia="ja-JP"/>
          </w:rPr>
          <w:t>ies shown in Figure 6.2.</w:t>
        </w:r>
        <w:r>
          <w:rPr>
            <w:lang w:val="en-US" w:eastAsia="ja-JP"/>
          </w:rPr>
          <w:t>2</w:t>
        </w:r>
        <w:r w:rsidRPr="000404E6">
          <w:rPr>
            <w:lang w:val="en-US" w:eastAsia="ja-JP"/>
          </w:rPr>
          <w:t xml:space="preserve">.1-1 </w:t>
        </w:r>
        <w:r>
          <w:rPr>
            <w:lang w:val="en-US" w:eastAsia="ja-JP"/>
          </w:rPr>
          <w:t>can be</w:t>
        </w:r>
        <w:r w:rsidRPr="000404E6">
          <w:rPr>
            <w:lang w:val="en-US" w:eastAsia="ja-JP"/>
          </w:rPr>
          <w:t xml:space="preserve"> connected to 5GC as described in Figure 6.2.</w:t>
        </w:r>
        <w:r>
          <w:rPr>
            <w:lang w:val="en-US" w:eastAsia="ja-JP"/>
          </w:rPr>
          <w:t>3</w:t>
        </w:r>
        <w:r w:rsidRPr="000404E6">
          <w:rPr>
            <w:lang w:val="en-US" w:eastAsia="ja-JP"/>
          </w:rPr>
          <w:t>.3-1.</w:t>
        </w:r>
      </w:ins>
    </w:p>
    <w:p w14:paraId="62F88566" w14:textId="77777777" w:rsidR="000960F3" w:rsidRDefault="000960F3" w:rsidP="000960F3">
      <w:pPr>
        <w:rPr>
          <w:ins w:id="519" w:author="Haruka Eitoku" w:date="2023-10-28T17:46:00Z"/>
          <w:lang w:val="en-US" w:eastAsia="ja-JP"/>
        </w:rPr>
      </w:pPr>
      <w:ins w:id="520" w:author="Haruka Eitoku" w:date="2023-10-28T17:46:00Z">
        <w:r>
          <w:object w:dxaOrig="11236" w:dyaOrig="6331" w14:anchorId="6CEFD335">
            <v:shape id="_x0000_i1028" type="#_x0000_t75" style="width:484.15pt;height:272.75pt" o:ole="">
              <v:imagedata r:id="rId14" o:title=""/>
            </v:shape>
            <o:OLEObject Type="Embed" ProgID="Visio.Drawing.15" ShapeID="_x0000_i1028" DrawAspect="Content" ObjectID="_1761615837" r:id="rId15"/>
          </w:object>
        </w:r>
      </w:ins>
    </w:p>
    <w:p w14:paraId="73228E44" w14:textId="77777777" w:rsidR="000960F3" w:rsidRPr="00A42346" w:rsidRDefault="000960F3" w:rsidP="000960F3">
      <w:pPr>
        <w:pStyle w:val="TF"/>
        <w:rPr>
          <w:ins w:id="521" w:author="Haruka Eitoku" w:date="2023-10-28T17:46:00Z"/>
          <w:lang w:eastAsia="ja-JP"/>
        </w:rPr>
      </w:pPr>
      <w:ins w:id="522" w:author="Haruka Eitoku" w:date="2023-10-28T17:46:00Z">
        <w:r>
          <w:t>Figure 6.2.3.3-1:</w:t>
        </w:r>
        <w:r>
          <w:tab/>
          <w:t>Possible Architecture (integrated with 5GC)</w:t>
        </w:r>
      </w:ins>
    </w:p>
    <w:p w14:paraId="0FB8BC58" w14:textId="77777777" w:rsidR="000960F3" w:rsidRDefault="000960F3" w:rsidP="000960F3">
      <w:pPr>
        <w:rPr>
          <w:ins w:id="523" w:author="Haruka Eitoku" w:date="2023-10-28T17:46:00Z"/>
          <w:lang w:eastAsia="ja-JP"/>
        </w:rPr>
      </w:pPr>
      <w:ins w:id="524" w:author="Haruka Eitoku" w:date="2023-10-28T17:46:00Z">
        <w:r>
          <w:rPr>
            <w:lang w:eastAsia="ja-JP"/>
          </w:rPr>
          <w:t xml:space="preserve">WSF </w:t>
        </w:r>
        <w:r>
          <w:rPr>
            <w:rFonts w:hint="eastAsia"/>
            <w:lang w:eastAsia="ja-JP"/>
          </w:rPr>
          <w:t>(</w:t>
        </w:r>
        <w:r>
          <w:rPr>
            <w:lang w:eastAsia="ja-JP"/>
          </w:rPr>
          <w:t>with NS-AF functionality of RTC architecture) is mapped into an AF as the 5GC viewpoint.</w:t>
        </w:r>
      </w:ins>
    </w:p>
    <w:p w14:paraId="3D1E3657" w14:textId="49870E42" w:rsidR="000960F3" w:rsidRDefault="000960F3" w:rsidP="000960F3">
      <w:pPr>
        <w:rPr>
          <w:ins w:id="525" w:author="Haruka Eitoku" w:date="2023-10-28T17:46:00Z"/>
          <w:lang w:eastAsia="ja-JP"/>
        </w:rPr>
      </w:pPr>
      <w:ins w:id="526" w:author="Haruka Eitoku" w:date="2023-10-28T17:46:00Z">
        <w:r>
          <w:rPr>
            <w:rFonts w:hint="eastAsia"/>
            <w:lang w:eastAsia="ja-JP"/>
          </w:rPr>
          <w:t>W</w:t>
        </w:r>
        <w:r>
          <w:rPr>
            <w:lang w:eastAsia="ja-JP"/>
          </w:rPr>
          <w:t xml:space="preserve">SF </w:t>
        </w:r>
        <w:r>
          <w:rPr>
            <w:rFonts w:hint="eastAsia"/>
            <w:lang w:eastAsia="ja-JP"/>
          </w:rPr>
          <w:t>(</w:t>
        </w:r>
        <w:r>
          <w:rPr>
            <w:lang w:eastAsia="ja-JP"/>
          </w:rPr>
          <w:t xml:space="preserve">with NS-AF functionality of RTC architecture) is interconnected with PCF via N5 interface. WSF manages QoS of real-time media packets and </w:t>
        </w:r>
      </w:ins>
      <w:ins w:id="527" w:author="Haruka Eitoku r1" w:date="2023-10-30T15:51:00Z">
        <w:r w:rsidR="00B717DB">
          <w:rPr>
            <w:lang w:eastAsia="ja-JP"/>
          </w:rPr>
          <w:t xml:space="preserve">C-Plane </w:t>
        </w:r>
      </w:ins>
      <w:ins w:id="528" w:author="Haruka Eitoku" w:date="2023-10-28T17:46:00Z">
        <w:r>
          <w:rPr>
            <w:lang w:eastAsia="ja-JP"/>
          </w:rPr>
          <w:t xml:space="preserve">signalling packets via N5 interface. </w:t>
        </w:r>
        <w:r w:rsidRPr="004B7342">
          <w:rPr>
            <w:lang w:eastAsia="ja-JP"/>
          </w:rPr>
          <w:t>WSF may interact with UDM to authenticate and to authorize the UE.</w:t>
        </w:r>
      </w:ins>
    </w:p>
    <w:p w14:paraId="4B176E30" w14:textId="2191010C" w:rsidR="000960F3" w:rsidRDefault="000960F3" w:rsidP="000960F3">
      <w:pPr>
        <w:rPr>
          <w:ins w:id="529" w:author="Haruka Eitoku" w:date="2023-10-28T17:46:00Z"/>
          <w:lang w:eastAsia="ja-JP"/>
        </w:rPr>
      </w:pPr>
      <w:ins w:id="530" w:author="Haruka Eitoku" w:date="2023-10-28T17:46:00Z">
        <w:r>
          <w:rPr>
            <w:lang w:eastAsia="ja-JP"/>
          </w:rPr>
          <w:t xml:space="preserve">Both signalling packets and media packets between UE and the network are transmitted via N6 interface. Signalling packets (C-Plane packets) from UE are transmitted to WSF, and real-time media packets (U-Plane packets) from UE are transmitted to WMCF. C-Plane </w:t>
        </w:r>
        <w:r>
          <w:rPr>
            <w:rFonts w:hint="eastAsia"/>
            <w:lang w:eastAsia="ja-JP"/>
          </w:rPr>
          <w:t>s</w:t>
        </w:r>
        <w:r>
          <w:rPr>
            <w:lang w:eastAsia="ja-JP"/>
          </w:rPr>
          <w:t>ignals may travel to WNSGF via Rs-</w:t>
        </w:r>
        <w:proofErr w:type="spellStart"/>
        <w:r>
          <w:rPr>
            <w:lang w:eastAsia="ja-JP"/>
          </w:rPr>
          <w:t>i</w:t>
        </w:r>
        <w:proofErr w:type="spellEnd"/>
        <w:r>
          <w:rPr>
            <w:lang w:eastAsia="ja-JP"/>
          </w:rPr>
          <w:t>, and may travel further to other operator</w:t>
        </w:r>
      </w:ins>
      <w:ins w:id="531" w:author="Haruka Eitoku r1" w:date="2023-10-30T15:59:00Z">
        <w:r w:rsidR="006C25FC">
          <w:t>'</w:t>
        </w:r>
      </w:ins>
      <w:ins w:id="532" w:author="Haruka Eitoku" w:date="2023-10-28T17:46:00Z">
        <w:r>
          <w:rPr>
            <w:lang w:eastAsia="ja-JP"/>
          </w:rPr>
          <w:t>s WNSGF via Rs-n. U-Plane signals may travel to WNMGF via Rm-</w:t>
        </w:r>
        <w:proofErr w:type="spellStart"/>
        <w:r>
          <w:rPr>
            <w:lang w:eastAsia="ja-JP"/>
          </w:rPr>
          <w:t>i</w:t>
        </w:r>
        <w:proofErr w:type="spellEnd"/>
        <w:r>
          <w:rPr>
            <w:lang w:eastAsia="ja-JP"/>
          </w:rPr>
          <w:t>, and may travel further to other operator</w:t>
        </w:r>
      </w:ins>
      <w:ins w:id="533" w:author="Haruka Eitoku r1" w:date="2023-10-30T15:59:00Z">
        <w:r w:rsidR="006C25FC">
          <w:t>'</w:t>
        </w:r>
      </w:ins>
      <w:ins w:id="534" w:author="Haruka Eitoku" w:date="2023-10-28T17:46:00Z">
        <w:r>
          <w:rPr>
            <w:lang w:eastAsia="ja-JP"/>
          </w:rPr>
          <w:t>s WNMGF</w:t>
        </w:r>
      </w:ins>
      <w:ins w:id="535" w:author="Haruka Eitoku r1" w:date="2023-10-30T16:00:00Z">
        <w:r w:rsidR="00160C3B">
          <w:rPr>
            <w:lang w:eastAsia="ja-JP"/>
          </w:rPr>
          <w:t xml:space="preserve"> via Rm-n</w:t>
        </w:r>
      </w:ins>
      <w:ins w:id="536" w:author="Haruka Eitoku" w:date="2023-10-28T17:46:00Z">
        <w:r>
          <w:rPr>
            <w:lang w:eastAsia="ja-JP"/>
          </w:rPr>
          <w:t xml:space="preserve">. (see </w:t>
        </w:r>
        <w:r w:rsidRPr="000404E6">
          <w:rPr>
            <w:lang w:eastAsia="ja-JP"/>
          </w:rPr>
          <w:t>Figure</w:t>
        </w:r>
        <w:r w:rsidRPr="000404E6">
          <w:rPr>
            <w:lang w:val="en-US" w:eastAsia="ja-JP"/>
          </w:rPr>
          <w:t> 6.2.</w:t>
        </w:r>
        <w:r>
          <w:rPr>
            <w:lang w:val="en-US" w:eastAsia="ja-JP"/>
          </w:rPr>
          <w:t>3</w:t>
        </w:r>
        <w:r w:rsidRPr="000404E6">
          <w:rPr>
            <w:lang w:eastAsia="ja-JP"/>
          </w:rPr>
          <w:t>.3-2</w:t>
        </w:r>
        <w:r>
          <w:rPr>
            <w:lang w:eastAsia="ja-JP"/>
          </w:rPr>
          <w:t>)</w:t>
        </w:r>
      </w:ins>
    </w:p>
    <w:p w14:paraId="5CEB0552" w14:textId="77777777" w:rsidR="000960F3" w:rsidRDefault="000960F3" w:rsidP="000960F3">
      <w:pPr>
        <w:rPr>
          <w:ins w:id="537" w:author="Haruka Eitoku" w:date="2023-10-28T17:46:00Z"/>
          <w:lang w:eastAsia="ja-JP"/>
        </w:rPr>
      </w:pPr>
      <w:ins w:id="538" w:author="Haruka Eitoku" w:date="2023-10-28T17:46:00Z">
        <w:r>
          <w:object w:dxaOrig="11371" w:dyaOrig="6390" w14:anchorId="478682E0">
            <v:shape id="_x0000_i1029" type="#_x0000_t75" style="width:484.6pt;height:272.3pt" o:ole="">
              <v:imagedata r:id="rId16" o:title=""/>
            </v:shape>
            <o:OLEObject Type="Embed" ProgID="Visio.Drawing.15" ShapeID="_x0000_i1029" DrawAspect="Content" ObjectID="_1761615838" r:id="rId17"/>
          </w:object>
        </w:r>
      </w:ins>
    </w:p>
    <w:p w14:paraId="3F380B7B" w14:textId="77777777" w:rsidR="000960F3" w:rsidRDefault="000960F3" w:rsidP="000960F3">
      <w:pPr>
        <w:pStyle w:val="TF"/>
        <w:rPr>
          <w:ins w:id="539" w:author="Haruka Eitoku" w:date="2023-10-28T17:46:00Z"/>
        </w:rPr>
      </w:pPr>
      <w:ins w:id="540" w:author="Haruka Eitoku" w:date="2023-10-28T17:46:00Z">
        <w:r>
          <w:t>Figure 6.2.</w:t>
        </w:r>
        <w:r>
          <w:rPr>
            <w:rFonts w:hint="eastAsia"/>
            <w:lang w:eastAsia="ja-JP"/>
          </w:rPr>
          <w:t>3</w:t>
        </w:r>
        <w:r>
          <w:t>.3-2:</w:t>
        </w:r>
        <w:r>
          <w:tab/>
          <w:t>Possible Architecture (from 5GC view, with data flows of C/U-Planes)</w:t>
        </w:r>
      </w:ins>
    </w:p>
    <w:p w14:paraId="641D4EB7" w14:textId="77777777" w:rsidR="000960F3" w:rsidRDefault="000960F3" w:rsidP="000960F3">
      <w:pPr>
        <w:pStyle w:val="40"/>
        <w:rPr>
          <w:ins w:id="541" w:author="Haruka Eitoku" w:date="2023-10-28T17:46:00Z"/>
          <w:lang w:eastAsia="ja-JP"/>
        </w:rPr>
      </w:pPr>
      <w:ins w:id="542" w:author="Haruka Eitoku" w:date="2023-10-28T17:46:00Z">
        <w:r>
          <w:t>6</w:t>
        </w:r>
        <w:r w:rsidRPr="004D3578">
          <w:t>.</w:t>
        </w:r>
        <w:r>
          <w:t>2.3.4</w:t>
        </w:r>
        <w:r w:rsidRPr="004D3578">
          <w:tab/>
        </w:r>
        <w:r w:rsidRPr="00352188">
          <w:rPr>
            <w:lang w:eastAsia="ja-JP"/>
          </w:rPr>
          <w:t xml:space="preserve">Mapping to </w:t>
        </w:r>
        <w:proofErr w:type="spellStart"/>
        <w:r w:rsidRPr="00352188">
          <w:rPr>
            <w:lang w:eastAsia="ja-JP"/>
          </w:rPr>
          <w:t>iRTCW</w:t>
        </w:r>
        <w:proofErr w:type="spellEnd"/>
        <w:r w:rsidRPr="00352188">
          <w:rPr>
            <w:lang w:eastAsia="ja-JP"/>
          </w:rPr>
          <w:t xml:space="preserve"> Collaboration Scenarios</w:t>
        </w:r>
      </w:ins>
    </w:p>
    <w:p w14:paraId="5361A4EF" w14:textId="6F626E57" w:rsidR="000960F3" w:rsidRDefault="000960F3" w:rsidP="000960F3">
      <w:pPr>
        <w:rPr>
          <w:ins w:id="543" w:author="Haruka Eitoku" w:date="2023-10-28T17:46:00Z"/>
          <w:lang w:eastAsia="ja-JP"/>
        </w:rPr>
      </w:pPr>
      <w:ins w:id="544" w:author="Haruka Eitoku" w:date="2023-10-28T17:46:00Z">
        <w:r>
          <w:rPr>
            <w:rFonts w:hint="eastAsia"/>
            <w:lang w:eastAsia="ja-JP"/>
          </w:rPr>
          <w:t>T</w:t>
        </w:r>
        <w:r>
          <w:rPr>
            <w:lang w:eastAsia="ja-JP"/>
          </w:rPr>
          <w:t xml:space="preserve">he following table shows the mapping of functional entities in this study into </w:t>
        </w:r>
        <w:proofErr w:type="spellStart"/>
        <w:r>
          <w:rPr>
            <w:lang w:eastAsia="ja-JP"/>
          </w:rPr>
          <w:t>iRTCW</w:t>
        </w:r>
        <w:proofErr w:type="spellEnd"/>
        <w:r>
          <w:rPr>
            <w:lang w:eastAsia="ja-JP"/>
          </w:rPr>
          <w:t xml:space="preserve"> collaboration scenarios</w:t>
        </w:r>
        <w:r w:rsidRPr="002C494E">
          <w:rPr>
            <w:lang w:eastAsia="ja-JP"/>
          </w:rPr>
          <w:t xml:space="preserve"> </w:t>
        </w:r>
        <w:r>
          <w:rPr>
            <w:lang w:eastAsia="ja-JP"/>
          </w:rPr>
          <w:t>described in 3GPP</w:t>
        </w:r>
        <w:r>
          <w:rPr>
            <w:lang w:val="en-US" w:eastAsia="ja-JP"/>
          </w:rPr>
          <w:t> TS 26.506 [</w:t>
        </w:r>
      </w:ins>
      <w:ins w:id="545" w:author="Haruka Eitoku r1" w:date="2023-10-30T16:01:00Z">
        <w:r w:rsidR="003F34EA" w:rsidRPr="003F34EA">
          <w:rPr>
            <w:highlight w:val="yellow"/>
            <w:lang w:val="en-US" w:eastAsia="ja-JP"/>
          </w:rPr>
          <w:t>XX</w:t>
        </w:r>
      </w:ins>
      <w:ins w:id="546" w:author="Haruka Eitoku" w:date="2023-10-28T17:46:00Z">
        <w:r>
          <w:rPr>
            <w:lang w:val="en-US" w:eastAsia="ja-JP"/>
          </w:rPr>
          <w:t>]</w:t>
        </w:r>
        <w:r>
          <w:rPr>
            <w:lang w:eastAsia="ja-JP"/>
          </w:rPr>
          <w:t xml:space="preserve">. Each box shows the condition (required or not) for MNO. </w:t>
        </w:r>
        <w:r w:rsidRPr="00A6300D">
          <w:rPr>
            <w:lang w:eastAsia="ja-JP"/>
          </w:rPr>
          <w:t xml:space="preserve">The targets of this study are </w:t>
        </w:r>
        <w:r>
          <w:rPr>
            <w:lang w:eastAsia="ja-JP"/>
          </w:rPr>
          <w:t>collaboration s</w:t>
        </w:r>
        <w:r w:rsidRPr="00A6300D">
          <w:rPr>
            <w:lang w:eastAsia="ja-JP"/>
          </w:rPr>
          <w:t>cenarios</w:t>
        </w:r>
      </w:ins>
      <w:ins w:id="547" w:author="Haruka Eitoku r1" w:date="2023-10-30T16:03:00Z">
        <w:r w:rsidR="002E57B9">
          <w:rPr>
            <w:lang w:val="en-US" w:eastAsia="ja-JP"/>
          </w:rPr>
          <w:t> </w:t>
        </w:r>
      </w:ins>
      <w:ins w:id="548" w:author="Haruka Eitoku" w:date="2023-10-28T17:46:00Z">
        <w:r w:rsidRPr="00A6300D">
          <w:rPr>
            <w:lang w:eastAsia="ja-JP"/>
          </w:rPr>
          <w:t>3 and</w:t>
        </w:r>
      </w:ins>
      <w:ins w:id="549" w:author="Haruka Eitoku r1" w:date="2023-10-30T16:05:00Z">
        <w:r w:rsidR="001730C6">
          <w:rPr>
            <w:lang w:eastAsia="ja-JP"/>
          </w:rPr>
          <w:t xml:space="preserve"> </w:t>
        </w:r>
      </w:ins>
      <w:ins w:id="550" w:author="Haruka Eitoku" w:date="2023-10-28T17:46:00Z">
        <w:r w:rsidRPr="00A6300D">
          <w:rPr>
            <w:lang w:eastAsia="ja-JP"/>
          </w:rPr>
          <w:t>4</w:t>
        </w:r>
        <w:r>
          <w:rPr>
            <w:lang w:eastAsia="ja-JP"/>
          </w:rPr>
          <w:t>.</w:t>
        </w:r>
      </w:ins>
    </w:p>
    <w:p w14:paraId="64015896" w14:textId="77777777" w:rsidR="000960F3" w:rsidRPr="001B7C50" w:rsidRDefault="000960F3" w:rsidP="000960F3">
      <w:pPr>
        <w:pStyle w:val="TH"/>
        <w:rPr>
          <w:ins w:id="551" w:author="Haruka Eitoku" w:date="2023-10-28T17:46:00Z"/>
        </w:rPr>
      </w:pPr>
      <w:ins w:id="552" w:author="Haruka Eitoku" w:date="2023-10-28T17:46:00Z">
        <w:r w:rsidRPr="001B7C50">
          <w:t>Table</w:t>
        </w:r>
        <w:r>
          <w:t> 6</w:t>
        </w:r>
        <w:r w:rsidRPr="001B7C50">
          <w:t>.</w:t>
        </w:r>
        <w:r>
          <w:t>2.3</w:t>
        </w:r>
        <w:r w:rsidRPr="001B7C50">
          <w:t>.</w:t>
        </w:r>
        <w:r>
          <w:t>4</w:t>
        </w:r>
        <w:r w:rsidRPr="001B7C50">
          <w:t>-1:</w:t>
        </w:r>
        <w:r>
          <w:tab/>
          <w:t xml:space="preserve">Mapping to </w:t>
        </w:r>
        <w:proofErr w:type="spellStart"/>
        <w:r>
          <w:t>iRTCW</w:t>
        </w:r>
        <w:proofErr w:type="spellEnd"/>
        <w:r>
          <w:t xml:space="preserve"> collaboration scenarios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370"/>
        <w:gridCol w:w="2370"/>
        <w:gridCol w:w="2380"/>
      </w:tblGrid>
      <w:tr w:rsidR="000960F3" w:rsidRPr="001B7C50" w14:paraId="5531F329" w14:textId="77777777" w:rsidTr="007624C8">
        <w:trPr>
          <w:cantSplit/>
          <w:jc w:val="center"/>
          <w:ins w:id="553" w:author="Haruka Eitoku" w:date="2023-10-28T17:46:00Z"/>
        </w:trPr>
        <w:tc>
          <w:tcPr>
            <w:tcW w:w="1129" w:type="dxa"/>
            <w:vMerge w:val="restart"/>
          </w:tcPr>
          <w:p w14:paraId="22B064AF" w14:textId="77777777" w:rsidR="000960F3" w:rsidRPr="001B7C50" w:rsidRDefault="000960F3" w:rsidP="007624C8">
            <w:pPr>
              <w:pStyle w:val="TAH"/>
              <w:rPr>
                <w:ins w:id="554" w:author="Haruka Eitoku" w:date="2023-10-28T17:46:00Z"/>
              </w:rPr>
            </w:pPr>
            <w:ins w:id="555" w:author="Haruka Eitoku" w:date="2023-10-28T17:46:00Z">
              <w:r>
                <w:t>Functional Entity</w:t>
              </w:r>
            </w:ins>
          </w:p>
        </w:tc>
        <w:tc>
          <w:tcPr>
            <w:tcW w:w="4740" w:type="dxa"/>
            <w:gridSpan w:val="2"/>
          </w:tcPr>
          <w:p w14:paraId="64136085" w14:textId="7E42604D" w:rsidR="000960F3" w:rsidRPr="001B7C50" w:rsidRDefault="000960F3" w:rsidP="007624C8">
            <w:pPr>
              <w:pStyle w:val="TAH"/>
              <w:rPr>
                <w:ins w:id="556" w:author="Haruka Eitoku" w:date="2023-10-28T17:46:00Z"/>
              </w:rPr>
            </w:pPr>
            <w:ins w:id="557" w:author="Haruka Eitoku" w:date="2023-10-28T17:46:00Z">
              <w:r>
                <w:t>Collaboration Scenario</w:t>
              </w:r>
            </w:ins>
            <w:ins w:id="558" w:author="Haruka Eitoku r1" w:date="2023-10-30T16:02:00Z">
              <w:r w:rsidR="0018309B">
                <w:t> </w:t>
              </w:r>
            </w:ins>
            <w:ins w:id="559" w:author="Haruka Eitoku" w:date="2023-10-28T17:46:00Z">
              <w:r>
                <w:t>3</w:t>
              </w:r>
            </w:ins>
          </w:p>
        </w:tc>
        <w:tc>
          <w:tcPr>
            <w:tcW w:w="2380" w:type="dxa"/>
          </w:tcPr>
          <w:p w14:paraId="566AAB14" w14:textId="504C5B1B" w:rsidR="000960F3" w:rsidRPr="001B7C50" w:rsidRDefault="000960F3" w:rsidP="007624C8">
            <w:pPr>
              <w:pStyle w:val="TAH"/>
              <w:rPr>
                <w:ins w:id="560" w:author="Haruka Eitoku" w:date="2023-10-28T17:46:00Z"/>
              </w:rPr>
            </w:pPr>
            <w:ins w:id="561" w:author="Haruka Eitoku" w:date="2023-10-28T17:46:00Z">
              <w:r>
                <w:t>Collaboration Scenario</w:t>
              </w:r>
            </w:ins>
            <w:ins w:id="562" w:author="Haruka Eitoku r1" w:date="2023-10-30T16:02:00Z">
              <w:r w:rsidR="0018309B">
                <w:t> </w:t>
              </w:r>
            </w:ins>
            <w:ins w:id="563" w:author="Haruka Eitoku" w:date="2023-10-28T17:46:00Z">
              <w:r>
                <w:t>4</w:t>
              </w:r>
            </w:ins>
          </w:p>
        </w:tc>
      </w:tr>
      <w:tr w:rsidR="000960F3" w:rsidRPr="001B7C50" w14:paraId="3015A438" w14:textId="77777777" w:rsidTr="007624C8">
        <w:trPr>
          <w:cantSplit/>
          <w:jc w:val="center"/>
          <w:ins w:id="564" w:author="Haruka Eitoku" w:date="2023-10-28T17:46:00Z"/>
        </w:trPr>
        <w:tc>
          <w:tcPr>
            <w:tcW w:w="1129" w:type="dxa"/>
            <w:vMerge/>
          </w:tcPr>
          <w:p w14:paraId="784A3E03" w14:textId="77777777" w:rsidR="000960F3" w:rsidRDefault="000960F3" w:rsidP="007624C8">
            <w:pPr>
              <w:pStyle w:val="TAH"/>
              <w:rPr>
                <w:ins w:id="565" w:author="Haruka Eitoku" w:date="2023-10-28T17:46:00Z"/>
                <w:lang w:eastAsia="ja-JP"/>
              </w:rPr>
            </w:pPr>
          </w:p>
        </w:tc>
        <w:tc>
          <w:tcPr>
            <w:tcW w:w="2370" w:type="dxa"/>
          </w:tcPr>
          <w:p w14:paraId="5339FC4A" w14:textId="77777777" w:rsidR="000960F3" w:rsidRDefault="000960F3" w:rsidP="007624C8">
            <w:pPr>
              <w:pStyle w:val="TAH"/>
              <w:rPr>
                <w:ins w:id="566" w:author="Haruka Eitoku" w:date="2023-10-28T17:46:00Z"/>
                <w:lang w:eastAsia="ja-JP"/>
              </w:rPr>
            </w:pPr>
            <w:ins w:id="567" w:author="Haruka Eitoku" w:date="2023-10-28T17:46:00Z">
              <w:r>
                <w:rPr>
                  <w:lang w:eastAsia="ja-JP"/>
                </w:rPr>
                <w:t>3A / Service Provider provides WebRTC services and MNO assists the services.</w:t>
              </w:r>
            </w:ins>
          </w:p>
        </w:tc>
        <w:tc>
          <w:tcPr>
            <w:tcW w:w="2370" w:type="dxa"/>
          </w:tcPr>
          <w:p w14:paraId="72907ED1" w14:textId="77777777" w:rsidR="000960F3" w:rsidRDefault="000960F3" w:rsidP="007624C8">
            <w:pPr>
              <w:pStyle w:val="TAH"/>
              <w:rPr>
                <w:ins w:id="568" w:author="Haruka Eitoku" w:date="2023-10-28T17:46:00Z"/>
                <w:lang w:eastAsia="ja-JP"/>
              </w:rPr>
            </w:pPr>
            <w:ins w:id="569" w:author="Haruka Eitoku" w:date="2023-10-28T17:46:00Z">
              <w:r>
                <w:rPr>
                  <w:lang w:eastAsia="ja-JP"/>
                </w:rPr>
                <w:t xml:space="preserve">3B / </w:t>
              </w:r>
              <w:r>
                <w:rPr>
                  <w:rFonts w:hint="eastAsia"/>
                  <w:lang w:eastAsia="ja-JP"/>
                </w:rPr>
                <w:t>M</w:t>
              </w:r>
              <w:r>
                <w:rPr>
                  <w:lang w:eastAsia="ja-JP"/>
                </w:rPr>
                <w:t>NO provides WebRTC services only in the MNO’s network</w:t>
              </w:r>
            </w:ins>
          </w:p>
        </w:tc>
        <w:tc>
          <w:tcPr>
            <w:tcW w:w="2380" w:type="dxa"/>
          </w:tcPr>
          <w:p w14:paraId="2C5E1342" w14:textId="77777777" w:rsidR="000960F3" w:rsidRDefault="000960F3" w:rsidP="007624C8">
            <w:pPr>
              <w:pStyle w:val="TAH"/>
              <w:rPr>
                <w:ins w:id="570" w:author="Haruka Eitoku" w:date="2023-10-28T17:46:00Z"/>
                <w:lang w:eastAsia="ja-JP"/>
              </w:rPr>
            </w:pPr>
            <w:ins w:id="571" w:author="Haruka Eitoku" w:date="2023-10-28T17:46:00Z">
              <w:r>
                <w:rPr>
                  <w:rFonts w:hint="eastAsia"/>
                  <w:lang w:eastAsia="ja-JP"/>
                </w:rPr>
                <w:t>M</w:t>
              </w:r>
              <w:r>
                <w:rPr>
                  <w:lang w:eastAsia="ja-JP"/>
                </w:rPr>
                <w:t>NO’s WebRTC service interconnects with other MNO’s or Service Provider’s service</w:t>
              </w:r>
            </w:ins>
          </w:p>
        </w:tc>
      </w:tr>
      <w:tr w:rsidR="000960F3" w:rsidRPr="001B7C50" w14:paraId="1A4AEF3E" w14:textId="77777777" w:rsidTr="007624C8">
        <w:trPr>
          <w:cantSplit/>
          <w:jc w:val="center"/>
          <w:ins w:id="572" w:author="Haruka Eitoku" w:date="2023-10-28T17:46:00Z"/>
        </w:trPr>
        <w:tc>
          <w:tcPr>
            <w:tcW w:w="1129" w:type="dxa"/>
          </w:tcPr>
          <w:p w14:paraId="4949B8A2" w14:textId="77777777" w:rsidR="000960F3" w:rsidRPr="001B7C50" w:rsidRDefault="000960F3" w:rsidP="007624C8">
            <w:pPr>
              <w:pStyle w:val="TAL"/>
              <w:rPr>
                <w:ins w:id="573" w:author="Haruka Eitoku" w:date="2023-10-28T17:46:00Z"/>
                <w:lang w:eastAsia="ja-JP"/>
              </w:rPr>
            </w:pPr>
            <w:ins w:id="574" w:author="Haruka Eitoku" w:date="2023-10-28T17:46:00Z">
              <w:r>
                <w:rPr>
                  <w:rFonts w:hint="eastAsia"/>
                  <w:lang w:eastAsia="ja-JP"/>
                </w:rPr>
                <w:t>W</w:t>
              </w:r>
              <w:r>
                <w:rPr>
                  <w:lang w:eastAsia="ja-JP"/>
                </w:rPr>
                <w:t>SF</w:t>
              </w:r>
            </w:ins>
          </w:p>
        </w:tc>
        <w:tc>
          <w:tcPr>
            <w:tcW w:w="2370" w:type="dxa"/>
          </w:tcPr>
          <w:p w14:paraId="2C3CF2D9" w14:textId="77777777" w:rsidR="000960F3" w:rsidRPr="001B7C50" w:rsidRDefault="000960F3" w:rsidP="007624C8">
            <w:pPr>
              <w:pStyle w:val="TAL"/>
              <w:rPr>
                <w:ins w:id="575" w:author="Haruka Eitoku" w:date="2023-10-28T17:46:00Z"/>
                <w:lang w:eastAsia="ja-JP"/>
              </w:rPr>
            </w:pPr>
            <w:ins w:id="576" w:author="Haruka Eitoku" w:date="2023-10-28T17:46:00Z">
              <w:r>
                <w:rPr>
                  <w:rFonts w:hint="eastAsia"/>
                  <w:lang w:eastAsia="ja-JP"/>
                </w:rPr>
                <w:t>R</w:t>
              </w:r>
              <w:r>
                <w:rPr>
                  <w:lang w:eastAsia="ja-JP"/>
                </w:rPr>
                <w:t>equired</w:t>
              </w:r>
            </w:ins>
          </w:p>
        </w:tc>
        <w:tc>
          <w:tcPr>
            <w:tcW w:w="2370" w:type="dxa"/>
          </w:tcPr>
          <w:p w14:paraId="393D3A10" w14:textId="77777777" w:rsidR="000960F3" w:rsidRPr="001B7C50" w:rsidRDefault="000960F3" w:rsidP="007624C8">
            <w:pPr>
              <w:pStyle w:val="TAL"/>
              <w:rPr>
                <w:ins w:id="577" w:author="Haruka Eitoku" w:date="2023-10-28T17:46:00Z"/>
                <w:lang w:eastAsia="ja-JP"/>
              </w:rPr>
            </w:pPr>
            <w:ins w:id="578" w:author="Haruka Eitoku" w:date="2023-10-28T17:46:00Z">
              <w:r>
                <w:rPr>
                  <w:rFonts w:hint="eastAsia"/>
                  <w:lang w:eastAsia="ja-JP"/>
                </w:rPr>
                <w:t>R</w:t>
              </w:r>
              <w:r>
                <w:rPr>
                  <w:lang w:eastAsia="ja-JP"/>
                </w:rPr>
                <w:t>equired</w:t>
              </w:r>
            </w:ins>
          </w:p>
        </w:tc>
        <w:tc>
          <w:tcPr>
            <w:tcW w:w="2380" w:type="dxa"/>
          </w:tcPr>
          <w:p w14:paraId="7CE9395F" w14:textId="77777777" w:rsidR="000960F3" w:rsidRPr="001B7C50" w:rsidRDefault="000960F3" w:rsidP="007624C8">
            <w:pPr>
              <w:pStyle w:val="TAL"/>
              <w:rPr>
                <w:ins w:id="579" w:author="Haruka Eitoku" w:date="2023-10-28T17:46:00Z"/>
                <w:lang w:eastAsia="ja-JP"/>
              </w:rPr>
            </w:pPr>
            <w:ins w:id="580" w:author="Haruka Eitoku" w:date="2023-10-28T17:46:00Z">
              <w:r>
                <w:rPr>
                  <w:rFonts w:hint="eastAsia"/>
                  <w:lang w:eastAsia="ja-JP"/>
                </w:rPr>
                <w:t>R</w:t>
              </w:r>
              <w:r>
                <w:rPr>
                  <w:lang w:eastAsia="ja-JP"/>
                </w:rPr>
                <w:t>equired</w:t>
              </w:r>
            </w:ins>
          </w:p>
        </w:tc>
      </w:tr>
      <w:tr w:rsidR="000960F3" w:rsidRPr="001B7C50" w14:paraId="37B54540" w14:textId="77777777" w:rsidTr="007624C8">
        <w:trPr>
          <w:cantSplit/>
          <w:jc w:val="center"/>
          <w:ins w:id="581" w:author="Haruka Eitoku" w:date="2023-10-28T17:46:00Z"/>
        </w:trPr>
        <w:tc>
          <w:tcPr>
            <w:tcW w:w="1129" w:type="dxa"/>
          </w:tcPr>
          <w:p w14:paraId="47C8EF92" w14:textId="77777777" w:rsidR="000960F3" w:rsidRPr="001B7C50" w:rsidRDefault="000960F3" w:rsidP="007624C8">
            <w:pPr>
              <w:pStyle w:val="TAL"/>
              <w:rPr>
                <w:ins w:id="582" w:author="Haruka Eitoku" w:date="2023-10-28T17:46:00Z"/>
                <w:lang w:eastAsia="ja-JP"/>
              </w:rPr>
            </w:pPr>
            <w:ins w:id="583" w:author="Haruka Eitoku" w:date="2023-10-28T17:46:00Z">
              <w:r>
                <w:rPr>
                  <w:rFonts w:hint="eastAsia"/>
                  <w:lang w:eastAsia="ja-JP"/>
                </w:rPr>
                <w:t>W</w:t>
              </w:r>
              <w:r>
                <w:rPr>
                  <w:lang w:eastAsia="ja-JP"/>
                </w:rPr>
                <w:t>MCF</w:t>
              </w:r>
            </w:ins>
          </w:p>
        </w:tc>
        <w:tc>
          <w:tcPr>
            <w:tcW w:w="2370" w:type="dxa"/>
          </w:tcPr>
          <w:p w14:paraId="029B89E9" w14:textId="77777777" w:rsidR="000960F3" w:rsidRPr="001B7C50" w:rsidRDefault="000960F3" w:rsidP="007624C8">
            <w:pPr>
              <w:pStyle w:val="TAL"/>
              <w:rPr>
                <w:ins w:id="584" w:author="Haruka Eitoku" w:date="2023-10-28T17:46:00Z"/>
                <w:lang w:eastAsia="ja-JP"/>
              </w:rPr>
            </w:pPr>
            <w:ins w:id="585" w:author="Haruka Eitoku" w:date="2023-10-28T17:46:00Z">
              <w:r>
                <w:rPr>
                  <w:rFonts w:hint="eastAsia"/>
                  <w:lang w:eastAsia="ja-JP"/>
                </w:rPr>
                <w:t>R</w:t>
              </w:r>
              <w:r>
                <w:rPr>
                  <w:lang w:eastAsia="ja-JP"/>
                </w:rPr>
                <w:t>equired</w:t>
              </w:r>
            </w:ins>
          </w:p>
        </w:tc>
        <w:tc>
          <w:tcPr>
            <w:tcW w:w="2370" w:type="dxa"/>
          </w:tcPr>
          <w:p w14:paraId="24066944" w14:textId="77777777" w:rsidR="000960F3" w:rsidRPr="001B7C50" w:rsidRDefault="000960F3" w:rsidP="007624C8">
            <w:pPr>
              <w:pStyle w:val="TAL"/>
              <w:rPr>
                <w:ins w:id="586" w:author="Haruka Eitoku" w:date="2023-10-28T17:46:00Z"/>
                <w:lang w:eastAsia="ja-JP"/>
              </w:rPr>
            </w:pPr>
            <w:ins w:id="587" w:author="Haruka Eitoku" w:date="2023-10-28T17:46:00Z">
              <w:r>
                <w:rPr>
                  <w:rFonts w:hint="eastAsia"/>
                  <w:lang w:eastAsia="ja-JP"/>
                </w:rPr>
                <w:t>R</w:t>
              </w:r>
              <w:r>
                <w:rPr>
                  <w:lang w:eastAsia="ja-JP"/>
                </w:rPr>
                <w:t>equired</w:t>
              </w:r>
            </w:ins>
          </w:p>
        </w:tc>
        <w:tc>
          <w:tcPr>
            <w:tcW w:w="2380" w:type="dxa"/>
          </w:tcPr>
          <w:p w14:paraId="25012355" w14:textId="77777777" w:rsidR="000960F3" w:rsidRPr="001B7C50" w:rsidRDefault="000960F3" w:rsidP="007624C8">
            <w:pPr>
              <w:pStyle w:val="TAL"/>
              <w:rPr>
                <w:ins w:id="588" w:author="Haruka Eitoku" w:date="2023-10-28T17:46:00Z"/>
                <w:lang w:eastAsia="ja-JP"/>
              </w:rPr>
            </w:pPr>
            <w:ins w:id="589" w:author="Haruka Eitoku" w:date="2023-10-28T17:46:00Z">
              <w:r>
                <w:rPr>
                  <w:rFonts w:hint="eastAsia"/>
                  <w:lang w:eastAsia="ja-JP"/>
                </w:rPr>
                <w:t>R</w:t>
              </w:r>
              <w:r>
                <w:rPr>
                  <w:lang w:eastAsia="ja-JP"/>
                </w:rPr>
                <w:t>equired</w:t>
              </w:r>
            </w:ins>
          </w:p>
        </w:tc>
      </w:tr>
      <w:tr w:rsidR="000960F3" w:rsidRPr="001B7C50" w14:paraId="2B347FEC" w14:textId="77777777" w:rsidTr="007624C8">
        <w:trPr>
          <w:cantSplit/>
          <w:jc w:val="center"/>
          <w:ins w:id="590" w:author="Haruka Eitoku" w:date="2023-10-28T17:46:00Z"/>
        </w:trPr>
        <w:tc>
          <w:tcPr>
            <w:tcW w:w="1129" w:type="dxa"/>
          </w:tcPr>
          <w:p w14:paraId="402E8C21" w14:textId="77777777" w:rsidR="000960F3" w:rsidRPr="001B7C50" w:rsidRDefault="000960F3" w:rsidP="007624C8">
            <w:pPr>
              <w:pStyle w:val="TAL"/>
              <w:rPr>
                <w:ins w:id="591" w:author="Haruka Eitoku" w:date="2023-10-28T17:46:00Z"/>
                <w:lang w:eastAsia="ja-JP"/>
              </w:rPr>
            </w:pPr>
            <w:ins w:id="592" w:author="Haruka Eitoku" w:date="2023-10-28T17:46:00Z">
              <w:r>
                <w:rPr>
                  <w:rFonts w:hint="eastAsia"/>
                  <w:lang w:eastAsia="ja-JP"/>
                </w:rPr>
                <w:t>C</w:t>
              </w:r>
              <w:r>
                <w:rPr>
                  <w:lang w:eastAsia="ja-JP"/>
                </w:rPr>
                <w:t>SF</w:t>
              </w:r>
            </w:ins>
          </w:p>
        </w:tc>
        <w:tc>
          <w:tcPr>
            <w:tcW w:w="2370" w:type="dxa"/>
          </w:tcPr>
          <w:p w14:paraId="54C2ACB2" w14:textId="77777777" w:rsidR="000960F3" w:rsidRPr="001B7C50" w:rsidRDefault="000960F3" w:rsidP="007624C8">
            <w:pPr>
              <w:pStyle w:val="TAL"/>
              <w:rPr>
                <w:ins w:id="593" w:author="Haruka Eitoku" w:date="2023-10-28T17:46:00Z"/>
                <w:lang w:eastAsia="ja-JP"/>
              </w:rPr>
            </w:pPr>
            <w:ins w:id="594" w:author="Haruka Eitoku" w:date="2023-10-28T17:46:00Z">
              <w:r>
                <w:rPr>
                  <w:rFonts w:hint="eastAsia"/>
                  <w:lang w:eastAsia="ja-JP"/>
                </w:rPr>
                <w:t>R</w:t>
              </w:r>
              <w:r>
                <w:rPr>
                  <w:lang w:eastAsia="ja-JP"/>
                </w:rPr>
                <w:t>equired</w:t>
              </w:r>
            </w:ins>
          </w:p>
        </w:tc>
        <w:tc>
          <w:tcPr>
            <w:tcW w:w="2370" w:type="dxa"/>
          </w:tcPr>
          <w:p w14:paraId="4B681948" w14:textId="77777777" w:rsidR="000960F3" w:rsidRPr="001B7C50" w:rsidRDefault="000960F3" w:rsidP="007624C8">
            <w:pPr>
              <w:pStyle w:val="TAL"/>
              <w:rPr>
                <w:ins w:id="595" w:author="Haruka Eitoku" w:date="2023-10-28T17:46:00Z"/>
                <w:lang w:eastAsia="ja-JP"/>
              </w:rPr>
            </w:pPr>
            <w:ins w:id="596" w:author="Haruka Eitoku" w:date="2023-10-28T17:46:00Z">
              <w:r>
                <w:rPr>
                  <w:rFonts w:hint="eastAsia"/>
                  <w:lang w:eastAsia="ja-JP"/>
                </w:rPr>
                <w:t>R</w:t>
              </w:r>
              <w:r>
                <w:rPr>
                  <w:lang w:eastAsia="ja-JP"/>
                </w:rPr>
                <w:t>equired</w:t>
              </w:r>
            </w:ins>
          </w:p>
        </w:tc>
        <w:tc>
          <w:tcPr>
            <w:tcW w:w="2380" w:type="dxa"/>
          </w:tcPr>
          <w:p w14:paraId="739EB938" w14:textId="77777777" w:rsidR="000960F3" w:rsidRPr="001B7C50" w:rsidRDefault="000960F3" w:rsidP="007624C8">
            <w:pPr>
              <w:pStyle w:val="TAL"/>
              <w:rPr>
                <w:ins w:id="597" w:author="Haruka Eitoku" w:date="2023-10-28T17:46:00Z"/>
                <w:lang w:eastAsia="ja-JP"/>
              </w:rPr>
            </w:pPr>
            <w:ins w:id="598" w:author="Haruka Eitoku" w:date="2023-10-28T17:46:00Z">
              <w:r>
                <w:rPr>
                  <w:rFonts w:hint="eastAsia"/>
                  <w:lang w:eastAsia="ja-JP"/>
                </w:rPr>
                <w:t>R</w:t>
              </w:r>
              <w:r>
                <w:rPr>
                  <w:lang w:eastAsia="ja-JP"/>
                </w:rPr>
                <w:t>equired</w:t>
              </w:r>
            </w:ins>
          </w:p>
        </w:tc>
      </w:tr>
      <w:tr w:rsidR="000960F3" w:rsidRPr="001B7C50" w14:paraId="34FC6122" w14:textId="77777777" w:rsidTr="007624C8">
        <w:trPr>
          <w:cantSplit/>
          <w:jc w:val="center"/>
          <w:ins w:id="599" w:author="Haruka Eitoku" w:date="2023-10-28T17:46:00Z"/>
        </w:trPr>
        <w:tc>
          <w:tcPr>
            <w:tcW w:w="1129" w:type="dxa"/>
          </w:tcPr>
          <w:p w14:paraId="181C4DD7" w14:textId="77777777" w:rsidR="000960F3" w:rsidRPr="001B7C50" w:rsidRDefault="000960F3" w:rsidP="007624C8">
            <w:pPr>
              <w:pStyle w:val="TAL"/>
              <w:rPr>
                <w:ins w:id="600" w:author="Haruka Eitoku" w:date="2023-10-28T17:46:00Z"/>
                <w:lang w:eastAsia="ja-JP"/>
              </w:rPr>
            </w:pPr>
            <w:ins w:id="601" w:author="Haruka Eitoku" w:date="2023-10-28T17:46:00Z">
              <w:r>
                <w:rPr>
                  <w:rFonts w:hint="eastAsia"/>
                  <w:lang w:eastAsia="ja-JP"/>
                </w:rPr>
                <w:t>W</w:t>
              </w:r>
              <w:r>
                <w:rPr>
                  <w:lang w:eastAsia="ja-JP"/>
                </w:rPr>
                <w:t>NSGF</w:t>
              </w:r>
            </w:ins>
          </w:p>
        </w:tc>
        <w:tc>
          <w:tcPr>
            <w:tcW w:w="2370" w:type="dxa"/>
          </w:tcPr>
          <w:p w14:paraId="10E2E110" w14:textId="2AA2BB80" w:rsidR="000960F3" w:rsidRPr="0057376D" w:rsidRDefault="000960F3" w:rsidP="007624C8">
            <w:pPr>
              <w:pStyle w:val="TAL"/>
              <w:rPr>
                <w:ins w:id="602" w:author="Haruka Eitoku" w:date="2023-10-28T17:46:00Z"/>
                <w:lang w:eastAsia="ja-JP"/>
              </w:rPr>
            </w:pPr>
            <w:ins w:id="603" w:author="Haruka Eitoku" w:date="2023-10-28T17:46:00Z">
              <w:r w:rsidRPr="0057376D">
                <w:rPr>
                  <w:rFonts w:hint="eastAsia"/>
                  <w:lang w:eastAsia="ja-JP"/>
                </w:rPr>
                <w:t>N</w:t>
              </w:r>
              <w:r w:rsidRPr="0057376D">
                <w:rPr>
                  <w:lang w:eastAsia="ja-JP"/>
                </w:rPr>
                <w:t>/A (NOTE)</w:t>
              </w:r>
            </w:ins>
          </w:p>
        </w:tc>
        <w:tc>
          <w:tcPr>
            <w:tcW w:w="2370" w:type="dxa"/>
          </w:tcPr>
          <w:p w14:paraId="6AE0DFE0" w14:textId="77777777" w:rsidR="000960F3" w:rsidRPr="001B7C50" w:rsidRDefault="000960F3" w:rsidP="007624C8">
            <w:pPr>
              <w:pStyle w:val="TAL"/>
              <w:rPr>
                <w:ins w:id="604" w:author="Haruka Eitoku" w:date="2023-10-28T17:46:00Z"/>
                <w:lang w:eastAsia="ja-JP"/>
              </w:rPr>
            </w:pPr>
            <w:ins w:id="605" w:author="Haruka Eitoku" w:date="2023-10-28T17:46:00Z">
              <w:r>
                <w:rPr>
                  <w:rFonts w:hint="eastAsia"/>
                  <w:lang w:eastAsia="ja-JP"/>
                </w:rPr>
                <w:t>N</w:t>
              </w:r>
              <w:r>
                <w:rPr>
                  <w:lang w:eastAsia="ja-JP"/>
                </w:rPr>
                <w:t>/A</w:t>
              </w:r>
            </w:ins>
          </w:p>
        </w:tc>
        <w:tc>
          <w:tcPr>
            <w:tcW w:w="2380" w:type="dxa"/>
          </w:tcPr>
          <w:p w14:paraId="4FF99600" w14:textId="77777777" w:rsidR="000960F3" w:rsidRPr="001B7C50" w:rsidRDefault="000960F3" w:rsidP="007624C8">
            <w:pPr>
              <w:pStyle w:val="TAL"/>
              <w:rPr>
                <w:ins w:id="606" w:author="Haruka Eitoku" w:date="2023-10-28T17:46:00Z"/>
                <w:lang w:eastAsia="ja-JP"/>
              </w:rPr>
            </w:pPr>
            <w:ins w:id="607" w:author="Haruka Eitoku" w:date="2023-10-28T17:46:00Z">
              <w:r>
                <w:rPr>
                  <w:lang w:eastAsia="ja-JP"/>
                </w:rPr>
                <w:t>Required</w:t>
              </w:r>
            </w:ins>
          </w:p>
        </w:tc>
      </w:tr>
      <w:tr w:rsidR="000960F3" w:rsidRPr="001B7C50" w14:paraId="18259373" w14:textId="77777777" w:rsidTr="007624C8">
        <w:trPr>
          <w:cantSplit/>
          <w:jc w:val="center"/>
          <w:ins w:id="608" w:author="Haruka Eitoku" w:date="2023-10-28T17:46:00Z"/>
        </w:trPr>
        <w:tc>
          <w:tcPr>
            <w:tcW w:w="1129" w:type="dxa"/>
          </w:tcPr>
          <w:p w14:paraId="512714BD" w14:textId="77777777" w:rsidR="000960F3" w:rsidRPr="001B7C50" w:rsidRDefault="000960F3" w:rsidP="007624C8">
            <w:pPr>
              <w:pStyle w:val="TAL"/>
              <w:rPr>
                <w:ins w:id="609" w:author="Haruka Eitoku" w:date="2023-10-28T17:46:00Z"/>
                <w:lang w:eastAsia="ja-JP"/>
              </w:rPr>
            </w:pPr>
            <w:ins w:id="610" w:author="Haruka Eitoku" w:date="2023-10-28T17:46:00Z">
              <w:r>
                <w:rPr>
                  <w:rFonts w:hint="eastAsia"/>
                  <w:lang w:eastAsia="ja-JP"/>
                </w:rPr>
                <w:t>W</w:t>
              </w:r>
              <w:r>
                <w:rPr>
                  <w:lang w:eastAsia="ja-JP"/>
                </w:rPr>
                <w:t>NMGF</w:t>
              </w:r>
            </w:ins>
          </w:p>
        </w:tc>
        <w:tc>
          <w:tcPr>
            <w:tcW w:w="2370" w:type="dxa"/>
          </w:tcPr>
          <w:p w14:paraId="63538A1F" w14:textId="1CF8D950" w:rsidR="000960F3" w:rsidRPr="0057376D" w:rsidRDefault="000960F3" w:rsidP="007624C8">
            <w:pPr>
              <w:pStyle w:val="TAL"/>
              <w:rPr>
                <w:ins w:id="611" w:author="Haruka Eitoku" w:date="2023-10-28T17:46:00Z"/>
                <w:lang w:eastAsia="ja-JP"/>
              </w:rPr>
            </w:pPr>
            <w:ins w:id="612" w:author="Haruka Eitoku" w:date="2023-10-28T17:46:00Z">
              <w:r w:rsidRPr="0057376D">
                <w:rPr>
                  <w:rFonts w:hint="eastAsia"/>
                  <w:lang w:eastAsia="ja-JP"/>
                </w:rPr>
                <w:t>N</w:t>
              </w:r>
              <w:r w:rsidRPr="0057376D">
                <w:rPr>
                  <w:lang w:eastAsia="ja-JP"/>
                </w:rPr>
                <w:t>/A (NOTE)</w:t>
              </w:r>
            </w:ins>
          </w:p>
        </w:tc>
        <w:tc>
          <w:tcPr>
            <w:tcW w:w="2370" w:type="dxa"/>
          </w:tcPr>
          <w:p w14:paraId="16E6C3F2" w14:textId="77777777" w:rsidR="000960F3" w:rsidRPr="001B7C50" w:rsidRDefault="000960F3" w:rsidP="007624C8">
            <w:pPr>
              <w:pStyle w:val="TAL"/>
              <w:rPr>
                <w:ins w:id="613" w:author="Haruka Eitoku" w:date="2023-10-28T17:46:00Z"/>
                <w:lang w:eastAsia="ja-JP"/>
              </w:rPr>
            </w:pPr>
            <w:ins w:id="614" w:author="Haruka Eitoku" w:date="2023-10-28T17:46:00Z">
              <w:r>
                <w:rPr>
                  <w:rFonts w:hint="eastAsia"/>
                  <w:lang w:eastAsia="ja-JP"/>
                </w:rPr>
                <w:t>N</w:t>
              </w:r>
              <w:r>
                <w:rPr>
                  <w:lang w:eastAsia="ja-JP"/>
                </w:rPr>
                <w:t>/A</w:t>
              </w:r>
            </w:ins>
          </w:p>
        </w:tc>
        <w:tc>
          <w:tcPr>
            <w:tcW w:w="2380" w:type="dxa"/>
          </w:tcPr>
          <w:p w14:paraId="2DF7D7FB" w14:textId="77777777" w:rsidR="000960F3" w:rsidRPr="001B7C50" w:rsidRDefault="000960F3" w:rsidP="007624C8">
            <w:pPr>
              <w:pStyle w:val="TAL"/>
              <w:rPr>
                <w:ins w:id="615" w:author="Haruka Eitoku" w:date="2023-10-28T17:46:00Z"/>
                <w:lang w:eastAsia="ja-JP"/>
              </w:rPr>
            </w:pPr>
            <w:ins w:id="616" w:author="Haruka Eitoku" w:date="2023-10-28T17:46:00Z">
              <w:r>
                <w:rPr>
                  <w:lang w:eastAsia="ja-JP"/>
                </w:rPr>
                <w:t>Required</w:t>
              </w:r>
            </w:ins>
          </w:p>
        </w:tc>
      </w:tr>
      <w:tr w:rsidR="000960F3" w:rsidRPr="001B7C50" w14:paraId="47D67D82" w14:textId="77777777" w:rsidTr="007624C8">
        <w:trPr>
          <w:cantSplit/>
          <w:jc w:val="center"/>
          <w:ins w:id="617" w:author="Haruka Eitoku" w:date="2023-10-28T17:46:00Z"/>
        </w:trPr>
        <w:tc>
          <w:tcPr>
            <w:tcW w:w="8249" w:type="dxa"/>
            <w:gridSpan w:val="4"/>
          </w:tcPr>
          <w:p w14:paraId="74965F64" w14:textId="5382C896" w:rsidR="000960F3" w:rsidRPr="00352188" w:rsidRDefault="000960F3" w:rsidP="007624C8">
            <w:pPr>
              <w:pStyle w:val="TAN"/>
              <w:rPr>
                <w:ins w:id="618" w:author="Haruka Eitoku" w:date="2023-10-28T17:46:00Z"/>
              </w:rPr>
            </w:pPr>
            <w:ins w:id="619" w:author="Haruka Eitoku" w:date="2023-10-28T17:46:00Z">
              <w:r w:rsidRPr="00352188">
                <w:t>NOTE:</w:t>
              </w:r>
              <w:r w:rsidRPr="00352188">
                <w:tab/>
                <w:t xml:space="preserve">Scenario 3A in this table assumes </w:t>
              </w:r>
            </w:ins>
            <w:ins w:id="620" w:author="Haruka Eitoku r1" w:date="2023-10-30T16:05:00Z">
              <w:r w:rsidR="001730C6">
                <w:t>s</w:t>
              </w:r>
            </w:ins>
            <w:ins w:id="621" w:author="Haruka Eitoku" w:date="2023-10-28T17:46:00Z">
              <w:r w:rsidRPr="00352188">
                <w:t xml:space="preserve">ervice </w:t>
              </w:r>
            </w:ins>
            <w:ins w:id="622" w:author="Haruka Eitoku r1" w:date="2023-10-30T16:06:00Z">
              <w:r w:rsidR="001730C6">
                <w:t>p</w:t>
              </w:r>
            </w:ins>
            <w:ins w:id="623" w:author="Haruka Eitoku" w:date="2023-10-28T17:46:00Z">
              <w:r w:rsidRPr="00352188">
                <w:t xml:space="preserve">rovider’s WebRTC functions </w:t>
              </w:r>
              <w:r>
                <w:t xml:space="preserve">communicate with WSF </w:t>
              </w:r>
              <w:r w:rsidRPr="00352188">
                <w:t xml:space="preserve">and WMCF </w:t>
              </w:r>
              <w:r>
                <w:t xml:space="preserve">via UNI-like interface, i.e., WSF and WMCF </w:t>
              </w:r>
              <w:r w:rsidRPr="00352188">
                <w:t xml:space="preserve">work as a gateway by </w:t>
              </w:r>
              <w:r>
                <w:t>themselves</w:t>
              </w:r>
              <w:r w:rsidRPr="00352188">
                <w:t>. Further Operator-Assistance models may be introduced.</w:t>
              </w:r>
            </w:ins>
          </w:p>
        </w:tc>
      </w:tr>
    </w:tbl>
    <w:p w14:paraId="0A99B993" w14:textId="77777777" w:rsidR="000960F3" w:rsidRDefault="000960F3" w:rsidP="000960F3">
      <w:pPr>
        <w:rPr>
          <w:ins w:id="624" w:author="Haruka Eitoku" w:date="2023-10-28T17:46:00Z"/>
          <w:lang w:eastAsia="ja-JP"/>
        </w:rPr>
      </w:pPr>
    </w:p>
    <w:p w14:paraId="4670EB9B" w14:textId="77777777" w:rsidR="000960F3" w:rsidRPr="00352188" w:rsidRDefault="000960F3" w:rsidP="000960F3">
      <w:pPr>
        <w:pStyle w:val="30"/>
        <w:rPr>
          <w:ins w:id="625" w:author="Haruka Eitoku" w:date="2023-10-28T17:46:00Z"/>
        </w:rPr>
      </w:pPr>
      <w:ins w:id="626" w:author="Haruka Eitoku" w:date="2023-10-28T17:46:00Z">
        <w:r>
          <w:t>6</w:t>
        </w:r>
        <w:r w:rsidRPr="004D3578">
          <w:t>.</w:t>
        </w:r>
        <w:r>
          <w:t>2.4</w:t>
        </w:r>
        <w:r w:rsidRPr="004D3578">
          <w:tab/>
        </w:r>
        <w:r w:rsidRPr="00352188">
          <w:rPr>
            <w:lang w:eastAsia="ja-JP"/>
          </w:rPr>
          <w:t>Media connection model</w:t>
        </w:r>
      </w:ins>
    </w:p>
    <w:p w14:paraId="750B83C7" w14:textId="77777777" w:rsidR="000960F3" w:rsidRPr="004D3578" w:rsidRDefault="000960F3" w:rsidP="000960F3">
      <w:pPr>
        <w:pStyle w:val="40"/>
        <w:rPr>
          <w:ins w:id="627" w:author="Haruka Eitoku" w:date="2023-10-28T17:46:00Z"/>
        </w:rPr>
      </w:pPr>
      <w:ins w:id="628" w:author="Haruka Eitoku" w:date="2023-10-28T17:46:00Z">
        <w:r>
          <w:t>6</w:t>
        </w:r>
        <w:r w:rsidRPr="004D3578">
          <w:t>.</w:t>
        </w:r>
        <w:r>
          <w:t>2.4.1</w:t>
        </w:r>
        <w:r w:rsidRPr="004D3578">
          <w:tab/>
        </w:r>
        <w:r>
          <w:rPr>
            <w:lang w:eastAsia="ja-JP"/>
          </w:rPr>
          <w:t>General</w:t>
        </w:r>
      </w:ins>
    </w:p>
    <w:p w14:paraId="55CB6DC4" w14:textId="77777777" w:rsidR="000960F3" w:rsidRDefault="000960F3" w:rsidP="000960F3">
      <w:pPr>
        <w:rPr>
          <w:ins w:id="629" w:author="Haruka Eitoku" w:date="2023-10-28T17:46:00Z"/>
          <w:lang w:eastAsia="ja-JP"/>
        </w:rPr>
      </w:pPr>
      <w:ins w:id="630" w:author="Haruka Eitoku" w:date="2023-10-28T17:46:00Z">
        <w:r>
          <w:rPr>
            <w:lang w:eastAsia="ja-JP"/>
          </w:rPr>
          <w:t>In the original WebRTC design, the communication between UEs is thought to be peer-to-peer (P2P). In most of the existing WebRTC implementations, however, the media connection is not P2P. An intermediate server (or servers) between UEs is used. In the multi-party call, the intermediate server which performs media processing is helpful for a UE because, for a UE, decoding all media from other UEs is a heavy load. Direct full-mesh connections among multiple UEs consumes a lot of network resources. Additionally, such an intermediate server is useful even for a one-to-one communication for offloading immersive media processing which needs more computation power than conventional media. This leads to the discussion about split rendering.</w:t>
        </w:r>
      </w:ins>
    </w:p>
    <w:p w14:paraId="783ED76F" w14:textId="77777777" w:rsidR="000960F3" w:rsidRDefault="000960F3" w:rsidP="000960F3">
      <w:pPr>
        <w:rPr>
          <w:ins w:id="631" w:author="Haruka Eitoku" w:date="2023-10-28T17:46:00Z"/>
          <w:lang w:eastAsia="ja-JP"/>
        </w:rPr>
      </w:pPr>
      <w:ins w:id="632" w:author="Haruka Eitoku" w:date="2023-10-28T17:46:00Z">
        <w:r>
          <w:rPr>
            <w:lang w:eastAsia="ja-JP"/>
          </w:rPr>
          <w:t xml:space="preserve">This study mainly focuses on the media connection model with intermediate servers. </w:t>
        </w:r>
      </w:ins>
    </w:p>
    <w:p w14:paraId="1DDBB85C" w14:textId="77777777" w:rsidR="000960F3" w:rsidRPr="00352188" w:rsidRDefault="000960F3" w:rsidP="000960F3">
      <w:pPr>
        <w:rPr>
          <w:ins w:id="633" w:author="Haruka Eitoku" w:date="2023-10-28T17:46:00Z"/>
          <w:lang w:val="en-US" w:eastAsia="ja-JP"/>
        </w:rPr>
      </w:pPr>
      <w:ins w:id="634" w:author="Haruka Eitoku" w:date="2023-10-28T17:46:00Z">
        <w:r>
          <w:rPr>
            <w:lang w:eastAsia="ja-JP"/>
          </w:rPr>
          <w:t>P2P connection has some benefit for one-to-one communication (i.e., no need for an intermediate server and less server-relayed delay). For that reason, P2P connection is also considered for some special cases.</w:t>
        </w:r>
      </w:ins>
    </w:p>
    <w:p w14:paraId="113C5ECB" w14:textId="77777777" w:rsidR="000960F3" w:rsidRPr="00CD1A61" w:rsidRDefault="000960F3" w:rsidP="000960F3">
      <w:pPr>
        <w:pStyle w:val="40"/>
        <w:rPr>
          <w:ins w:id="635" w:author="Haruka Eitoku" w:date="2023-10-28T17:46:00Z"/>
        </w:rPr>
      </w:pPr>
      <w:ins w:id="636" w:author="Haruka Eitoku" w:date="2023-10-28T17:46:00Z">
        <w:r>
          <w:t>6.2.4.2</w:t>
        </w:r>
        <w:r>
          <w:tab/>
          <w:t>Target use cases from network view</w:t>
        </w:r>
      </w:ins>
    </w:p>
    <w:p w14:paraId="4B1AE66E" w14:textId="77777777" w:rsidR="00F4369D" w:rsidRDefault="00F4369D" w:rsidP="00F4369D">
      <w:pPr>
        <w:rPr>
          <w:ins w:id="637" w:author="Haruka Eitoku" w:date="2023-11-07T12:52:00Z"/>
          <w:lang w:eastAsia="ja-JP"/>
        </w:rPr>
      </w:pPr>
      <w:ins w:id="638" w:author="Haruka Eitoku" w:date="2023-11-07T12:52:00Z">
        <w:r>
          <w:t>Based on the high-level network model and target interfaces</w:t>
        </w:r>
        <w:r>
          <w:rPr>
            <w:lang w:eastAsia="ja-JP"/>
          </w:rPr>
          <w:t xml:space="preserve"> described in clause</w:t>
        </w:r>
        <w:r>
          <w:rPr>
            <w:lang w:val="en-US" w:eastAsia="ja-JP"/>
          </w:rPr>
          <w:t xml:space="preserve"> 4.2 and the </w:t>
        </w:r>
        <w:proofErr w:type="spellStart"/>
        <w:r>
          <w:rPr>
            <w:lang w:val="en-US" w:eastAsia="ja-JP"/>
          </w:rPr>
          <w:t>eiRTCW</w:t>
        </w:r>
        <w:proofErr w:type="spellEnd"/>
        <w:r>
          <w:rPr>
            <w:lang w:val="en-US" w:eastAsia="ja-JP"/>
          </w:rPr>
          <w:t xml:space="preserve"> architecture in clause 6.2.2, </w:t>
        </w:r>
        <w:proofErr w:type="spellStart"/>
        <w:r>
          <w:rPr>
            <w:lang w:eastAsia="ja-JP"/>
          </w:rPr>
          <w:t>eiRTCW</w:t>
        </w:r>
        <w:proofErr w:type="spellEnd"/>
        <w:r>
          <w:rPr>
            <w:lang w:eastAsia="ja-JP"/>
          </w:rPr>
          <w:t xml:space="preserve"> signalling supports the following use cases of media session set up from network view.</w:t>
        </w:r>
      </w:ins>
    </w:p>
    <w:p w14:paraId="6206F5C8" w14:textId="77777777" w:rsidR="00F4369D" w:rsidRDefault="00F4369D" w:rsidP="00F4369D">
      <w:pPr>
        <w:pStyle w:val="B1"/>
        <w:rPr>
          <w:ins w:id="639" w:author="Haruka Eitoku" w:date="2023-11-07T12:52:00Z"/>
          <w:lang w:eastAsia="ja-JP"/>
        </w:rPr>
      </w:pPr>
      <w:ins w:id="640" w:author="Haruka Eitoku" w:date="2023-11-07T12:52:00Z">
        <w:r>
          <w:rPr>
            <w:rFonts w:hint="eastAsia"/>
            <w:lang w:eastAsia="ja-JP"/>
          </w:rPr>
          <w:t>&lt;</w:t>
        </w:r>
        <w:r>
          <w:rPr>
            <w:lang w:eastAsia="ja-JP"/>
          </w:rPr>
          <w:t>Media session set up with media resource served in the operator network</w:t>
        </w:r>
        <w:r w:rsidDel="001F4B7C">
          <w:rPr>
            <w:lang w:eastAsia="ja-JP"/>
          </w:rPr>
          <w:t xml:space="preserve"> </w:t>
        </w:r>
        <w:r>
          <w:rPr>
            <w:lang w:eastAsia="ja-JP"/>
          </w:rPr>
          <w:t>via UNI&gt;</w:t>
        </w:r>
      </w:ins>
    </w:p>
    <w:p w14:paraId="400FE21B" w14:textId="77777777" w:rsidR="00F4369D" w:rsidRDefault="00F4369D" w:rsidP="00F4369D">
      <w:pPr>
        <w:pStyle w:val="B2"/>
        <w:rPr>
          <w:ins w:id="641" w:author="Haruka Eitoku" w:date="2023-11-07T12:52:00Z"/>
          <w:lang w:eastAsia="ja-JP"/>
        </w:rPr>
      </w:pPr>
      <w:ins w:id="642" w:author="Haruka Eitoku" w:date="2023-11-07T12:52:00Z">
        <w:r>
          <w:rPr>
            <w:lang w:eastAsia="ja-JP"/>
          </w:rPr>
          <w:t>a.</w:t>
        </w:r>
        <w:r>
          <w:rPr>
            <w:lang w:eastAsia="ja-JP"/>
          </w:rPr>
          <w:tab/>
        </w:r>
        <w:r w:rsidRPr="005C660C">
          <w:rPr>
            <w:lang w:eastAsia="ja-JP"/>
          </w:rPr>
          <w:t>UE</w:t>
        </w:r>
        <w:r w:rsidRPr="005C660C">
          <w:rPr>
            <w:rFonts w:hint="eastAsia"/>
            <w:lang w:eastAsia="ja-JP"/>
          </w:rPr>
          <w:t xml:space="preserve"> </w:t>
        </w:r>
        <w:r w:rsidRPr="005C660C">
          <w:rPr>
            <w:lang w:eastAsia="ja-JP"/>
          </w:rPr>
          <w:t xml:space="preserve">- Media Resource (served by the same </w:t>
        </w:r>
        <w:r>
          <w:rPr>
            <w:lang w:eastAsia="ja-JP"/>
          </w:rPr>
          <w:t>O</w:t>
        </w:r>
        <w:r w:rsidRPr="005C660C">
          <w:rPr>
            <w:lang w:eastAsia="ja-JP"/>
          </w:rPr>
          <w:t>perator)</w:t>
        </w:r>
      </w:ins>
    </w:p>
    <w:p w14:paraId="3C620797" w14:textId="77777777" w:rsidR="00F4369D" w:rsidRDefault="00F4369D" w:rsidP="00F4369D">
      <w:pPr>
        <w:pStyle w:val="B2"/>
        <w:rPr>
          <w:ins w:id="643" w:author="Haruka Eitoku" w:date="2023-11-07T12:52:00Z"/>
          <w:lang w:eastAsia="ja-JP"/>
        </w:rPr>
      </w:pPr>
      <w:ins w:id="644" w:author="Haruka Eitoku" w:date="2023-11-07T12:52:00Z">
        <w:r>
          <w:rPr>
            <w:lang w:eastAsia="ja-JP"/>
          </w:rPr>
          <w:t>b.</w:t>
        </w:r>
        <w:r>
          <w:rPr>
            <w:lang w:eastAsia="ja-JP"/>
          </w:rPr>
          <w:tab/>
          <w:t>UE - Media Resource (served by the same Operator)</w:t>
        </w:r>
        <w:r w:rsidRPr="00D16C5B">
          <w:rPr>
            <w:lang w:eastAsia="ja-JP"/>
          </w:rPr>
          <w:t xml:space="preserve"> </w:t>
        </w:r>
        <w:r>
          <w:rPr>
            <w:lang w:eastAsia="ja-JP"/>
          </w:rPr>
          <w:t>- UE (CP)</w:t>
        </w:r>
      </w:ins>
    </w:p>
    <w:p w14:paraId="17CA0745" w14:textId="77777777" w:rsidR="00F4369D" w:rsidRDefault="00F4369D" w:rsidP="00F4369D">
      <w:pPr>
        <w:pStyle w:val="B1"/>
        <w:rPr>
          <w:ins w:id="645" w:author="Haruka Eitoku" w:date="2023-11-07T12:52:00Z"/>
          <w:lang w:eastAsia="ja-JP"/>
        </w:rPr>
      </w:pPr>
      <w:ins w:id="646" w:author="Haruka Eitoku" w:date="2023-11-07T12:52:00Z">
        <w:r>
          <w:rPr>
            <w:lang w:eastAsia="ja-JP"/>
          </w:rPr>
          <w:t>&lt;Media session set up with media resource via NNI&gt;</w:t>
        </w:r>
      </w:ins>
    </w:p>
    <w:p w14:paraId="3C85AC9F" w14:textId="77777777" w:rsidR="00F4369D" w:rsidRDefault="00F4369D" w:rsidP="00F4369D">
      <w:pPr>
        <w:pStyle w:val="B2"/>
        <w:rPr>
          <w:ins w:id="647" w:author="Haruka Eitoku" w:date="2023-11-07T12:52:00Z"/>
          <w:lang w:eastAsia="ja-JP"/>
        </w:rPr>
      </w:pPr>
      <w:ins w:id="648" w:author="Haruka Eitoku" w:date="2023-11-07T12:52:00Z">
        <w:r>
          <w:rPr>
            <w:lang w:eastAsia="ja-JP"/>
          </w:rPr>
          <w:t>c</w:t>
        </w:r>
        <w:r w:rsidRPr="001B26BB">
          <w:rPr>
            <w:lang w:eastAsia="ja-JP"/>
          </w:rPr>
          <w:t>.</w:t>
        </w:r>
        <w:r w:rsidRPr="001B26BB">
          <w:rPr>
            <w:lang w:eastAsia="ja-JP"/>
          </w:rPr>
          <w:tab/>
          <w:t xml:space="preserve">UE - Media Resource (served by </w:t>
        </w:r>
        <w:proofErr w:type="gramStart"/>
        <w:r>
          <w:rPr>
            <w:rFonts w:hint="eastAsia"/>
            <w:lang w:eastAsia="ja-JP"/>
          </w:rPr>
          <w:t>o</w:t>
        </w:r>
        <w:r>
          <w:rPr>
            <w:lang w:eastAsia="ja-JP"/>
          </w:rPr>
          <w:t>ther</w:t>
        </w:r>
        <w:proofErr w:type="gramEnd"/>
        <w:r w:rsidRPr="001B26BB">
          <w:rPr>
            <w:lang w:eastAsia="ja-JP"/>
          </w:rPr>
          <w:t xml:space="preserve"> </w:t>
        </w:r>
        <w:r>
          <w:rPr>
            <w:lang w:eastAsia="ja-JP"/>
          </w:rPr>
          <w:t>O</w:t>
        </w:r>
        <w:r w:rsidRPr="001B26BB">
          <w:rPr>
            <w:lang w:eastAsia="ja-JP"/>
          </w:rPr>
          <w:t>perator)</w:t>
        </w:r>
      </w:ins>
    </w:p>
    <w:p w14:paraId="6F3C1F55" w14:textId="77777777" w:rsidR="00F4369D" w:rsidRDefault="00F4369D" w:rsidP="00F4369D">
      <w:pPr>
        <w:pStyle w:val="B2"/>
        <w:rPr>
          <w:ins w:id="649" w:author="Haruka Eitoku" w:date="2023-11-07T12:52:00Z"/>
          <w:lang w:eastAsia="ja-JP"/>
        </w:rPr>
      </w:pPr>
      <w:ins w:id="650" w:author="Haruka Eitoku" w:date="2023-11-07T12:52:00Z">
        <w:r>
          <w:rPr>
            <w:lang w:eastAsia="ja-JP"/>
          </w:rPr>
          <w:t>d</w:t>
        </w:r>
        <w:r w:rsidRPr="001B26BB">
          <w:rPr>
            <w:lang w:eastAsia="ja-JP"/>
          </w:rPr>
          <w:tab/>
          <w:t>UE - Media Resource (served by a</w:t>
        </w:r>
        <w:r>
          <w:rPr>
            <w:lang w:eastAsia="ja-JP"/>
          </w:rPr>
          <w:t>n</w:t>
        </w:r>
        <w:r>
          <w:rPr>
            <w:rFonts w:hint="eastAsia"/>
            <w:lang w:eastAsia="ja-JP"/>
          </w:rPr>
          <w:t xml:space="preserve"> </w:t>
        </w:r>
        <w:r>
          <w:rPr>
            <w:lang w:eastAsia="ja-JP"/>
          </w:rPr>
          <w:t>SP</w:t>
        </w:r>
        <w:r w:rsidRPr="001B26BB">
          <w:rPr>
            <w:lang w:eastAsia="ja-JP"/>
          </w:rPr>
          <w:t>)</w:t>
        </w:r>
      </w:ins>
    </w:p>
    <w:p w14:paraId="708AFC55" w14:textId="77777777" w:rsidR="00F4369D" w:rsidRDefault="00F4369D" w:rsidP="00F4369D">
      <w:pPr>
        <w:pStyle w:val="B2"/>
        <w:rPr>
          <w:ins w:id="651" w:author="Haruka Eitoku" w:date="2023-11-07T12:52:00Z"/>
          <w:lang w:eastAsia="ja-JP"/>
        </w:rPr>
      </w:pPr>
      <w:ins w:id="652" w:author="Haruka Eitoku" w:date="2023-11-07T12:52:00Z">
        <w:r>
          <w:rPr>
            <w:lang w:eastAsia="ja-JP"/>
          </w:rPr>
          <w:t>e.</w:t>
        </w:r>
        <w:r>
          <w:rPr>
            <w:lang w:eastAsia="ja-JP"/>
          </w:rPr>
          <w:tab/>
          <w:t>UE (served by other Operator)</w:t>
        </w:r>
        <w:r>
          <w:rPr>
            <w:rFonts w:hint="eastAsia"/>
            <w:lang w:eastAsia="ja-JP"/>
          </w:rPr>
          <w:t xml:space="preserve"> </w:t>
        </w:r>
        <w:r>
          <w:rPr>
            <w:lang w:eastAsia="ja-JP"/>
          </w:rPr>
          <w:t>– Media Resource - UE (CP)</w:t>
        </w:r>
      </w:ins>
    </w:p>
    <w:p w14:paraId="1EFF3DD8" w14:textId="77777777" w:rsidR="00F4369D" w:rsidRDefault="00F4369D" w:rsidP="00F4369D">
      <w:pPr>
        <w:pStyle w:val="B2"/>
        <w:rPr>
          <w:ins w:id="653" w:author="Haruka Eitoku" w:date="2023-11-07T12:52:00Z"/>
          <w:lang w:eastAsia="ja-JP"/>
        </w:rPr>
      </w:pPr>
      <w:ins w:id="654" w:author="Haruka Eitoku" w:date="2023-11-07T12:52:00Z">
        <w:r>
          <w:rPr>
            <w:lang w:eastAsia="ja-JP"/>
          </w:rPr>
          <w:t>f.</w:t>
        </w:r>
        <w:r>
          <w:rPr>
            <w:lang w:eastAsia="ja-JP"/>
          </w:rPr>
          <w:tab/>
          <w:t>UE - Transit entity (served by other Operator) - Media Resource (served by an SP)</w:t>
        </w:r>
      </w:ins>
    </w:p>
    <w:p w14:paraId="40F44FC6" w14:textId="77777777" w:rsidR="00F4369D" w:rsidRDefault="00F4369D" w:rsidP="00F4369D">
      <w:pPr>
        <w:pStyle w:val="B1"/>
        <w:rPr>
          <w:ins w:id="655" w:author="Haruka Eitoku" w:date="2023-11-07T12:52:00Z"/>
          <w:lang w:eastAsia="ja-JP"/>
        </w:rPr>
      </w:pPr>
      <w:ins w:id="656" w:author="Haruka Eitoku" w:date="2023-11-07T12:52:00Z">
        <w:r>
          <w:rPr>
            <w:lang w:eastAsia="ja-JP"/>
          </w:rPr>
          <w:t>&lt;Media session set up between UEs&gt;</w:t>
        </w:r>
      </w:ins>
    </w:p>
    <w:p w14:paraId="77A543A1" w14:textId="77777777" w:rsidR="00F4369D" w:rsidRDefault="00F4369D" w:rsidP="00F4369D">
      <w:pPr>
        <w:pStyle w:val="B2"/>
        <w:rPr>
          <w:ins w:id="657" w:author="Haruka Eitoku" w:date="2023-11-07T12:52:00Z"/>
          <w:lang w:eastAsia="ja-JP"/>
        </w:rPr>
      </w:pPr>
      <w:ins w:id="658" w:author="Haruka Eitoku" w:date="2023-11-07T12:52:00Z">
        <w:r>
          <w:rPr>
            <w:lang w:eastAsia="ja-JP"/>
          </w:rPr>
          <w:t>g</w:t>
        </w:r>
        <w:r w:rsidRPr="001B26BB">
          <w:rPr>
            <w:lang w:eastAsia="ja-JP"/>
          </w:rPr>
          <w:t>.</w:t>
        </w:r>
        <w:r w:rsidRPr="001B26BB">
          <w:rPr>
            <w:lang w:eastAsia="ja-JP"/>
          </w:rPr>
          <w:tab/>
          <w:t xml:space="preserve">UE - UE (served by the same </w:t>
        </w:r>
        <w:r>
          <w:rPr>
            <w:lang w:eastAsia="ja-JP"/>
          </w:rPr>
          <w:t>O</w:t>
        </w:r>
        <w:r w:rsidRPr="001B26BB">
          <w:rPr>
            <w:lang w:eastAsia="ja-JP"/>
          </w:rPr>
          <w:t>perator) wit</w:t>
        </w:r>
        <w:r>
          <w:rPr>
            <w:lang w:eastAsia="ja-JP"/>
          </w:rPr>
          <w:t>hout</w:t>
        </w:r>
        <w:r w:rsidRPr="001B26BB">
          <w:rPr>
            <w:lang w:eastAsia="ja-JP"/>
          </w:rPr>
          <w:t xml:space="preserve"> media gateway</w:t>
        </w:r>
      </w:ins>
    </w:p>
    <w:p w14:paraId="1A207C7D" w14:textId="77777777" w:rsidR="00F4369D" w:rsidRDefault="00F4369D" w:rsidP="00F4369D">
      <w:pPr>
        <w:pStyle w:val="B2"/>
        <w:rPr>
          <w:ins w:id="659" w:author="Haruka Eitoku" w:date="2023-11-07T12:52:00Z"/>
          <w:lang w:eastAsia="ja-JP"/>
        </w:rPr>
      </w:pPr>
      <w:ins w:id="660" w:author="Haruka Eitoku" w:date="2023-11-07T12:52:00Z">
        <w:r>
          <w:rPr>
            <w:lang w:eastAsia="ja-JP"/>
          </w:rPr>
          <w:t>h</w:t>
        </w:r>
        <w:r w:rsidRPr="001B26BB">
          <w:rPr>
            <w:lang w:eastAsia="ja-JP"/>
          </w:rPr>
          <w:t>.</w:t>
        </w:r>
        <w:r w:rsidRPr="001B26BB">
          <w:rPr>
            <w:lang w:eastAsia="ja-JP"/>
          </w:rPr>
          <w:tab/>
          <w:t xml:space="preserve">UE - UE (served by </w:t>
        </w:r>
        <w:r>
          <w:rPr>
            <w:lang w:eastAsia="ja-JP"/>
          </w:rPr>
          <w:t>other</w:t>
        </w:r>
        <w:r w:rsidRPr="001B26BB">
          <w:rPr>
            <w:lang w:eastAsia="ja-JP"/>
          </w:rPr>
          <w:t xml:space="preserve"> </w:t>
        </w:r>
        <w:r>
          <w:rPr>
            <w:lang w:eastAsia="ja-JP"/>
          </w:rPr>
          <w:t>O</w:t>
        </w:r>
        <w:r w:rsidRPr="001B26BB">
          <w:rPr>
            <w:lang w:eastAsia="ja-JP"/>
          </w:rPr>
          <w:t>perator) with</w:t>
        </w:r>
        <w:r>
          <w:rPr>
            <w:lang w:eastAsia="ja-JP"/>
          </w:rPr>
          <w:t>out</w:t>
        </w:r>
        <w:r w:rsidRPr="001B26BB">
          <w:rPr>
            <w:lang w:eastAsia="ja-JP"/>
          </w:rPr>
          <w:t xml:space="preserve"> media gateway</w:t>
        </w:r>
      </w:ins>
    </w:p>
    <w:p w14:paraId="6B548AC5" w14:textId="77777777" w:rsidR="00F4369D" w:rsidRDefault="00F4369D" w:rsidP="00F4369D">
      <w:pPr>
        <w:pStyle w:val="B2"/>
        <w:rPr>
          <w:ins w:id="661" w:author="Haruka Eitoku" w:date="2023-11-07T12:52:00Z"/>
          <w:lang w:eastAsia="ja-JP"/>
        </w:rPr>
      </w:pPr>
      <w:proofErr w:type="spellStart"/>
      <w:ins w:id="662" w:author="Haruka Eitoku" w:date="2023-11-07T12:52:00Z">
        <w:r>
          <w:rPr>
            <w:lang w:eastAsia="ja-JP"/>
          </w:rPr>
          <w:t>i</w:t>
        </w:r>
        <w:proofErr w:type="spellEnd"/>
        <w:r w:rsidRPr="001B26BB">
          <w:rPr>
            <w:lang w:eastAsia="ja-JP"/>
          </w:rPr>
          <w:t>.</w:t>
        </w:r>
        <w:r w:rsidRPr="001B26BB">
          <w:rPr>
            <w:lang w:eastAsia="ja-JP"/>
          </w:rPr>
          <w:tab/>
          <w:t xml:space="preserve">UE - </w:t>
        </w:r>
        <w:r>
          <w:rPr>
            <w:lang w:eastAsia="ja-JP"/>
          </w:rPr>
          <w:t>UE</w:t>
        </w:r>
        <w:r w:rsidRPr="001B26BB">
          <w:rPr>
            <w:lang w:eastAsia="ja-JP"/>
          </w:rPr>
          <w:t xml:space="preserve"> (CP)</w:t>
        </w:r>
        <w:r>
          <w:rPr>
            <w:rFonts w:hint="eastAsia"/>
            <w:lang w:eastAsia="ja-JP"/>
          </w:rPr>
          <w:t xml:space="preserve"> </w:t>
        </w:r>
        <w:r w:rsidRPr="001B26BB">
          <w:rPr>
            <w:lang w:eastAsia="ja-JP"/>
          </w:rPr>
          <w:t>with</w:t>
        </w:r>
        <w:r>
          <w:rPr>
            <w:lang w:eastAsia="ja-JP"/>
          </w:rPr>
          <w:t>out</w:t>
        </w:r>
        <w:r w:rsidRPr="001B26BB">
          <w:rPr>
            <w:lang w:eastAsia="ja-JP"/>
          </w:rPr>
          <w:t xml:space="preserve"> media gateway</w:t>
        </w:r>
      </w:ins>
    </w:p>
    <w:p w14:paraId="255C8CB9" w14:textId="77777777" w:rsidR="00F4369D" w:rsidRDefault="00F4369D" w:rsidP="00F4369D">
      <w:pPr>
        <w:pStyle w:val="B2"/>
        <w:rPr>
          <w:ins w:id="663" w:author="Haruka Eitoku" w:date="2023-11-07T12:52:00Z"/>
          <w:lang w:eastAsia="ja-JP"/>
        </w:rPr>
      </w:pPr>
      <w:ins w:id="664" w:author="Haruka Eitoku" w:date="2023-11-07T12:52:00Z">
        <w:r>
          <w:rPr>
            <w:lang w:eastAsia="ja-JP"/>
          </w:rPr>
          <w:t>j.</w:t>
        </w:r>
        <w:r>
          <w:rPr>
            <w:lang w:eastAsia="ja-JP"/>
          </w:rPr>
          <w:tab/>
          <w:t>UE (connected to other Operator) - UE (CP)</w:t>
        </w:r>
        <w:r w:rsidRPr="00725502">
          <w:rPr>
            <w:lang w:eastAsia="ja-JP"/>
          </w:rPr>
          <w:t xml:space="preserve"> </w:t>
        </w:r>
        <w:r w:rsidRPr="001B26BB">
          <w:rPr>
            <w:lang w:eastAsia="ja-JP"/>
          </w:rPr>
          <w:t>with</w:t>
        </w:r>
        <w:r>
          <w:rPr>
            <w:lang w:eastAsia="ja-JP"/>
          </w:rPr>
          <w:t>out</w:t>
        </w:r>
        <w:r w:rsidRPr="001B26BB">
          <w:rPr>
            <w:lang w:eastAsia="ja-JP"/>
          </w:rPr>
          <w:t xml:space="preserve"> media gateway</w:t>
        </w:r>
      </w:ins>
    </w:p>
    <w:p w14:paraId="6A8F5113" w14:textId="77777777" w:rsidR="00F4369D" w:rsidRDefault="00F4369D" w:rsidP="00F4369D">
      <w:pPr>
        <w:rPr>
          <w:ins w:id="665" w:author="Haruka Eitoku" w:date="2023-11-07T12:52:00Z"/>
          <w:lang w:eastAsia="ja-JP"/>
        </w:rPr>
      </w:pPr>
      <w:ins w:id="666" w:author="Haruka Eitoku" w:date="2023-11-07T12:52:00Z">
        <w:r>
          <w:rPr>
            <w:lang w:eastAsia="ja-JP"/>
          </w:rPr>
          <w:t xml:space="preserve">The overviews of these use cases are described below based on the possible </w:t>
        </w:r>
        <w:proofErr w:type="spellStart"/>
        <w:r>
          <w:rPr>
            <w:lang w:eastAsia="ja-JP"/>
          </w:rPr>
          <w:t>eiRTCW</w:t>
        </w:r>
        <w:proofErr w:type="spellEnd"/>
        <w:r>
          <w:rPr>
            <w:lang w:eastAsia="ja-JP"/>
          </w:rPr>
          <w:t xml:space="preserve"> architecture described in clause</w:t>
        </w:r>
        <w:r>
          <w:rPr>
            <w:lang w:val="en-US" w:eastAsia="ja-JP"/>
          </w:rPr>
          <w:t> 6.2.2</w:t>
        </w:r>
        <w:r>
          <w:rPr>
            <w:lang w:eastAsia="ja-JP"/>
          </w:rPr>
          <w:t>.</w:t>
        </w:r>
      </w:ins>
    </w:p>
    <w:p w14:paraId="172624C4" w14:textId="77777777" w:rsidR="00F4369D" w:rsidRDefault="00F4369D" w:rsidP="00F4369D">
      <w:pPr>
        <w:pStyle w:val="NO"/>
        <w:rPr>
          <w:ins w:id="667" w:author="Haruka Eitoku" w:date="2023-11-07T12:52:00Z"/>
          <w:lang w:eastAsia="ja-JP"/>
        </w:rPr>
      </w:pPr>
      <w:ins w:id="668" w:author="Haruka Eitoku" w:date="2023-11-07T12:52:00Z">
        <w:r>
          <w:rPr>
            <w:rFonts w:hint="eastAsia"/>
            <w:lang w:eastAsia="ja-JP"/>
          </w:rPr>
          <w:t>N</w:t>
        </w:r>
        <w:r>
          <w:rPr>
            <w:lang w:eastAsia="ja-JP"/>
          </w:rPr>
          <w:t>OTE: Media Resource of Content Provider is treated as UE.</w:t>
        </w:r>
      </w:ins>
    </w:p>
    <w:p w14:paraId="2D5D2508" w14:textId="77777777" w:rsidR="00F4369D" w:rsidRPr="0084424B" w:rsidRDefault="00F4369D" w:rsidP="00F4369D">
      <w:pPr>
        <w:pStyle w:val="NO"/>
        <w:rPr>
          <w:ins w:id="669" w:author="Haruka Eitoku" w:date="2023-11-07T12:52:00Z"/>
          <w:lang w:eastAsia="ja-JP"/>
        </w:rPr>
      </w:pPr>
      <w:ins w:id="670" w:author="Haruka Eitoku" w:date="2023-11-07T12:52:00Z">
        <w:r>
          <w:rPr>
            <w:rFonts w:hint="eastAsia"/>
            <w:lang w:eastAsia="ja-JP"/>
          </w:rPr>
          <w:t>N</w:t>
        </w:r>
        <w:r>
          <w:rPr>
            <w:lang w:eastAsia="ja-JP"/>
          </w:rPr>
          <w:t>OTE: CSF is not shown in the Figure for simplicity.</w:t>
        </w:r>
      </w:ins>
    </w:p>
    <w:p w14:paraId="696275BA" w14:textId="77777777" w:rsidR="00F4369D" w:rsidRDefault="00F4369D" w:rsidP="00F4369D">
      <w:pPr>
        <w:pStyle w:val="B1"/>
        <w:rPr>
          <w:ins w:id="671" w:author="Haruka Eitoku" w:date="2023-11-07T12:52:00Z"/>
          <w:lang w:eastAsia="ja-JP"/>
        </w:rPr>
      </w:pPr>
      <w:ins w:id="672" w:author="Haruka Eitoku" w:date="2023-11-07T12:52:00Z">
        <w:r>
          <w:rPr>
            <w:lang w:eastAsia="ja-JP"/>
          </w:rPr>
          <w:t>a.</w:t>
        </w:r>
        <w:r>
          <w:rPr>
            <w:lang w:eastAsia="ja-JP"/>
          </w:rPr>
          <w:tab/>
        </w:r>
        <w:r w:rsidRPr="005C660C">
          <w:rPr>
            <w:b/>
            <w:bCs/>
            <w:lang w:eastAsia="ja-JP"/>
          </w:rPr>
          <w:t>UE</w:t>
        </w:r>
        <w:r w:rsidRPr="005C660C">
          <w:rPr>
            <w:rFonts w:hint="eastAsia"/>
            <w:b/>
            <w:bCs/>
            <w:lang w:eastAsia="ja-JP"/>
          </w:rPr>
          <w:t xml:space="preserve"> </w:t>
        </w:r>
        <w:r w:rsidRPr="005C660C">
          <w:rPr>
            <w:b/>
            <w:bCs/>
            <w:lang w:eastAsia="ja-JP"/>
          </w:rPr>
          <w:t xml:space="preserve">- Media Resource (served by </w:t>
        </w:r>
        <w:r>
          <w:rPr>
            <w:b/>
            <w:bCs/>
            <w:lang w:eastAsia="ja-JP"/>
          </w:rPr>
          <w:t>O</w:t>
        </w:r>
        <w:r w:rsidRPr="005C660C">
          <w:rPr>
            <w:b/>
            <w:bCs/>
            <w:lang w:eastAsia="ja-JP"/>
          </w:rPr>
          <w:t>perator)</w:t>
        </w:r>
        <w:r>
          <w:rPr>
            <w:lang w:eastAsia="ja-JP"/>
          </w:rPr>
          <w:t>:</w:t>
        </w:r>
        <w:r>
          <w:rPr>
            <w:lang w:eastAsia="ja-JP"/>
          </w:rPr>
          <w:br/>
          <w:t>UE establishes a media session with a media resource (e.g., immersive conference room) served by the same operator. Figure</w:t>
        </w:r>
        <w:r>
          <w:rPr>
            <w:lang w:val="en-US" w:eastAsia="ja-JP"/>
          </w:rPr>
          <w:t> 6.2.4</w:t>
        </w:r>
        <w:r>
          <w:t>.2</w:t>
        </w:r>
        <w:r>
          <w:rPr>
            <w:lang w:val="en-US" w:eastAsia="ja-JP"/>
          </w:rPr>
          <w:t xml:space="preserve">-1 shows an example that </w:t>
        </w:r>
        <w:r>
          <w:rPr>
            <w:lang w:eastAsia="ja-JP"/>
          </w:rPr>
          <w:t>UE_A and UE_B establish media sessions with the media resource to an immersive conference room to communicate with each other.</w:t>
        </w:r>
      </w:ins>
    </w:p>
    <w:p w14:paraId="014B47E7" w14:textId="1A624103" w:rsidR="00F4369D" w:rsidRDefault="00D13FA1" w:rsidP="00F4369D">
      <w:pPr>
        <w:pStyle w:val="B1"/>
        <w:jc w:val="center"/>
        <w:rPr>
          <w:ins w:id="673" w:author="Haruka Eitoku" w:date="2023-11-07T12:52:00Z"/>
          <w:lang w:eastAsia="ja-JP"/>
        </w:rPr>
      </w:pPr>
      <w:ins w:id="674" w:author="Haruka Eitoku" w:date="2023-11-07T12:52:00Z">
        <w:r>
          <w:rPr>
            <w:noProof/>
            <w:lang w:eastAsia="ja-JP"/>
          </w:rPr>
          <w:pict w14:anchorId="574C04D5">
            <v:shape id="図 1222779768" o:spid="_x0000_i1030" type="#_x0000_t75" alt="ダイアグラム&#10;&#10;自動的に生成された説明" style="width:439.85pt;height:251.55pt;visibility:visible;mso-wrap-style:square">
              <v:imagedata r:id="rId18" o:title="ダイアグラム&#10;&#10;自動的に生成された説明"/>
            </v:shape>
          </w:pict>
        </w:r>
      </w:ins>
    </w:p>
    <w:p w14:paraId="4012088A" w14:textId="77777777" w:rsidR="00F4369D" w:rsidRDefault="00F4369D" w:rsidP="00F4369D">
      <w:pPr>
        <w:pStyle w:val="TF"/>
        <w:rPr>
          <w:ins w:id="675" w:author="Haruka Eitoku" w:date="2023-11-07T12:52:00Z"/>
          <w:lang w:eastAsia="ja-JP"/>
        </w:rPr>
      </w:pPr>
      <w:ins w:id="676" w:author="Haruka Eitoku" w:date="2023-11-07T12:52:00Z">
        <w:r>
          <w:t>Figure </w:t>
        </w:r>
        <w:r>
          <w:rPr>
            <w:rFonts w:hint="eastAsia"/>
            <w:lang w:eastAsia="ja-JP"/>
          </w:rPr>
          <w:t>6</w:t>
        </w:r>
        <w:r>
          <w:t>.2.4.2-1:</w:t>
        </w:r>
        <w:r>
          <w:tab/>
          <w:t xml:space="preserve">Media session: </w:t>
        </w:r>
        <w:r>
          <w:rPr>
            <w:lang w:eastAsia="ja-JP"/>
          </w:rPr>
          <w:t>UE - Media Resource (served by the same Operator)</w:t>
        </w:r>
      </w:ins>
    </w:p>
    <w:p w14:paraId="0EDE62A4" w14:textId="77777777" w:rsidR="00F4369D" w:rsidRDefault="00F4369D" w:rsidP="00F4369D">
      <w:pPr>
        <w:pStyle w:val="B1"/>
        <w:rPr>
          <w:ins w:id="677" w:author="Haruka Eitoku" w:date="2023-11-07T12:52:00Z"/>
          <w:lang w:eastAsia="ja-JP"/>
        </w:rPr>
      </w:pPr>
      <w:ins w:id="678" w:author="Haruka Eitoku" w:date="2023-11-07T12:52:00Z">
        <w:r>
          <w:rPr>
            <w:lang w:eastAsia="ja-JP"/>
          </w:rPr>
          <w:t>b.</w:t>
        </w:r>
        <w:r>
          <w:rPr>
            <w:lang w:eastAsia="ja-JP"/>
          </w:rPr>
          <w:tab/>
        </w:r>
        <w:r w:rsidRPr="00C066E4">
          <w:rPr>
            <w:b/>
            <w:bCs/>
            <w:lang w:eastAsia="ja-JP"/>
          </w:rPr>
          <w:t xml:space="preserve">UE - Media Resource (served by </w:t>
        </w:r>
        <w:r>
          <w:rPr>
            <w:b/>
            <w:bCs/>
            <w:lang w:eastAsia="ja-JP"/>
          </w:rPr>
          <w:t>O</w:t>
        </w:r>
        <w:r w:rsidRPr="00C066E4">
          <w:rPr>
            <w:b/>
            <w:bCs/>
            <w:lang w:eastAsia="ja-JP"/>
          </w:rPr>
          <w:t>perator)</w:t>
        </w:r>
        <w:r>
          <w:rPr>
            <w:b/>
            <w:bCs/>
            <w:lang w:eastAsia="ja-JP"/>
          </w:rPr>
          <w:t xml:space="preserve"> - </w:t>
        </w:r>
        <w:r w:rsidRPr="00C066E4">
          <w:rPr>
            <w:b/>
            <w:bCs/>
            <w:lang w:eastAsia="ja-JP"/>
          </w:rPr>
          <w:t>UE (CP)</w:t>
        </w:r>
        <w:r>
          <w:rPr>
            <w:lang w:eastAsia="ja-JP"/>
          </w:rPr>
          <w:t>:</w:t>
        </w:r>
        <w:r>
          <w:rPr>
            <w:lang w:eastAsia="ja-JP"/>
          </w:rPr>
          <w:br/>
          <w:t xml:space="preserve">A UE establishes a media session with a media resource (e.g., 3D </w:t>
        </w:r>
        <w:proofErr w:type="gramStart"/>
        <w:r>
          <w:rPr>
            <w:lang w:eastAsia="ja-JP"/>
          </w:rPr>
          <w:t>video</w:t>
        </w:r>
        <w:proofErr w:type="gramEnd"/>
        <w:r>
          <w:rPr>
            <w:lang w:eastAsia="ja-JP"/>
          </w:rPr>
          <w:t xml:space="preserve"> content) served by a CP which connected to the same Operator, via a media gateway (such as WMCF).</w:t>
        </w:r>
      </w:ins>
    </w:p>
    <w:p w14:paraId="047AD79E" w14:textId="6DA1FD0B" w:rsidR="00F4369D" w:rsidRDefault="00D13FA1" w:rsidP="00F4369D">
      <w:pPr>
        <w:pStyle w:val="B1"/>
        <w:jc w:val="center"/>
        <w:rPr>
          <w:ins w:id="679" w:author="Haruka Eitoku" w:date="2023-11-07T12:52:00Z"/>
          <w:lang w:eastAsia="ja-JP"/>
        </w:rPr>
      </w:pPr>
      <w:ins w:id="680" w:author="Haruka Eitoku" w:date="2023-11-07T12:52:00Z">
        <w:r>
          <w:rPr>
            <w:noProof/>
            <w:lang w:eastAsia="ja-JP"/>
          </w:rPr>
          <w:pict w14:anchorId="1006BD89">
            <v:shape id="図 76750845" o:spid="_x0000_i1031" type="#_x0000_t75" alt="ダイアグラム&#10;&#10;自動的に生成された説明" style="width:428.3pt;height:243.25pt;visibility:visible;mso-wrap-style:square">
              <v:imagedata r:id="rId19" o:title="ダイアグラム&#10;&#10;自動的に生成された説明"/>
            </v:shape>
          </w:pict>
        </w:r>
      </w:ins>
    </w:p>
    <w:p w14:paraId="77AE780D" w14:textId="77777777" w:rsidR="00F4369D" w:rsidRDefault="00F4369D" w:rsidP="00F4369D">
      <w:pPr>
        <w:pStyle w:val="TF"/>
        <w:rPr>
          <w:ins w:id="681" w:author="Haruka Eitoku" w:date="2023-11-07T12:52:00Z"/>
        </w:rPr>
      </w:pPr>
      <w:ins w:id="682" w:author="Haruka Eitoku" w:date="2023-11-07T12:52:00Z">
        <w:r>
          <w:t>Figure 6.2.4.2-2:</w:t>
        </w:r>
        <w:r>
          <w:tab/>
          <w:t xml:space="preserve">Media session: </w:t>
        </w:r>
        <w:r w:rsidRPr="00C066E4">
          <w:rPr>
            <w:bCs/>
            <w:lang w:eastAsia="ja-JP"/>
          </w:rPr>
          <w:t xml:space="preserve">UE - UE (CP) - Media Resource (served by the same </w:t>
        </w:r>
        <w:r>
          <w:rPr>
            <w:bCs/>
            <w:lang w:eastAsia="ja-JP"/>
          </w:rPr>
          <w:t>O</w:t>
        </w:r>
        <w:r w:rsidRPr="00C066E4">
          <w:rPr>
            <w:bCs/>
            <w:lang w:eastAsia="ja-JP"/>
          </w:rPr>
          <w:t>perator)</w:t>
        </w:r>
      </w:ins>
    </w:p>
    <w:p w14:paraId="7B4078A4" w14:textId="77777777" w:rsidR="00F4369D" w:rsidRDefault="00F4369D" w:rsidP="00F4369D">
      <w:pPr>
        <w:pStyle w:val="B1"/>
        <w:rPr>
          <w:ins w:id="683" w:author="Haruka Eitoku" w:date="2023-11-07T12:52:00Z"/>
          <w:lang w:eastAsia="ja-JP"/>
        </w:rPr>
      </w:pPr>
      <w:ins w:id="684" w:author="Haruka Eitoku" w:date="2023-11-07T12:52:00Z">
        <w:r>
          <w:rPr>
            <w:lang w:eastAsia="ja-JP"/>
          </w:rPr>
          <w:t>c.</w:t>
        </w:r>
        <w:r>
          <w:rPr>
            <w:lang w:eastAsia="ja-JP"/>
          </w:rPr>
          <w:tab/>
        </w:r>
        <w:r w:rsidRPr="005C660C">
          <w:rPr>
            <w:b/>
            <w:bCs/>
            <w:lang w:eastAsia="ja-JP"/>
          </w:rPr>
          <w:t>UE</w:t>
        </w:r>
        <w:r w:rsidRPr="005C660C">
          <w:rPr>
            <w:rFonts w:hint="eastAsia"/>
            <w:b/>
            <w:bCs/>
            <w:lang w:eastAsia="ja-JP"/>
          </w:rPr>
          <w:t xml:space="preserve"> </w:t>
        </w:r>
        <w:r w:rsidRPr="005C660C">
          <w:rPr>
            <w:b/>
            <w:bCs/>
            <w:lang w:eastAsia="ja-JP"/>
          </w:rPr>
          <w:t xml:space="preserve">- Media Resource (served by </w:t>
        </w:r>
        <w:r>
          <w:rPr>
            <w:rFonts w:hint="eastAsia"/>
            <w:b/>
            <w:bCs/>
            <w:lang w:eastAsia="ja-JP"/>
          </w:rPr>
          <w:t>o</w:t>
        </w:r>
        <w:r>
          <w:rPr>
            <w:b/>
            <w:bCs/>
            <w:lang w:eastAsia="ja-JP"/>
          </w:rPr>
          <w:t>ther</w:t>
        </w:r>
        <w:r w:rsidRPr="005C660C">
          <w:rPr>
            <w:b/>
            <w:bCs/>
            <w:lang w:eastAsia="ja-JP"/>
          </w:rPr>
          <w:t xml:space="preserve"> </w:t>
        </w:r>
        <w:r>
          <w:rPr>
            <w:b/>
            <w:bCs/>
            <w:lang w:eastAsia="ja-JP"/>
          </w:rPr>
          <w:t>O</w:t>
        </w:r>
        <w:r w:rsidRPr="005C660C">
          <w:rPr>
            <w:b/>
            <w:bCs/>
            <w:lang w:eastAsia="ja-JP"/>
          </w:rPr>
          <w:t>perator)</w:t>
        </w:r>
        <w:r>
          <w:rPr>
            <w:lang w:eastAsia="ja-JP"/>
          </w:rPr>
          <w:t>:</w:t>
        </w:r>
        <w:r>
          <w:rPr>
            <w:lang w:eastAsia="ja-JP"/>
          </w:rPr>
          <w:br/>
          <w:t>A UE establishes a media session with a media resource (e.g., Immersive conference room) served by the operator that different from the network which the UE is connected to. In this scenario, the C-Plane signalling message and media session stream are sent over the NNI. Other UEs can connect to the media resource as same as pattern</w:t>
        </w:r>
        <w:r>
          <w:rPr>
            <w:lang w:val="en-US" w:eastAsia="ja-JP"/>
          </w:rPr>
          <w:t> </w:t>
        </w:r>
        <w:r>
          <w:rPr>
            <w:lang w:eastAsia="ja-JP"/>
          </w:rPr>
          <w:t>a.</w:t>
        </w:r>
      </w:ins>
    </w:p>
    <w:p w14:paraId="73611766" w14:textId="7B7DDA51" w:rsidR="00F4369D" w:rsidRDefault="00D13FA1" w:rsidP="00F4369D">
      <w:pPr>
        <w:pStyle w:val="B1"/>
        <w:jc w:val="center"/>
        <w:rPr>
          <w:ins w:id="685" w:author="Haruka Eitoku" w:date="2023-11-07T12:52:00Z"/>
          <w:lang w:eastAsia="ja-JP"/>
        </w:rPr>
      </w:pPr>
      <w:ins w:id="686" w:author="Haruka Eitoku" w:date="2023-11-07T12:52:00Z">
        <w:r>
          <w:rPr>
            <w:noProof/>
            <w:lang w:eastAsia="ja-JP"/>
          </w:rPr>
          <w:pict w14:anchorId="5397A410">
            <v:shape id="図 1766103622" o:spid="_x0000_i1032" type="#_x0000_t75" alt="ダイアグラム&#10;&#10;自動的に生成された説明" style="width:446.3pt;height:254.75pt;visibility:visible;mso-wrap-style:square">
              <v:imagedata r:id="rId20" o:title="ダイアグラム&#10;&#10;自動的に生成された説明"/>
            </v:shape>
          </w:pict>
        </w:r>
      </w:ins>
    </w:p>
    <w:p w14:paraId="6ECB8C94" w14:textId="77777777" w:rsidR="00F4369D" w:rsidRDefault="00F4369D" w:rsidP="00F4369D">
      <w:pPr>
        <w:pStyle w:val="TF"/>
        <w:rPr>
          <w:ins w:id="687" w:author="Haruka Eitoku" w:date="2023-11-07T12:52:00Z"/>
        </w:rPr>
      </w:pPr>
      <w:ins w:id="688" w:author="Haruka Eitoku" w:date="2023-11-07T12:52:00Z">
        <w:r>
          <w:t>Figure 6.2.4.2-3:</w:t>
        </w:r>
        <w:r>
          <w:tab/>
          <w:t xml:space="preserve">Media session: </w:t>
        </w:r>
        <w:r w:rsidRPr="005C660C">
          <w:rPr>
            <w:bCs/>
            <w:lang w:eastAsia="ja-JP"/>
          </w:rPr>
          <w:t>UE</w:t>
        </w:r>
        <w:r w:rsidRPr="005C660C">
          <w:rPr>
            <w:rFonts w:hint="eastAsia"/>
            <w:bCs/>
            <w:lang w:eastAsia="ja-JP"/>
          </w:rPr>
          <w:t xml:space="preserve"> </w:t>
        </w:r>
        <w:r w:rsidRPr="005C660C">
          <w:rPr>
            <w:bCs/>
            <w:lang w:eastAsia="ja-JP"/>
          </w:rPr>
          <w:t xml:space="preserve">- Media Resource (served by </w:t>
        </w:r>
        <w:proofErr w:type="gramStart"/>
        <w:r>
          <w:rPr>
            <w:rFonts w:hint="eastAsia"/>
            <w:bCs/>
            <w:lang w:eastAsia="ja-JP"/>
          </w:rPr>
          <w:t>o</w:t>
        </w:r>
        <w:r>
          <w:rPr>
            <w:bCs/>
            <w:lang w:eastAsia="ja-JP"/>
          </w:rPr>
          <w:t>ther</w:t>
        </w:r>
        <w:proofErr w:type="gramEnd"/>
        <w:r>
          <w:rPr>
            <w:bCs/>
            <w:lang w:eastAsia="ja-JP"/>
          </w:rPr>
          <w:t xml:space="preserve"> O</w:t>
        </w:r>
        <w:r w:rsidRPr="005C660C">
          <w:rPr>
            <w:bCs/>
            <w:lang w:eastAsia="ja-JP"/>
          </w:rPr>
          <w:t>perator)</w:t>
        </w:r>
      </w:ins>
    </w:p>
    <w:p w14:paraId="11DCF298" w14:textId="77777777" w:rsidR="00F4369D" w:rsidRDefault="00F4369D" w:rsidP="00F4369D">
      <w:pPr>
        <w:pStyle w:val="B1"/>
        <w:rPr>
          <w:ins w:id="689" w:author="Haruka Eitoku" w:date="2023-11-07T12:52:00Z"/>
          <w:lang w:eastAsia="ja-JP"/>
        </w:rPr>
      </w:pPr>
      <w:ins w:id="690" w:author="Haruka Eitoku" w:date="2023-11-07T12:52:00Z">
        <w:r>
          <w:rPr>
            <w:rFonts w:hint="eastAsia"/>
            <w:lang w:eastAsia="ja-JP"/>
          </w:rPr>
          <w:t>d</w:t>
        </w:r>
        <w:r>
          <w:rPr>
            <w:lang w:eastAsia="ja-JP"/>
          </w:rPr>
          <w:t>.</w:t>
        </w:r>
        <w:r>
          <w:rPr>
            <w:lang w:eastAsia="ja-JP"/>
          </w:rPr>
          <w:tab/>
        </w:r>
        <w:r w:rsidRPr="005C660C">
          <w:rPr>
            <w:b/>
            <w:bCs/>
            <w:lang w:eastAsia="ja-JP"/>
          </w:rPr>
          <w:t>UE</w:t>
        </w:r>
        <w:r w:rsidRPr="005C660C">
          <w:rPr>
            <w:rFonts w:hint="eastAsia"/>
            <w:b/>
            <w:bCs/>
            <w:lang w:eastAsia="ja-JP"/>
          </w:rPr>
          <w:t xml:space="preserve"> </w:t>
        </w:r>
        <w:r w:rsidRPr="005C660C">
          <w:rPr>
            <w:b/>
            <w:bCs/>
            <w:lang w:eastAsia="ja-JP"/>
          </w:rPr>
          <w:t>- Media Resource (served by</w:t>
        </w:r>
        <w:r>
          <w:rPr>
            <w:b/>
            <w:bCs/>
            <w:lang w:eastAsia="ja-JP"/>
          </w:rPr>
          <w:t xml:space="preserve"> an SP</w:t>
        </w:r>
        <w:r w:rsidRPr="005C660C">
          <w:rPr>
            <w:b/>
            <w:bCs/>
            <w:lang w:eastAsia="ja-JP"/>
          </w:rPr>
          <w:t>)</w:t>
        </w:r>
        <w:r>
          <w:rPr>
            <w:lang w:eastAsia="ja-JP"/>
          </w:rPr>
          <w:t>:</w:t>
        </w:r>
        <w:r>
          <w:rPr>
            <w:lang w:eastAsia="ja-JP"/>
          </w:rPr>
          <w:br/>
          <w:t>A UE establishes a media session with a media resource (e.g., Immersive conference room) served by an SP. In this scenario, the C-Plane signalling message and media session stream are sent over the NNI.</w:t>
        </w:r>
      </w:ins>
    </w:p>
    <w:p w14:paraId="64536930" w14:textId="1F5E6218" w:rsidR="00F4369D" w:rsidRDefault="00D13FA1" w:rsidP="00F4369D">
      <w:pPr>
        <w:pStyle w:val="B1"/>
        <w:jc w:val="center"/>
        <w:rPr>
          <w:ins w:id="691" w:author="Haruka Eitoku" w:date="2023-11-07T12:52:00Z"/>
          <w:lang w:eastAsia="ja-JP"/>
        </w:rPr>
      </w:pPr>
      <w:ins w:id="692" w:author="Haruka Eitoku" w:date="2023-11-07T12:52:00Z">
        <w:r>
          <w:rPr>
            <w:noProof/>
            <w:lang w:eastAsia="ja-JP"/>
          </w:rPr>
          <w:pict w14:anchorId="00498420">
            <v:shape id="図 660812649" o:spid="_x0000_i1033" type="#_x0000_t75" alt="ダイアグラム&#10;&#10;自動的に生成された説明" style="width:446.75pt;height:254.75pt;visibility:visible;mso-wrap-style:square">
              <v:imagedata r:id="rId21" o:title="ダイアグラム&#10;&#10;自動的に生成された説明"/>
            </v:shape>
          </w:pict>
        </w:r>
      </w:ins>
    </w:p>
    <w:p w14:paraId="6EF74A93" w14:textId="77777777" w:rsidR="00F4369D" w:rsidRDefault="00F4369D" w:rsidP="00F4369D">
      <w:pPr>
        <w:pStyle w:val="TF"/>
        <w:rPr>
          <w:ins w:id="693" w:author="Haruka Eitoku" w:date="2023-11-07T12:52:00Z"/>
        </w:rPr>
      </w:pPr>
      <w:ins w:id="694" w:author="Haruka Eitoku" w:date="2023-11-07T12:52:00Z">
        <w:r>
          <w:t>Figure 6.2.4.2-4:</w:t>
        </w:r>
        <w:r>
          <w:tab/>
          <w:t xml:space="preserve">Media session: </w:t>
        </w:r>
        <w:r>
          <w:rPr>
            <w:lang w:eastAsia="ja-JP"/>
          </w:rPr>
          <w:t>UE -</w:t>
        </w:r>
        <w:r w:rsidRPr="00411BE8">
          <w:t xml:space="preserve"> </w:t>
        </w:r>
        <w:r w:rsidRPr="00411BE8">
          <w:rPr>
            <w:lang w:eastAsia="ja-JP"/>
          </w:rPr>
          <w:t xml:space="preserve">Media Resource (served by </w:t>
        </w:r>
        <w:r>
          <w:rPr>
            <w:lang w:eastAsia="ja-JP"/>
          </w:rPr>
          <w:t>an SP</w:t>
        </w:r>
        <w:r w:rsidRPr="00411BE8">
          <w:rPr>
            <w:lang w:eastAsia="ja-JP"/>
          </w:rPr>
          <w:t>)</w:t>
        </w:r>
      </w:ins>
    </w:p>
    <w:p w14:paraId="1FF4D813" w14:textId="77777777" w:rsidR="00F4369D" w:rsidRDefault="00F4369D" w:rsidP="00F4369D">
      <w:pPr>
        <w:pStyle w:val="B1"/>
        <w:rPr>
          <w:ins w:id="695" w:author="Haruka Eitoku" w:date="2023-11-07T12:52:00Z"/>
          <w:lang w:eastAsia="ja-JP"/>
        </w:rPr>
      </w:pPr>
      <w:ins w:id="696" w:author="Haruka Eitoku" w:date="2023-11-07T12:52:00Z">
        <w:r>
          <w:rPr>
            <w:lang w:eastAsia="ja-JP"/>
          </w:rPr>
          <w:t>e.</w:t>
        </w:r>
        <w:r>
          <w:rPr>
            <w:lang w:eastAsia="ja-JP"/>
          </w:rPr>
          <w:tab/>
        </w:r>
        <w:r w:rsidRPr="005C660C">
          <w:rPr>
            <w:b/>
            <w:bCs/>
            <w:lang w:eastAsia="ja-JP"/>
          </w:rPr>
          <w:t>UE</w:t>
        </w:r>
        <w:r w:rsidRPr="005C660C">
          <w:rPr>
            <w:rFonts w:hint="eastAsia"/>
            <w:b/>
            <w:bCs/>
            <w:lang w:eastAsia="ja-JP"/>
          </w:rPr>
          <w:t xml:space="preserve"> </w:t>
        </w:r>
        <w:r w:rsidRPr="005C660C">
          <w:rPr>
            <w:b/>
            <w:bCs/>
            <w:lang w:eastAsia="ja-JP"/>
          </w:rPr>
          <w:t>- Media Resource (served by</w:t>
        </w:r>
        <w:r>
          <w:rPr>
            <w:b/>
            <w:bCs/>
            <w:lang w:eastAsia="ja-JP"/>
          </w:rPr>
          <w:t xml:space="preserve"> other Operator</w:t>
        </w:r>
        <w:r w:rsidRPr="005C660C">
          <w:rPr>
            <w:b/>
            <w:bCs/>
            <w:lang w:eastAsia="ja-JP"/>
          </w:rPr>
          <w:t>)</w:t>
        </w:r>
        <w:r>
          <w:rPr>
            <w:b/>
            <w:bCs/>
            <w:lang w:eastAsia="ja-JP"/>
          </w:rPr>
          <w:t xml:space="preserve"> - UE (CP)</w:t>
        </w:r>
        <w:r>
          <w:rPr>
            <w:lang w:eastAsia="ja-JP"/>
          </w:rPr>
          <w:t>:</w:t>
        </w:r>
        <w:r>
          <w:rPr>
            <w:lang w:eastAsia="ja-JP"/>
          </w:rPr>
          <w:br/>
          <w:t>A UE in the other operator network and UE</w:t>
        </w:r>
        <w:r>
          <w:rPr>
            <w:rFonts w:hint="eastAsia"/>
            <w:lang w:eastAsia="ja-JP"/>
          </w:rPr>
          <w:t xml:space="preserve"> </w:t>
        </w:r>
        <w:r>
          <w:rPr>
            <w:lang w:eastAsia="ja-JP"/>
          </w:rPr>
          <w:t>(CP) establishes a media session with a media resource (e.g., Immersive conference room) served by an operator network which the UE (CP) connected to. In this scenario, the C-Plane signalling message and media session stream are sent over the NNI.</w:t>
        </w:r>
      </w:ins>
    </w:p>
    <w:p w14:paraId="0F120F52" w14:textId="77003916" w:rsidR="00F4369D" w:rsidRDefault="00D13FA1" w:rsidP="00F4369D">
      <w:pPr>
        <w:pStyle w:val="B1"/>
        <w:jc w:val="center"/>
        <w:rPr>
          <w:ins w:id="697" w:author="Haruka Eitoku" w:date="2023-11-07T12:52:00Z"/>
          <w:lang w:eastAsia="ja-JP"/>
        </w:rPr>
      </w:pPr>
      <w:ins w:id="698" w:author="Haruka Eitoku" w:date="2023-11-07T12:52:00Z">
        <w:r>
          <w:rPr>
            <w:noProof/>
            <w:lang w:eastAsia="ja-JP"/>
          </w:rPr>
          <w:pict w14:anchorId="26CF3A67">
            <v:shape id="図 975408900" o:spid="_x0000_i1034" type="#_x0000_t75" alt="ダイアグラム&#10;&#10;自動的に生成された説明" style="width:450pt;height:257.1pt;visibility:visible;mso-wrap-style:square">
              <v:imagedata r:id="rId22" o:title="ダイアグラム&#10;&#10;自動的に生成された説明"/>
            </v:shape>
          </w:pict>
        </w:r>
      </w:ins>
    </w:p>
    <w:p w14:paraId="42E27C07" w14:textId="77777777" w:rsidR="00F4369D" w:rsidRDefault="00F4369D" w:rsidP="00F4369D">
      <w:pPr>
        <w:pStyle w:val="TF"/>
        <w:rPr>
          <w:ins w:id="699" w:author="Haruka Eitoku" w:date="2023-11-07T12:52:00Z"/>
        </w:rPr>
      </w:pPr>
      <w:ins w:id="700" w:author="Haruka Eitoku" w:date="2023-11-07T12:52:00Z">
        <w:r>
          <w:t>Figure 6.2.4.2-5:</w:t>
        </w:r>
        <w:r>
          <w:tab/>
          <w:t xml:space="preserve">Media session: </w:t>
        </w:r>
        <w:r w:rsidRPr="00C52D74">
          <w:t xml:space="preserve">UE </w:t>
        </w:r>
        <w:r>
          <w:t>–</w:t>
        </w:r>
        <w:r w:rsidRPr="00C52D74">
          <w:t xml:space="preserve"> Media Resource (served by </w:t>
        </w:r>
        <w:proofErr w:type="gramStart"/>
        <w:r>
          <w:t>other</w:t>
        </w:r>
        <w:proofErr w:type="gramEnd"/>
        <w:r w:rsidRPr="00C52D74">
          <w:t xml:space="preserve"> </w:t>
        </w:r>
        <w:r>
          <w:t>O</w:t>
        </w:r>
        <w:r w:rsidRPr="00C52D74">
          <w:t xml:space="preserve">perator) </w:t>
        </w:r>
        <w:r>
          <w:t xml:space="preserve">- </w:t>
        </w:r>
        <w:r w:rsidRPr="00C52D74">
          <w:t>UE (</w:t>
        </w:r>
        <w:r>
          <w:t>C</w:t>
        </w:r>
        <w:r w:rsidRPr="00C52D74">
          <w:t>P)</w:t>
        </w:r>
      </w:ins>
    </w:p>
    <w:p w14:paraId="05BCFE13" w14:textId="77777777" w:rsidR="00F4369D" w:rsidRDefault="00F4369D" w:rsidP="00F4369D">
      <w:pPr>
        <w:pStyle w:val="B1"/>
        <w:rPr>
          <w:ins w:id="701" w:author="Haruka Eitoku" w:date="2023-11-07T12:52:00Z"/>
          <w:lang w:eastAsia="ja-JP"/>
        </w:rPr>
      </w:pPr>
      <w:ins w:id="702" w:author="Haruka Eitoku" w:date="2023-11-07T12:52:00Z">
        <w:r>
          <w:rPr>
            <w:lang w:eastAsia="ja-JP"/>
          </w:rPr>
          <w:t>f.</w:t>
        </w:r>
        <w:r>
          <w:rPr>
            <w:lang w:eastAsia="ja-JP"/>
          </w:rPr>
          <w:tab/>
        </w:r>
        <w:r w:rsidRPr="00BC5AAF">
          <w:rPr>
            <w:b/>
            <w:bCs/>
            <w:lang w:eastAsia="ja-JP"/>
          </w:rPr>
          <w:t xml:space="preserve">UE - Transit </w:t>
        </w:r>
        <w:r>
          <w:rPr>
            <w:b/>
            <w:bCs/>
            <w:lang w:eastAsia="ja-JP"/>
          </w:rPr>
          <w:t>NW</w:t>
        </w:r>
        <w:r>
          <w:rPr>
            <w:rFonts w:hint="eastAsia"/>
            <w:b/>
            <w:bCs/>
            <w:lang w:eastAsia="ja-JP"/>
          </w:rPr>
          <w:t xml:space="preserve"> </w:t>
        </w:r>
        <w:r w:rsidRPr="00BC5AAF">
          <w:rPr>
            <w:b/>
            <w:bCs/>
            <w:lang w:eastAsia="ja-JP"/>
          </w:rPr>
          <w:t>(</w:t>
        </w:r>
        <w:r>
          <w:rPr>
            <w:b/>
            <w:bCs/>
            <w:lang w:eastAsia="ja-JP"/>
          </w:rPr>
          <w:t>other</w:t>
        </w:r>
        <w:r w:rsidRPr="00BC5AAF">
          <w:rPr>
            <w:b/>
            <w:bCs/>
            <w:lang w:eastAsia="ja-JP"/>
          </w:rPr>
          <w:t xml:space="preserve"> </w:t>
        </w:r>
        <w:r>
          <w:rPr>
            <w:b/>
            <w:bCs/>
            <w:lang w:eastAsia="ja-JP"/>
          </w:rPr>
          <w:t>O</w:t>
        </w:r>
        <w:r w:rsidRPr="00BC5AAF">
          <w:rPr>
            <w:b/>
            <w:bCs/>
            <w:lang w:eastAsia="ja-JP"/>
          </w:rPr>
          <w:t>perator) - Media Resource (served by a</w:t>
        </w:r>
        <w:r>
          <w:rPr>
            <w:b/>
            <w:bCs/>
            <w:lang w:eastAsia="ja-JP"/>
          </w:rPr>
          <w:t>n SP)</w:t>
        </w:r>
        <w:r>
          <w:rPr>
            <w:lang w:eastAsia="ja-JP"/>
          </w:rPr>
          <w:t>:</w:t>
        </w:r>
        <w:r>
          <w:rPr>
            <w:lang w:eastAsia="ja-JP"/>
          </w:rPr>
          <w:br/>
          <w:t>A UE establishes a media session with a media resource (e.g., Immersive conference room) served by an SP via transit NW (</w:t>
        </w:r>
        <w:proofErr w:type="gramStart"/>
        <w:r>
          <w:rPr>
            <w:lang w:eastAsia="ja-JP"/>
          </w:rPr>
          <w:t>other</w:t>
        </w:r>
        <w:proofErr w:type="gramEnd"/>
        <w:r>
          <w:rPr>
            <w:lang w:eastAsia="ja-JP"/>
          </w:rPr>
          <w:t xml:space="preserve"> operator). In this scenario, the C-Plane signalling message and media session stream are sent over the two different NNIs.</w:t>
        </w:r>
      </w:ins>
    </w:p>
    <w:p w14:paraId="3E6BD719" w14:textId="580BFA7A" w:rsidR="00F4369D" w:rsidRDefault="00D13FA1" w:rsidP="00F4369D">
      <w:pPr>
        <w:pStyle w:val="B1"/>
        <w:jc w:val="center"/>
        <w:rPr>
          <w:ins w:id="703" w:author="Haruka Eitoku" w:date="2023-11-07T12:52:00Z"/>
          <w:lang w:eastAsia="ja-JP"/>
        </w:rPr>
      </w:pPr>
      <w:ins w:id="704" w:author="Haruka Eitoku" w:date="2023-11-07T12:52:00Z">
        <w:r>
          <w:rPr>
            <w:noProof/>
            <w:lang w:eastAsia="ja-JP"/>
          </w:rPr>
          <w:pict w14:anchorId="39C51038">
            <v:shape id="図 1289438592" o:spid="_x0000_i1035" type="#_x0000_t75" alt="ダイアグラム&#10;&#10;自動的に生成された説明" style="width:446.75pt;height:255.25pt;visibility:visible;mso-wrap-style:square">
              <v:imagedata r:id="rId23" o:title="ダイアグラム&#10;&#10;自動的に生成された説明"/>
            </v:shape>
          </w:pict>
        </w:r>
      </w:ins>
    </w:p>
    <w:p w14:paraId="4A27BCC3" w14:textId="77777777" w:rsidR="00F4369D" w:rsidRDefault="00F4369D" w:rsidP="00F4369D">
      <w:pPr>
        <w:pStyle w:val="TF"/>
        <w:rPr>
          <w:ins w:id="705" w:author="Haruka Eitoku" w:date="2023-11-07T12:52:00Z"/>
        </w:rPr>
      </w:pPr>
      <w:ins w:id="706" w:author="Haruka Eitoku" w:date="2023-11-07T12:52:00Z">
        <w:r>
          <w:t>Figure 6.2.4.2-6:</w:t>
        </w:r>
        <w:r>
          <w:tab/>
          <w:t xml:space="preserve">Media session: </w:t>
        </w:r>
        <w:r w:rsidRPr="00BC5AAF">
          <w:t xml:space="preserve">UE - Transit NW (other </w:t>
        </w:r>
        <w:r>
          <w:t>O</w:t>
        </w:r>
        <w:r w:rsidRPr="00BC5AAF">
          <w:t>perator) - Media Resource (served by a</w:t>
        </w:r>
        <w:r>
          <w:t>n SP</w:t>
        </w:r>
        <w:r w:rsidRPr="00BC5AAF">
          <w:t>)</w:t>
        </w:r>
      </w:ins>
    </w:p>
    <w:p w14:paraId="71816725" w14:textId="77777777" w:rsidR="00F4369D" w:rsidRDefault="00F4369D" w:rsidP="00F4369D">
      <w:pPr>
        <w:pStyle w:val="B1"/>
        <w:rPr>
          <w:ins w:id="707" w:author="Haruka Eitoku" w:date="2023-11-07T12:52:00Z"/>
          <w:lang w:eastAsia="ja-JP"/>
        </w:rPr>
      </w:pPr>
      <w:ins w:id="708" w:author="Haruka Eitoku" w:date="2023-11-07T12:52:00Z">
        <w:r>
          <w:rPr>
            <w:lang w:eastAsia="ja-JP"/>
          </w:rPr>
          <w:t>g.</w:t>
        </w:r>
        <w:r>
          <w:rPr>
            <w:lang w:eastAsia="ja-JP"/>
          </w:rPr>
          <w:tab/>
        </w:r>
        <w:r w:rsidRPr="005C660C">
          <w:rPr>
            <w:b/>
            <w:bCs/>
            <w:lang w:eastAsia="ja-JP"/>
          </w:rPr>
          <w:t xml:space="preserve">UE - UE (served by the same </w:t>
        </w:r>
        <w:r>
          <w:rPr>
            <w:b/>
            <w:bCs/>
            <w:lang w:eastAsia="ja-JP"/>
          </w:rPr>
          <w:t>O</w:t>
        </w:r>
        <w:r w:rsidRPr="005C660C">
          <w:rPr>
            <w:b/>
            <w:bCs/>
            <w:lang w:eastAsia="ja-JP"/>
          </w:rPr>
          <w:t>perator)</w:t>
        </w:r>
        <w:r>
          <w:rPr>
            <w:b/>
            <w:bCs/>
            <w:lang w:eastAsia="ja-JP"/>
          </w:rPr>
          <w:t xml:space="preserve"> without WMCF</w:t>
        </w:r>
        <w:r>
          <w:rPr>
            <w:lang w:eastAsia="ja-JP"/>
          </w:rPr>
          <w:t>:</w:t>
        </w:r>
        <w:r>
          <w:rPr>
            <w:lang w:eastAsia="ja-JP"/>
          </w:rPr>
          <w:br/>
          <w:t>A UE establishes a media session (e.g., voice chat) with another UE served by the same operator, without using WMCF.</w:t>
        </w:r>
      </w:ins>
    </w:p>
    <w:p w14:paraId="0C5EDC46" w14:textId="2BDA8047" w:rsidR="00F4369D" w:rsidRDefault="00D13FA1" w:rsidP="00F4369D">
      <w:pPr>
        <w:pStyle w:val="B1"/>
        <w:jc w:val="center"/>
        <w:rPr>
          <w:ins w:id="709" w:author="Haruka Eitoku" w:date="2023-11-07T12:52:00Z"/>
          <w:lang w:eastAsia="ja-JP"/>
        </w:rPr>
      </w:pPr>
      <w:ins w:id="710" w:author="Haruka Eitoku" w:date="2023-11-07T12:52:00Z">
        <w:r>
          <w:rPr>
            <w:noProof/>
            <w:lang w:eastAsia="ja-JP"/>
          </w:rPr>
          <w:pict w14:anchorId="61C70A14">
            <v:shape id="図 1011307333" o:spid="_x0000_i1036" type="#_x0000_t75" alt="ダイアグラム が含まれている画像&#10;&#10;自動的に生成された説明" style="width:436.15pt;height:249.7pt;visibility:visible;mso-wrap-style:square">
              <v:imagedata r:id="rId24" o:title="ダイアグラム が含まれている画像&#10;&#10;自動的に生成された説明"/>
            </v:shape>
          </w:pict>
        </w:r>
      </w:ins>
    </w:p>
    <w:p w14:paraId="2E351736" w14:textId="77777777" w:rsidR="00F4369D" w:rsidRDefault="00F4369D" w:rsidP="00F4369D">
      <w:pPr>
        <w:pStyle w:val="TF"/>
        <w:rPr>
          <w:ins w:id="711" w:author="Haruka Eitoku" w:date="2023-11-07T12:52:00Z"/>
        </w:rPr>
      </w:pPr>
      <w:ins w:id="712" w:author="Haruka Eitoku" w:date="2023-11-07T12:52:00Z">
        <w:r>
          <w:t>Figure 6.2.4.2-7:</w:t>
        </w:r>
        <w:r>
          <w:tab/>
          <w:t xml:space="preserve">Media session: </w:t>
        </w:r>
        <w:r w:rsidRPr="00536D7D">
          <w:rPr>
            <w:lang w:eastAsia="ja-JP"/>
          </w:rPr>
          <w:t>UE - UE (served by the same operator) with</w:t>
        </w:r>
        <w:r>
          <w:rPr>
            <w:lang w:eastAsia="ja-JP"/>
          </w:rPr>
          <w:t>out</w:t>
        </w:r>
        <w:r w:rsidRPr="00536D7D">
          <w:rPr>
            <w:lang w:eastAsia="ja-JP"/>
          </w:rPr>
          <w:t xml:space="preserve"> </w:t>
        </w:r>
        <w:r>
          <w:rPr>
            <w:lang w:eastAsia="ja-JP"/>
          </w:rPr>
          <w:t>WMCF</w:t>
        </w:r>
      </w:ins>
    </w:p>
    <w:p w14:paraId="45C84BC8" w14:textId="77777777" w:rsidR="00F4369D" w:rsidRDefault="00F4369D" w:rsidP="00F4369D">
      <w:pPr>
        <w:pStyle w:val="B1"/>
        <w:rPr>
          <w:ins w:id="713" w:author="Haruka Eitoku" w:date="2023-11-07T12:52:00Z"/>
          <w:lang w:eastAsia="ja-JP"/>
        </w:rPr>
      </w:pPr>
    </w:p>
    <w:p w14:paraId="30101757" w14:textId="77777777" w:rsidR="00F4369D" w:rsidRDefault="00F4369D" w:rsidP="00F4369D">
      <w:pPr>
        <w:pStyle w:val="B1"/>
        <w:rPr>
          <w:ins w:id="714" w:author="Haruka Eitoku" w:date="2023-11-07T12:52:00Z"/>
          <w:lang w:eastAsia="ja-JP"/>
        </w:rPr>
      </w:pPr>
      <w:ins w:id="715" w:author="Haruka Eitoku" w:date="2023-11-07T12:52:00Z">
        <w:r>
          <w:rPr>
            <w:lang w:eastAsia="ja-JP"/>
          </w:rPr>
          <w:t>h.</w:t>
        </w:r>
        <w:r>
          <w:rPr>
            <w:lang w:eastAsia="ja-JP"/>
          </w:rPr>
          <w:tab/>
        </w:r>
        <w:r w:rsidRPr="005C660C">
          <w:rPr>
            <w:b/>
            <w:bCs/>
            <w:lang w:eastAsia="ja-JP"/>
          </w:rPr>
          <w:t xml:space="preserve">UE - UE (served by </w:t>
        </w:r>
        <w:r>
          <w:rPr>
            <w:b/>
            <w:bCs/>
            <w:lang w:eastAsia="ja-JP"/>
          </w:rPr>
          <w:t>other O</w:t>
        </w:r>
        <w:r w:rsidRPr="005C660C">
          <w:rPr>
            <w:b/>
            <w:bCs/>
            <w:lang w:eastAsia="ja-JP"/>
          </w:rPr>
          <w:t>perator)</w:t>
        </w:r>
        <w:r>
          <w:rPr>
            <w:b/>
            <w:bCs/>
            <w:lang w:eastAsia="ja-JP"/>
          </w:rPr>
          <w:t xml:space="preserve"> without WMCF</w:t>
        </w:r>
        <w:r>
          <w:rPr>
            <w:lang w:eastAsia="ja-JP"/>
          </w:rPr>
          <w:t>:</w:t>
        </w:r>
        <w:r>
          <w:rPr>
            <w:lang w:eastAsia="ja-JP"/>
          </w:rPr>
          <w:br/>
          <w:t>A UE establishes a media session (e.g., voice chat) with another UE served by the different operator, without using WMCF.</w:t>
        </w:r>
        <w:r w:rsidRPr="00574ED6">
          <w:rPr>
            <w:lang w:eastAsia="ja-JP"/>
          </w:rPr>
          <w:t xml:space="preserve"> </w:t>
        </w:r>
        <w:r>
          <w:rPr>
            <w:lang w:eastAsia="ja-JP"/>
          </w:rPr>
          <w:t>In this scenario, the C-Plane signalling messages and media session stream are sent over the NNI.</w:t>
        </w:r>
      </w:ins>
    </w:p>
    <w:p w14:paraId="745C3CB8" w14:textId="1DF3CC4E" w:rsidR="00F4369D" w:rsidRDefault="00D13FA1" w:rsidP="00F4369D">
      <w:pPr>
        <w:pStyle w:val="B1"/>
        <w:jc w:val="center"/>
        <w:rPr>
          <w:ins w:id="716" w:author="Haruka Eitoku" w:date="2023-11-07T12:52:00Z"/>
          <w:lang w:eastAsia="ja-JP"/>
        </w:rPr>
      </w:pPr>
      <w:ins w:id="717" w:author="Haruka Eitoku" w:date="2023-11-07T12:52:00Z">
        <w:r>
          <w:rPr>
            <w:noProof/>
            <w:lang w:eastAsia="ja-JP"/>
          </w:rPr>
          <w:pict w14:anchorId="69B9F4DE">
            <v:shape id="図 1156086350" o:spid="_x0000_i1037" type="#_x0000_t75" alt="ダイアグラム&#10;&#10;自動的に生成された説明" style="width:440.3pt;height:252pt;visibility:visible;mso-wrap-style:square">
              <v:imagedata r:id="rId25" o:title="ダイアグラム&#10;&#10;自動的に生成された説明"/>
            </v:shape>
          </w:pict>
        </w:r>
      </w:ins>
    </w:p>
    <w:p w14:paraId="11925010" w14:textId="77777777" w:rsidR="00F4369D" w:rsidRDefault="00F4369D" w:rsidP="00F4369D">
      <w:pPr>
        <w:pStyle w:val="TF"/>
        <w:rPr>
          <w:ins w:id="718" w:author="Haruka Eitoku" w:date="2023-11-07T12:52:00Z"/>
          <w:lang w:eastAsia="ja-JP"/>
        </w:rPr>
      </w:pPr>
      <w:ins w:id="719" w:author="Haruka Eitoku" w:date="2023-11-07T12:52:00Z">
        <w:r>
          <w:t>Figure 6.2.4.2-8:</w:t>
        </w:r>
        <w:r>
          <w:tab/>
          <w:t xml:space="preserve">Media session: </w:t>
        </w:r>
        <w:r w:rsidRPr="00633AD7">
          <w:rPr>
            <w:lang w:eastAsia="ja-JP"/>
          </w:rPr>
          <w:t xml:space="preserve">UE - UE (served by </w:t>
        </w:r>
        <w:proofErr w:type="gramStart"/>
        <w:r>
          <w:rPr>
            <w:lang w:eastAsia="ja-JP"/>
          </w:rPr>
          <w:t>other</w:t>
        </w:r>
        <w:proofErr w:type="gramEnd"/>
        <w:r>
          <w:rPr>
            <w:lang w:eastAsia="ja-JP"/>
          </w:rPr>
          <w:t xml:space="preserve"> O</w:t>
        </w:r>
        <w:r w:rsidRPr="00633AD7">
          <w:rPr>
            <w:lang w:eastAsia="ja-JP"/>
          </w:rPr>
          <w:t xml:space="preserve">perator) without </w:t>
        </w:r>
        <w:r>
          <w:rPr>
            <w:lang w:eastAsia="ja-JP"/>
          </w:rPr>
          <w:t>WMCF</w:t>
        </w:r>
      </w:ins>
    </w:p>
    <w:p w14:paraId="35163AF9" w14:textId="77777777" w:rsidR="00F4369D" w:rsidRDefault="00F4369D" w:rsidP="00F4369D">
      <w:pPr>
        <w:pStyle w:val="B1"/>
        <w:rPr>
          <w:ins w:id="720" w:author="Haruka Eitoku" w:date="2023-11-07T12:52:00Z"/>
          <w:lang w:eastAsia="ja-JP"/>
        </w:rPr>
      </w:pPr>
      <w:proofErr w:type="spellStart"/>
      <w:ins w:id="721" w:author="Haruka Eitoku" w:date="2023-11-07T12:52:00Z">
        <w:r>
          <w:rPr>
            <w:lang w:eastAsia="ja-JP"/>
          </w:rPr>
          <w:t>i</w:t>
        </w:r>
        <w:proofErr w:type="spellEnd"/>
        <w:r>
          <w:rPr>
            <w:lang w:eastAsia="ja-JP"/>
          </w:rPr>
          <w:t>.</w:t>
        </w:r>
        <w:r>
          <w:rPr>
            <w:lang w:eastAsia="ja-JP"/>
          </w:rPr>
          <w:tab/>
        </w:r>
        <w:r w:rsidRPr="005C660C">
          <w:rPr>
            <w:b/>
            <w:bCs/>
            <w:lang w:eastAsia="ja-JP"/>
          </w:rPr>
          <w:t xml:space="preserve">UE - </w:t>
        </w:r>
        <w:r>
          <w:rPr>
            <w:b/>
            <w:bCs/>
            <w:lang w:eastAsia="ja-JP"/>
          </w:rPr>
          <w:t>UE (CP</w:t>
        </w:r>
        <w:r w:rsidRPr="005C660C">
          <w:rPr>
            <w:b/>
            <w:bCs/>
            <w:lang w:eastAsia="ja-JP"/>
          </w:rPr>
          <w:t>)</w:t>
        </w:r>
        <w:r>
          <w:rPr>
            <w:b/>
            <w:bCs/>
            <w:lang w:eastAsia="ja-JP"/>
          </w:rPr>
          <w:t xml:space="preserve"> without WMCF</w:t>
        </w:r>
        <w:r>
          <w:rPr>
            <w:lang w:eastAsia="ja-JP"/>
          </w:rPr>
          <w:t>:</w:t>
        </w:r>
        <w:r>
          <w:rPr>
            <w:lang w:eastAsia="ja-JP"/>
          </w:rPr>
          <w:br/>
          <w:t xml:space="preserve">A UE establishes a media session with a UE (e.g., 3D </w:t>
        </w:r>
        <w:proofErr w:type="gramStart"/>
        <w:r>
          <w:rPr>
            <w:lang w:eastAsia="ja-JP"/>
          </w:rPr>
          <w:t>video</w:t>
        </w:r>
        <w:proofErr w:type="gramEnd"/>
        <w:r>
          <w:rPr>
            <w:lang w:eastAsia="ja-JP"/>
          </w:rPr>
          <w:t xml:space="preserve"> content) served by a CP which connected to the same operator, without using WMCF.</w:t>
        </w:r>
      </w:ins>
    </w:p>
    <w:p w14:paraId="30E12F09" w14:textId="7D5BC820" w:rsidR="00F4369D" w:rsidRDefault="00D13FA1" w:rsidP="00F4369D">
      <w:pPr>
        <w:pStyle w:val="B1"/>
        <w:jc w:val="center"/>
        <w:rPr>
          <w:ins w:id="722" w:author="Haruka Eitoku" w:date="2023-11-07T12:52:00Z"/>
          <w:lang w:eastAsia="ja-JP"/>
        </w:rPr>
      </w:pPr>
      <w:ins w:id="723" w:author="Haruka Eitoku" w:date="2023-11-07T12:52:00Z">
        <w:r>
          <w:rPr>
            <w:noProof/>
            <w:lang w:eastAsia="ja-JP"/>
          </w:rPr>
          <w:pict w14:anchorId="65796670">
            <v:shape id="図 861439754" o:spid="_x0000_i1038" type="#_x0000_t75" alt="グラフィカル ユーザー インターフェイス が含まれている画像&#10;&#10;自動的に生成された説明" style="width:434.75pt;height:248.3pt;visibility:visible;mso-wrap-style:square">
              <v:imagedata r:id="rId26" o:title="グラフィカル ユーザー インターフェイス が含まれている画像&#10;&#10;自動的に生成された説明"/>
            </v:shape>
          </w:pict>
        </w:r>
      </w:ins>
    </w:p>
    <w:p w14:paraId="49D6382C" w14:textId="77777777" w:rsidR="00F4369D" w:rsidRDefault="00F4369D" w:rsidP="00F4369D">
      <w:pPr>
        <w:pStyle w:val="TF"/>
        <w:rPr>
          <w:ins w:id="724" w:author="Haruka Eitoku" w:date="2023-11-07T12:52:00Z"/>
        </w:rPr>
      </w:pPr>
      <w:ins w:id="725" w:author="Haruka Eitoku" w:date="2023-11-07T12:52:00Z">
        <w:r>
          <w:t>Figure 6.2.4.2-9:</w:t>
        </w:r>
        <w:r>
          <w:tab/>
          <w:t xml:space="preserve">Media session: </w:t>
        </w:r>
        <w:r w:rsidRPr="008B1C32">
          <w:rPr>
            <w:lang w:eastAsia="ja-JP"/>
          </w:rPr>
          <w:t xml:space="preserve">UE - UE (CP) without </w:t>
        </w:r>
        <w:r>
          <w:rPr>
            <w:lang w:eastAsia="ja-JP"/>
          </w:rPr>
          <w:t>WMCF</w:t>
        </w:r>
      </w:ins>
    </w:p>
    <w:p w14:paraId="3A35C9E6" w14:textId="77777777" w:rsidR="00F4369D" w:rsidRDefault="00F4369D" w:rsidP="00F4369D">
      <w:pPr>
        <w:pStyle w:val="B1"/>
        <w:rPr>
          <w:ins w:id="726" w:author="Haruka Eitoku" w:date="2023-11-07T12:52:00Z"/>
          <w:lang w:eastAsia="ja-JP"/>
        </w:rPr>
      </w:pPr>
      <w:ins w:id="727" w:author="Haruka Eitoku" w:date="2023-11-07T12:52:00Z">
        <w:r>
          <w:rPr>
            <w:rFonts w:hint="eastAsia"/>
            <w:lang w:eastAsia="ja-JP"/>
          </w:rPr>
          <w:t>j</w:t>
        </w:r>
        <w:r>
          <w:rPr>
            <w:lang w:eastAsia="ja-JP"/>
          </w:rPr>
          <w:t>.</w:t>
        </w:r>
        <w:r>
          <w:rPr>
            <w:lang w:eastAsia="ja-JP"/>
          </w:rPr>
          <w:tab/>
        </w:r>
        <w:r w:rsidRPr="008B1C32">
          <w:rPr>
            <w:b/>
            <w:bCs/>
            <w:lang w:eastAsia="ja-JP"/>
          </w:rPr>
          <w:t xml:space="preserve">UE </w:t>
        </w:r>
        <w:r w:rsidRPr="005A2DE4">
          <w:rPr>
            <w:b/>
            <w:bCs/>
            <w:lang w:eastAsia="ja-JP"/>
          </w:rPr>
          <w:t>(connected to other Operator)</w:t>
        </w:r>
        <w:r>
          <w:rPr>
            <w:b/>
            <w:bCs/>
            <w:lang w:eastAsia="ja-JP"/>
          </w:rPr>
          <w:t xml:space="preserve"> </w:t>
        </w:r>
        <w:r w:rsidRPr="008B1C32">
          <w:rPr>
            <w:b/>
            <w:bCs/>
            <w:lang w:eastAsia="ja-JP"/>
          </w:rPr>
          <w:t xml:space="preserve">- UE (CP) without </w:t>
        </w:r>
        <w:r>
          <w:rPr>
            <w:b/>
            <w:bCs/>
            <w:lang w:eastAsia="ja-JP"/>
          </w:rPr>
          <w:t>WMCF</w:t>
        </w:r>
        <w:r>
          <w:rPr>
            <w:lang w:eastAsia="ja-JP"/>
          </w:rPr>
          <w:t>:</w:t>
        </w:r>
        <w:r>
          <w:rPr>
            <w:lang w:eastAsia="ja-JP"/>
          </w:rPr>
          <w:br/>
          <w:t xml:space="preserve">A UE establishes a media session with a UE (e.g., 3D </w:t>
        </w:r>
        <w:proofErr w:type="gramStart"/>
        <w:r>
          <w:rPr>
            <w:lang w:eastAsia="ja-JP"/>
          </w:rPr>
          <w:t>video</w:t>
        </w:r>
        <w:proofErr w:type="gramEnd"/>
        <w:r>
          <w:rPr>
            <w:lang w:eastAsia="ja-JP"/>
          </w:rPr>
          <w:t xml:space="preserve"> content) served by a CP which connected to the different operator, without using WMCF.</w:t>
        </w:r>
        <w:r w:rsidRPr="008B1C32">
          <w:rPr>
            <w:lang w:eastAsia="ja-JP"/>
          </w:rPr>
          <w:t xml:space="preserve"> </w:t>
        </w:r>
        <w:r>
          <w:rPr>
            <w:lang w:eastAsia="ja-JP"/>
          </w:rPr>
          <w:t>In this scenario, the C-Plane signalling messages and media session stream are sent over the NNI.</w:t>
        </w:r>
      </w:ins>
    </w:p>
    <w:p w14:paraId="3C8F5532" w14:textId="0DE3C0DF" w:rsidR="00F4369D" w:rsidRDefault="00D13FA1" w:rsidP="00F4369D">
      <w:pPr>
        <w:pStyle w:val="B1"/>
        <w:jc w:val="center"/>
        <w:rPr>
          <w:ins w:id="728" w:author="Haruka Eitoku" w:date="2023-11-07T12:52:00Z"/>
          <w:lang w:eastAsia="ja-JP"/>
        </w:rPr>
      </w:pPr>
      <w:ins w:id="729" w:author="Haruka Eitoku" w:date="2023-11-07T12:52:00Z">
        <w:r>
          <w:rPr>
            <w:noProof/>
            <w:lang w:eastAsia="ja-JP"/>
          </w:rPr>
          <w:pict w14:anchorId="3979BA10">
            <v:shape id="図 1607938187" o:spid="_x0000_i1039" type="#_x0000_t75" alt="ダイアグラム&#10;&#10;自動的に生成された説明" style="width:440.3pt;height:252pt;visibility:visible;mso-wrap-style:square">
              <v:imagedata r:id="rId27" o:title="ダイアグラム&#10;&#10;自動的に生成された説明"/>
            </v:shape>
          </w:pict>
        </w:r>
      </w:ins>
    </w:p>
    <w:p w14:paraId="61C4346E" w14:textId="77777777" w:rsidR="00F4369D" w:rsidRDefault="00F4369D" w:rsidP="00F4369D">
      <w:pPr>
        <w:pStyle w:val="TF"/>
        <w:rPr>
          <w:ins w:id="730" w:author="Haruka Eitoku" w:date="2023-11-07T12:52:00Z"/>
        </w:rPr>
      </w:pPr>
      <w:ins w:id="731" w:author="Haruka Eitoku" w:date="2023-11-07T12:52:00Z">
        <w:r>
          <w:t>Figure 6.2.4.2-10:</w:t>
        </w:r>
        <w:r>
          <w:tab/>
        </w:r>
        <w:r w:rsidRPr="008B1C32">
          <w:rPr>
            <w:bCs/>
            <w:lang w:eastAsia="ja-JP"/>
          </w:rPr>
          <w:t>UE</w:t>
        </w:r>
        <w:r>
          <w:rPr>
            <w:bCs/>
            <w:lang w:eastAsia="ja-JP"/>
          </w:rPr>
          <w:t xml:space="preserve"> </w:t>
        </w:r>
        <w:r w:rsidRPr="008B1C32">
          <w:rPr>
            <w:bCs/>
            <w:lang w:eastAsia="ja-JP"/>
          </w:rPr>
          <w:t>(</w:t>
        </w:r>
        <w:r>
          <w:rPr>
            <w:rFonts w:hint="eastAsia"/>
            <w:bCs/>
            <w:lang w:eastAsia="ja-JP"/>
          </w:rPr>
          <w:t>c</w:t>
        </w:r>
        <w:r>
          <w:rPr>
            <w:bCs/>
            <w:lang w:eastAsia="ja-JP"/>
          </w:rPr>
          <w:t>onnected to other</w:t>
        </w:r>
        <w:r w:rsidRPr="008B1C32">
          <w:rPr>
            <w:bCs/>
            <w:lang w:eastAsia="ja-JP"/>
          </w:rPr>
          <w:t xml:space="preserve"> </w:t>
        </w:r>
        <w:r>
          <w:rPr>
            <w:bCs/>
            <w:lang w:eastAsia="ja-JP"/>
          </w:rPr>
          <w:t>O</w:t>
        </w:r>
        <w:r w:rsidRPr="008B1C32">
          <w:rPr>
            <w:bCs/>
            <w:lang w:eastAsia="ja-JP"/>
          </w:rPr>
          <w:t>perator) - UE (CP) without media gateway</w:t>
        </w:r>
      </w:ins>
    </w:p>
    <w:p w14:paraId="3CF2D054" w14:textId="77777777" w:rsidR="00F4369D" w:rsidRPr="00352188" w:rsidRDefault="00F4369D" w:rsidP="00F4369D">
      <w:pPr>
        <w:pStyle w:val="40"/>
        <w:rPr>
          <w:ins w:id="732" w:author="Haruka Eitoku" w:date="2023-11-07T12:52:00Z"/>
        </w:rPr>
      </w:pPr>
      <w:ins w:id="733" w:author="Haruka Eitoku" w:date="2023-11-07T12:52:00Z">
        <w:r>
          <w:t>6</w:t>
        </w:r>
        <w:r w:rsidRPr="004D3578">
          <w:t>.</w:t>
        </w:r>
        <w:r>
          <w:t>2.4.3</w:t>
        </w:r>
        <w:r w:rsidRPr="004D3578">
          <w:tab/>
        </w:r>
        <w:r w:rsidRPr="00352188">
          <w:rPr>
            <w:lang w:eastAsia="ja-JP"/>
          </w:rPr>
          <w:t>QoS Enabled End-to-End Path</w:t>
        </w:r>
      </w:ins>
    </w:p>
    <w:p w14:paraId="4A2F0440" w14:textId="77777777" w:rsidR="00F4369D" w:rsidRPr="00A6300D" w:rsidRDefault="00F4369D" w:rsidP="00F4369D">
      <w:pPr>
        <w:rPr>
          <w:ins w:id="734" w:author="Haruka Eitoku" w:date="2023-11-07T12:52:00Z"/>
          <w:lang w:val="en-US" w:eastAsia="ja-JP"/>
        </w:rPr>
      </w:pPr>
      <w:ins w:id="735" w:author="Haruka Eitoku" w:date="2023-11-07T12:52:00Z">
        <w:r>
          <w:rPr>
            <w:lang w:val="en-US" w:eastAsia="ja-JP"/>
          </w:rPr>
          <w:t xml:space="preserve">This study covers two collaboration </w:t>
        </w:r>
        <w:r w:rsidRPr="00A6300D">
          <w:rPr>
            <w:lang w:val="en-US" w:eastAsia="ja-JP"/>
          </w:rPr>
          <w:t>scenarios as is described in the previous clause. In the collaboration scenario where</w:t>
        </w:r>
        <w:r w:rsidRPr="00A6300D">
          <w:rPr>
            <w:rFonts w:hint="eastAsia"/>
            <w:lang w:val="en-US"/>
          </w:rPr>
          <w:t xml:space="preserve"> </w:t>
        </w:r>
        <w:r w:rsidRPr="00A6300D">
          <w:rPr>
            <w:lang w:val="en-US"/>
          </w:rPr>
          <w:t xml:space="preserve">the </w:t>
        </w:r>
        <w:r w:rsidRPr="00A6300D">
          <w:rPr>
            <w:rFonts w:hint="eastAsia"/>
            <w:lang w:val="en-US"/>
          </w:rPr>
          <w:t xml:space="preserve">WebRTC </w:t>
        </w:r>
        <w:r w:rsidRPr="00A6300D">
          <w:rPr>
            <w:lang w:val="en-US"/>
          </w:rPr>
          <w:t>functions</w:t>
        </w:r>
        <w:r w:rsidRPr="00A6300D">
          <w:rPr>
            <w:rFonts w:hint="eastAsia"/>
            <w:lang w:val="en-US"/>
          </w:rPr>
          <w:t xml:space="preserve"> </w:t>
        </w:r>
        <w:r w:rsidRPr="00A6300D">
          <w:rPr>
            <w:lang w:val="en-US"/>
          </w:rPr>
          <w:t>in an MNO assist an external service provider (OTT or an</w:t>
        </w:r>
        <w:r w:rsidRPr="00A6300D">
          <w:rPr>
            <w:rFonts w:hint="eastAsia"/>
            <w:lang w:val="en-US"/>
          </w:rPr>
          <w:t xml:space="preserve">other </w:t>
        </w:r>
        <w:r w:rsidRPr="00A6300D">
          <w:rPr>
            <w:lang w:val="en-US"/>
          </w:rPr>
          <w:t>MNO)</w:t>
        </w:r>
        <w:r w:rsidRPr="00A6300D">
          <w:rPr>
            <w:lang w:val="en-US" w:eastAsia="ja-JP"/>
          </w:rPr>
          <w:t>, setting up a QoS-enabled media path across different networks needs to be studied.</w:t>
        </w:r>
      </w:ins>
    </w:p>
    <w:p w14:paraId="08C2EE02" w14:textId="77777777" w:rsidR="00F4369D" w:rsidRPr="00A6300D" w:rsidRDefault="00F4369D" w:rsidP="00F4369D">
      <w:pPr>
        <w:rPr>
          <w:ins w:id="736" w:author="Haruka Eitoku" w:date="2023-11-07T12:52:00Z"/>
          <w:lang w:val="en-US" w:eastAsia="ja-JP"/>
        </w:rPr>
      </w:pPr>
      <w:ins w:id="737" w:author="Haruka Eitoku" w:date="2023-11-07T12:52:00Z">
        <w:r w:rsidRPr="00A6300D">
          <w:rPr>
            <w:lang w:val="en-US" w:eastAsia="ja-JP"/>
          </w:rPr>
          <w:t>The media path from a UE to the external service provider is roughly divided into four sections:</w:t>
        </w:r>
      </w:ins>
    </w:p>
    <w:p w14:paraId="393185A3" w14:textId="56260C51" w:rsidR="00F4369D" w:rsidRPr="00A6300D" w:rsidRDefault="00F4369D" w:rsidP="00F4369D">
      <w:pPr>
        <w:ind w:left="360"/>
        <w:rPr>
          <w:ins w:id="738" w:author="Haruka Eitoku" w:date="2023-11-07T12:52:00Z"/>
          <w:lang w:val="en-US" w:eastAsia="ja-JP"/>
        </w:rPr>
      </w:pPr>
      <w:ins w:id="739" w:author="Haruka Eitoku" w:date="2023-11-07T12:52:00Z">
        <w:r w:rsidRPr="00A6300D">
          <w:rPr>
            <w:lang w:val="en-US" w:eastAsia="ja-JP"/>
          </w:rPr>
          <w:t>Section 1) Between a UE and the UPF (Operator</w:t>
        </w:r>
      </w:ins>
      <w:ins w:id="740" w:author="Haruka Eitoku r1" w:date="2023-11-07T12:54:00Z">
        <w:r w:rsidR="006557D7" w:rsidRPr="0006701B">
          <w:t>'</w:t>
        </w:r>
      </w:ins>
      <w:ins w:id="741" w:author="Haruka Eitoku" w:date="2023-11-07T12:52:00Z">
        <w:r w:rsidRPr="00A6300D">
          <w:rPr>
            <w:lang w:val="en-US" w:eastAsia="ja-JP"/>
          </w:rPr>
          <w:t>s CN section)</w:t>
        </w:r>
      </w:ins>
    </w:p>
    <w:p w14:paraId="3BE09FEC" w14:textId="4E453606" w:rsidR="00F4369D" w:rsidRPr="00A6300D" w:rsidRDefault="00F4369D" w:rsidP="00F4369D">
      <w:pPr>
        <w:ind w:left="360"/>
        <w:rPr>
          <w:ins w:id="742" w:author="Haruka Eitoku" w:date="2023-11-07T12:52:00Z"/>
          <w:lang w:val="en-US" w:eastAsia="ja-JP"/>
        </w:rPr>
      </w:pPr>
      <w:ins w:id="743" w:author="Haruka Eitoku" w:date="2023-11-07T12:52:00Z">
        <w:r w:rsidRPr="00A6300D">
          <w:rPr>
            <w:lang w:val="en-US" w:eastAsia="ja-JP"/>
          </w:rPr>
          <w:t>Section 2) Between the UPF and the operator</w:t>
        </w:r>
      </w:ins>
      <w:ins w:id="744" w:author="Haruka Eitoku r1" w:date="2023-11-07T12:54:00Z">
        <w:r w:rsidR="006557D7" w:rsidRPr="0006701B">
          <w:t>'</w:t>
        </w:r>
      </w:ins>
      <w:ins w:id="745" w:author="Haruka Eitoku" w:date="2023-11-07T12:52:00Z">
        <w:r w:rsidRPr="00A6300D">
          <w:rPr>
            <w:lang w:val="en-US" w:eastAsia="ja-JP"/>
          </w:rPr>
          <w:t>s network edge (Operator</w:t>
        </w:r>
      </w:ins>
      <w:ins w:id="746" w:author="Haruka Eitoku r1" w:date="2023-11-07T12:54:00Z">
        <w:r w:rsidR="006557D7" w:rsidRPr="0006701B">
          <w:t>'</w:t>
        </w:r>
      </w:ins>
      <w:ins w:id="747" w:author="Haruka Eitoku" w:date="2023-11-07T12:52:00Z">
        <w:r w:rsidRPr="00A6300D">
          <w:rPr>
            <w:lang w:val="en-US" w:eastAsia="ja-JP"/>
          </w:rPr>
          <w:t>s DN section)</w:t>
        </w:r>
      </w:ins>
    </w:p>
    <w:p w14:paraId="3363F52E" w14:textId="22E1FD14" w:rsidR="00F4369D" w:rsidRPr="00A6300D" w:rsidRDefault="00F4369D" w:rsidP="00F4369D">
      <w:pPr>
        <w:ind w:left="360"/>
        <w:rPr>
          <w:ins w:id="748" w:author="Haruka Eitoku" w:date="2023-11-07T12:52:00Z"/>
          <w:lang w:val="en-US" w:eastAsia="ja-JP"/>
        </w:rPr>
      </w:pPr>
      <w:ins w:id="749" w:author="Haruka Eitoku" w:date="2023-11-07T12:52:00Z">
        <w:r w:rsidRPr="00A6300D">
          <w:rPr>
            <w:lang w:val="en-US" w:eastAsia="ja-JP"/>
          </w:rPr>
          <w:t>Section 3) Between the operator</w:t>
        </w:r>
      </w:ins>
      <w:ins w:id="750" w:author="Haruka Eitoku r1" w:date="2023-11-07T12:54:00Z">
        <w:r w:rsidR="006557D7" w:rsidRPr="0006701B">
          <w:t>'</w:t>
        </w:r>
      </w:ins>
      <w:ins w:id="751" w:author="Haruka Eitoku" w:date="2023-11-07T12:52:00Z">
        <w:r w:rsidRPr="00A6300D">
          <w:rPr>
            <w:lang w:val="en-US" w:eastAsia="ja-JP"/>
          </w:rPr>
          <w:t>s network edge and the external service provider network edge</w:t>
        </w:r>
      </w:ins>
    </w:p>
    <w:p w14:paraId="1CC1B463" w14:textId="77777777" w:rsidR="00F4369D" w:rsidRPr="00A6300D" w:rsidRDefault="00F4369D" w:rsidP="00F4369D">
      <w:pPr>
        <w:ind w:left="360"/>
        <w:rPr>
          <w:ins w:id="752" w:author="Haruka Eitoku" w:date="2023-11-07T12:52:00Z"/>
          <w:lang w:val="en-US" w:eastAsia="ja-JP"/>
        </w:rPr>
      </w:pPr>
      <w:ins w:id="753" w:author="Haruka Eitoku" w:date="2023-11-07T12:52:00Z">
        <w:r w:rsidRPr="00A6300D">
          <w:rPr>
            <w:lang w:val="en-US" w:eastAsia="ja-JP"/>
          </w:rPr>
          <w:t>Section 4) A network in the external service provider</w:t>
        </w:r>
      </w:ins>
    </w:p>
    <w:p w14:paraId="4E32092A" w14:textId="77777777" w:rsidR="00F4369D" w:rsidRDefault="00F4369D" w:rsidP="00F4369D">
      <w:pPr>
        <w:rPr>
          <w:ins w:id="754" w:author="Haruka Eitoku" w:date="2023-11-07T12:52:00Z"/>
          <w:lang w:val="en-US" w:eastAsia="ja-JP"/>
        </w:rPr>
      </w:pPr>
      <w:ins w:id="755" w:author="Haruka Eitoku" w:date="2023-11-07T12:52:00Z">
        <w:r w:rsidRPr="00A6300D">
          <w:rPr>
            <w:lang w:val="en-US" w:eastAsia="ja-JP"/>
          </w:rPr>
          <w:t>Section 4) is a matter of a service provider and ou</w:t>
        </w:r>
        <w:r w:rsidRPr="00780A99">
          <w:rPr>
            <w:lang w:val="en-US" w:eastAsia="ja-JP"/>
          </w:rPr>
          <w:t xml:space="preserve">t of scope </w:t>
        </w:r>
        <w:r>
          <w:rPr>
            <w:lang w:val="en-US" w:eastAsia="ja-JP"/>
          </w:rPr>
          <w:t>of</w:t>
        </w:r>
        <w:r w:rsidRPr="00780A99">
          <w:rPr>
            <w:lang w:val="en-US" w:eastAsia="ja-JP"/>
          </w:rPr>
          <w:t xml:space="preserve"> this study.</w:t>
        </w:r>
      </w:ins>
    </w:p>
    <w:p w14:paraId="709669DF" w14:textId="71204CE2" w:rsidR="00F4369D" w:rsidRDefault="00F4369D" w:rsidP="00F4369D">
      <w:pPr>
        <w:rPr>
          <w:ins w:id="756" w:author="Haruka Eitoku" w:date="2023-11-07T12:52:00Z"/>
          <w:lang w:val="en-US" w:eastAsia="ja-JP"/>
        </w:rPr>
      </w:pPr>
      <w:ins w:id="757" w:author="Haruka Eitoku" w:date="2023-11-07T12:52:00Z">
        <w:r>
          <w:rPr>
            <w:lang w:val="en-US" w:eastAsia="ja-JP"/>
          </w:rPr>
          <w:t>Regarding Section 1), this section includes the operator</w:t>
        </w:r>
      </w:ins>
      <w:ins w:id="758" w:author="Haruka Eitoku r1" w:date="2023-11-07T12:54:00Z">
        <w:r w:rsidR="006557D7" w:rsidRPr="0006701B">
          <w:t>'</w:t>
        </w:r>
      </w:ins>
      <w:proofErr w:type="spellStart"/>
      <w:ins w:id="759" w:author="Haruka Eitoku" w:date="2023-11-07T12:52:00Z">
        <w:r>
          <w:rPr>
            <w:lang w:val="en-US" w:eastAsia="ja-JP"/>
          </w:rPr>
          <w:t>s core</w:t>
        </w:r>
        <w:proofErr w:type="spellEnd"/>
        <w:r>
          <w:rPr>
            <w:lang w:val="en-US" w:eastAsia="ja-JP"/>
          </w:rPr>
          <w:t xml:space="preserve"> network. In this section, QoS is controlled by the PCF. In the collaboration scenario with an external service provider, the main signalling server is placed in the service provider</w:t>
        </w:r>
      </w:ins>
      <w:ins w:id="760" w:author="Haruka Eitoku r1" w:date="2023-11-07T12:54:00Z">
        <w:r w:rsidR="006557D7" w:rsidRPr="0006701B">
          <w:t>'</w:t>
        </w:r>
      </w:ins>
      <w:ins w:id="761" w:author="Haruka Eitoku" w:date="2023-11-07T12:52:00Z">
        <w:r>
          <w:rPr>
            <w:lang w:val="en-US" w:eastAsia="ja-JP"/>
          </w:rPr>
          <w:t>’s domain. While UE exchanges control plane signalling messages with the signalling server placed in the service provider’s domain, UE sends a QoS-related request separately to the WSF placed in the operator network. The WSF receives and interprets the UE</w:t>
        </w:r>
      </w:ins>
      <w:ins w:id="762" w:author="Haruka Eitoku r1" w:date="2023-11-07T12:54:00Z">
        <w:r w:rsidR="006557D7" w:rsidRPr="0006701B">
          <w:t>'</w:t>
        </w:r>
      </w:ins>
      <w:ins w:id="763" w:author="Haruka Eitoku" w:date="2023-11-07T12:52:00Z">
        <w:r>
          <w:rPr>
            <w:lang w:val="en-US" w:eastAsia="ja-JP"/>
          </w:rPr>
          <w:t>s request and requests the PCF to prioritize the UE</w:t>
        </w:r>
      </w:ins>
      <w:ins w:id="764" w:author="Haruka Eitoku r1" w:date="2023-11-07T12:54:00Z">
        <w:r w:rsidR="006557D7" w:rsidRPr="0006701B">
          <w:t>'</w:t>
        </w:r>
      </w:ins>
      <w:ins w:id="765" w:author="Haruka Eitoku" w:date="2023-11-07T12:52:00Z">
        <w:r>
          <w:rPr>
            <w:lang w:val="en-US" w:eastAsia="ja-JP"/>
          </w:rPr>
          <w:t>s specific session.</w:t>
        </w:r>
      </w:ins>
    </w:p>
    <w:p w14:paraId="55687324" w14:textId="2CEA31E7" w:rsidR="00F4369D" w:rsidRDefault="00F4369D" w:rsidP="00F4369D">
      <w:pPr>
        <w:rPr>
          <w:ins w:id="766" w:author="Haruka Eitoku" w:date="2023-11-07T12:52:00Z"/>
          <w:lang w:val="en-US" w:eastAsia="ja-JP"/>
        </w:rPr>
      </w:pPr>
      <w:ins w:id="767" w:author="Haruka Eitoku" w:date="2023-11-07T12:52:00Z">
        <w:r>
          <w:rPr>
            <w:lang w:val="en-US" w:eastAsia="ja-JP"/>
          </w:rPr>
          <w:t>Regarding Section 2), operator</w:t>
        </w:r>
      </w:ins>
      <w:ins w:id="768" w:author="Haruka Eitoku r1" w:date="2023-11-07T12:54:00Z">
        <w:r w:rsidR="006557D7" w:rsidRPr="0006701B">
          <w:t>'</w:t>
        </w:r>
      </w:ins>
      <w:ins w:id="769" w:author="Haruka Eitoku" w:date="2023-11-07T12:52:00Z">
        <w:r>
          <w:rPr>
            <w:lang w:val="en-US" w:eastAsia="ja-JP"/>
          </w:rPr>
          <w:t>s DN may have sufficient bandwidth and other QoS mechanism may be adopted.</w:t>
        </w:r>
      </w:ins>
    </w:p>
    <w:p w14:paraId="231611E8" w14:textId="03CA4CD1" w:rsidR="00F4369D" w:rsidRDefault="00F4369D" w:rsidP="00F4369D">
      <w:pPr>
        <w:rPr>
          <w:ins w:id="770" w:author="Haruka Eitoku" w:date="2023-11-07T12:52:00Z"/>
          <w:lang w:val="en-US" w:eastAsia="ja-JP"/>
        </w:rPr>
      </w:pPr>
      <w:ins w:id="771" w:author="Haruka Eitoku" w:date="2023-11-07T12:52:00Z">
        <w:r>
          <w:rPr>
            <w:lang w:val="en-US" w:eastAsia="ja-JP"/>
          </w:rPr>
          <w:t>Regarding Section 3), this section</w:t>
        </w:r>
      </w:ins>
      <w:ins w:id="772" w:author="Haruka Eitoku r1" w:date="2023-11-07T12:54:00Z">
        <w:r w:rsidR="006557D7" w:rsidRPr="0006701B">
          <w:t>'</w:t>
        </w:r>
      </w:ins>
      <w:ins w:id="773" w:author="Haruka Eitoku" w:date="2023-11-07T12:52:00Z">
        <w:r>
          <w:rPr>
            <w:lang w:val="en-US" w:eastAsia="ja-JP"/>
          </w:rPr>
          <w:t>s QoS control needs a bandwidth guaranteed path</w:t>
        </w:r>
        <w:r w:rsidRPr="00352188">
          <w:rPr>
            <w:rFonts w:hint="eastAsia"/>
          </w:rPr>
          <w:t xml:space="preserve"> </w:t>
        </w:r>
        <w:r>
          <w:rPr>
            <w:lang w:val="en-US" w:eastAsia="ja-JP"/>
          </w:rPr>
          <w:t xml:space="preserve">(i.e., a dedicated line). On the </w:t>
        </w:r>
        <w:proofErr w:type="spellStart"/>
        <w:r>
          <w:rPr>
            <w:lang w:val="en-US" w:eastAsia="ja-JP"/>
          </w:rPr>
          <w:t>eiRTCW</w:t>
        </w:r>
        <w:proofErr w:type="spellEnd"/>
        <w:r>
          <w:rPr>
            <w:lang w:val="en-US" w:eastAsia="ja-JP"/>
          </w:rPr>
          <w:t xml:space="preserve"> architecture, when the media path is connected to a media resource in other operator network or service provider network, the media packets to be prioritized are transmitted to WMCF placed in the operator</w:t>
        </w:r>
      </w:ins>
      <w:ins w:id="774" w:author="Haruka Eitoku r1" w:date="2023-11-07T12:54:00Z">
        <w:r w:rsidR="006557D7" w:rsidRPr="0006701B">
          <w:t>'</w:t>
        </w:r>
      </w:ins>
      <w:ins w:id="775" w:author="Haruka Eitoku" w:date="2023-11-07T12:52:00Z">
        <w:r>
          <w:rPr>
            <w:lang w:val="en-US" w:eastAsia="ja-JP"/>
          </w:rPr>
          <w:t xml:space="preserve">s network and the WMCF relays the media to the main media server in the </w:t>
        </w:r>
        <w:r>
          <w:rPr>
            <w:rFonts w:hint="eastAsia"/>
            <w:lang w:val="en-US" w:eastAsia="ja-JP"/>
          </w:rPr>
          <w:t>o</w:t>
        </w:r>
        <w:r>
          <w:rPr>
            <w:lang w:val="en-US" w:eastAsia="ja-JP"/>
          </w:rPr>
          <w:t xml:space="preserve">ther operator network or service provider network via guaranteed path as shown in Figure 6.2.4.3-1 (red-line). If the media path is connected to a media resource (works as WebRTC endpoint) in a service provider network via WSF and WMCF </w:t>
        </w:r>
        <w:r>
          <w:rPr>
            <w:rFonts w:hint="eastAsia"/>
            <w:lang w:val="en-US" w:eastAsia="ja-JP"/>
          </w:rPr>
          <w:t>(w</w:t>
        </w:r>
        <w:r>
          <w:rPr>
            <w:lang w:val="en-US" w:eastAsia="ja-JP"/>
          </w:rPr>
          <w:t>hich work as a gateway) in the operator network, this section is treated as UNI, as shown in Figure 6.2.4.3-1 (blue-line).</w:t>
        </w:r>
      </w:ins>
    </w:p>
    <w:p w14:paraId="026B2D17" w14:textId="3A9A0265" w:rsidR="000960F3" w:rsidRPr="00A964A3" w:rsidRDefault="000960F3" w:rsidP="000960F3">
      <w:pPr>
        <w:rPr>
          <w:ins w:id="776" w:author="Haruka Eitoku" w:date="2023-10-28T17:46:00Z"/>
          <w:lang w:val="en-US" w:eastAsia="ja-JP"/>
        </w:rPr>
      </w:pPr>
      <w:ins w:id="777" w:author="Haruka Eitoku" w:date="2023-10-28T17:46:00Z">
        <w:r>
          <w:rPr>
            <w:lang w:val="en-US" w:eastAsia="ja-JP"/>
          </w:rPr>
          <w:object w:dxaOrig="11146" w:dyaOrig="6001" w14:anchorId="0E57B780">
            <v:shape id="_x0000_i1040" type="#_x0000_t75" style="width:468.45pt;height:253.4pt" o:ole="">
              <v:imagedata r:id="rId28" o:title=""/>
            </v:shape>
            <o:OLEObject Type="Embed" ProgID="Visio.Drawing.15" ShapeID="_x0000_i1040" DrawAspect="Content" ObjectID="_1761615839" r:id="rId29"/>
          </w:object>
        </w:r>
      </w:ins>
    </w:p>
    <w:p w14:paraId="64AD759D" w14:textId="77777777" w:rsidR="000960F3" w:rsidRDefault="000960F3" w:rsidP="000960F3">
      <w:pPr>
        <w:pStyle w:val="TF"/>
        <w:rPr>
          <w:ins w:id="778" w:author="Haruka Eitoku" w:date="2023-10-28T17:46:00Z"/>
        </w:rPr>
      </w:pPr>
      <w:ins w:id="779" w:author="Haruka Eitoku" w:date="2023-10-28T17:46:00Z">
        <w:r>
          <w:t>Figure 6.2.4.3-1:</w:t>
        </w:r>
        <w:r>
          <w:tab/>
        </w:r>
        <w:r>
          <w:rPr>
            <w:rFonts w:hint="eastAsia"/>
            <w:lang w:eastAsia="ja-JP"/>
          </w:rPr>
          <w:t>Sections</w:t>
        </w:r>
        <w:r>
          <w:t xml:space="preserve"> of E2E media path</w:t>
        </w:r>
      </w:ins>
    </w:p>
    <w:p w14:paraId="46C69990" w14:textId="77777777" w:rsidR="000960F3" w:rsidRPr="00352188" w:rsidRDefault="000960F3" w:rsidP="000960F3">
      <w:pPr>
        <w:pStyle w:val="30"/>
        <w:rPr>
          <w:ins w:id="780" w:author="Haruka Eitoku" w:date="2023-10-28T17:46:00Z"/>
        </w:rPr>
      </w:pPr>
      <w:ins w:id="781" w:author="Haruka Eitoku" w:date="2023-10-28T17:46:00Z">
        <w:r>
          <w:t>6</w:t>
        </w:r>
        <w:r w:rsidRPr="004D3578">
          <w:t>.</w:t>
        </w:r>
        <w:r>
          <w:t>2.5</w:t>
        </w:r>
        <w:r w:rsidRPr="004D3578">
          <w:tab/>
        </w:r>
        <w:r w:rsidRPr="00352188">
          <w:rPr>
            <w:lang w:eastAsia="ja-JP"/>
          </w:rPr>
          <w:t>IP Addressing</w:t>
        </w:r>
      </w:ins>
    </w:p>
    <w:p w14:paraId="4BFE0D31" w14:textId="77777777" w:rsidR="000960F3" w:rsidRPr="004D3578" w:rsidRDefault="000960F3" w:rsidP="000960F3">
      <w:pPr>
        <w:pStyle w:val="40"/>
        <w:rPr>
          <w:ins w:id="782" w:author="Haruka Eitoku" w:date="2023-10-28T17:46:00Z"/>
        </w:rPr>
      </w:pPr>
      <w:ins w:id="783" w:author="Haruka Eitoku" w:date="2023-10-28T17:46:00Z">
        <w:r>
          <w:t>6</w:t>
        </w:r>
        <w:r w:rsidRPr="004D3578">
          <w:t>.</w:t>
        </w:r>
        <w:r>
          <w:t>2.5.1</w:t>
        </w:r>
        <w:r w:rsidRPr="004D3578">
          <w:tab/>
        </w:r>
        <w:r w:rsidRPr="00DE2384">
          <w:rPr>
            <w:lang w:eastAsia="ja-JP"/>
          </w:rPr>
          <w:t>Overview</w:t>
        </w:r>
      </w:ins>
    </w:p>
    <w:p w14:paraId="6C4CEF82" w14:textId="77777777" w:rsidR="000960F3" w:rsidRPr="003B0E25" w:rsidRDefault="000960F3" w:rsidP="000960F3">
      <w:pPr>
        <w:rPr>
          <w:ins w:id="784" w:author="Haruka Eitoku" w:date="2023-10-28T17:46:00Z"/>
          <w:lang w:val="en-US" w:eastAsia="ja-JP"/>
        </w:rPr>
      </w:pPr>
      <w:ins w:id="785" w:author="Haruka Eitoku" w:date="2023-10-28T17:46:00Z">
        <w:r w:rsidRPr="003B0E25">
          <w:rPr>
            <w:lang w:val="en-US" w:eastAsia="ja-JP"/>
          </w:rPr>
          <w:t xml:space="preserve">IP addressing for UE </w:t>
        </w:r>
        <w:r>
          <w:rPr>
            <w:lang w:val="en-US" w:eastAsia="ja-JP"/>
          </w:rPr>
          <w:t xml:space="preserve">has some </w:t>
        </w:r>
        <w:r w:rsidRPr="003B0E25">
          <w:rPr>
            <w:lang w:val="en-US" w:eastAsia="ja-JP"/>
          </w:rPr>
          <w:t>options</w:t>
        </w:r>
        <w:r>
          <w:rPr>
            <w:lang w:val="en-US" w:eastAsia="ja-JP"/>
          </w:rPr>
          <w:t>:</w:t>
        </w:r>
        <w:r w:rsidRPr="003B0E25">
          <w:rPr>
            <w:lang w:val="en-US" w:eastAsia="ja-JP"/>
          </w:rPr>
          <w:t xml:space="preserve"> assigning IPv4 address</w:t>
        </w:r>
        <w:r>
          <w:rPr>
            <w:lang w:val="en-US" w:eastAsia="ja-JP"/>
          </w:rPr>
          <w:t xml:space="preserve"> only</w:t>
        </w:r>
        <w:r w:rsidRPr="003B0E25">
          <w:rPr>
            <w:lang w:val="en-US" w:eastAsia="ja-JP"/>
          </w:rPr>
          <w:t>, IPv6 address</w:t>
        </w:r>
        <w:r>
          <w:rPr>
            <w:lang w:val="en-US" w:eastAsia="ja-JP"/>
          </w:rPr>
          <w:t xml:space="preserve"> only,</w:t>
        </w:r>
        <w:r w:rsidRPr="003B0E25">
          <w:rPr>
            <w:lang w:val="en-US" w:eastAsia="ja-JP"/>
          </w:rPr>
          <w:t xml:space="preserve"> or both.</w:t>
        </w:r>
      </w:ins>
    </w:p>
    <w:p w14:paraId="5E8D3ED8" w14:textId="04542DBC" w:rsidR="000960F3" w:rsidRPr="003B0E25" w:rsidRDefault="000960F3" w:rsidP="000960F3">
      <w:pPr>
        <w:rPr>
          <w:ins w:id="786" w:author="Haruka Eitoku" w:date="2023-10-28T17:46:00Z"/>
          <w:lang w:val="en-US" w:eastAsia="ja-JP"/>
        </w:rPr>
      </w:pPr>
      <w:ins w:id="787" w:author="Haruka Eitoku" w:date="2023-10-28T17:46:00Z">
        <w:r w:rsidRPr="003B0E25">
          <w:rPr>
            <w:lang w:val="en-US" w:eastAsia="ja-JP"/>
          </w:rPr>
          <w:t xml:space="preserve">In the operator deployment, the number of available IPv4 addresses would be insufficient for </w:t>
        </w:r>
        <w:r>
          <w:rPr>
            <w:lang w:val="en-US" w:eastAsia="ja-JP"/>
          </w:rPr>
          <w:t xml:space="preserve">its </w:t>
        </w:r>
        <w:r w:rsidRPr="003B0E25">
          <w:rPr>
            <w:lang w:val="en-US" w:eastAsia="ja-JP"/>
          </w:rPr>
          <w:t xml:space="preserve">subscribers. </w:t>
        </w:r>
        <w:r>
          <w:rPr>
            <w:lang w:val="en-US" w:eastAsia="ja-JP"/>
          </w:rPr>
          <w:t>Generally, o</w:t>
        </w:r>
        <w:r w:rsidRPr="003B0E25">
          <w:rPr>
            <w:lang w:val="en-US" w:eastAsia="ja-JP"/>
          </w:rPr>
          <w:t>perator</w:t>
        </w:r>
        <w:r>
          <w:rPr>
            <w:lang w:val="en-US" w:eastAsia="ja-JP"/>
          </w:rPr>
          <w:t>s</w:t>
        </w:r>
        <w:r w:rsidRPr="003B0E25">
          <w:rPr>
            <w:lang w:val="en-US" w:eastAsia="ja-JP"/>
          </w:rPr>
          <w:t xml:space="preserve"> use IPv4 private address (and ISP shared address defined in </w:t>
        </w:r>
        <w:r>
          <w:rPr>
            <w:lang w:val="en-US" w:eastAsia="ja-JP"/>
          </w:rPr>
          <w:t>IETF RFC 6598</w:t>
        </w:r>
        <w:r w:rsidRPr="00FA6706">
          <w:rPr>
            <w:lang w:val="en-US" w:eastAsia="ja-JP"/>
          </w:rPr>
          <w:t>[</w:t>
        </w:r>
      </w:ins>
      <w:ins w:id="788" w:author="Haruka Eitoku r1" w:date="2023-10-30T16:30:00Z">
        <w:r w:rsidR="00061395" w:rsidRPr="00061395">
          <w:rPr>
            <w:highlight w:val="yellow"/>
            <w:lang w:val="en-US" w:eastAsia="ja-JP"/>
          </w:rPr>
          <w:t>XX</w:t>
        </w:r>
      </w:ins>
      <w:ins w:id="789" w:author="Haruka Eitoku" w:date="2023-10-28T17:46:00Z">
        <w:r w:rsidRPr="00FA6706">
          <w:rPr>
            <w:lang w:val="en-US" w:eastAsia="ja-JP"/>
          </w:rPr>
          <w:t>]</w:t>
        </w:r>
        <w:r w:rsidRPr="003B0E25">
          <w:rPr>
            <w:lang w:val="en-US" w:eastAsia="ja-JP"/>
          </w:rPr>
          <w:t>) with network address translation (NAT).</w:t>
        </w:r>
      </w:ins>
    </w:p>
    <w:p w14:paraId="6BB0BE9B" w14:textId="77777777" w:rsidR="000960F3" w:rsidRDefault="000960F3" w:rsidP="000960F3">
      <w:pPr>
        <w:rPr>
          <w:ins w:id="790" w:author="Haruka Eitoku" w:date="2023-10-28T17:46:00Z"/>
          <w:lang w:val="en-US" w:eastAsia="ja-JP"/>
        </w:rPr>
      </w:pPr>
      <w:ins w:id="791" w:author="Haruka Eitoku" w:date="2023-10-28T17:46:00Z">
        <w:r w:rsidRPr="003B0E25">
          <w:rPr>
            <w:lang w:val="en-US" w:eastAsia="ja-JP"/>
          </w:rPr>
          <w:t xml:space="preserve">In </w:t>
        </w:r>
        <w:r>
          <w:rPr>
            <w:lang w:val="en-US" w:eastAsia="ja-JP"/>
          </w:rPr>
          <w:t>c</w:t>
        </w:r>
        <w:r w:rsidRPr="003B0E25">
          <w:rPr>
            <w:lang w:val="en-US" w:eastAsia="ja-JP"/>
          </w:rPr>
          <w:t>lause</w:t>
        </w:r>
        <w:r>
          <w:rPr>
            <w:lang w:val="en-US" w:eastAsia="ja-JP"/>
          </w:rPr>
          <w:t> 6</w:t>
        </w:r>
        <w:r w:rsidRPr="003B0E25">
          <w:rPr>
            <w:lang w:val="en-US" w:eastAsia="ja-JP"/>
          </w:rPr>
          <w:t>.</w:t>
        </w:r>
        <w:r>
          <w:rPr>
            <w:lang w:val="en-US" w:eastAsia="ja-JP"/>
          </w:rPr>
          <w:t>2.5</w:t>
        </w:r>
        <w:r w:rsidRPr="003B0E25">
          <w:rPr>
            <w:lang w:val="en-US" w:eastAsia="ja-JP"/>
          </w:rPr>
          <w:t>, appropriate IP addressing is identified</w:t>
        </w:r>
        <w:r>
          <w:rPr>
            <w:lang w:val="en-US" w:eastAsia="ja-JP"/>
          </w:rPr>
          <w:t xml:space="preserve">, discussing </w:t>
        </w:r>
        <w:r w:rsidRPr="003B0E25">
          <w:rPr>
            <w:lang w:val="en-US" w:eastAsia="ja-JP"/>
          </w:rPr>
          <w:t xml:space="preserve">NAT-traversal </w:t>
        </w:r>
        <w:r>
          <w:rPr>
            <w:lang w:val="en-US" w:eastAsia="ja-JP"/>
          </w:rPr>
          <w:t xml:space="preserve">in the WebRTC user plane </w:t>
        </w:r>
        <w:r w:rsidRPr="003B0E25">
          <w:rPr>
            <w:lang w:val="en-US" w:eastAsia="ja-JP"/>
          </w:rPr>
          <w:t xml:space="preserve">and </w:t>
        </w:r>
        <w:r>
          <w:rPr>
            <w:lang w:val="en-US" w:eastAsia="ja-JP"/>
          </w:rPr>
          <w:t>network verified ID retrieval</w:t>
        </w:r>
        <w:r w:rsidRPr="003B0E25">
          <w:rPr>
            <w:lang w:val="en-US" w:eastAsia="ja-JP"/>
          </w:rPr>
          <w:t>.</w:t>
        </w:r>
      </w:ins>
    </w:p>
    <w:p w14:paraId="768D2DDA" w14:textId="77777777" w:rsidR="000960F3" w:rsidRPr="004D3578" w:rsidRDefault="000960F3" w:rsidP="000960F3">
      <w:pPr>
        <w:pStyle w:val="40"/>
        <w:rPr>
          <w:ins w:id="792" w:author="Haruka Eitoku" w:date="2023-10-28T17:46:00Z"/>
        </w:rPr>
      </w:pPr>
      <w:ins w:id="793" w:author="Haruka Eitoku" w:date="2023-10-28T17:46:00Z">
        <w:r>
          <w:t>6</w:t>
        </w:r>
        <w:r w:rsidRPr="004D3578">
          <w:t>.</w:t>
        </w:r>
        <w:r>
          <w:t>2.5.2</w:t>
        </w:r>
        <w:r w:rsidRPr="004D3578">
          <w:tab/>
        </w:r>
        <w:r>
          <w:t>NAT</w:t>
        </w:r>
      </w:ins>
    </w:p>
    <w:p w14:paraId="2124F39E" w14:textId="77777777" w:rsidR="000960F3" w:rsidRPr="004D3578" w:rsidRDefault="000960F3" w:rsidP="000960F3">
      <w:pPr>
        <w:pStyle w:val="50"/>
        <w:rPr>
          <w:ins w:id="794" w:author="Haruka Eitoku" w:date="2023-10-28T17:46:00Z"/>
        </w:rPr>
      </w:pPr>
      <w:ins w:id="795" w:author="Haruka Eitoku" w:date="2023-10-28T17:46:00Z">
        <w:r>
          <w:t>6</w:t>
        </w:r>
        <w:r w:rsidRPr="004D3578">
          <w:t>.</w:t>
        </w:r>
        <w:r>
          <w:t>2.5.2.1</w:t>
        </w:r>
        <w:r w:rsidRPr="004D3578">
          <w:tab/>
        </w:r>
        <w:r w:rsidRPr="00352188">
          <w:t>Overview</w:t>
        </w:r>
      </w:ins>
    </w:p>
    <w:p w14:paraId="21A2ABC6" w14:textId="77777777" w:rsidR="000960F3" w:rsidRDefault="000960F3" w:rsidP="000960F3">
      <w:pPr>
        <w:rPr>
          <w:ins w:id="796" w:author="Haruka Eitoku" w:date="2023-10-28T17:46:00Z"/>
          <w:lang w:val="en-US" w:eastAsia="ja-JP"/>
        </w:rPr>
      </w:pPr>
      <w:ins w:id="797" w:author="Haruka Eitoku" w:date="2023-10-28T17:46:00Z">
        <w:r w:rsidRPr="00FA6706">
          <w:rPr>
            <w:lang w:val="en-US" w:eastAsia="ja-JP"/>
          </w:rPr>
          <w:t>NAT</w:t>
        </w:r>
        <w:r>
          <w:rPr>
            <w:lang w:val="en-US" w:eastAsia="ja-JP"/>
          </w:rPr>
          <w:t xml:space="preserve">, </w:t>
        </w:r>
        <w:r w:rsidRPr="00FA6706">
          <w:rPr>
            <w:lang w:val="en-US" w:eastAsia="ja-JP"/>
          </w:rPr>
          <w:t>including port translation</w:t>
        </w:r>
        <w:r>
          <w:rPr>
            <w:lang w:val="en-US" w:eastAsia="ja-JP"/>
          </w:rPr>
          <w:t xml:space="preserve"> as</w:t>
        </w:r>
        <w:r w:rsidRPr="00FA6706">
          <w:rPr>
            <w:lang w:val="en-US" w:eastAsia="ja-JP"/>
          </w:rPr>
          <w:t xml:space="preserve"> NAPT</w:t>
        </w:r>
        <w:r>
          <w:rPr>
            <w:lang w:val="en-US" w:eastAsia="ja-JP"/>
          </w:rPr>
          <w:t xml:space="preserve"> (Network Address and Port Translation</w:t>
        </w:r>
        <w:r w:rsidRPr="00FA6706">
          <w:rPr>
            <w:lang w:val="en-US" w:eastAsia="ja-JP"/>
          </w:rPr>
          <w:t>)</w:t>
        </w:r>
        <w:r>
          <w:rPr>
            <w:lang w:val="en-US" w:eastAsia="ja-JP"/>
          </w:rPr>
          <w:t xml:space="preserve">, is a method </w:t>
        </w:r>
        <w:r w:rsidRPr="00EB716A">
          <w:rPr>
            <w:lang w:val="en-US" w:eastAsia="ja-JP"/>
          </w:rPr>
          <w:t>of mapping an IP address space into another</w:t>
        </w:r>
        <w:r>
          <w:rPr>
            <w:lang w:val="en-US" w:eastAsia="ja-JP"/>
          </w:rPr>
          <w:t>, which is mainly used to translate a private IP address into a global IP address, and vice versa, for communicating with external networks.</w:t>
        </w:r>
      </w:ins>
    </w:p>
    <w:p w14:paraId="78A48752" w14:textId="77777777" w:rsidR="000960F3" w:rsidRDefault="000960F3" w:rsidP="000960F3">
      <w:pPr>
        <w:rPr>
          <w:ins w:id="798" w:author="Haruka Eitoku" w:date="2023-10-28T17:46:00Z"/>
          <w:lang w:val="en-US" w:eastAsia="ja-JP"/>
        </w:rPr>
      </w:pPr>
      <w:ins w:id="799" w:author="Haruka Eitoku" w:date="2023-10-28T17:46:00Z">
        <w:r w:rsidRPr="00FA6706">
          <w:rPr>
            <w:lang w:val="en-US" w:eastAsia="ja-JP"/>
          </w:rPr>
          <w:t>Generally, UE can be assigned</w:t>
        </w:r>
        <w:r>
          <w:rPr>
            <w:lang w:val="en-US" w:eastAsia="ja-JP"/>
          </w:rPr>
          <w:t xml:space="preserve"> with</w:t>
        </w:r>
        <w:r w:rsidRPr="00FA6706">
          <w:rPr>
            <w:lang w:val="en-US" w:eastAsia="ja-JP"/>
          </w:rPr>
          <w:t xml:space="preserve"> </w:t>
        </w:r>
        <w:r>
          <w:rPr>
            <w:lang w:val="en-US" w:eastAsia="ja-JP"/>
          </w:rPr>
          <w:t xml:space="preserve">an </w:t>
        </w:r>
        <w:r w:rsidRPr="00FA6706">
          <w:rPr>
            <w:lang w:val="en-US" w:eastAsia="ja-JP"/>
          </w:rPr>
          <w:t xml:space="preserve">IP address through </w:t>
        </w:r>
        <w:r>
          <w:rPr>
            <w:lang w:val="en-US" w:eastAsia="ja-JP"/>
          </w:rPr>
          <w:t xml:space="preserve">a </w:t>
        </w:r>
        <w:r w:rsidRPr="00FA6706">
          <w:rPr>
            <w:lang w:val="en-US" w:eastAsia="ja-JP"/>
          </w:rPr>
          <w:t>PDU session in operator networks. When</w:t>
        </w:r>
        <w:r>
          <w:rPr>
            <w:lang w:val="en-US" w:eastAsia="ja-JP"/>
          </w:rPr>
          <w:t xml:space="preserve"> an</w:t>
        </w:r>
        <w:r w:rsidRPr="00FA6706">
          <w:rPr>
            <w:lang w:val="en-US" w:eastAsia="ja-JP"/>
          </w:rPr>
          <w:t xml:space="preserve"> IPv4 address </w:t>
        </w:r>
        <w:r>
          <w:rPr>
            <w:lang w:val="en-US" w:eastAsia="ja-JP"/>
          </w:rPr>
          <w:t>is</w:t>
        </w:r>
        <w:r w:rsidRPr="00FA6706">
          <w:rPr>
            <w:lang w:val="en-US" w:eastAsia="ja-JP"/>
          </w:rPr>
          <w:t xml:space="preserve"> allocated, </w:t>
        </w:r>
        <w:r>
          <w:rPr>
            <w:lang w:val="en-US" w:eastAsia="ja-JP"/>
          </w:rPr>
          <w:t xml:space="preserve">as mentioned in </w:t>
        </w:r>
        <w:r w:rsidRPr="00A6300D">
          <w:rPr>
            <w:lang w:val="en-US" w:eastAsia="ja-JP"/>
          </w:rPr>
          <w:t>clause </w:t>
        </w:r>
        <w:r>
          <w:rPr>
            <w:lang w:val="en-US" w:eastAsia="ja-JP"/>
          </w:rPr>
          <w:t>6</w:t>
        </w:r>
        <w:r w:rsidRPr="00352188">
          <w:rPr>
            <w:lang w:val="en-US" w:eastAsia="ja-JP"/>
          </w:rPr>
          <w:t>.</w:t>
        </w:r>
        <w:r>
          <w:rPr>
            <w:lang w:val="en-US" w:eastAsia="ja-JP"/>
          </w:rPr>
          <w:t>2.5</w:t>
        </w:r>
        <w:r w:rsidRPr="00352188">
          <w:rPr>
            <w:lang w:val="en-US" w:eastAsia="ja-JP"/>
          </w:rPr>
          <w:t>.1</w:t>
        </w:r>
        <w:r>
          <w:rPr>
            <w:lang w:val="en-US" w:eastAsia="ja-JP"/>
          </w:rPr>
          <w:t xml:space="preserve">, a </w:t>
        </w:r>
        <w:r w:rsidRPr="00FA6706">
          <w:rPr>
            <w:lang w:val="en-US" w:eastAsia="ja-JP"/>
          </w:rPr>
          <w:t xml:space="preserve">private IP address or </w:t>
        </w:r>
        <w:r>
          <w:rPr>
            <w:lang w:val="en-US" w:eastAsia="ja-JP"/>
          </w:rPr>
          <w:t xml:space="preserve">an </w:t>
        </w:r>
        <w:r w:rsidRPr="00FA6706">
          <w:rPr>
            <w:lang w:val="en-US" w:eastAsia="ja-JP"/>
          </w:rPr>
          <w:t xml:space="preserve">ISP shared </w:t>
        </w:r>
        <w:r>
          <w:rPr>
            <w:lang w:val="en-US" w:eastAsia="ja-JP"/>
          </w:rPr>
          <w:t>address is</w:t>
        </w:r>
        <w:r w:rsidRPr="00FA6706">
          <w:rPr>
            <w:lang w:val="en-US" w:eastAsia="ja-JP"/>
          </w:rPr>
          <w:t xml:space="preserve"> used. On the contrary, when </w:t>
        </w:r>
        <w:r>
          <w:rPr>
            <w:lang w:val="en-US" w:eastAsia="ja-JP"/>
          </w:rPr>
          <w:t xml:space="preserve">an </w:t>
        </w:r>
        <w:r w:rsidRPr="00FA6706">
          <w:rPr>
            <w:lang w:val="en-US" w:eastAsia="ja-JP"/>
          </w:rPr>
          <w:t xml:space="preserve">IPv6 address </w:t>
        </w:r>
        <w:r>
          <w:rPr>
            <w:lang w:val="en-US" w:eastAsia="ja-JP"/>
          </w:rPr>
          <w:t>is</w:t>
        </w:r>
        <w:r w:rsidRPr="00FA6706">
          <w:rPr>
            <w:lang w:val="en-US" w:eastAsia="ja-JP"/>
          </w:rPr>
          <w:t xml:space="preserve"> allocated, </w:t>
        </w:r>
        <w:r>
          <w:rPr>
            <w:lang w:val="en-US" w:eastAsia="ja-JP"/>
          </w:rPr>
          <w:t xml:space="preserve">a </w:t>
        </w:r>
        <w:r w:rsidRPr="00FA6706">
          <w:rPr>
            <w:lang w:val="en-US" w:eastAsia="ja-JP"/>
          </w:rPr>
          <w:t xml:space="preserve">global unicast address </w:t>
        </w:r>
        <w:r>
          <w:rPr>
            <w:lang w:val="en-US" w:eastAsia="ja-JP"/>
          </w:rPr>
          <w:t>is</w:t>
        </w:r>
        <w:r w:rsidRPr="00FA6706">
          <w:rPr>
            <w:lang w:val="en-US" w:eastAsia="ja-JP"/>
          </w:rPr>
          <w:t xml:space="preserve"> assigned. </w:t>
        </w:r>
      </w:ins>
    </w:p>
    <w:p w14:paraId="5AE83E10" w14:textId="77777777" w:rsidR="000960F3" w:rsidRDefault="000960F3" w:rsidP="000960F3">
      <w:pPr>
        <w:rPr>
          <w:ins w:id="800" w:author="Haruka Eitoku" w:date="2023-10-28T17:46:00Z"/>
          <w:lang w:val="en-US" w:eastAsia="ja-JP"/>
        </w:rPr>
      </w:pPr>
      <w:ins w:id="801" w:author="Haruka Eitoku" w:date="2023-10-28T17:46:00Z">
        <w:r>
          <w:rPr>
            <w:lang w:val="en-US" w:eastAsia="ja-JP"/>
          </w:rPr>
          <w:t xml:space="preserve">NAT is essential for carrier-grade network deployment. Subscribers can be much more than usually available IPv4 global address space, and they are treated by using IPv4 private address and NAT. The same private address can be reused in each different domain behind NAT. </w:t>
        </w:r>
        <w:r w:rsidRPr="00FA6706">
          <w:rPr>
            <w:lang w:val="en-US" w:eastAsia="ja-JP"/>
          </w:rPr>
          <w:t xml:space="preserve">Although NAT deployments have </w:t>
        </w:r>
        <w:r>
          <w:rPr>
            <w:lang w:val="en-US" w:eastAsia="ja-JP"/>
          </w:rPr>
          <w:t xml:space="preserve">a </w:t>
        </w:r>
        <w:r w:rsidRPr="00FA6706">
          <w:rPr>
            <w:lang w:val="en-US" w:eastAsia="ja-JP"/>
          </w:rPr>
          <w:t xml:space="preserve">wide variety, NAT </w:t>
        </w:r>
        <w:r>
          <w:rPr>
            <w:lang w:val="en-US" w:eastAsia="ja-JP"/>
          </w:rPr>
          <w:t>is</w:t>
        </w:r>
        <w:r w:rsidRPr="00FA6706">
          <w:rPr>
            <w:lang w:val="en-US" w:eastAsia="ja-JP"/>
          </w:rPr>
          <w:t xml:space="preserve"> generally installed in </w:t>
        </w:r>
        <w:r>
          <w:rPr>
            <w:lang w:val="en-US" w:eastAsia="ja-JP"/>
          </w:rPr>
          <w:t xml:space="preserve">a </w:t>
        </w:r>
        <w:r w:rsidRPr="00FA6706">
          <w:rPr>
            <w:lang w:val="en-US" w:eastAsia="ja-JP"/>
          </w:rPr>
          <w:t xml:space="preserve">DN </w:t>
        </w:r>
        <w:r>
          <w:rPr>
            <w:lang w:val="en-US" w:eastAsia="ja-JP"/>
          </w:rPr>
          <w:t xml:space="preserve">(data network) </w:t>
        </w:r>
        <w:r w:rsidRPr="00FA6706">
          <w:rPr>
            <w:lang w:val="en-US" w:eastAsia="ja-JP"/>
          </w:rPr>
          <w:t xml:space="preserve">and often </w:t>
        </w:r>
        <w:r>
          <w:rPr>
            <w:lang w:val="en-US" w:eastAsia="ja-JP"/>
          </w:rPr>
          <w:t xml:space="preserve">put </w:t>
        </w:r>
        <w:r w:rsidRPr="00FA6706">
          <w:rPr>
            <w:lang w:val="en-US" w:eastAsia="ja-JP"/>
          </w:rPr>
          <w:t>in the middle</w:t>
        </w:r>
        <w:r>
          <w:rPr>
            <w:lang w:val="en-US" w:eastAsia="ja-JP"/>
          </w:rPr>
          <w:t xml:space="preserve"> between the</w:t>
        </w:r>
        <w:r w:rsidRPr="00FA6706">
          <w:rPr>
            <w:lang w:val="en-US" w:eastAsia="ja-JP"/>
          </w:rPr>
          <w:t xml:space="preserve"> U</w:t>
        </w:r>
        <w:r>
          <w:rPr>
            <w:lang w:val="en-US" w:eastAsia="ja-JP"/>
          </w:rPr>
          <w:t>PF</w:t>
        </w:r>
        <w:r w:rsidRPr="00FA6706">
          <w:rPr>
            <w:lang w:val="en-US" w:eastAsia="ja-JP"/>
          </w:rPr>
          <w:t xml:space="preserve"> and other functional entities</w:t>
        </w:r>
        <w:r w:rsidRPr="00352188">
          <w:rPr>
            <w:rFonts w:hint="eastAsia"/>
          </w:rPr>
          <w:t xml:space="preserve"> </w:t>
        </w:r>
        <w:r>
          <w:rPr>
            <w:lang w:val="en-US" w:eastAsia="ja-JP"/>
          </w:rPr>
          <w:t>(see Figure 6.2.5.2-1)</w:t>
        </w:r>
        <w:r w:rsidRPr="00FA6706">
          <w:rPr>
            <w:lang w:val="en-US" w:eastAsia="ja-JP"/>
          </w:rPr>
          <w:t>.</w:t>
        </w:r>
      </w:ins>
    </w:p>
    <w:p w14:paraId="1AA1CD99" w14:textId="77777777" w:rsidR="000960F3" w:rsidRDefault="000960F3" w:rsidP="000960F3">
      <w:pPr>
        <w:rPr>
          <w:ins w:id="802" w:author="Haruka Eitoku" w:date="2023-10-28T17:46:00Z"/>
          <w:lang w:val="en-US" w:eastAsia="ja-JP"/>
        </w:rPr>
      </w:pPr>
      <w:ins w:id="803" w:author="Haruka Eitoku" w:date="2023-10-28T17:46:00Z">
        <w:r>
          <w:rPr>
            <w:lang w:val="en-US" w:eastAsia="ja-JP"/>
          </w:rPr>
          <w:t>On the other hand, IPv6 global unicast addresses basically do not require NAT, except for special security reasons or some transition method between IPv6 and IPv4 domains.</w:t>
        </w:r>
      </w:ins>
    </w:p>
    <w:p w14:paraId="4C591BA1" w14:textId="77777777" w:rsidR="000960F3" w:rsidRDefault="000960F3" w:rsidP="000960F3">
      <w:pPr>
        <w:keepNext/>
        <w:rPr>
          <w:ins w:id="804" w:author="Haruka Eitoku" w:date="2023-10-28T17:46:00Z"/>
        </w:rPr>
      </w:pPr>
      <w:ins w:id="805" w:author="Haruka Eitoku" w:date="2023-10-28T17:46:00Z">
        <w:r>
          <w:object w:dxaOrig="11235" w:dyaOrig="5760" w14:anchorId="56276119">
            <v:shape id="_x0000_i1041" type="#_x0000_t75" style="width:484.15pt;height:249.25pt" o:ole="">
              <v:imagedata r:id="rId30" o:title=""/>
            </v:shape>
            <o:OLEObject Type="Embed" ProgID="Visio.Drawing.15" ShapeID="_x0000_i1041" DrawAspect="Content" ObjectID="_1761615840" r:id="rId31"/>
          </w:object>
        </w:r>
      </w:ins>
    </w:p>
    <w:p w14:paraId="1185E069" w14:textId="77777777" w:rsidR="000960F3" w:rsidRPr="00352188" w:rsidRDefault="000960F3" w:rsidP="000960F3">
      <w:pPr>
        <w:pStyle w:val="TF"/>
        <w:rPr>
          <w:ins w:id="806" w:author="Haruka Eitoku" w:date="2023-10-28T17:46:00Z"/>
        </w:rPr>
      </w:pPr>
      <w:ins w:id="807" w:author="Haruka Eitoku" w:date="2023-10-28T17:46:00Z">
        <w:r>
          <w:t>Figure 6.2.5.2-1:</w:t>
        </w:r>
        <w:r>
          <w:tab/>
          <w:t>Possible NAT location</w:t>
        </w:r>
      </w:ins>
    </w:p>
    <w:p w14:paraId="57FEC55B" w14:textId="77777777" w:rsidR="000960F3" w:rsidRPr="00352188" w:rsidRDefault="000960F3" w:rsidP="000960F3">
      <w:pPr>
        <w:rPr>
          <w:ins w:id="808" w:author="Haruka Eitoku" w:date="2023-10-28T17:46:00Z"/>
          <w:lang w:eastAsia="ja-JP"/>
        </w:rPr>
      </w:pPr>
    </w:p>
    <w:p w14:paraId="63E60A26" w14:textId="77777777" w:rsidR="000960F3" w:rsidRPr="004D3578" w:rsidRDefault="000960F3" w:rsidP="000960F3">
      <w:pPr>
        <w:pStyle w:val="50"/>
        <w:rPr>
          <w:ins w:id="809" w:author="Haruka Eitoku" w:date="2023-10-28T17:46:00Z"/>
        </w:rPr>
      </w:pPr>
      <w:ins w:id="810" w:author="Haruka Eitoku" w:date="2023-10-28T17:46:00Z">
        <w:r>
          <w:t>6</w:t>
        </w:r>
        <w:r w:rsidRPr="004D3578">
          <w:t>.</w:t>
        </w:r>
        <w:r>
          <w:t>2.5.2.2</w:t>
        </w:r>
        <w:r w:rsidRPr="004D3578">
          <w:tab/>
        </w:r>
        <w:r w:rsidRPr="00352188">
          <w:t>NAT Variation</w:t>
        </w:r>
      </w:ins>
    </w:p>
    <w:p w14:paraId="0B2048B2" w14:textId="77777777" w:rsidR="000960F3" w:rsidRDefault="000960F3" w:rsidP="000960F3">
      <w:pPr>
        <w:rPr>
          <w:ins w:id="811" w:author="Haruka Eitoku" w:date="2023-10-28T17:46:00Z"/>
          <w:lang w:val="en-US" w:eastAsia="ja-JP"/>
        </w:rPr>
      </w:pPr>
      <w:ins w:id="812" w:author="Haruka Eitoku" w:date="2023-10-28T17:46:00Z">
        <w:r>
          <w:rPr>
            <w:lang w:val="en-US" w:eastAsia="ja-JP"/>
          </w:rPr>
          <w:t>NAT is classified into some types by its address translation and packet filtering behavior.</w:t>
        </w:r>
      </w:ins>
    </w:p>
    <w:p w14:paraId="709195ED" w14:textId="20B426EC" w:rsidR="000960F3" w:rsidRPr="006612FD" w:rsidRDefault="000960F3" w:rsidP="000960F3">
      <w:pPr>
        <w:rPr>
          <w:ins w:id="813" w:author="Haruka Eitoku" w:date="2023-10-28T17:46:00Z"/>
          <w:lang w:val="en-US" w:eastAsia="ja-JP"/>
        </w:rPr>
      </w:pPr>
      <w:ins w:id="814" w:author="Haruka Eitoku" w:date="2023-10-28T17:46:00Z">
        <w:r>
          <w:rPr>
            <w:lang w:val="en-US" w:eastAsia="ja-JP"/>
          </w:rPr>
          <w:t>T</w:t>
        </w:r>
        <w:r w:rsidRPr="006612FD">
          <w:rPr>
            <w:lang w:val="en-US" w:eastAsia="ja-JP"/>
          </w:rPr>
          <w:t>he first version of STUN in IETF</w:t>
        </w:r>
        <w:r>
          <w:rPr>
            <w:lang w:val="en-US" w:eastAsia="ja-JP"/>
          </w:rPr>
          <w:t> </w:t>
        </w:r>
        <w:r w:rsidRPr="006612FD">
          <w:rPr>
            <w:lang w:val="en-US" w:eastAsia="ja-JP"/>
          </w:rPr>
          <w:t>RFC</w:t>
        </w:r>
        <w:r>
          <w:rPr>
            <w:lang w:val="en-US" w:eastAsia="ja-JP"/>
          </w:rPr>
          <w:t> </w:t>
        </w:r>
        <w:r w:rsidRPr="006612FD">
          <w:rPr>
            <w:lang w:val="en-US" w:eastAsia="ja-JP"/>
          </w:rPr>
          <w:t>3489</w:t>
        </w:r>
        <w:r>
          <w:rPr>
            <w:lang w:val="en-US" w:eastAsia="ja-JP"/>
          </w:rPr>
          <w:t> </w:t>
        </w:r>
        <w:r w:rsidRPr="006612FD">
          <w:rPr>
            <w:lang w:val="en-US" w:eastAsia="ja-JP"/>
          </w:rPr>
          <w:t>[</w:t>
        </w:r>
      </w:ins>
      <w:ins w:id="815" w:author="Haruka Eitoku r1" w:date="2023-10-30T16:31:00Z">
        <w:r w:rsidR="00061395" w:rsidRPr="00061395">
          <w:rPr>
            <w:highlight w:val="yellow"/>
            <w:lang w:val="en-US" w:eastAsia="ja-JP"/>
          </w:rPr>
          <w:t>XX</w:t>
        </w:r>
      </w:ins>
      <w:ins w:id="816" w:author="Haruka Eitoku" w:date="2023-10-28T17:46:00Z">
        <w:r w:rsidRPr="006612FD">
          <w:rPr>
            <w:lang w:val="en-US" w:eastAsia="ja-JP"/>
          </w:rPr>
          <w:t>]</w:t>
        </w:r>
        <w:r>
          <w:rPr>
            <w:lang w:val="en-US" w:eastAsia="ja-JP"/>
          </w:rPr>
          <w:t xml:space="preserve"> defines</w:t>
        </w:r>
        <w:r w:rsidRPr="006612FD">
          <w:rPr>
            <w:lang w:val="en-US" w:eastAsia="ja-JP"/>
          </w:rPr>
          <w:t xml:space="preserve"> </w:t>
        </w:r>
        <w:r>
          <w:rPr>
            <w:lang w:val="en-US" w:eastAsia="ja-JP"/>
          </w:rPr>
          <w:t>three types:</w:t>
        </w:r>
      </w:ins>
    </w:p>
    <w:p w14:paraId="1C3186F5" w14:textId="77777777" w:rsidR="000960F3" w:rsidRPr="006612FD" w:rsidRDefault="000960F3" w:rsidP="000960F3">
      <w:pPr>
        <w:rPr>
          <w:ins w:id="817" w:author="Haruka Eitoku" w:date="2023-10-28T17:46:00Z"/>
          <w:lang w:val="en-US" w:eastAsia="ja-JP"/>
        </w:rPr>
      </w:pPr>
      <w:ins w:id="818" w:author="Haruka Eitoku" w:date="2023-10-28T17:46:00Z">
        <w:r w:rsidRPr="006612FD">
          <w:rPr>
            <w:lang w:val="en-US" w:eastAsia="ja-JP"/>
          </w:rPr>
          <w:t>-</w:t>
        </w:r>
        <w:r w:rsidRPr="006612FD">
          <w:rPr>
            <w:lang w:val="en-US" w:eastAsia="ja-JP"/>
          </w:rPr>
          <w:tab/>
          <w:t>Full Cone NAT,</w:t>
        </w:r>
      </w:ins>
    </w:p>
    <w:p w14:paraId="3313212C" w14:textId="77777777" w:rsidR="000960F3" w:rsidRPr="006612FD" w:rsidRDefault="000960F3" w:rsidP="000960F3">
      <w:pPr>
        <w:rPr>
          <w:ins w:id="819" w:author="Haruka Eitoku" w:date="2023-10-28T17:46:00Z"/>
          <w:lang w:val="en-US" w:eastAsia="ja-JP"/>
        </w:rPr>
      </w:pPr>
      <w:ins w:id="820" w:author="Haruka Eitoku" w:date="2023-10-28T17:46:00Z">
        <w:r w:rsidRPr="006612FD">
          <w:rPr>
            <w:lang w:val="en-US" w:eastAsia="ja-JP"/>
          </w:rPr>
          <w:t>-</w:t>
        </w:r>
        <w:r w:rsidRPr="006612FD">
          <w:rPr>
            <w:lang w:val="en-US" w:eastAsia="ja-JP"/>
          </w:rPr>
          <w:tab/>
          <w:t>Restricted NAT (Restricted Cone NAT or Restricted Port Cone NAT),</w:t>
        </w:r>
        <w:r>
          <w:rPr>
            <w:lang w:val="en-US" w:eastAsia="ja-JP"/>
          </w:rPr>
          <w:t xml:space="preserve"> and</w:t>
        </w:r>
      </w:ins>
    </w:p>
    <w:p w14:paraId="7FEC695A" w14:textId="77777777" w:rsidR="000960F3" w:rsidRDefault="000960F3" w:rsidP="000960F3">
      <w:pPr>
        <w:rPr>
          <w:ins w:id="821" w:author="Haruka Eitoku" w:date="2023-10-28T17:46:00Z"/>
          <w:lang w:val="en-US" w:eastAsia="ja-JP"/>
        </w:rPr>
      </w:pPr>
      <w:ins w:id="822" w:author="Haruka Eitoku" w:date="2023-10-28T17:46:00Z">
        <w:r w:rsidRPr="006612FD">
          <w:rPr>
            <w:lang w:val="en-US" w:eastAsia="ja-JP"/>
          </w:rPr>
          <w:t>-</w:t>
        </w:r>
        <w:r w:rsidRPr="006612FD">
          <w:rPr>
            <w:lang w:val="en-US" w:eastAsia="ja-JP"/>
          </w:rPr>
          <w:tab/>
          <w:t>Symmetric NAT.</w:t>
        </w:r>
      </w:ins>
    </w:p>
    <w:p w14:paraId="2B928FC4" w14:textId="77777777" w:rsidR="000960F3" w:rsidRDefault="000960F3" w:rsidP="000960F3">
      <w:pPr>
        <w:rPr>
          <w:ins w:id="823" w:author="Haruka Eitoku" w:date="2023-10-28T17:46:00Z"/>
          <w:lang w:val="en-US" w:eastAsia="ja-JP"/>
        </w:rPr>
      </w:pPr>
      <w:ins w:id="824" w:author="Haruka Eitoku" w:date="2023-10-28T17:46:00Z">
        <w:r>
          <w:rPr>
            <w:lang w:val="en-US" w:eastAsia="ja-JP"/>
          </w:rPr>
          <w:t>F</w:t>
        </w:r>
        <w:r w:rsidRPr="00FA6706">
          <w:rPr>
            <w:lang w:val="en-US" w:eastAsia="ja-JP"/>
          </w:rPr>
          <w:t>ull cone NAT</w:t>
        </w:r>
        <w:r>
          <w:rPr>
            <w:lang w:val="en-US" w:eastAsia="ja-JP"/>
          </w:rPr>
          <w:t xml:space="preserve"> does not limit access to an internal UE from external network entities, which have not communicated with the internal UE. Any </w:t>
        </w:r>
        <w:r w:rsidRPr="00FA6706">
          <w:rPr>
            <w:lang w:val="en-US" w:eastAsia="ja-JP"/>
          </w:rPr>
          <w:t xml:space="preserve">external </w:t>
        </w:r>
        <w:r>
          <w:rPr>
            <w:lang w:val="en-US" w:eastAsia="ja-JP"/>
          </w:rPr>
          <w:t>entities</w:t>
        </w:r>
        <w:r w:rsidRPr="00FA6706">
          <w:rPr>
            <w:lang w:val="en-US" w:eastAsia="ja-JP"/>
          </w:rPr>
          <w:t xml:space="preserve"> can re-use</w:t>
        </w:r>
        <w:r>
          <w:rPr>
            <w:lang w:val="en-US" w:eastAsia="ja-JP"/>
          </w:rPr>
          <w:t xml:space="preserve"> </w:t>
        </w:r>
        <w:r w:rsidRPr="00FA6706">
          <w:rPr>
            <w:lang w:val="en-US" w:eastAsia="ja-JP"/>
          </w:rPr>
          <w:t xml:space="preserve">the external </w:t>
        </w:r>
        <w:r>
          <w:rPr>
            <w:lang w:val="en-US" w:eastAsia="ja-JP"/>
          </w:rPr>
          <w:t xml:space="preserve">IP </w:t>
        </w:r>
        <w:r w:rsidRPr="00FA6706">
          <w:rPr>
            <w:lang w:val="en-US" w:eastAsia="ja-JP"/>
          </w:rPr>
          <w:t xml:space="preserve">address and port </w:t>
        </w:r>
        <w:r>
          <w:rPr>
            <w:lang w:val="en-US" w:eastAsia="ja-JP"/>
          </w:rPr>
          <w:t xml:space="preserve">number </w:t>
        </w:r>
        <w:r w:rsidRPr="00FA6706">
          <w:rPr>
            <w:lang w:val="en-US" w:eastAsia="ja-JP"/>
          </w:rPr>
          <w:t>mapped to a specific internal UE</w:t>
        </w:r>
        <w:r>
          <w:rPr>
            <w:lang w:val="en-US" w:eastAsia="ja-JP"/>
          </w:rPr>
          <w:t xml:space="preserve"> and can access to it (Figure 6.2.5.2.2-1)</w:t>
        </w:r>
        <w:r w:rsidRPr="00FA6706">
          <w:rPr>
            <w:lang w:val="en-US" w:eastAsia="ja-JP"/>
          </w:rPr>
          <w:t xml:space="preserve">. </w:t>
        </w:r>
        <w:r>
          <w:rPr>
            <w:lang w:val="en-US" w:eastAsia="ja-JP"/>
          </w:rPr>
          <w:t xml:space="preserve">Full cone NAT </w:t>
        </w:r>
        <w:r w:rsidRPr="00FA6706">
          <w:rPr>
            <w:lang w:val="en-US" w:eastAsia="ja-JP"/>
          </w:rPr>
          <w:t xml:space="preserve">is </w:t>
        </w:r>
        <w:r>
          <w:rPr>
            <w:rFonts w:hint="eastAsia"/>
            <w:lang w:val="en-US" w:eastAsia="ja-JP"/>
          </w:rPr>
          <w:t>l</w:t>
        </w:r>
        <w:r>
          <w:rPr>
            <w:lang w:val="en-US" w:eastAsia="ja-JP"/>
          </w:rPr>
          <w:t>ess restrictive than other NATs</w:t>
        </w:r>
        <w:r w:rsidRPr="00FA6706">
          <w:rPr>
            <w:lang w:val="en-US" w:eastAsia="ja-JP"/>
          </w:rPr>
          <w:t xml:space="preserve">. </w:t>
        </w:r>
        <w:r>
          <w:rPr>
            <w:lang w:val="en-US" w:eastAsia="ja-JP"/>
          </w:rPr>
          <w:t xml:space="preserve">Restricted NAT only permits external entities to access the internal UE if the NAT have received any packets from the internal UE directed to the external UE (Figure 6.2.5.2.2-2). Symmetric NAT uses a different pair of an external IP address and port, which are specific to each external entity and only the external entity can access to the internal UE through the IP address and port pair. </w:t>
        </w:r>
      </w:ins>
    </w:p>
    <w:p w14:paraId="30A22599" w14:textId="77777777" w:rsidR="000960F3" w:rsidRDefault="000960F3" w:rsidP="000960F3">
      <w:pPr>
        <w:pStyle w:val="aff2"/>
        <w:keepNext/>
        <w:jc w:val="center"/>
        <w:rPr>
          <w:ins w:id="825" w:author="Haruka Eitoku" w:date="2023-10-28T17:46:00Z"/>
        </w:rPr>
      </w:pPr>
      <w:ins w:id="826" w:author="Haruka Eitoku" w:date="2023-10-28T17:46:00Z">
        <w:r>
          <w:object w:dxaOrig="4761" w:dyaOrig="3550" w14:anchorId="3FC4CD61">
            <v:shape id="_x0000_i1042" type="#_x0000_t75" style="width:237.25pt;height:176.75pt" o:ole="">
              <v:imagedata r:id="rId32" o:title=""/>
            </v:shape>
            <o:OLEObject Type="Embed" ProgID="Visio.Drawing.15" ShapeID="_x0000_i1042" DrawAspect="Content" ObjectID="_1761615841" r:id="rId33"/>
          </w:object>
        </w:r>
      </w:ins>
    </w:p>
    <w:p w14:paraId="57893ECA" w14:textId="77777777" w:rsidR="000960F3" w:rsidRDefault="000960F3" w:rsidP="000960F3">
      <w:pPr>
        <w:pStyle w:val="TF"/>
        <w:rPr>
          <w:ins w:id="827" w:author="Haruka Eitoku" w:date="2023-10-28T17:46:00Z"/>
        </w:rPr>
      </w:pPr>
      <w:ins w:id="828" w:author="Haruka Eitoku" w:date="2023-10-28T17:46:00Z">
        <w:r>
          <w:t>Figure 6.2.5.2.2-1:</w:t>
        </w:r>
        <w:r>
          <w:tab/>
          <w:t xml:space="preserve"> Full Cone NAT behaviour</w:t>
        </w:r>
      </w:ins>
    </w:p>
    <w:p w14:paraId="473AADEA" w14:textId="77777777" w:rsidR="000960F3" w:rsidRDefault="000960F3" w:rsidP="000960F3">
      <w:pPr>
        <w:keepNext/>
        <w:jc w:val="center"/>
        <w:rPr>
          <w:ins w:id="829" w:author="Haruka Eitoku" w:date="2023-10-28T17:46:00Z"/>
        </w:rPr>
      </w:pPr>
      <w:ins w:id="830" w:author="Haruka Eitoku" w:date="2023-10-28T17:46:00Z">
        <w:r>
          <w:object w:dxaOrig="4761" w:dyaOrig="3550" w14:anchorId="7C07DF25">
            <v:shape id="_x0000_i1043" type="#_x0000_t75" style="width:237.25pt;height:176.75pt" o:ole="">
              <v:imagedata r:id="rId34" o:title=""/>
            </v:shape>
            <o:OLEObject Type="Embed" ProgID="Visio.Drawing.15" ShapeID="_x0000_i1043" DrawAspect="Content" ObjectID="_1761615842" r:id="rId35"/>
          </w:object>
        </w:r>
      </w:ins>
    </w:p>
    <w:p w14:paraId="312EBE61" w14:textId="77777777" w:rsidR="000960F3" w:rsidRDefault="000960F3" w:rsidP="000960F3">
      <w:pPr>
        <w:pStyle w:val="TF"/>
        <w:rPr>
          <w:ins w:id="831" w:author="Haruka Eitoku" w:date="2023-10-28T17:46:00Z"/>
        </w:rPr>
      </w:pPr>
      <w:ins w:id="832" w:author="Haruka Eitoku" w:date="2023-10-28T17:46:00Z">
        <w:r>
          <w:t>Figure 6.2.5.2.2-2:</w:t>
        </w:r>
        <w:r>
          <w:tab/>
          <w:t>Restricted or Symmetric NAT behaviour</w:t>
        </w:r>
      </w:ins>
    </w:p>
    <w:p w14:paraId="694A56F1" w14:textId="77777777" w:rsidR="000960F3" w:rsidRPr="004D3578" w:rsidRDefault="000960F3" w:rsidP="000960F3">
      <w:pPr>
        <w:pStyle w:val="50"/>
        <w:rPr>
          <w:ins w:id="833" w:author="Haruka Eitoku" w:date="2023-10-28T17:46:00Z"/>
        </w:rPr>
      </w:pPr>
      <w:ins w:id="834" w:author="Haruka Eitoku" w:date="2023-10-28T17:46:00Z">
        <w:r>
          <w:t>6</w:t>
        </w:r>
        <w:r w:rsidRPr="004D3578">
          <w:t>.</w:t>
        </w:r>
        <w:r>
          <w:t>2.5.2.3</w:t>
        </w:r>
        <w:r w:rsidRPr="004D3578">
          <w:tab/>
        </w:r>
        <w:r w:rsidRPr="00352188">
          <w:t>Existing NAT-traversal</w:t>
        </w:r>
      </w:ins>
    </w:p>
    <w:p w14:paraId="63F6553C" w14:textId="77777777" w:rsidR="000960F3" w:rsidRPr="004D3578" w:rsidRDefault="000960F3" w:rsidP="000960F3">
      <w:pPr>
        <w:pStyle w:val="6"/>
        <w:rPr>
          <w:ins w:id="835" w:author="Haruka Eitoku" w:date="2023-10-28T17:46:00Z"/>
        </w:rPr>
      </w:pPr>
      <w:ins w:id="836" w:author="Haruka Eitoku" w:date="2023-10-28T17:46:00Z">
        <w:r>
          <w:t>6</w:t>
        </w:r>
        <w:r w:rsidRPr="004D3578">
          <w:t>.</w:t>
        </w:r>
        <w:r>
          <w:t>2.5.2.3.1</w:t>
        </w:r>
        <w:r w:rsidRPr="004D3578">
          <w:tab/>
        </w:r>
        <w:r w:rsidRPr="00352188">
          <w:t>General</w:t>
        </w:r>
      </w:ins>
    </w:p>
    <w:p w14:paraId="7C30B808" w14:textId="77777777" w:rsidR="000960F3" w:rsidRDefault="000960F3" w:rsidP="000960F3">
      <w:pPr>
        <w:rPr>
          <w:ins w:id="837" w:author="Haruka Eitoku" w:date="2023-10-28T17:46:00Z"/>
          <w:lang w:val="en-US" w:eastAsia="ja-JP"/>
        </w:rPr>
      </w:pPr>
      <w:ins w:id="838" w:author="Haruka Eitoku" w:date="2023-10-28T17:46:00Z">
        <w:r>
          <w:rPr>
            <w:lang w:val="en-US" w:eastAsia="ja-JP"/>
          </w:rPr>
          <w:t>An effective NAT-traversal method is different depending on the NAT type described in clause 6.2.5.2.2.</w:t>
        </w:r>
      </w:ins>
    </w:p>
    <w:p w14:paraId="741117EB" w14:textId="74228C1C" w:rsidR="000960F3" w:rsidRPr="007B01E3" w:rsidRDefault="000960F3" w:rsidP="000960F3">
      <w:pPr>
        <w:rPr>
          <w:ins w:id="839" w:author="Haruka Eitoku" w:date="2023-10-28T17:46:00Z"/>
          <w:lang w:val="en-US" w:eastAsia="ja-JP"/>
        </w:rPr>
      </w:pPr>
      <w:ins w:id="840" w:author="Haruka Eitoku" w:date="2023-10-28T17:46:00Z">
        <w:r>
          <w:rPr>
            <w:lang w:val="en-US" w:eastAsia="ja-JP"/>
          </w:rPr>
          <w:t xml:space="preserve">In the original WebRTC design, STUN and TURN are listed, included </w:t>
        </w:r>
        <w:r w:rsidRPr="00DC59B4">
          <w:rPr>
            <w:lang w:val="en-US" w:eastAsia="ja-JP"/>
          </w:rPr>
          <w:t>as ICE, for</w:t>
        </w:r>
        <w:r>
          <w:rPr>
            <w:lang w:val="en-US" w:eastAsia="ja-JP"/>
          </w:rPr>
          <w:t xml:space="preserve"> major NAT-traversal methods. In addition, Hosted NAT Traversal (HNT, described in IETF RFC 7326 [</w:t>
        </w:r>
      </w:ins>
      <w:ins w:id="841" w:author="Haruka Eitoku r1" w:date="2023-10-30T16:32:00Z">
        <w:r w:rsidR="0045036F" w:rsidRPr="0045036F">
          <w:rPr>
            <w:highlight w:val="yellow"/>
            <w:lang w:val="en-US" w:eastAsia="ja-JP"/>
          </w:rPr>
          <w:t>XX</w:t>
        </w:r>
      </w:ins>
      <w:ins w:id="842" w:author="Haruka Eitoku" w:date="2023-10-28T17:46:00Z">
        <w:r>
          <w:rPr>
            <w:lang w:val="en-US" w:eastAsia="ja-JP"/>
          </w:rPr>
          <w:t xml:space="preserve">]) and its similar mechanism are frequently used in real implementations for conversational applications. </w:t>
        </w:r>
      </w:ins>
    </w:p>
    <w:p w14:paraId="4ECF8CE1" w14:textId="77777777" w:rsidR="000960F3" w:rsidRPr="004D3578" w:rsidRDefault="000960F3" w:rsidP="000960F3">
      <w:pPr>
        <w:pStyle w:val="6"/>
        <w:rPr>
          <w:ins w:id="843" w:author="Haruka Eitoku" w:date="2023-10-28T17:46:00Z"/>
        </w:rPr>
      </w:pPr>
      <w:ins w:id="844" w:author="Haruka Eitoku" w:date="2023-10-28T17:46:00Z">
        <w:r>
          <w:t>6</w:t>
        </w:r>
        <w:r w:rsidRPr="004D3578">
          <w:t>.</w:t>
        </w:r>
        <w:r>
          <w:t>2.5.2.3.2</w:t>
        </w:r>
        <w:r w:rsidRPr="004D3578">
          <w:tab/>
        </w:r>
        <w:r w:rsidRPr="00A91C85">
          <w:rPr>
            <w:lang w:eastAsia="ja-JP"/>
          </w:rPr>
          <w:t>STUN</w:t>
        </w:r>
      </w:ins>
    </w:p>
    <w:p w14:paraId="0B5C6CFB" w14:textId="77777777" w:rsidR="000960F3" w:rsidRDefault="000960F3" w:rsidP="000960F3">
      <w:pPr>
        <w:rPr>
          <w:ins w:id="845" w:author="Haruka Eitoku" w:date="2023-10-28T17:46:00Z"/>
          <w:lang w:val="en-US" w:eastAsia="ja-JP"/>
        </w:rPr>
      </w:pPr>
      <w:ins w:id="846" w:author="Haruka Eitoku" w:date="2023-10-28T17:46:00Z">
        <w:r>
          <w:rPr>
            <w:lang w:val="en-US" w:eastAsia="ja-JP"/>
          </w:rPr>
          <w:t xml:space="preserve">STUN is the method for UE behind the NAT to discover its external IP address observed by external networks. This method supports P2P communications and only works for full-cone NAT. </w:t>
        </w:r>
      </w:ins>
    </w:p>
    <w:p w14:paraId="73CD9978" w14:textId="77777777" w:rsidR="000960F3" w:rsidRPr="004C6807" w:rsidRDefault="000960F3" w:rsidP="000960F3">
      <w:pPr>
        <w:rPr>
          <w:ins w:id="847" w:author="Haruka Eitoku" w:date="2023-10-28T17:46:00Z"/>
          <w:lang w:val="en-US" w:eastAsia="ja-JP"/>
        </w:rPr>
      </w:pPr>
      <w:ins w:id="848" w:author="Haruka Eitoku" w:date="2023-10-28T17:46:00Z">
        <w:r>
          <w:rPr>
            <w:lang w:val="en-US" w:eastAsia="ja-JP"/>
          </w:rPr>
          <w:t>This study excludes STUN because the main communication model is not P2P but with intermediate servers (as described in clause 6.2.5), and general NATs deployed in operator networks are not limited to full-cone type.</w:t>
        </w:r>
      </w:ins>
    </w:p>
    <w:p w14:paraId="31858AF4" w14:textId="77777777" w:rsidR="000960F3" w:rsidRPr="004D3578" w:rsidRDefault="000960F3" w:rsidP="000960F3">
      <w:pPr>
        <w:pStyle w:val="6"/>
        <w:rPr>
          <w:ins w:id="849" w:author="Haruka Eitoku" w:date="2023-10-28T17:46:00Z"/>
        </w:rPr>
      </w:pPr>
      <w:ins w:id="850" w:author="Haruka Eitoku" w:date="2023-10-28T17:46:00Z">
        <w:r>
          <w:t>6</w:t>
        </w:r>
        <w:r w:rsidRPr="004D3578">
          <w:t>.</w:t>
        </w:r>
        <w:r>
          <w:t>2.5.2.3.3</w:t>
        </w:r>
        <w:r w:rsidRPr="004D3578">
          <w:tab/>
        </w:r>
        <w:r>
          <w:rPr>
            <w:lang w:eastAsia="ja-JP"/>
          </w:rPr>
          <w:t>TURN</w:t>
        </w:r>
      </w:ins>
    </w:p>
    <w:p w14:paraId="6B307DF1" w14:textId="77777777" w:rsidR="000960F3" w:rsidRPr="00352188" w:rsidRDefault="000960F3" w:rsidP="000960F3">
      <w:pPr>
        <w:rPr>
          <w:ins w:id="851" w:author="Haruka Eitoku" w:date="2023-10-28T17:46:00Z"/>
          <w:lang w:val="en-US" w:eastAsia="ja-JP"/>
        </w:rPr>
      </w:pPr>
      <w:ins w:id="852" w:author="Haruka Eitoku" w:date="2023-10-28T17:46:00Z">
        <w:r w:rsidRPr="00352188">
          <w:rPr>
            <w:lang w:val="en-US" w:eastAsia="ja-JP"/>
          </w:rPr>
          <w:t>TURN is the method for UE behind the NAT to communicate with external nodes via an intermediate server. TURN is a protocol for the session management and requires an intermediate server.</w:t>
        </w:r>
      </w:ins>
    </w:p>
    <w:p w14:paraId="3E5C7572" w14:textId="77777777" w:rsidR="000960F3" w:rsidRPr="00352188" w:rsidRDefault="000960F3" w:rsidP="000960F3">
      <w:pPr>
        <w:rPr>
          <w:ins w:id="853" w:author="Haruka Eitoku" w:date="2023-10-28T17:46:00Z"/>
          <w:lang w:val="en-US" w:eastAsia="ja-JP"/>
        </w:rPr>
      </w:pPr>
      <w:ins w:id="854" w:author="Haruka Eitoku" w:date="2023-10-28T17:46:00Z">
        <w:r w:rsidRPr="00352188">
          <w:rPr>
            <w:lang w:val="en-US" w:eastAsia="ja-JP"/>
          </w:rPr>
          <w:t xml:space="preserve">Generally, this method is regarded as the last resort for NAT-traversal for UDP-based conversational services. This method does not require the alignment with other control plane </w:t>
        </w:r>
        <w:proofErr w:type="gramStart"/>
        <w:r w:rsidRPr="00352188">
          <w:rPr>
            <w:lang w:val="en-US" w:eastAsia="ja-JP"/>
          </w:rPr>
          <w:t>signalling, but</w:t>
        </w:r>
        <w:proofErr w:type="gramEnd"/>
        <w:r w:rsidRPr="00352188">
          <w:rPr>
            <w:lang w:val="en-US" w:eastAsia="ja-JP"/>
          </w:rPr>
          <w:t xml:space="preserve"> is equipped as its own user plane connection management mechanism. This method needs additional message exchanges and has a protocol overhead.</w:t>
        </w:r>
      </w:ins>
    </w:p>
    <w:p w14:paraId="7C1269A8" w14:textId="77777777" w:rsidR="000960F3" w:rsidRPr="00352188" w:rsidRDefault="000960F3" w:rsidP="000960F3">
      <w:pPr>
        <w:rPr>
          <w:ins w:id="855" w:author="Haruka Eitoku" w:date="2023-10-28T17:46:00Z"/>
          <w:lang w:val="en-US" w:eastAsia="ja-JP"/>
        </w:rPr>
      </w:pPr>
      <w:ins w:id="856" w:author="Haruka Eitoku" w:date="2023-10-28T17:46:00Z">
        <w:r w:rsidRPr="00352188">
          <w:rPr>
            <w:lang w:val="en-US" w:eastAsia="ja-JP"/>
          </w:rPr>
          <w:t xml:space="preserve">The TURN server has its authentication mechanism for UEs and can be used for the purpose of traffic steering for an inter-operator communication scenario detailed in </w:t>
        </w:r>
        <w:r>
          <w:rPr>
            <w:lang w:val="en-US" w:eastAsia="ja-JP"/>
          </w:rPr>
          <w:t>c</w:t>
        </w:r>
        <w:r w:rsidRPr="00352188">
          <w:rPr>
            <w:lang w:val="en-US" w:eastAsia="ja-JP"/>
          </w:rPr>
          <w:t>lause</w:t>
        </w:r>
        <w:r>
          <w:rPr>
            <w:lang w:val="en-US" w:eastAsia="ja-JP"/>
          </w:rPr>
          <w:t> 6</w:t>
        </w:r>
        <w:r w:rsidRPr="00352188">
          <w:rPr>
            <w:lang w:val="en-US" w:eastAsia="ja-JP"/>
          </w:rPr>
          <w:t>.</w:t>
        </w:r>
        <w:r>
          <w:rPr>
            <w:lang w:val="en-US" w:eastAsia="ja-JP"/>
          </w:rPr>
          <w:t>9</w:t>
        </w:r>
        <w:r w:rsidRPr="00352188">
          <w:rPr>
            <w:lang w:val="en-US" w:eastAsia="ja-JP"/>
          </w:rPr>
          <w:t>.</w:t>
        </w:r>
      </w:ins>
    </w:p>
    <w:p w14:paraId="696C4AAA" w14:textId="77777777" w:rsidR="000960F3" w:rsidRPr="004D3578" w:rsidRDefault="000960F3" w:rsidP="000960F3">
      <w:pPr>
        <w:pStyle w:val="6"/>
        <w:rPr>
          <w:ins w:id="857" w:author="Haruka Eitoku" w:date="2023-10-28T17:46:00Z"/>
        </w:rPr>
      </w:pPr>
      <w:ins w:id="858" w:author="Haruka Eitoku" w:date="2023-10-28T17:46:00Z">
        <w:r>
          <w:t>6</w:t>
        </w:r>
        <w:r w:rsidRPr="004D3578">
          <w:t>.</w:t>
        </w:r>
        <w:r>
          <w:t>2.5.2.2.4</w:t>
        </w:r>
        <w:r w:rsidRPr="004D3578">
          <w:tab/>
        </w:r>
        <w:r>
          <w:rPr>
            <w:lang w:eastAsia="ja-JP"/>
          </w:rPr>
          <w:t>HNT</w:t>
        </w:r>
      </w:ins>
    </w:p>
    <w:p w14:paraId="7A7946AD" w14:textId="77777777" w:rsidR="000960F3" w:rsidRDefault="000960F3" w:rsidP="000960F3">
      <w:pPr>
        <w:rPr>
          <w:ins w:id="859" w:author="Haruka Eitoku" w:date="2023-10-28T17:46:00Z"/>
          <w:lang w:val="en-US" w:eastAsia="ja-JP"/>
        </w:rPr>
      </w:pPr>
      <w:ins w:id="860" w:author="Haruka Eitoku" w:date="2023-10-28T17:46:00Z">
        <w:r>
          <w:rPr>
            <w:lang w:val="en-US" w:eastAsia="ja-JP"/>
          </w:rPr>
          <w:t>HNT (Hosted NAT Traversal) is the mechanism that a session border controller (SBC) placed at the edge of networks intermediates the communication between UEs behind NAT.</w:t>
        </w:r>
      </w:ins>
    </w:p>
    <w:p w14:paraId="199962C5" w14:textId="77777777" w:rsidR="000960F3" w:rsidRDefault="000960F3" w:rsidP="000960F3">
      <w:pPr>
        <w:rPr>
          <w:ins w:id="861" w:author="Haruka Eitoku" w:date="2023-10-28T17:46:00Z"/>
          <w:lang w:val="en-US" w:eastAsia="ja-JP"/>
        </w:rPr>
      </w:pPr>
      <w:ins w:id="862" w:author="Haruka Eitoku" w:date="2023-10-28T17:46:00Z">
        <w:r>
          <w:rPr>
            <w:lang w:val="en-US" w:eastAsia="ja-JP"/>
          </w:rPr>
          <w:t>The problem tackled by HNT is that a UE behind a NAT tries to set up a session with its private address and port number for media, which have no clue to the SBC for the real media which comes later.</w:t>
        </w:r>
      </w:ins>
    </w:p>
    <w:p w14:paraId="2C6EE63A" w14:textId="5D0DFA76" w:rsidR="000960F3" w:rsidRDefault="000960F3" w:rsidP="000960F3">
      <w:pPr>
        <w:rPr>
          <w:ins w:id="863" w:author="Haruka Eitoku" w:date="2023-10-28T17:46:00Z"/>
          <w:lang w:val="en-US" w:eastAsia="ja-JP"/>
        </w:rPr>
      </w:pPr>
      <w:ins w:id="864" w:author="Haruka Eitoku" w:date="2023-10-28T17:46:00Z">
        <w:r>
          <w:rPr>
            <w:lang w:val="en-US" w:eastAsia="ja-JP"/>
          </w:rPr>
          <w:t>Regarding the control plane signalling, the signalling part of the SBC modifies media-related information represented by the private IP address and port number set in the SDP offered by an originating node into a global IP address and a new port number. This modification enables a terminating node to target the accessible IP address and port pair provided by the SBC. In the signalling return path, the SBC also modifies the terminating node</w:t>
        </w:r>
      </w:ins>
      <w:ins w:id="865" w:author="Haruka Eitoku r1" w:date="2023-10-30T12:47:00Z">
        <w:r w:rsidR="005554D0" w:rsidRPr="0006701B">
          <w:t>'</w:t>
        </w:r>
      </w:ins>
      <w:ins w:id="866" w:author="Haruka Eitoku" w:date="2023-10-28T17:46:00Z">
        <w:r>
          <w:rPr>
            <w:lang w:val="en-US" w:eastAsia="ja-JP"/>
          </w:rPr>
          <w:t>s IP address and port number set in the SDP answered by the terminating node into new ones, and forwards it to the originating node. This is to solicit the originating node to send media to the SBC. Once the SBC receives the first media packet from the originating node targeting at the solicitation, the SBC recognizes the real NAT-ed IP address and port pair</w:t>
        </w:r>
        <w:r w:rsidDel="0071209F">
          <w:rPr>
            <w:lang w:val="en-US" w:eastAsia="ja-JP"/>
          </w:rPr>
          <w:t xml:space="preserve"> </w:t>
        </w:r>
        <w:r>
          <w:rPr>
            <w:lang w:val="en-US" w:eastAsia="ja-JP"/>
          </w:rPr>
          <w:t xml:space="preserve">of the originating node. The SBC captures that information and uses it for relaying packets from the terminating node to the originating node. This is called "latching". </w:t>
        </w:r>
      </w:ins>
    </w:p>
    <w:p w14:paraId="3582FD90" w14:textId="77777777" w:rsidR="000960F3" w:rsidRDefault="000960F3" w:rsidP="000960F3">
      <w:pPr>
        <w:rPr>
          <w:ins w:id="867" w:author="Haruka Eitoku" w:date="2023-10-28T17:46:00Z"/>
          <w:lang w:val="en-US" w:eastAsia="ja-JP"/>
        </w:rPr>
      </w:pPr>
      <w:ins w:id="868" w:author="Haruka Eitoku" w:date="2023-10-28T17:46:00Z">
        <w:r>
          <w:rPr>
            <w:lang w:val="en-US" w:eastAsia="ja-JP"/>
          </w:rPr>
          <w:t>This method is embedded in the control plane signalling and does not require extra message exchange. For that reason, it has no additional protocol overhead. It is a better feature than TURN in the same condition requiring an intermediate server.</w:t>
        </w:r>
      </w:ins>
    </w:p>
    <w:p w14:paraId="7D464384" w14:textId="4EB7D68E" w:rsidR="000960F3" w:rsidRDefault="000960F3" w:rsidP="000960F3">
      <w:pPr>
        <w:rPr>
          <w:ins w:id="869" w:author="Haruka Eitoku" w:date="2023-10-28T17:46:00Z"/>
          <w:lang w:val="en-US" w:eastAsia="ja-JP"/>
        </w:rPr>
      </w:pPr>
      <w:ins w:id="870" w:author="Haruka Eitoku" w:date="2023-10-28T17:46:00Z">
        <w:r>
          <w:rPr>
            <w:lang w:val="en-US" w:eastAsia="ja-JP"/>
          </w:rPr>
          <w:t>Since this study focuses on the connection model with an intermediate server, the NAT issues can be argued differently. Let</w:t>
        </w:r>
      </w:ins>
      <w:ins w:id="871" w:author="Haruka Eitoku r1" w:date="2023-10-30T12:47:00Z">
        <w:r w:rsidR="005554D0" w:rsidRPr="0006701B">
          <w:t>'</w:t>
        </w:r>
      </w:ins>
      <w:ins w:id="872" w:author="Haruka Eitoku" w:date="2023-10-28T17:46:00Z">
        <w:r>
          <w:rPr>
            <w:lang w:val="en-US" w:eastAsia="ja-JP"/>
          </w:rPr>
          <w:t>s assume that all communication services are provided by the intermediate server as a conference. UEs can just join the open channel provided by the server and receives media from the server. UEs can also send their media to the intermediate server and the server mixes the media and distributes to other UEs. In this model, the first join packet from a UE to the NAT and the NAT to the server creates an address mapping at the NAT. The server simply sends packets to the source address of the join packet from the UE.</w:t>
        </w:r>
      </w:ins>
    </w:p>
    <w:p w14:paraId="0B9926BA" w14:textId="77777777" w:rsidR="000960F3" w:rsidRPr="00352188" w:rsidRDefault="000960F3" w:rsidP="000960F3">
      <w:pPr>
        <w:rPr>
          <w:ins w:id="873" w:author="Haruka Eitoku" w:date="2023-10-28T17:46:00Z"/>
        </w:rPr>
      </w:pPr>
      <w:ins w:id="874" w:author="Haruka Eitoku" w:date="2023-10-28T17:46:00Z">
        <w:r w:rsidRPr="000F7DD8">
          <w:rPr>
            <w:lang w:val="en-US" w:eastAsia="ja-JP"/>
          </w:rPr>
          <w:t xml:space="preserve">This mechanism does not need the dedicated protocol and there is no additional protocol overhead </w:t>
        </w:r>
        <w:r>
          <w:rPr>
            <w:lang w:val="en-US" w:eastAsia="ja-JP"/>
          </w:rPr>
          <w:t xml:space="preserve">for NAT-traversal </w:t>
        </w:r>
        <w:r w:rsidRPr="00500B10">
          <w:rPr>
            <w:lang w:val="en-US" w:eastAsia="ja-JP"/>
          </w:rPr>
          <w:t xml:space="preserve">by sending media to </w:t>
        </w:r>
        <w:r w:rsidRPr="00403091">
          <w:rPr>
            <w:lang w:val="en-US" w:eastAsia="ja-JP"/>
          </w:rPr>
          <w:t xml:space="preserve">the specific </w:t>
        </w:r>
        <w:r w:rsidRPr="000F7DD8">
          <w:rPr>
            <w:lang w:val="en-US" w:eastAsia="ja-JP"/>
          </w:rPr>
          <w:t>IP address and port pair exposed by WMCF</w:t>
        </w:r>
        <w:r>
          <w:rPr>
            <w:lang w:val="en-US" w:eastAsia="ja-JP"/>
          </w:rPr>
          <w:t xml:space="preserve">. </w:t>
        </w:r>
        <w:r w:rsidRPr="00352188">
          <w:t>That points are analogous to HNT (Figure </w:t>
        </w:r>
        <w:r>
          <w:t>6</w:t>
        </w:r>
        <w:r w:rsidRPr="00352188">
          <w:t>.</w:t>
        </w:r>
        <w:r>
          <w:t>2.5</w:t>
        </w:r>
        <w:r w:rsidRPr="00352188">
          <w:t>.2.3-1).</w:t>
        </w:r>
      </w:ins>
    </w:p>
    <w:p w14:paraId="0D6F6625" w14:textId="77777777" w:rsidR="000960F3" w:rsidRDefault="000960F3" w:rsidP="000960F3">
      <w:pPr>
        <w:keepNext/>
        <w:rPr>
          <w:ins w:id="875" w:author="Haruka Eitoku" w:date="2023-10-28T17:46:00Z"/>
        </w:rPr>
      </w:pPr>
      <w:ins w:id="876" w:author="Haruka Eitoku" w:date="2023-10-28T17:46:00Z">
        <w:r>
          <w:object w:dxaOrig="9270" w:dyaOrig="6191" w14:anchorId="550897A2">
            <v:shape id="_x0000_i1044" type="#_x0000_t75" style="width:462.45pt;height:310.6pt" o:ole="">
              <v:imagedata r:id="rId36" o:title=""/>
            </v:shape>
            <o:OLEObject Type="Embed" ProgID="Visio.Drawing.15" ShapeID="_x0000_i1044" DrawAspect="Content" ObjectID="_1761615843" r:id="rId37"/>
          </w:object>
        </w:r>
      </w:ins>
    </w:p>
    <w:p w14:paraId="05AE523E" w14:textId="77777777" w:rsidR="000960F3" w:rsidRPr="00352188" w:rsidRDefault="000960F3" w:rsidP="000960F3">
      <w:pPr>
        <w:pStyle w:val="TF"/>
        <w:rPr>
          <w:ins w:id="877" w:author="Haruka Eitoku" w:date="2023-10-28T17:46:00Z"/>
        </w:rPr>
      </w:pPr>
      <w:ins w:id="878" w:author="Haruka Eitoku" w:date="2023-10-28T17:46:00Z">
        <w:r>
          <w:t>Figure 6.2.5.2.3-1:</w:t>
        </w:r>
        <w:r>
          <w:tab/>
          <w:t>HNT like NAT-traversal</w:t>
        </w:r>
      </w:ins>
    </w:p>
    <w:p w14:paraId="0B95BBDD" w14:textId="77777777" w:rsidR="000960F3" w:rsidRPr="00352188" w:rsidRDefault="000960F3" w:rsidP="000960F3">
      <w:pPr>
        <w:rPr>
          <w:ins w:id="879" w:author="Haruka Eitoku" w:date="2023-10-28T17:46:00Z"/>
          <w:lang w:val="en-US" w:eastAsia="ja-JP"/>
        </w:rPr>
      </w:pPr>
    </w:p>
    <w:p w14:paraId="0A54CEA0" w14:textId="77777777" w:rsidR="000960F3" w:rsidRPr="004D3578" w:rsidRDefault="000960F3" w:rsidP="000960F3">
      <w:pPr>
        <w:pStyle w:val="50"/>
        <w:rPr>
          <w:ins w:id="880" w:author="Haruka Eitoku" w:date="2023-10-28T17:46:00Z"/>
        </w:rPr>
      </w:pPr>
      <w:ins w:id="881" w:author="Haruka Eitoku" w:date="2023-10-28T17:46:00Z">
        <w:r>
          <w:t>6</w:t>
        </w:r>
        <w:r w:rsidRPr="004D3578">
          <w:t>.</w:t>
        </w:r>
        <w:r>
          <w:t>2.5.2.4</w:t>
        </w:r>
        <w:r w:rsidRPr="004D3578">
          <w:tab/>
        </w:r>
        <w:r w:rsidRPr="00352188">
          <w:t>Conclusion of NAT handling</w:t>
        </w:r>
      </w:ins>
    </w:p>
    <w:p w14:paraId="72879295" w14:textId="77777777" w:rsidR="000960F3" w:rsidRPr="00352188" w:rsidRDefault="000960F3" w:rsidP="000960F3">
      <w:pPr>
        <w:rPr>
          <w:ins w:id="882" w:author="Haruka Eitoku" w:date="2023-10-28T17:46:00Z"/>
          <w:lang w:val="en-US" w:eastAsia="ja-JP"/>
        </w:rPr>
      </w:pPr>
      <w:ins w:id="883" w:author="Haruka Eitoku" w:date="2023-10-28T17:46:00Z">
        <w:r w:rsidRPr="00352188">
          <w:rPr>
            <w:lang w:val="en-US" w:eastAsia="ja-JP"/>
          </w:rPr>
          <w:t>NAT-traversal problems have been discussed and several solutions have been proposed as described above. However, if equipment for NAT-traversal is not required, certainly less server resources would be needed.</w:t>
        </w:r>
      </w:ins>
    </w:p>
    <w:p w14:paraId="560F62C0" w14:textId="77777777" w:rsidR="000960F3" w:rsidRPr="00352188" w:rsidRDefault="000960F3" w:rsidP="000960F3">
      <w:pPr>
        <w:rPr>
          <w:ins w:id="884" w:author="Haruka Eitoku" w:date="2023-10-28T17:46:00Z"/>
          <w:lang w:val="en-US" w:eastAsia="ja-JP"/>
        </w:rPr>
      </w:pPr>
      <w:ins w:id="885" w:author="Haruka Eitoku" w:date="2023-10-28T17:46:00Z">
        <w:r w:rsidRPr="00352188">
          <w:rPr>
            <w:lang w:val="en-US" w:eastAsia="ja-JP"/>
          </w:rPr>
          <w:t>In short, it is preferable that only IPv6 global unicast address be assigned to UE and no dedicated NAT-traversal equipment be used. Intermediate servers are used mainly for media processing and for the media relay when there is no direct IP reachability (e.g., across inter-operator connection).</w:t>
        </w:r>
      </w:ins>
    </w:p>
    <w:p w14:paraId="274C4D12" w14:textId="77777777" w:rsidR="000960F3" w:rsidRDefault="000960F3" w:rsidP="000960F3">
      <w:pPr>
        <w:pStyle w:val="40"/>
        <w:rPr>
          <w:ins w:id="886" w:author="Haruka Eitoku" w:date="2023-10-28T17:46:00Z"/>
          <w:lang w:eastAsia="ja-JP"/>
        </w:rPr>
      </w:pPr>
      <w:ins w:id="887" w:author="Haruka Eitoku" w:date="2023-10-28T17:46:00Z">
        <w:r>
          <w:t>6</w:t>
        </w:r>
        <w:r w:rsidRPr="004D3578">
          <w:t>.</w:t>
        </w:r>
        <w:r>
          <w:t>2.5.3</w:t>
        </w:r>
        <w:r w:rsidRPr="004D3578">
          <w:tab/>
        </w:r>
        <w:r w:rsidRPr="00352188">
          <w:rPr>
            <w:lang w:eastAsia="ja-JP"/>
          </w:rPr>
          <w:t>IP Address and Trustable Subscriber Identifier</w:t>
        </w:r>
      </w:ins>
    </w:p>
    <w:p w14:paraId="353585E7" w14:textId="69F4DFAE" w:rsidR="000960F3" w:rsidRPr="00352188" w:rsidRDefault="000960F3" w:rsidP="000960F3">
      <w:pPr>
        <w:rPr>
          <w:ins w:id="888" w:author="Haruka Eitoku" w:date="2023-10-28T17:46:00Z"/>
          <w:lang w:val="en-US" w:eastAsia="ja-JP"/>
        </w:rPr>
      </w:pPr>
      <w:ins w:id="889" w:author="Haruka Eitoku" w:date="2023-10-28T17:46:00Z">
        <w:r w:rsidRPr="00352188">
          <w:rPr>
            <w:lang w:val="en-US" w:eastAsia="ja-JP"/>
          </w:rPr>
          <w:t>The operator uses subscription identifiers (e.g., GPSI (Generic Public Subscription Identifier) in 5GC) for managing its customer</w:t>
        </w:r>
      </w:ins>
      <w:ins w:id="890" w:author="Haruka Eitoku r1" w:date="2023-10-30T16:34:00Z">
        <w:r w:rsidR="0045036F" w:rsidRPr="0006701B">
          <w:t>'</w:t>
        </w:r>
      </w:ins>
      <w:ins w:id="891" w:author="Haruka Eitoku" w:date="2023-10-28T17:46:00Z">
        <w:r w:rsidRPr="00352188">
          <w:rPr>
            <w:lang w:val="en-US" w:eastAsia="ja-JP"/>
          </w:rPr>
          <w:t>s service subscription and charging. In WebRTC support, the operator needs to check customer</w:t>
        </w:r>
      </w:ins>
      <w:ins w:id="892" w:author="Haruka Eitoku r1" w:date="2023-10-30T16:34:00Z">
        <w:r w:rsidR="0045036F" w:rsidRPr="0006701B">
          <w:t>'</w:t>
        </w:r>
      </w:ins>
      <w:ins w:id="893" w:author="Haruka Eitoku" w:date="2023-10-28T17:46:00Z">
        <w:r w:rsidRPr="00352188">
          <w:rPr>
            <w:lang w:val="en-US" w:eastAsia="ja-JP"/>
          </w:rPr>
          <w:t>s service requests by checking against operator</w:t>
        </w:r>
      </w:ins>
      <w:ins w:id="894" w:author="Haruka Eitoku r1" w:date="2023-10-30T16:35:00Z">
        <w:r w:rsidR="0045036F" w:rsidRPr="0006701B">
          <w:t>'</w:t>
        </w:r>
      </w:ins>
      <w:ins w:id="895" w:author="Haruka Eitoku" w:date="2023-10-28T17:46:00Z">
        <w:r w:rsidRPr="00352188">
          <w:rPr>
            <w:lang w:val="en-US" w:eastAsia="ja-JP"/>
          </w:rPr>
          <w:t>s subscriber database organized with the subscription identifier. An OTT-specific ID and password may be insufficient even in the collaboration scenario with external service providers because they cannot be securely linked with subscriber information in the viewpoint of the operator. The issue is how the MNO deduces (or retrieves) the trustable subscriber identifier from customer</w:t>
        </w:r>
      </w:ins>
      <w:ins w:id="896" w:author="Haruka Eitoku r1" w:date="2023-10-30T12:47:00Z">
        <w:r w:rsidR="005554D0" w:rsidRPr="0006701B">
          <w:t>'</w:t>
        </w:r>
      </w:ins>
      <w:ins w:id="897" w:author="Haruka Eitoku" w:date="2023-10-28T17:46:00Z">
        <w:r w:rsidRPr="00352188">
          <w:rPr>
            <w:lang w:val="en-US" w:eastAsia="ja-JP"/>
          </w:rPr>
          <w:t xml:space="preserve">s requests, which are carried by IP packets. </w:t>
        </w:r>
      </w:ins>
    </w:p>
    <w:p w14:paraId="615ECB01" w14:textId="78AA3C09" w:rsidR="000960F3" w:rsidRPr="00352188" w:rsidRDefault="000960F3" w:rsidP="000960F3">
      <w:pPr>
        <w:rPr>
          <w:ins w:id="898" w:author="Haruka Eitoku" w:date="2023-10-28T17:46:00Z"/>
          <w:lang w:val="en-US" w:eastAsia="ja-JP"/>
        </w:rPr>
      </w:pPr>
      <w:ins w:id="899" w:author="Haruka Eitoku" w:date="2023-10-28T17:46:00Z">
        <w:r w:rsidRPr="00352188">
          <w:rPr>
            <w:lang w:val="en-US" w:eastAsia="ja-JP"/>
          </w:rPr>
          <w:t xml:space="preserve">Trustable subscriber identifiers in the MNO network are required for certain validity </w:t>
        </w:r>
        <w:proofErr w:type="gramStart"/>
        <w:r w:rsidRPr="00352188">
          <w:rPr>
            <w:lang w:val="en-US" w:eastAsia="ja-JP"/>
          </w:rPr>
          <w:t>check, since</w:t>
        </w:r>
        <w:proofErr w:type="gramEnd"/>
        <w:r w:rsidRPr="00352188">
          <w:rPr>
            <w:lang w:val="en-US" w:eastAsia="ja-JP"/>
          </w:rPr>
          <w:t xml:space="preserve"> a UE</w:t>
        </w:r>
      </w:ins>
      <w:ins w:id="900" w:author="Haruka Eitoku r1" w:date="2023-10-30T16:35:00Z">
        <w:r w:rsidR="00737B34" w:rsidRPr="0006701B">
          <w:t>'</w:t>
        </w:r>
      </w:ins>
      <w:ins w:id="901" w:author="Haruka Eitoku" w:date="2023-10-28T17:46:00Z">
        <w:r w:rsidRPr="00352188">
          <w:rPr>
            <w:lang w:val="en-US" w:eastAsia="ja-JP"/>
          </w:rPr>
          <w:t xml:space="preserve">s self-claimed GPSI and source IP address are untrusted. </w:t>
        </w:r>
      </w:ins>
    </w:p>
    <w:p w14:paraId="0C9EC846" w14:textId="10C02B89" w:rsidR="000960F3" w:rsidRPr="00352188" w:rsidRDefault="000960F3" w:rsidP="000960F3">
      <w:pPr>
        <w:rPr>
          <w:ins w:id="902" w:author="Haruka Eitoku" w:date="2023-10-28T17:46:00Z"/>
          <w:lang w:val="en-US" w:eastAsia="ja-JP"/>
        </w:rPr>
      </w:pPr>
      <w:ins w:id="903" w:author="Haruka Eitoku" w:date="2023-10-28T17:46:00Z">
        <w:r w:rsidRPr="00352188">
          <w:rPr>
            <w:lang w:val="en-US" w:eastAsia="ja-JP"/>
          </w:rPr>
          <w:t>The EDGEAPP architecture specifies the method how the EAS function block retrieves the GPSI from terminal</w:t>
        </w:r>
      </w:ins>
      <w:ins w:id="904" w:author="Haruka Eitoku r1" w:date="2023-10-30T12:47:00Z">
        <w:r w:rsidR="005554D0" w:rsidRPr="0006701B">
          <w:t>'</w:t>
        </w:r>
      </w:ins>
      <w:ins w:id="905" w:author="Haruka Eitoku" w:date="2023-10-28T17:46:00Z">
        <w:r w:rsidRPr="00352188">
          <w:rPr>
            <w:lang w:val="en-US" w:eastAsia="ja-JP"/>
          </w:rPr>
          <w:t xml:space="preserve">s source IP address. The AF regarded as an EAS can retrieve the GPSI bound to the UE by </w:t>
        </w:r>
        <w:proofErr w:type="spellStart"/>
        <w:r w:rsidRPr="00352188">
          <w:rPr>
            <w:lang w:val="en-US" w:eastAsia="ja-JP"/>
          </w:rPr>
          <w:t>Eees_UEIdentifier</w:t>
        </w:r>
        <w:proofErr w:type="spellEnd"/>
        <w:r w:rsidRPr="00352188">
          <w:rPr>
            <w:lang w:val="en-US" w:eastAsia="ja-JP"/>
          </w:rPr>
          <w:t xml:space="preserve"> API in EDGEAPP. This mechanism and its flow contain authentications conducted at the related network functions (i.e., EES and NEF), which enable the EAS to acquire the valid GPSI in the operator network as a trustable subscriber identifier. </w:t>
        </w:r>
      </w:ins>
    </w:p>
    <w:p w14:paraId="4275CFEA" w14:textId="7E691941" w:rsidR="000960F3" w:rsidRPr="00352188" w:rsidRDefault="000960F3" w:rsidP="000960F3">
      <w:pPr>
        <w:rPr>
          <w:ins w:id="906" w:author="Haruka Eitoku" w:date="2023-10-28T17:46:00Z"/>
          <w:lang w:val="en-US" w:eastAsia="ja-JP"/>
        </w:rPr>
      </w:pPr>
      <w:ins w:id="907" w:author="Haruka Eitoku" w:date="2023-10-28T17:46:00Z">
        <w:r w:rsidRPr="00352188">
          <w:rPr>
            <w:lang w:val="en-US" w:eastAsia="ja-JP"/>
          </w:rPr>
          <w:t>Validity of the terminal</w:t>
        </w:r>
      </w:ins>
      <w:ins w:id="908" w:author="Haruka Eitoku r1" w:date="2023-10-30T16:35:00Z">
        <w:r w:rsidR="00BB2C4B" w:rsidRPr="0006701B">
          <w:t>'</w:t>
        </w:r>
      </w:ins>
      <w:ins w:id="909" w:author="Haruka Eitoku" w:date="2023-10-28T17:46:00Z">
        <w:r w:rsidRPr="00352188">
          <w:rPr>
            <w:lang w:val="en-US" w:eastAsia="ja-JP"/>
          </w:rPr>
          <w:t>s source IP address needs consideration. UE</w:t>
        </w:r>
      </w:ins>
      <w:ins w:id="910" w:author="Haruka Eitoku r1" w:date="2023-10-30T16:35:00Z">
        <w:r w:rsidR="00BB2C4B" w:rsidRPr="0006701B">
          <w:t>'</w:t>
        </w:r>
      </w:ins>
      <w:ins w:id="911" w:author="Haruka Eitoku" w:date="2023-10-28T17:46:00Z">
        <w:r w:rsidRPr="00352188">
          <w:rPr>
            <w:lang w:val="en-US" w:eastAsia="ja-JP"/>
          </w:rPr>
          <w:t>s self-claimed IP address, especially presented in an application level, is not trustable. The source IP address presented in an IP header can be relatively trustable when the IP packet is transmitted through a connection with some handshake procedures.</w:t>
        </w:r>
      </w:ins>
    </w:p>
    <w:p w14:paraId="3CB61D79" w14:textId="1E4124AB" w:rsidR="000960F3" w:rsidRPr="00352188" w:rsidRDefault="000960F3" w:rsidP="000960F3">
      <w:pPr>
        <w:rPr>
          <w:ins w:id="912" w:author="Haruka Eitoku" w:date="2023-10-28T17:46:00Z"/>
          <w:lang w:val="en-US" w:eastAsia="ja-JP"/>
        </w:rPr>
      </w:pPr>
      <w:ins w:id="913" w:author="Haruka Eitoku" w:date="2023-10-28T17:46:00Z">
        <w:r w:rsidRPr="00352188">
          <w:rPr>
            <w:lang w:val="en-US" w:eastAsia="ja-JP"/>
          </w:rPr>
          <w:t xml:space="preserve">The IP address linkage with a subscriber identifier also has an issue when NAT is deployed. In </w:t>
        </w:r>
      </w:ins>
      <w:ins w:id="914" w:author="Haruka Eitoku r1" w:date="2023-10-30T16:35:00Z">
        <w:r w:rsidR="00BB2C4B">
          <w:rPr>
            <w:lang w:val="en-US" w:eastAsia="ja-JP"/>
          </w:rPr>
          <w:t>r</w:t>
        </w:r>
      </w:ins>
      <w:ins w:id="915" w:author="Haruka Eitoku" w:date="2023-10-28T17:46:00Z">
        <w:r w:rsidRPr="00352188">
          <w:rPr>
            <w:lang w:val="en-US" w:eastAsia="ja-JP"/>
          </w:rPr>
          <w:t xml:space="preserve">elease 18, the method with which the AF can identify the trustable subscriber identifier (e.g., GPSI) to invoke the 3GPP network service API for the UE (Application client) remains to be investigated in </w:t>
        </w:r>
        <w:proofErr w:type="spellStart"/>
        <w:r w:rsidRPr="00352188">
          <w:rPr>
            <w:lang w:val="en-US" w:eastAsia="ja-JP"/>
          </w:rPr>
          <w:t>eEDGEAPP</w:t>
        </w:r>
        <w:proofErr w:type="spellEnd"/>
        <w:r w:rsidRPr="00352188">
          <w:rPr>
            <w:lang w:val="en-US" w:eastAsia="ja-JP"/>
          </w:rPr>
          <w:t>. In VoLTE, this linkage with NAT can be achieved with the help of additional operator-specific information (e.g., PDN session related value). In the AF for WebRTC, it depends on which additional information element can be acquired by the AF. There is no clear answer for the ID linkage between the NAT-ed IP address and the subscriber identifier.</w:t>
        </w:r>
      </w:ins>
    </w:p>
    <w:p w14:paraId="31958027" w14:textId="77777777" w:rsidR="000960F3" w:rsidRPr="00352188" w:rsidRDefault="000960F3" w:rsidP="000960F3">
      <w:pPr>
        <w:rPr>
          <w:ins w:id="916" w:author="Haruka Eitoku" w:date="2023-10-28T17:46:00Z"/>
          <w:lang w:val="en-US" w:eastAsia="ja-JP"/>
        </w:rPr>
      </w:pPr>
      <w:ins w:id="917" w:author="Haruka Eitoku" w:date="2023-10-28T17:46:00Z">
        <w:r w:rsidRPr="00352188">
          <w:rPr>
            <w:lang w:val="en-US" w:eastAsia="ja-JP"/>
          </w:rPr>
          <w:t xml:space="preserve">Contrarily, the UE IP address without translated by NAT can be linked with GPSI by </w:t>
        </w:r>
        <w:proofErr w:type="spellStart"/>
        <w:r w:rsidRPr="00352188">
          <w:rPr>
            <w:lang w:val="en-US" w:eastAsia="ja-JP"/>
          </w:rPr>
          <w:t>Eees_UEIdentifier</w:t>
        </w:r>
        <w:proofErr w:type="spellEnd"/>
        <w:r w:rsidRPr="00352188">
          <w:rPr>
            <w:lang w:val="en-US" w:eastAsia="ja-JP"/>
          </w:rPr>
          <w:t xml:space="preserve"> API (though detailed specification is needed).</w:t>
        </w:r>
      </w:ins>
    </w:p>
    <w:p w14:paraId="4F621FCC" w14:textId="77777777" w:rsidR="000960F3" w:rsidRPr="00352188" w:rsidRDefault="000960F3" w:rsidP="000960F3">
      <w:pPr>
        <w:rPr>
          <w:ins w:id="918" w:author="Haruka Eitoku" w:date="2023-10-28T17:46:00Z"/>
          <w:lang w:val="en-US" w:eastAsia="ja-JP"/>
        </w:rPr>
      </w:pPr>
      <w:ins w:id="919" w:author="Haruka Eitoku" w:date="2023-10-28T17:46:00Z">
        <w:r w:rsidRPr="00352188">
          <w:rPr>
            <w:lang w:val="en-US" w:eastAsia="ja-JP"/>
          </w:rPr>
          <w:t>In terms of ID linkage, using IPv6 global unicast address for UE is reasonable.</w:t>
        </w:r>
      </w:ins>
    </w:p>
    <w:p w14:paraId="026AC7D4" w14:textId="77777777" w:rsidR="000960F3" w:rsidRPr="00352188" w:rsidRDefault="000960F3" w:rsidP="000960F3">
      <w:pPr>
        <w:rPr>
          <w:ins w:id="920" w:author="Haruka Eitoku" w:date="2023-10-28T17:46:00Z"/>
          <w:lang w:val="en-US" w:eastAsia="ja-JP"/>
        </w:rPr>
      </w:pPr>
      <w:ins w:id="921" w:author="Haruka Eitoku" w:date="2023-10-28T17:46:00Z">
        <w:r w:rsidRPr="00352188">
          <w:rPr>
            <w:lang w:val="en-US" w:eastAsia="ja-JP"/>
          </w:rPr>
          <w:t>Using IPv4 private address will be studied further when NAT-ed ID linkage issue is solved.</w:t>
        </w:r>
      </w:ins>
    </w:p>
    <w:p w14:paraId="5580C703" w14:textId="77777777" w:rsidR="000960F3" w:rsidRDefault="000960F3" w:rsidP="000960F3">
      <w:pPr>
        <w:pStyle w:val="40"/>
        <w:rPr>
          <w:ins w:id="922" w:author="Haruka Eitoku" w:date="2023-10-28T17:46:00Z"/>
          <w:lang w:eastAsia="ja-JP"/>
        </w:rPr>
      </w:pPr>
      <w:ins w:id="923" w:author="Haruka Eitoku" w:date="2023-10-28T17:46:00Z">
        <w:r>
          <w:t>6</w:t>
        </w:r>
        <w:r w:rsidRPr="004D3578">
          <w:t>.</w:t>
        </w:r>
        <w:r>
          <w:t>2.5.4</w:t>
        </w:r>
        <w:r w:rsidRPr="004D3578">
          <w:tab/>
        </w:r>
        <w:r>
          <w:rPr>
            <w:lang w:eastAsia="ja-JP"/>
          </w:rPr>
          <w:t>Conclusion of IP Addressing</w:t>
        </w:r>
      </w:ins>
    </w:p>
    <w:p w14:paraId="485FA45E" w14:textId="77777777" w:rsidR="000960F3" w:rsidRPr="00352188" w:rsidRDefault="000960F3" w:rsidP="000960F3">
      <w:pPr>
        <w:rPr>
          <w:ins w:id="924" w:author="Haruka Eitoku" w:date="2023-10-28T17:46:00Z"/>
          <w:lang w:val="en-US" w:eastAsia="ja-JP"/>
        </w:rPr>
      </w:pPr>
      <w:ins w:id="925" w:author="Haruka Eitoku" w:date="2023-10-28T17:46:00Z">
        <w:r w:rsidRPr="00352188">
          <w:rPr>
            <w:lang w:val="en-US" w:eastAsia="ja-JP"/>
          </w:rPr>
          <w:t xml:space="preserve">In terms of the required server resources for NAT-traversal and unclear retrieval of the trustable subscriber identifier, using IPv6 global unicast address for UE is reasonable. NAT deployments have a wide variety of behaviors and cannot be treated straightforward (refer to </w:t>
        </w:r>
        <w:r>
          <w:rPr>
            <w:lang w:val="en-US" w:eastAsia="ja-JP"/>
          </w:rPr>
          <w:t>c</w:t>
        </w:r>
        <w:r w:rsidRPr="00352188">
          <w:rPr>
            <w:lang w:val="en-US" w:eastAsia="ja-JP"/>
          </w:rPr>
          <w:t>lause</w:t>
        </w:r>
        <w:r>
          <w:rPr>
            <w:lang w:val="en-US" w:eastAsia="ja-JP"/>
          </w:rPr>
          <w:t> 6</w:t>
        </w:r>
        <w:r w:rsidRPr="00352188">
          <w:rPr>
            <w:lang w:val="en-US" w:eastAsia="ja-JP"/>
          </w:rPr>
          <w:t>.</w:t>
        </w:r>
        <w:r>
          <w:rPr>
            <w:lang w:val="en-US" w:eastAsia="ja-JP"/>
          </w:rPr>
          <w:t>2.5</w:t>
        </w:r>
        <w:r w:rsidRPr="00352188">
          <w:rPr>
            <w:lang w:val="en-US" w:eastAsia="ja-JP"/>
          </w:rPr>
          <w:t xml:space="preserve">.2). Using media relay servers that act as either TURN or HNT covers most cases with NAT-traversal. However, there are still issues using IPv4 private address with NAT, such as ID linkage (refer to </w:t>
        </w:r>
        <w:r>
          <w:rPr>
            <w:lang w:val="en-US" w:eastAsia="ja-JP"/>
          </w:rPr>
          <w:t>c</w:t>
        </w:r>
        <w:r w:rsidRPr="00352188">
          <w:rPr>
            <w:lang w:val="en-US" w:eastAsia="ja-JP"/>
          </w:rPr>
          <w:t>lause</w:t>
        </w:r>
        <w:r>
          <w:rPr>
            <w:lang w:val="en-US" w:eastAsia="ja-JP"/>
          </w:rPr>
          <w:t> 6</w:t>
        </w:r>
        <w:r w:rsidRPr="00352188">
          <w:rPr>
            <w:lang w:val="en-US" w:eastAsia="ja-JP"/>
          </w:rPr>
          <w:t>.</w:t>
        </w:r>
        <w:r>
          <w:rPr>
            <w:lang w:val="en-US" w:eastAsia="ja-JP"/>
          </w:rPr>
          <w:t>2.5</w:t>
        </w:r>
        <w:r w:rsidRPr="00352188">
          <w:rPr>
            <w:lang w:val="en-US" w:eastAsia="ja-JP"/>
          </w:rPr>
          <w:t>.3). For the sake of simplicity and to concentrate on identifying signalling requirements, this study considers IPv6-only use.</w:t>
        </w:r>
        <w:r>
          <w:rPr>
            <w:lang w:val="en-US" w:eastAsia="ja-JP"/>
          </w:rPr>
          <w:t xml:space="preserve"> Then the use of ICE Function and the enhancements of ICE function are excluded from the scope of this study.</w:t>
        </w:r>
      </w:ins>
    </w:p>
    <w:p w14:paraId="183198AC" w14:textId="46EFDE02" w:rsidR="000960F3" w:rsidRPr="008357E2" w:rsidRDefault="000960F3" w:rsidP="000960F3">
      <w:pPr>
        <w:pStyle w:val="NO"/>
        <w:rPr>
          <w:ins w:id="926" w:author="Haruka Eitoku" w:date="2023-10-28T17:46:00Z"/>
          <w:lang w:val="en-US" w:eastAsia="ja-JP"/>
        </w:rPr>
      </w:pPr>
      <w:ins w:id="927" w:author="Haruka Eitoku" w:date="2023-10-28T17:46:00Z">
        <w:r>
          <w:rPr>
            <w:lang w:eastAsia="ja-JP"/>
          </w:rPr>
          <w:t>NOTE:</w:t>
        </w:r>
        <w:r>
          <w:rPr>
            <w:lang w:eastAsia="ja-JP"/>
          </w:rPr>
          <w:tab/>
          <w:t>As specified in 3GPP</w:t>
        </w:r>
        <w:r>
          <w:rPr>
            <w:lang w:val="en-US" w:eastAsia="ja-JP"/>
          </w:rPr>
          <w:t> TS 26.506 [</w:t>
        </w:r>
      </w:ins>
      <w:ins w:id="928" w:author="Haruka Eitoku r1" w:date="2023-10-30T16:36:00Z">
        <w:r w:rsidR="00BB2C4B" w:rsidRPr="00BB2C4B">
          <w:rPr>
            <w:highlight w:val="yellow"/>
            <w:lang w:val="en-US" w:eastAsia="ja-JP"/>
          </w:rPr>
          <w:t>XX</w:t>
        </w:r>
      </w:ins>
      <w:ins w:id="929" w:author="Haruka Eitoku" w:date="2023-10-28T17:46:00Z">
        <w:r>
          <w:rPr>
            <w:lang w:val="en-US" w:eastAsia="ja-JP"/>
          </w:rPr>
          <w:t>], t</w:t>
        </w:r>
        <w:r>
          <w:rPr>
            <w:lang w:eastAsia="ja-JP"/>
          </w:rPr>
          <w:t>he use of ICE Function is optional and is not restricted.</w:t>
        </w:r>
      </w:ins>
    </w:p>
    <w:p w14:paraId="41BAAEE3" w14:textId="77777777" w:rsidR="000960F3" w:rsidRPr="00352188" w:rsidRDefault="000960F3" w:rsidP="000960F3">
      <w:pPr>
        <w:rPr>
          <w:ins w:id="930" w:author="Haruka Eitoku" w:date="2023-10-28T17:46:00Z"/>
          <w:lang w:val="en-US" w:eastAsia="ja-JP"/>
        </w:rPr>
      </w:pPr>
      <w:ins w:id="931" w:author="Haruka Eitoku" w:date="2023-10-28T17:46:00Z">
        <w:r w:rsidRPr="00352188">
          <w:rPr>
            <w:lang w:val="en-US" w:eastAsia="ja-JP"/>
          </w:rPr>
          <w:t>Also, IPv6-only use is acceptable for future services because IPv6 address allocation to UEs is now widely available among operators. Also, IPv6-only deployment (or not using limited IPv4 address resource) leads to efficient system development and equipment utilization.</w:t>
        </w:r>
      </w:ins>
    </w:p>
    <w:p w14:paraId="31D42158" w14:textId="77777777" w:rsidR="000960F3" w:rsidRDefault="000960F3" w:rsidP="000960F3">
      <w:pPr>
        <w:pStyle w:val="30"/>
        <w:rPr>
          <w:ins w:id="932" w:author="Haruka Eitoku" w:date="2023-10-28T17:46:00Z"/>
          <w:lang w:eastAsia="ja-JP"/>
        </w:rPr>
      </w:pPr>
      <w:ins w:id="933" w:author="Haruka Eitoku" w:date="2023-10-28T17:46:00Z">
        <w:r>
          <w:t>6</w:t>
        </w:r>
        <w:r w:rsidRPr="004D3578">
          <w:t>.</w:t>
        </w:r>
        <w:r>
          <w:t>2.6</w:t>
        </w:r>
        <w:r w:rsidRPr="004D3578">
          <w:tab/>
        </w:r>
        <w:r>
          <w:rPr>
            <w:lang w:eastAsia="ja-JP"/>
          </w:rPr>
          <w:t xml:space="preserve">Alignment between </w:t>
        </w:r>
        <w:proofErr w:type="spellStart"/>
        <w:r>
          <w:rPr>
            <w:lang w:eastAsia="ja-JP"/>
          </w:rPr>
          <w:t>eiRTCW</w:t>
        </w:r>
        <w:proofErr w:type="spellEnd"/>
        <w:r>
          <w:rPr>
            <w:lang w:eastAsia="ja-JP"/>
          </w:rPr>
          <w:t xml:space="preserve"> architecture and RTC architecture</w:t>
        </w:r>
      </w:ins>
    </w:p>
    <w:p w14:paraId="320FEF82" w14:textId="77777777" w:rsidR="000960F3" w:rsidRPr="004D3578" w:rsidRDefault="000960F3" w:rsidP="000960F3">
      <w:pPr>
        <w:pStyle w:val="40"/>
        <w:rPr>
          <w:ins w:id="934" w:author="Haruka Eitoku" w:date="2023-10-28T17:46:00Z"/>
        </w:rPr>
      </w:pPr>
      <w:ins w:id="935" w:author="Haruka Eitoku" w:date="2023-10-28T17:46:00Z">
        <w:r>
          <w:t>6</w:t>
        </w:r>
        <w:r w:rsidRPr="004D3578">
          <w:t>.</w:t>
        </w:r>
        <w:r>
          <w:t>2.6.1</w:t>
        </w:r>
        <w:r w:rsidRPr="004D3578">
          <w:tab/>
        </w:r>
        <w:r>
          <w:rPr>
            <w:lang w:eastAsia="ja-JP"/>
          </w:rPr>
          <w:t>General</w:t>
        </w:r>
      </w:ins>
    </w:p>
    <w:p w14:paraId="28640D18" w14:textId="5ED96BC8" w:rsidR="000960F3" w:rsidRPr="005D65D4" w:rsidRDefault="000960F3" w:rsidP="000960F3">
      <w:pPr>
        <w:rPr>
          <w:ins w:id="936" w:author="Haruka Eitoku" w:date="2023-10-28T17:46:00Z"/>
          <w:lang w:eastAsia="ja-JP"/>
        </w:rPr>
      </w:pPr>
      <w:ins w:id="937" w:author="Haruka Eitoku" w:date="2023-10-28T17:46:00Z">
        <w:r>
          <w:rPr>
            <w:rFonts w:hint="eastAsia"/>
            <w:lang w:eastAsia="ja-JP"/>
          </w:rPr>
          <w:t>T</w:t>
        </w:r>
        <w:r>
          <w:rPr>
            <w:lang w:eastAsia="ja-JP"/>
          </w:rPr>
          <w:t xml:space="preserve">his clause identifies the architectural and functional mapping between </w:t>
        </w:r>
        <w:proofErr w:type="spellStart"/>
        <w:r>
          <w:rPr>
            <w:lang w:eastAsia="ja-JP"/>
          </w:rPr>
          <w:t>eiRTCW</w:t>
        </w:r>
        <w:proofErr w:type="spellEnd"/>
        <w:r>
          <w:rPr>
            <w:lang w:eastAsia="ja-JP"/>
          </w:rPr>
          <w:t xml:space="preserve"> architecture </w:t>
        </w:r>
      </w:ins>
      <w:ins w:id="938" w:author="Haruka Eitoku r1" w:date="2023-10-30T16:38:00Z">
        <w:r w:rsidR="00DB743F">
          <w:rPr>
            <w:lang w:eastAsia="ja-JP"/>
          </w:rPr>
          <w:t xml:space="preserve">studied </w:t>
        </w:r>
      </w:ins>
      <w:ins w:id="939" w:author="Haruka Eitoku" w:date="2023-10-28T17:46:00Z">
        <w:r>
          <w:rPr>
            <w:lang w:eastAsia="ja-JP"/>
          </w:rPr>
          <w:t>in clause</w:t>
        </w:r>
        <w:r>
          <w:rPr>
            <w:lang w:val="en-US" w:eastAsia="ja-JP"/>
          </w:rPr>
          <w:t xml:space="preserve"> 6.2.2 of this document </w:t>
        </w:r>
        <w:r>
          <w:rPr>
            <w:lang w:eastAsia="ja-JP"/>
          </w:rPr>
          <w:t>and RTC architecture specified in 3GPP TS 26.506</w:t>
        </w:r>
        <w:r>
          <w:rPr>
            <w:lang w:val="en-US" w:eastAsia="ja-JP"/>
          </w:rPr>
          <w:t> [</w:t>
        </w:r>
      </w:ins>
      <w:ins w:id="940" w:author="Haruka Eitoku r1" w:date="2023-10-30T16:37:00Z">
        <w:r w:rsidR="007B2B68" w:rsidRPr="007B2B68">
          <w:rPr>
            <w:highlight w:val="yellow"/>
            <w:lang w:val="en-US" w:eastAsia="ja-JP"/>
          </w:rPr>
          <w:t>XX</w:t>
        </w:r>
      </w:ins>
      <w:ins w:id="941" w:author="Haruka Eitoku" w:date="2023-10-28T17:46:00Z">
        <w:r>
          <w:rPr>
            <w:lang w:val="en-US" w:eastAsia="ja-JP"/>
          </w:rPr>
          <w:t>]</w:t>
        </w:r>
        <w:r>
          <w:rPr>
            <w:lang w:eastAsia="ja-JP"/>
          </w:rPr>
          <w:t>. Figure</w:t>
        </w:r>
        <w:r>
          <w:rPr>
            <w:lang w:val="en-US" w:eastAsia="ja-JP"/>
          </w:rPr>
          <w:t> 6.2.6.1-1 shows the RTC general architecture specified in 3GPP TS 26.506 [</w:t>
        </w:r>
      </w:ins>
      <w:ins w:id="942" w:author="Haruka Eitoku r1" w:date="2023-10-30T16:37:00Z">
        <w:r w:rsidR="007B2B68" w:rsidRPr="007B2B68">
          <w:rPr>
            <w:highlight w:val="yellow"/>
            <w:lang w:val="en-US" w:eastAsia="ja-JP"/>
          </w:rPr>
          <w:t>XX</w:t>
        </w:r>
      </w:ins>
      <w:ins w:id="943" w:author="Haruka Eitoku" w:date="2023-10-28T17:46:00Z">
        <w:r>
          <w:rPr>
            <w:lang w:val="en-US" w:eastAsia="ja-JP"/>
          </w:rPr>
          <w:t>].</w:t>
        </w:r>
      </w:ins>
    </w:p>
    <w:bookmarkStart w:id="944" w:name="_Hlk139997992"/>
    <w:p w14:paraId="21571468" w14:textId="77777777" w:rsidR="000960F3" w:rsidRDefault="000960F3" w:rsidP="000960F3">
      <w:pPr>
        <w:rPr>
          <w:ins w:id="945" w:author="Haruka Eitoku" w:date="2023-10-28T17:46:00Z"/>
        </w:rPr>
      </w:pPr>
      <w:ins w:id="946" w:author="Haruka Eitoku" w:date="2023-10-28T17:46:00Z">
        <w:r>
          <w:object w:dxaOrig="11412" w:dyaOrig="5989" w14:anchorId="45AE122B">
            <v:shape id="_x0000_i1045" type="#_x0000_t75" style="width:481.4pt;height:252.9pt" o:ole="">
              <v:imagedata r:id="rId38" o:title=""/>
            </v:shape>
            <o:OLEObject Type="Embed" ProgID="Visio.Drawing.15" ShapeID="_x0000_i1045" DrawAspect="Content" ObjectID="_1761615844" r:id="rId39"/>
          </w:object>
        </w:r>
      </w:ins>
      <w:bookmarkEnd w:id="944"/>
    </w:p>
    <w:p w14:paraId="24B6A696" w14:textId="77777777" w:rsidR="000960F3" w:rsidRPr="00434FD6" w:rsidRDefault="000960F3" w:rsidP="000960F3">
      <w:pPr>
        <w:pStyle w:val="TF"/>
        <w:rPr>
          <w:ins w:id="947" w:author="Haruka Eitoku" w:date="2023-10-28T17:46:00Z"/>
        </w:rPr>
      </w:pPr>
      <w:bookmarkStart w:id="948" w:name="_Hlk116507747"/>
      <w:ins w:id="949" w:author="Haruka Eitoku" w:date="2023-10-28T17:46:00Z">
        <w:r>
          <w:t>Figure 6.2.6.1-1:</w:t>
        </w:r>
        <w:r>
          <w:tab/>
        </w:r>
        <w:r w:rsidRPr="00434FD6">
          <w:t>RTC General Architecture</w:t>
        </w:r>
        <w:bookmarkEnd w:id="948"/>
      </w:ins>
    </w:p>
    <w:p w14:paraId="0E2182F1" w14:textId="77777777" w:rsidR="000960F3" w:rsidRPr="004D3578" w:rsidRDefault="000960F3" w:rsidP="000960F3">
      <w:pPr>
        <w:pStyle w:val="40"/>
        <w:rPr>
          <w:ins w:id="950" w:author="Haruka Eitoku" w:date="2023-10-28T17:46:00Z"/>
        </w:rPr>
      </w:pPr>
      <w:ins w:id="951" w:author="Haruka Eitoku" w:date="2023-10-28T17:46:00Z">
        <w:r>
          <w:t>6</w:t>
        </w:r>
        <w:r w:rsidRPr="004D3578">
          <w:t>.</w:t>
        </w:r>
        <w:r>
          <w:t>2.6.2</w:t>
        </w:r>
        <w:r w:rsidRPr="004D3578">
          <w:tab/>
        </w:r>
        <w:r>
          <w:rPr>
            <w:lang w:eastAsia="ja-JP"/>
          </w:rPr>
          <w:t>WebRTC endpoint and RTC endpoint on UE</w:t>
        </w:r>
      </w:ins>
    </w:p>
    <w:p w14:paraId="36A8FEBD" w14:textId="77777777" w:rsidR="000960F3" w:rsidRDefault="000960F3" w:rsidP="000960F3">
      <w:pPr>
        <w:rPr>
          <w:ins w:id="952" w:author="Haruka Eitoku" w:date="2023-10-28T17:46:00Z"/>
          <w:lang w:eastAsia="ja-JP"/>
        </w:rPr>
      </w:pPr>
      <w:ins w:id="953" w:author="Haruka Eitoku" w:date="2023-10-28T17:46:00Z">
        <w:r>
          <w:rPr>
            <w:lang w:eastAsia="ja-JP"/>
          </w:rPr>
          <w:t>WebRTC endpoint on the UE is expected to be mapped to RTC endpoint on the UE on the RTC architecture. The following aspects need to be reflected in normative TS in the succeeding normative work</w:t>
        </w:r>
        <w:r>
          <w:rPr>
            <w:rFonts w:hint="eastAsia"/>
            <w:lang w:eastAsia="ja-JP"/>
          </w:rPr>
          <w:t>.</w:t>
        </w:r>
      </w:ins>
    </w:p>
    <w:p w14:paraId="0C41726D" w14:textId="77777777" w:rsidR="000960F3" w:rsidRDefault="000960F3" w:rsidP="000960F3">
      <w:pPr>
        <w:pStyle w:val="B1"/>
        <w:rPr>
          <w:ins w:id="954" w:author="Haruka Eitoku" w:date="2023-10-28T17:46:00Z"/>
          <w:lang w:val="en-US" w:eastAsia="ja-JP"/>
        </w:rPr>
      </w:pPr>
      <w:ins w:id="955" w:author="Haruka Eitoku" w:date="2023-10-28T17:46:00Z">
        <w:r>
          <w:rPr>
            <w:lang w:eastAsia="ja-JP"/>
          </w:rPr>
          <w:t>-</w:t>
        </w:r>
        <w:r>
          <w:rPr>
            <w:lang w:eastAsia="ja-JP"/>
          </w:rPr>
          <w:tab/>
          <w:t>An WebRTC endpoint includes signalling related aspects of applications on the UE, however, an RTC endpoint does not include applications on the UE. To support the signalling protocol for media session setup, the signalling related functionality of application is included in the scope of the RTC endpoint. Application itself is not included in the scope.</w:t>
        </w:r>
      </w:ins>
    </w:p>
    <w:p w14:paraId="45CF8A4D" w14:textId="616B6762" w:rsidR="000960F3" w:rsidRDefault="000960F3" w:rsidP="000960F3">
      <w:pPr>
        <w:pStyle w:val="B1"/>
        <w:rPr>
          <w:ins w:id="956" w:author="Haruka Eitoku" w:date="2023-10-28T17:46:00Z"/>
          <w:lang w:val="en-US" w:eastAsia="ja-JP"/>
        </w:rPr>
      </w:pPr>
      <w:bookmarkStart w:id="957" w:name="_Hlk141119286"/>
      <w:ins w:id="958" w:author="Haruka Eitoku" w:date="2023-10-28T17:46:00Z">
        <w:r>
          <w:rPr>
            <w:lang w:eastAsia="ja-JP"/>
          </w:rPr>
          <w:t>-</w:t>
        </w:r>
        <w:r>
          <w:rPr>
            <w:lang w:eastAsia="ja-JP"/>
          </w:rPr>
          <w:tab/>
        </w:r>
        <w:r>
          <w:rPr>
            <w:lang w:val="en-US" w:eastAsia="ja-JP"/>
          </w:rPr>
          <w:t xml:space="preserve">There is a possible case that an equipment of content provider connects to </w:t>
        </w:r>
      </w:ins>
      <w:ins w:id="959" w:author="Haruka Eitoku r1" w:date="2023-11-07T01:20:00Z">
        <w:r w:rsidR="00BC5174" w:rsidRPr="00BC5174">
          <w:rPr>
            <w:lang w:val="en-US" w:eastAsia="ja-JP"/>
          </w:rPr>
          <w:t>WebRTC EP function</w:t>
        </w:r>
      </w:ins>
      <w:ins w:id="960" w:author="Haruka Eitoku" w:date="2023-10-28T17:46:00Z">
        <w:del w:id="961" w:author="Haruka Eitoku r1" w:date="2023-11-07T01:20:00Z">
          <w:r w:rsidDel="00BC5174">
            <w:rPr>
              <w:lang w:val="en-US" w:eastAsia="ja-JP"/>
            </w:rPr>
            <w:delText xml:space="preserve"> resource</w:delText>
          </w:r>
        </w:del>
        <w:r>
          <w:rPr>
            <w:lang w:val="en-US" w:eastAsia="ja-JP"/>
          </w:rPr>
          <w:t xml:space="preserve"> via UNI, as described in clause 4.2 and clause 6.2.4.2. In this case, the equipment of the content provider is treated as same as WebRTC endpoint on the UE.</w:t>
        </w:r>
      </w:ins>
    </w:p>
    <w:bookmarkEnd w:id="957"/>
    <w:p w14:paraId="45F9897C" w14:textId="77777777" w:rsidR="000960F3" w:rsidRPr="004D3578" w:rsidRDefault="000960F3" w:rsidP="000960F3">
      <w:pPr>
        <w:pStyle w:val="40"/>
        <w:rPr>
          <w:ins w:id="962" w:author="Haruka Eitoku" w:date="2023-10-28T17:46:00Z"/>
          <w:lang w:eastAsia="ja-JP"/>
        </w:rPr>
      </w:pPr>
      <w:ins w:id="963" w:author="Haruka Eitoku" w:date="2023-10-28T17:46:00Z">
        <w:r>
          <w:rPr>
            <w:lang w:eastAsia="ja-JP"/>
          </w:rPr>
          <w:t>6</w:t>
        </w:r>
        <w:r w:rsidRPr="004D3578">
          <w:rPr>
            <w:lang w:eastAsia="ja-JP"/>
          </w:rPr>
          <w:t>.</w:t>
        </w:r>
        <w:r>
          <w:rPr>
            <w:lang w:eastAsia="ja-JP"/>
          </w:rPr>
          <w:t>2.6.3</w:t>
        </w:r>
        <w:r w:rsidRPr="004D3578">
          <w:rPr>
            <w:lang w:eastAsia="ja-JP"/>
          </w:rPr>
          <w:tab/>
        </w:r>
        <w:r>
          <w:rPr>
            <w:lang w:eastAsia="ja-JP"/>
          </w:rPr>
          <w:t>WSF and (RTC) WSF</w:t>
        </w:r>
      </w:ins>
    </w:p>
    <w:p w14:paraId="111C27E7" w14:textId="36B28D42" w:rsidR="000960F3" w:rsidRDefault="000960F3" w:rsidP="000960F3">
      <w:pPr>
        <w:rPr>
          <w:ins w:id="964" w:author="Haruka Eitoku" w:date="2023-10-28T17:46:00Z"/>
          <w:lang w:eastAsia="ja-JP"/>
        </w:rPr>
      </w:pPr>
      <w:ins w:id="965" w:author="Haruka Eitoku" w:date="2023-10-28T17:46:00Z">
        <w:r>
          <w:rPr>
            <w:lang w:eastAsia="ja-JP"/>
          </w:rPr>
          <w:t xml:space="preserve">WSF </w:t>
        </w:r>
        <w:r>
          <w:rPr>
            <w:lang w:val="en-US" w:eastAsia="ja-JP"/>
          </w:rPr>
          <w:t>is expected to be mapped to WSF (integrated with NS-AF) on RTC architecture. T</w:t>
        </w:r>
        <w:r>
          <w:rPr>
            <w:lang w:eastAsia="ja-JP"/>
          </w:rPr>
          <w:t xml:space="preserve">he following aspects need to be reflected in normative </w:t>
        </w:r>
      </w:ins>
      <w:ins w:id="966" w:author="Haruka Eitoku r1" w:date="2023-10-30T16:45:00Z">
        <w:r w:rsidR="005D18A2">
          <w:rPr>
            <w:lang w:eastAsia="ja-JP"/>
          </w:rPr>
          <w:t>specification</w:t>
        </w:r>
      </w:ins>
      <w:ins w:id="967" w:author="Haruka Eitoku" w:date="2023-10-28T17:46:00Z">
        <w:r>
          <w:rPr>
            <w:lang w:eastAsia="ja-JP"/>
          </w:rPr>
          <w:t xml:space="preserve"> in the succeeding normative work.</w:t>
        </w:r>
        <w:r>
          <w:rPr>
            <w:rFonts w:hint="eastAsia"/>
            <w:lang w:eastAsia="ja-JP"/>
          </w:rPr>
          <w:t xml:space="preserve"> </w:t>
        </w:r>
      </w:ins>
    </w:p>
    <w:p w14:paraId="003371D5" w14:textId="796C42A0" w:rsidR="000960F3" w:rsidRDefault="000960F3" w:rsidP="000960F3">
      <w:pPr>
        <w:rPr>
          <w:ins w:id="968" w:author="Haruka Eitoku" w:date="2023-10-28T17:46:00Z"/>
          <w:lang w:eastAsia="ja-JP"/>
        </w:rPr>
      </w:pPr>
      <w:ins w:id="969" w:author="Haruka Eitoku" w:date="2023-10-28T17:46:00Z">
        <w:r>
          <w:rPr>
            <w:rFonts w:hint="eastAsia"/>
            <w:lang w:eastAsia="ja-JP"/>
          </w:rPr>
          <w:t>W</w:t>
        </w:r>
        <w:r>
          <w:rPr>
            <w:lang w:eastAsia="ja-JP"/>
          </w:rPr>
          <w:t xml:space="preserve">SF provide the following functionalities in addition to the current functionality described in </w:t>
        </w:r>
        <w:r>
          <w:rPr>
            <w:lang w:val="en-US" w:eastAsia="ja-JP"/>
          </w:rPr>
          <w:t>3GPP TS 26.506 [</w:t>
        </w:r>
      </w:ins>
      <w:ins w:id="970" w:author="Haruka Eitoku r1" w:date="2023-10-30T16:42:00Z">
        <w:r w:rsidR="00DB743F" w:rsidRPr="00DB743F">
          <w:rPr>
            <w:highlight w:val="yellow"/>
            <w:lang w:val="en-US" w:eastAsia="ja-JP"/>
          </w:rPr>
          <w:t>XX</w:t>
        </w:r>
      </w:ins>
      <w:ins w:id="971" w:author="Haruka Eitoku" w:date="2023-10-28T17:46:00Z">
        <w:r>
          <w:rPr>
            <w:lang w:val="en-US" w:eastAsia="ja-JP"/>
          </w:rPr>
          <w:t>]</w:t>
        </w:r>
        <w:r>
          <w:rPr>
            <w:lang w:eastAsia="ja-JP"/>
          </w:rPr>
          <w:t>:</w:t>
        </w:r>
      </w:ins>
    </w:p>
    <w:p w14:paraId="50A2B299" w14:textId="5A6EE554" w:rsidR="000960F3" w:rsidRDefault="000960F3" w:rsidP="000960F3">
      <w:pPr>
        <w:pStyle w:val="B1"/>
        <w:rPr>
          <w:ins w:id="972" w:author="Haruka Eitoku" w:date="2023-10-28T17:46:00Z"/>
          <w:lang w:eastAsia="ja-JP"/>
        </w:rPr>
      </w:pPr>
      <w:ins w:id="973" w:author="Haruka Eitoku" w:date="2023-10-28T17:46:00Z">
        <w:r>
          <w:rPr>
            <w:rFonts w:hint="eastAsia"/>
            <w:lang w:eastAsia="ja-JP"/>
          </w:rPr>
          <w:t>-</w:t>
        </w:r>
        <w:r>
          <w:rPr>
            <w:lang w:eastAsia="ja-JP"/>
          </w:rPr>
          <w:tab/>
          <w:t xml:space="preserve">Interaction with </w:t>
        </w:r>
      </w:ins>
      <w:ins w:id="974" w:author="Haruka Eitoku r1" w:date="2023-10-30T16:43:00Z">
        <w:r w:rsidR="00686015">
          <w:rPr>
            <w:lang w:eastAsia="ja-JP"/>
          </w:rPr>
          <w:t>Application Supporting Web Fun</w:t>
        </w:r>
      </w:ins>
      <w:ins w:id="975" w:author="Haruka Eitoku r1" w:date="2023-10-30T16:44:00Z">
        <w:r w:rsidR="00686015">
          <w:rPr>
            <w:lang w:eastAsia="ja-JP"/>
          </w:rPr>
          <w:t>ction (</w:t>
        </w:r>
      </w:ins>
      <w:ins w:id="976" w:author="Haruka Eitoku" w:date="2023-10-28T17:46:00Z">
        <w:r>
          <w:rPr>
            <w:lang w:eastAsia="ja-JP"/>
          </w:rPr>
          <w:t>ASWF</w:t>
        </w:r>
      </w:ins>
      <w:ins w:id="977" w:author="Haruka Eitoku r1" w:date="2023-10-30T16:44:00Z">
        <w:r w:rsidR="00686015">
          <w:rPr>
            <w:lang w:eastAsia="ja-JP"/>
          </w:rPr>
          <w:t>)</w:t>
        </w:r>
      </w:ins>
      <w:ins w:id="978" w:author="Haruka Eitoku" w:date="2023-10-28T17:46:00Z">
        <w:r>
          <w:rPr>
            <w:lang w:eastAsia="ja-JP"/>
          </w:rPr>
          <w:t xml:space="preserve"> for collaboration with web applications/services.</w:t>
        </w:r>
      </w:ins>
    </w:p>
    <w:p w14:paraId="0CAA7699" w14:textId="77777777" w:rsidR="000960F3" w:rsidRPr="00C755F6" w:rsidRDefault="000960F3" w:rsidP="000960F3">
      <w:pPr>
        <w:pStyle w:val="B1"/>
        <w:rPr>
          <w:ins w:id="979" w:author="Haruka Eitoku" w:date="2023-10-28T17:46:00Z"/>
          <w:lang w:val="en-US" w:eastAsia="ja-JP"/>
        </w:rPr>
      </w:pPr>
      <w:ins w:id="980" w:author="Haruka Eitoku" w:date="2023-10-28T17:46:00Z">
        <w:r>
          <w:rPr>
            <w:rFonts w:hint="eastAsia"/>
            <w:lang w:eastAsia="ja-JP"/>
          </w:rPr>
          <w:t>-</w:t>
        </w:r>
        <w:r>
          <w:rPr>
            <w:lang w:eastAsia="ja-JP"/>
          </w:rPr>
          <w:tab/>
          <w:t>Interaction with 5GC, using network Support function (NS-AF) functionality.</w:t>
        </w:r>
      </w:ins>
    </w:p>
    <w:p w14:paraId="0294735F" w14:textId="77777777" w:rsidR="000960F3" w:rsidRDefault="000960F3" w:rsidP="000960F3">
      <w:pPr>
        <w:pStyle w:val="B1"/>
        <w:rPr>
          <w:ins w:id="981" w:author="Haruka Eitoku" w:date="2023-10-28T17:46:00Z"/>
        </w:rPr>
      </w:pPr>
      <w:ins w:id="982" w:author="Haruka Eitoku" w:date="2023-10-28T17:46:00Z">
        <w:r>
          <w:t>-</w:t>
        </w:r>
        <w:r>
          <w:tab/>
          <w:t>Retrieval of the identity of a UE from 5GC, and authentication of the UE.</w:t>
        </w:r>
      </w:ins>
    </w:p>
    <w:p w14:paraId="141AC84D" w14:textId="77777777" w:rsidR="000960F3" w:rsidRPr="004D3578" w:rsidRDefault="000960F3" w:rsidP="000960F3">
      <w:pPr>
        <w:pStyle w:val="40"/>
        <w:rPr>
          <w:ins w:id="983" w:author="Haruka Eitoku" w:date="2023-10-28T17:46:00Z"/>
          <w:lang w:eastAsia="ja-JP"/>
        </w:rPr>
      </w:pPr>
      <w:ins w:id="984" w:author="Haruka Eitoku" w:date="2023-10-28T17:46:00Z">
        <w:r>
          <w:rPr>
            <w:lang w:eastAsia="ja-JP"/>
          </w:rPr>
          <w:t>6</w:t>
        </w:r>
        <w:r w:rsidRPr="004D3578">
          <w:rPr>
            <w:lang w:eastAsia="ja-JP"/>
          </w:rPr>
          <w:t>.</w:t>
        </w:r>
        <w:r>
          <w:rPr>
            <w:lang w:eastAsia="ja-JP"/>
          </w:rPr>
          <w:t>2.6.4</w:t>
        </w:r>
        <w:r w:rsidRPr="004D3578">
          <w:rPr>
            <w:lang w:eastAsia="ja-JP"/>
          </w:rPr>
          <w:tab/>
        </w:r>
        <w:r>
          <w:rPr>
            <w:lang w:eastAsia="ja-JP"/>
          </w:rPr>
          <w:t>WNSGF and Inter-working Function</w:t>
        </w:r>
      </w:ins>
    </w:p>
    <w:p w14:paraId="6282DBB5" w14:textId="502A62BE" w:rsidR="000960F3" w:rsidRDefault="000960F3" w:rsidP="000960F3">
      <w:pPr>
        <w:rPr>
          <w:ins w:id="985" w:author="Haruka Eitoku" w:date="2023-10-28T17:46:00Z"/>
          <w:lang w:eastAsia="ja-JP"/>
        </w:rPr>
      </w:pPr>
      <w:ins w:id="986" w:author="Haruka Eitoku" w:date="2023-10-28T17:46:00Z">
        <w:r w:rsidRPr="00A5435E">
          <w:rPr>
            <w:lang w:eastAsia="ja-JP"/>
          </w:rPr>
          <w:t xml:space="preserve">Inter-working Function (IWF) is specified in </w:t>
        </w:r>
        <w:r>
          <w:rPr>
            <w:lang w:eastAsia="ja-JP"/>
          </w:rPr>
          <w:t>3GPP</w:t>
        </w:r>
        <w:r>
          <w:rPr>
            <w:lang w:val="en-US" w:eastAsia="ja-JP"/>
          </w:rPr>
          <w:t> TS 26.506 [</w:t>
        </w:r>
      </w:ins>
      <w:ins w:id="987" w:author="Haruka Eitoku r1" w:date="2023-10-30T16:45:00Z">
        <w:r w:rsidR="00D23F0E" w:rsidRPr="00D23F0E">
          <w:rPr>
            <w:highlight w:val="yellow"/>
            <w:lang w:val="en-US" w:eastAsia="ja-JP"/>
          </w:rPr>
          <w:t>XX</w:t>
        </w:r>
      </w:ins>
      <w:ins w:id="988" w:author="Haruka Eitoku" w:date="2023-10-28T17:46:00Z">
        <w:r>
          <w:rPr>
            <w:lang w:val="en-US" w:eastAsia="ja-JP"/>
          </w:rPr>
          <w:t>]</w:t>
        </w:r>
        <w:r w:rsidRPr="00A5435E">
          <w:rPr>
            <w:lang w:eastAsia="ja-JP"/>
          </w:rPr>
          <w:t xml:space="preserve"> as an inter-working functionality to enable MNO-facilitated WebRTC sessions that involve endpoints across different MNOs (e.g., providing cross-network signalling functionality). This is the expected functionality for WNSGF, since WNSGF is a Gateway function for signalling messages between MNOs. Then, WNSGF is expected to be mapped to IWF on RTC architecture.</w:t>
        </w:r>
      </w:ins>
    </w:p>
    <w:p w14:paraId="5133A644" w14:textId="77777777" w:rsidR="000960F3" w:rsidRPr="004821C3" w:rsidRDefault="000960F3" w:rsidP="000960F3">
      <w:pPr>
        <w:rPr>
          <w:ins w:id="989" w:author="Haruka Eitoku" w:date="2023-10-28T17:46:00Z"/>
          <w:lang w:eastAsia="ja-JP"/>
        </w:rPr>
      </w:pPr>
      <w:ins w:id="990" w:author="Haruka Eitoku" w:date="2023-10-28T17:46:00Z">
        <w:r>
          <w:rPr>
            <w:lang w:eastAsia="ja-JP"/>
          </w:rPr>
          <w:t>No gap is found between WNSGF and IWF</w:t>
        </w:r>
      </w:ins>
    </w:p>
    <w:p w14:paraId="457E4DAD" w14:textId="77777777" w:rsidR="000960F3" w:rsidRPr="004D3578" w:rsidRDefault="000960F3" w:rsidP="000960F3">
      <w:pPr>
        <w:pStyle w:val="40"/>
        <w:rPr>
          <w:ins w:id="991" w:author="Haruka Eitoku" w:date="2023-10-28T17:46:00Z"/>
        </w:rPr>
      </w:pPr>
      <w:ins w:id="992" w:author="Haruka Eitoku" w:date="2023-10-28T17:46:00Z">
        <w:r>
          <w:t>6</w:t>
        </w:r>
        <w:r w:rsidRPr="004D3578">
          <w:t>.</w:t>
        </w:r>
        <w:r>
          <w:t>2.6.5</w:t>
        </w:r>
        <w:r w:rsidRPr="004D3578">
          <w:tab/>
        </w:r>
        <w:r>
          <w:rPr>
            <w:lang w:eastAsia="ja-JP"/>
          </w:rPr>
          <w:t>CSF and Application Supporting Web Function</w:t>
        </w:r>
      </w:ins>
    </w:p>
    <w:p w14:paraId="1976D0EC" w14:textId="77777777" w:rsidR="000960F3" w:rsidRDefault="000960F3" w:rsidP="000960F3">
      <w:pPr>
        <w:rPr>
          <w:ins w:id="993" w:author="Haruka Eitoku" w:date="2023-10-28T17:46:00Z"/>
          <w:lang w:eastAsia="ja-JP"/>
        </w:rPr>
      </w:pPr>
      <w:ins w:id="994" w:author="Haruka Eitoku" w:date="2023-10-28T17:46:00Z">
        <w:r>
          <w:rPr>
            <w:lang w:val="en-US" w:eastAsia="ja-JP"/>
          </w:rPr>
          <w:t>CSF is expected to be mapped to ASWF on RTC architecture. T</w:t>
        </w:r>
        <w:r>
          <w:rPr>
            <w:lang w:eastAsia="ja-JP"/>
          </w:rPr>
          <w:t>he following aspects need to be</w:t>
        </w:r>
        <w:r w:rsidRPr="004821C3">
          <w:rPr>
            <w:lang w:eastAsia="ja-JP"/>
          </w:rPr>
          <w:t xml:space="preserve"> </w:t>
        </w:r>
        <w:r>
          <w:rPr>
            <w:lang w:eastAsia="ja-JP"/>
          </w:rPr>
          <w:t>reflected in normative TS in the succeeding normative work.</w:t>
        </w:r>
        <w:r>
          <w:rPr>
            <w:rFonts w:hint="eastAsia"/>
            <w:lang w:eastAsia="ja-JP"/>
          </w:rPr>
          <w:t xml:space="preserve"> </w:t>
        </w:r>
      </w:ins>
    </w:p>
    <w:p w14:paraId="7E39B6DC" w14:textId="54315A55" w:rsidR="000960F3" w:rsidRDefault="000960F3" w:rsidP="000960F3">
      <w:pPr>
        <w:rPr>
          <w:ins w:id="995" w:author="Haruka Eitoku" w:date="2023-10-28T17:46:00Z"/>
          <w:lang w:eastAsia="ja-JP"/>
        </w:rPr>
      </w:pPr>
      <w:ins w:id="996" w:author="Haruka Eitoku" w:date="2023-10-28T17:46:00Z">
        <w:r>
          <w:rPr>
            <w:lang w:eastAsia="ja-JP"/>
          </w:rPr>
          <w:t xml:space="preserve">ASWF provide the following functionalities in addition to the current functionality described in </w:t>
        </w:r>
        <w:r>
          <w:rPr>
            <w:lang w:val="en-US" w:eastAsia="ja-JP"/>
          </w:rPr>
          <w:t>3GPP TS 26.506 [</w:t>
        </w:r>
      </w:ins>
      <w:ins w:id="997" w:author="Haruka Eitoku r1" w:date="2023-10-30T16:46:00Z">
        <w:r w:rsidR="00BE2CFC" w:rsidRPr="00BE2CFC">
          <w:rPr>
            <w:highlight w:val="yellow"/>
            <w:lang w:val="en-US" w:eastAsia="ja-JP"/>
          </w:rPr>
          <w:t>XX</w:t>
        </w:r>
      </w:ins>
      <w:ins w:id="998" w:author="Haruka Eitoku" w:date="2023-10-28T17:46:00Z">
        <w:r>
          <w:rPr>
            <w:lang w:val="en-US" w:eastAsia="ja-JP"/>
          </w:rPr>
          <w:t>]</w:t>
        </w:r>
        <w:r>
          <w:rPr>
            <w:lang w:eastAsia="ja-JP"/>
          </w:rPr>
          <w:t>:</w:t>
        </w:r>
      </w:ins>
    </w:p>
    <w:p w14:paraId="072920EB" w14:textId="77777777" w:rsidR="000960F3" w:rsidRDefault="000960F3" w:rsidP="000960F3">
      <w:pPr>
        <w:pStyle w:val="B1"/>
        <w:rPr>
          <w:ins w:id="999" w:author="Haruka Eitoku" w:date="2023-10-28T17:46:00Z"/>
        </w:rPr>
      </w:pPr>
      <w:ins w:id="1000" w:author="Haruka Eitoku" w:date="2023-10-28T17:46:00Z">
        <w:r>
          <w:t>-</w:t>
        </w:r>
        <w:r>
          <w:tab/>
          <w:t>C</w:t>
        </w:r>
        <w:r w:rsidRPr="007A0593">
          <w:t>onference session management</w:t>
        </w:r>
        <w:r>
          <w:t xml:space="preserve">, </w:t>
        </w:r>
        <w:r w:rsidRPr="007A0593">
          <w:t xml:space="preserve">i.e., </w:t>
        </w:r>
        <w:r>
          <w:t xml:space="preserve">"CRUD" operation – </w:t>
        </w:r>
        <w:r w:rsidRPr="007A0593">
          <w:t>create, read, update, delete</w:t>
        </w:r>
        <w:r>
          <w:t xml:space="preserve"> of conference instances. </w:t>
        </w:r>
      </w:ins>
    </w:p>
    <w:p w14:paraId="4FE088C0" w14:textId="77777777" w:rsidR="000960F3" w:rsidRDefault="000960F3" w:rsidP="000960F3">
      <w:pPr>
        <w:pStyle w:val="B1"/>
        <w:rPr>
          <w:ins w:id="1001" w:author="Haruka Eitoku" w:date="2023-10-28T17:46:00Z"/>
        </w:rPr>
      </w:pPr>
      <w:ins w:id="1002" w:author="Haruka Eitoku" w:date="2023-10-28T17:46:00Z">
        <w:r>
          <w:t>-</w:t>
        </w:r>
        <w:r>
          <w:tab/>
          <w:t xml:space="preserve">Providing supplementary </w:t>
        </w:r>
        <w:r w:rsidRPr="007A0593">
          <w:t>file</w:t>
        </w:r>
        <w:r>
          <w:t>s (e.g., icon images of participants, and shared documents) via best-effort transport</w:t>
        </w:r>
        <w:r w:rsidRPr="007A0593">
          <w:t xml:space="preserve"> different from the channel</w:t>
        </w:r>
        <w:r>
          <w:t>s</w:t>
        </w:r>
        <w:r w:rsidRPr="007A0593">
          <w:t xml:space="preserve"> for real-time </w:t>
        </w:r>
        <w:r>
          <w:t>media</w:t>
        </w:r>
        <w:r w:rsidRPr="007A0593">
          <w:t>.</w:t>
        </w:r>
      </w:ins>
    </w:p>
    <w:p w14:paraId="73EAFC1F" w14:textId="77777777" w:rsidR="000960F3" w:rsidRDefault="000960F3" w:rsidP="000960F3">
      <w:pPr>
        <w:pStyle w:val="B1"/>
        <w:rPr>
          <w:ins w:id="1003" w:author="Haruka Eitoku" w:date="2023-10-28T17:46:00Z"/>
          <w:lang w:val="en-US" w:eastAsia="ja-JP"/>
        </w:rPr>
      </w:pPr>
      <w:ins w:id="1004" w:author="Haruka Eitoku" w:date="2023-10-28T17:46:00Z">
        <w:r>
          <w:rPr>
            <w:rFonts w:hint="eastAsia"/>
            <w:lang w:eastAsia="ja-JP"/>
          </w:rPr>
          <w:t>-</w:t>
        </w:r>
        <w:r>
          <w:rPr>
            <w:lang w:eastAsia="ja-JP"/>
          </w:rPr>
          <w:tab/>
          <w:t>Capability exposure to 3</w:t>
        </w:r>
        <w:r w:rsidRPr="001D2384">
          <w:rPr>
            <w:lang w:eastAsia="ja-JP"/>
          </w:rPr>
          <w:t>rd</w:t>
        </w:r>
        <w:r>
          <w:rPr>
            <w:lang w:eastAsia="ja-JP"/>
          </w:rPr>
          <w:t xml:space="preserve"> party application server to provide configuration of </w:t>
        </w:r>
        <w:proofErr w:type="spellStart"/>
        <w:r>
          <w:rPr>
            <w:lang w:eastAsia="ja-JP"/>
          </w:rPr>
          <w:t>eiRTCW</w:t>
        </w:r>
        <w:proofErr w:type="spellEnd"/>
        <w:r>
          <w:rPr>
            <w:lang w:eastAsia="ja-JP"/>
          </w:rPr>
          <w:t xml:space="preserve"> services</w:t>
        </w:r>
        <w:r>
          <w:rPr>
            <w:lang w:val="en-US" w:eastAsia="ja-JP"/>
          </w:rPr>
          <w:t>.</w:t>
        </w:r>
      </w:ins>
    </w:p>
    <w:p w14:paraId="18D73151" w14:textId="6787DFE4" w:rsidR="000960F3" w:rsidRDefault="000960F3" w:rsidP="000960F3">
      <w:pPr>
        <w:pStyle w:val="B1"/>
        <w:rPr>
          <w:ins w:id="1005" w:author="Haruka Eitoku" w:date="2023-10-28T17:46:00Z"/>
        </w:rPr>
      </w:pPr>
      <w:ins w:id="1006" w:author="Haruka Eitoku" w:date="2023-10-28T17:46:00Z">
        <w:r>
          <w:t>-</w:t>
        </w:r>
        <w:r>
          <w:tab/>
          <w:t>Storage of user subscription data specific to MNO</w:t>
        </w:r>
      </w:ins>
      <w:ins w:id="1007" w:author="Haruka Eitoku r1" w:date="2023-10-30T12:47:00Z">
        <w:r w:rsidR="005554D0" w:rsidRPr="0006701B">
          <w:t>'</w:t>
        </w:r>
      </w:ins>
      <w:ins w:id="1008" w:author="Haruka Eitoku" w:date="2023-10-28T17:46:00Z">
        <w:r>
          <w:t>s WebRTC services.</w:t>
        </w:r>
      </w:ins>
    </w:p>
    <w:p w14:paraId="128BB43D" w14:textId="10394D78" w:rsidR="000960F3" w:rsidRDefault="000960F3" w:rsidP="000960F3">
      <w:pPr>
        <w:pStyle w:val="B1"/>
        <w:rPr>
          <w:ins w:id="1009" w:author="Haruka Eitoku" w:date="2023-10-28T17:46:00Z"/>
          <w:lang w:val="en-US" w:eastAsia="ja-JP"/>
        </w:rPr>
      </w:pPr>
      <w:ins w:id="1010" w:author="Haruka Eitoku" w:date="2023-10-28T17:46:00Z">
        <w:r>
          <w:rPr>
            <w:rFonts w:hint="eastAsia"/>
            <w:lang w:eastAsia="ja-JP"/>
          </w:rPr>
          <w:t>-</w:t>
        </w:r>
        <w:r>
          <w:rPr>
            <w:lang w:eastAsia="ja-JP"/>
          </w:rPr>
          <w:tab/>
          <w:t xml:space="preserve">Authorization </w:t>
        </w:r>
      </w:ins>
      <w:ins w:id="1011" w:author="Haruka Eitoku r1" w:date="2023-10-30T16:47:00Z">
        <w:r w:rsidR="00BE2CFC">
          <w:rPr>
            <w:lang w:eastAsia="ja-JP"/>
          </w:rPr>
          <w:t>e</w:t>
        </w:r>
      </w:ins>
      <w:ins w:id="1012" w:author="Haruka Eitoku" w:date="2023-10-28T17:46:00Z">
        <w:r>
          <w:rPr>
            <w:lang w:eastAsia="ja-JP"/>
          </w:rPr>
          <w:t xml:space="preserve">ndpoint and </w:t>
        </w:r>
      </w:ins>
      <w:ins w:id="1013" w:author="Haruka Eitoku r1" w:date="2023-10-30T16:47:00Z">
        <w:r w:rsidR="00BE2CFC">
          <w:rPr>
            <w:lang w:eastAsia="ja-JP"/>
          </w:rPr>
          <w:t>t</w:t>
        </w:r>
      </w:ins>
      <w:ins w:id="1014" w:author="Haruka Eitoku" w:date="2023-10-28T17:46:00Z">
        <w:r>
          <w:rPr>
            <w:lang w:eastAsia="ja-JP"/>
          </w:rPr>
          <w:t xml:space="preserve">oken </w:t>
        </w:r>
      </w:ins>
      <w:ins w:id="1015" w:author="Haruka Eitoku r1" w:date="2023-10-30T16:47:00Z">
        <w:r w:rsidR="00BE2CFC">
          <w:rPr>
            <w:lang w:eastAsia="ja-JP"/>
          </w:rPr>
          <w:t>e</w:t>
        </w:r>
      </w:ins>
      <w:ins w:id="1016" w:author="Haruka Eitoku" w:date="2023-10-28T17:46:00Z">
        <w:r>
          <w:rPr>
            <w:lang w:eastAsia="ja-JP"/>
          </w:rPr>
          <w:t>ndpoint of OAuth 2.0 described in IETF</w:t>
        </w:r>
        <w:r>
          <w:rPr>
            <w:lang w:val="en-US" w:eastAsia="ja-JP"/>
          </w:rPr>
          <w:t> RFC 6749[</w:t>
        </w:r>
      </w:ins>
      <w:ins w:id="1017" w:author="Haruka Eitoku r1" w:date="2023-10-30T16:47:00Z">
        <w:r w:rsidR="00BE2CFC" w:rsidRPr="00BE2CFC">
          <w:rPr>
            <w:highlight w:val="yellow"/>
            <w:lang w:val="en-US" w:eastAsia="ja-JP"/>
          </w:rPr>
          <w:t>XX</w:t>
        </w:r>
      </w:ins>
      <w:ins w:id="1018" w:author="Haruka Eitoku" w:date="2023-10-28T17:46:00Z">
        <w:r>
          <w:rPr>
            <w:lang w:val="en-US" w:eastAsia="ja-JP"/>
          </w:rPr>
          <w:t>] for establishing authentication linkage between MNO</w:t>
        </w:r>
      </w:ins>
      <w:ins w:id="1019" w:author="Haruka Eitoku r1" w:date="2023-10-30T12:47:00Z">
        <w:r w:rsidR="005554D0" w:rsidRPr="0006701B">
          <w:t>'</w:t>
        </w:r>
      </w:ins>
      <w:ins w:id="1020" w:author="Haruka Eitoku" w:date="2023-10-28T17:46:00Z">
        <w:r>
          <w:rPr>
            <w:lang w:val="en-US" w:eastAsia="ja-JP"/>
          </w:rPr>
          <w:t xml:space="preserve">s ID and </w:t>
        </w:r>
      </w:ins>
      <w:ins w:id="1021" w:author="Haruka Eitoku r1" w:date="2023-10-30T16:48:00Z">
        <w:r w:rsidR="00BE2CFC">
          <w:rPr>
            <w:lang w:val="en-US" w:eastAsia="ja-JP"/>
          </w:rPr>
          <w:t>s</w:t>
        </w:r>
      </w:ins>
      <w:ins w:id="1022" w:author="Haruka Eitoku" w:date="2023-10-28T17:46:00Z">
        <w:r>
          <w:rPr>
            <w:lang w:val="en-US" w:eastAsia="ja-JP"/>
          </w:rPr>
          <w:t xml:space="preserve">ervice </w:t>
        </w:r>
      </w:ins>
      <w:ins w:id="1023" w:author="Haruka Eitoku r1" w:date="2023-10-30T16:48:00Z">
        <w:r w:rsidR="00BE2CFC">
          <w:rPr>
            <w:lang w:val="en-US" w:eastAsia="ja-JP"/>
          </w:rPr>
          <w:t>p</w:t>
        </w:r>
      </w:ins>
      <w:ins w:id="1024" w:author="Haruka Eitoku" w:date="2023-10-28T17:46:00Z">
        <w:r>
          <w:rPr>
            <w:lang w:val="en-US" w:eastAsia="ja-JP"/>
          </w:rPr>
          <w:t>rovider</w:t>
        </w:r>
      </w:ins>
      <w:ins w:id="1025" w:author="Haruka Eitoku r1" w:date="2023-10-30T12:47:00Z">
        <w:r w:rsidR="005554D0" w:rsidRPr="0006701B">
          <w:t>'</w:t>
        </w:r>
      </w:ins>
      <w:ins w:id="1026" w:author="Haruka Eitoku" w:date="2023-10-28T17:46:00Z">
        <w:r>
          <w:rPr>
            <w:lang w:val="en-US" w:eastAsia="ja-JP"/>
          </w:rPr>
          <w:t>s ID.</w:t>
        </w:r>
      </w:ins>
    </w:p>
    <w:p w14:paraId="148E4A66" w14:textId="77777777" w:rsidR="000960F3" w:rsidRPr="004D3578" w:rsidRDefault="000960F3" w:rsidP="000960F3">
      <w:pPr>
        <w:pStyle w:val="40"/>
        <w:rPr>
          <w:ins w:id="1027" w:author="Haruka Eitoku" w:date="2023-10-28T17:46:00Z"/>
        </w:rPr>
      </w:pPr>
      <w:ins w:id="1028" w:author="Haruka Eitoku" w:date="2023-10-28T17:46:00Z">
        <w:r>
          <w:t>6</w:t>
        </w:r>
        <w:r w:rsidRPr="004D3578">
          <w:t>.</w:t>
        </w:r>
        <w:r>
          <w:t>2.6.6</w:t>
        </w:r>
        <w:r w:rsidRPr="004D3578">
          <w:tab/>
        </w:r>
        <w:r>
          <w:rPr>
            <w:lang w:eastAsia="ja-JP"/>
          </w:rPr>
          <w:t>WMCF and Media Function</w:t>
        </w:r>
      </w:ins>
    </w:p>
    <w:p w14:paraId="31C8F469" w14:textId="3F8337EF" w:rsidR="000960F3" w:rsidRDefault="000960F3" w:rsidP="000960F3">
      <w:pPr>
        <w:rPr>
          <w:ins w:id="1029" w:author="Haruka Eitoku" w:date="2023-10-28T17:46:00Z"/>
          <w:lang w:eastAsia="ja-JP"/>
        </w:rPr>
      </w:pPr>
      <w:ins w:id="1030" w:author="Haruka Eitoku" w:date="2023-10-28T17:46:00Z">
        <w:r>
          <w:rPr>
            <w:lang w:val="en-US" w:eastAsia="ja-JP"/>
          </w:rPr>
          <w:t xml:space="preserve">WMCF is expected to be mapped to </w:t>
        </w:r>
      </w:ins>
      <w:ins w:id="1031" w:author="Haruka Eitoku r1" w:date="2023-10-30T16:51:00Z">
        <w:r w:rsidR="000A4F16">
          <w:rPr>
            <w:lang w:val="en-US" w:eastAsia="ja-JP"/>
          </w:rPr>
          <w:t>Media Function (</w:t>
        </w:r>
      </w:ins>
      <w:ins w:id="1032" w:author="Haruka Eitoku" w:date="2023-10-28T17:46:00Z">
        <w:r>
          <w:rPr>
            <w:lang w:val="en-US" w:eastAsia="ja-JP"/>
          </w:rPr>
          <w:t>MF</w:t>
        </w:r>
      </w:ins>
      <w:ins w:id="1033" w:author="Haruka Eitoku r1" w:date="2023-10-30T16:51:00Z">
        <w:r w:rsidR="000A4F16">
          <w:rPr>
            <w:lang w:val="en-US" w:eastAsia="ja-JP"/>
          </w:rPr>
          <w:t>)</w:t>
        </w:r>
      </w:ins>
      <w:ins w:id="1034" w:author="Haruka Eitoku" w:date="2023-10-28T17:46:00Z">
        <w:r>
          <w:rPr>
            <w:lang w:val="en-US" w:eastAsia="ja-JP"/>
          </w:rPr>
          <w:t xml:space="preserve"> on RTC architecture. </w:t>
        </w:r>
        <w:r>
          <w:rPr>
            <w:lang w:eastAsia="ja-JP"/>
          </w:rPr>
          <w:t xml:space="preserve">The following aspects need to be reflected in normative </w:t>
        </w:r>
      </w:ins>
      <w:ins w:id="1035" w:author="Haruka Eitoku r1" w:date="2023-10-30T16:49:00Z">
        <w:r w:rsidR="000A4F16">
          <w:rPr>
            <w:lang w:eastAsia="ja-JP"/>
          </w:rPr>
          <w:t>specification</w:t>
        </w:r>
      </w:ins>
      <w:ins w:id="1036" w:author="Haruka Eitoku" w:date="2023-10-28T17:46:00Z">
        <w:r>
          <w:rPr>
            <w:lang w:eastAsia="ja-JP"/>
          </w:rPr>
          <w:t xml:space="preserve"> in the succeeding normative work</w:t>
        </w:r>
        <w:r>
          <w:rPr>
            <w:rFonts w:hint="eastAsia"/>
            <w:lang w:eastAsia="ja-JP"/>
          </w:rPr>
          <w:t>.</w:t>
        </w:r>
      </w:ins>
    </w:p>
    <w:p w14:paraId="05553352" w14:textId="31D4CB88" w:rsidR="000960F3" w:rsidRDefault="000960F3" w:rsidP="000960F3">
      <w:pPr>
        <w:rPr>
          <w:ins w:id="1037" w:author="Haruka Eitoku" w:date="2023-10-28T17:46:00Z"/>
          <w:lang w:eastAsia="ja-JP"/>
        </w:rPr>
      </w:pPr>
      <w:ins w:id="1038" w:author="Haruka Eitoku" w:date="2023-10-28T17:46:00Z">
        <w:r>
          <w:rPr>
            <w:lang w:eastAsia="ja-JP"/>
          </w:rPr>
          <w:t xml:space="preserve">The MF provide the following functionalities in addition to the current functionality described in </w:t>
        </w:r>
        <w:r>
          <w:rPr>
            <w:lang w:val="en-US" w:eastAsia="ja-JP"/>
          </w:rPr>
          <w:t>3GPP TS 26.506 [</w:t>
        </w:r>
      </w:ins>
      <w:ins w:id="1039" w:author="Haruka Eitoku r1" w:date="2023-10-30T16:49:00Z">
        <w:r w:rsidR="004B11AD" w:rsidRPr="004B11AD">
          <w:rPr>
            <w:highlight w:val="yellow"/>
            <w:lang w:val="en-US" w:eastAsia="ja-JP"/>
          </w:rPr>
          <w:t>XX</w:t>
        </w:r>
      </w:ins>
      <w:ins w:id="1040" w:author="Haruka Eitoku" w:date="2023-10-28T17:46:00Z">
        <w:r>
          <w:rPr>
            <w:lang w:val="en-US" w:eastAsia="ja-JP"/>
          </w:rPr>
          <w:t>]</w:t>
        </w:r>
        <w:r>
          <w:rPr>
            <w:lang w:eastAsia="ja-JP"/>
          </w:rPr>
          <w:t>:</w:t>
        </w:r>
      </w:ins>
    </w:p>
    <w:p w14:paraId="309E75BB" w14:textId="77777777" w:rsidR="000960F3" w:rsidRDefault="000960F3" w:rsidP="000960F3">
      <w:pPr>
        <w:pStyle w:val="B1"/>
        <w:rPr>
          <w:ins w:id="1041" w:author="Haruka Eitoku" w:date="2023-10-28T17:46:00Z"/>
          <w:lang w:eastAsia="ja-JP"/>
        </w:rPr>
      </w:pPr>
      <w:ins w:id="1042" w:author="Haruka Eitoku" w:date="2023-10-28T17:46:00Z">
        <w:r>
          <w:rPr>
            <w:rFonts w:hint="eastAsia"/>
            <w:lang w:eastAsia="ja-JP"/>
          </w:rPr>
          <w:t>-</w:t>
        </w:r>
        <w:r>
          <w:rPr>
            <w:lang w:eastAsia="ja-JP"/>
          </w:rPr>
          <w:tab/>
        </w:r>
        <w:r w:rsidRPr="00644462">
          <w:rPr>
            <w:lang w:eastAsia="ja-JP"/>
          </w:rPr>
          <w:t>perform</w:t>
        </w:r>
        <w:r>
          <w:rPr>
            <w:lang w:eastAsia="ja-JP"/>
          </w:rPr>
          <w:t>ing</w:t>
        </w:r>
        <w:r w:rsidRPr="00644462">
          <w:rPr>
            <w:lang w:eastAsia="ja-JP"/>
          </w:rPr>
          <w:t xml:space="preserve"> decryption and encryption of media packets if DTLS, SRTP, or TLS is used for a transport layer</w:t>
        </w:r>
        <w:r>
          <w:rPr>
            <w:lang w:eastAsia="ja-JP"/>
          </w:rPr>
          <w:t>.</w:t>
        </w:r>
      </w:ins>
    </w:p>
    <w:p w14:paraId="4A174F77" w14:textId="77777777" w:rsidR="000960F3" w:rsidRPr="00C755F6" w:rsidRDefault="000960F3" w:rsidP="000960F3">
      <w:pPr>
        <w:pStyle w:val="B1"/>
        <w:rPr>
          <w:ins w:id="1043" w:author="Haruka Eitoku" w:date="2023-10-28T17:46:00Z"/>
          <w:lang w:val="en-US" w:eastAsia="ja-JP"/>
        </w:rPr>
      </w:pPr>
      <w:ins w:id="1044" w:author="Haruka Eitoku" w:date="2023-10-28T17:46:00Z">
        <w:r>
          <w:rPr>
            <w:rFonts w:hint="eastAsia"/>
            <w:lang w:eastAsia="ja-JP"/>
          </w:rPr>
          <w:t>-</w:t>
        </w:r>
        <w:r>
          <w:rPr>
            <w:lang w:eastAsia="ja-JP"/>
          </w:rPr>
          <w:tab/>
        </w:r>
        <w:r w:rsidRPr="00644462">
          <w:rPr>
            <w:lang w:eastAsia="ja-JP"/>
          </w:rPr>
          <w:t>storing contents (including text or other static material as well as audio and video) and providing them to the UE</w:t>
        </w:r>
        <w:r>
          <w:rPr>
            <w:lang w:eastAsia="ja-JP"/>
          </w:rPr>
          <w:t>.</w:t>
        </w:r>
      </w:ins>
    </w:p>
    <w:p w14:paraId="7B505B79" w14:textId="77777777" w:rsidR="000960F3" w:rsidRPr="004D3578" w:rsidRDefault="000960F3" w:rsidP="000960F3">
      <w:pPr>
        <w:pStyle w:val="40"/>
        <w:rPr>
          <w:ins w:id="1045" w:author="Haruka Eitoku" w:date="2023-10-28T17:46:00Z"/>
        </w:rPr>
      </w:pPr>
      <w:ins w:id="1046" w:author="Haruka Eitoku" w:date="2023-10-28T17:46:00Z">
        <w:r>
          <w:t>6</w:t>
        </w:r>
        <w:r w:rsidRPr="004D3578">
          <w:t>.</w:t>
        </w:r>
        <w:r>
          <w:t>2.6.7</w:t>
        </w:r>
        <w:r w:rsidRPr="004D3578">
          <w:tab/>
        </w:r>
        <w:r>
          <w:rPr>
            <w:lang w:eastAsia="ja-JP"/>
          </w:rPr>
          <w:t>WNMGF and Transport Gateway Function</w:t>
        </w:r>
      </w:ins>
    </w:p>
    <w:p w14:paraId="54D22997" w14:textId="1B3BCFC1" w:rsidR="000960F3" w:rsidRPr="005D65D4" w:rsidRDefault="000960F3" w:rsidP="000960F3">
      <w:pPr>
        <w:rPr>
          <w:ins w:id="1047" w:author="Haruka Eitoku" w:date="2023-10-28T17:46:00Z"/>
          <w:lang w:eastAsia="ja-JP"/>
        </w:rPr>
      </w:pPr>
      <w:ins w:id="1048" w:author="Haruka Eitoku" w:date="2023-10-28T17:46:00Z">
        <w:r>
          <w:rPr>
            <w:lang w:val="en-US" w:eastAsia="ja-JP"/>
          </w:rPr>
          <w:t xml:space="preserve">WNMGF is expected to be mapped to </w:t>
        </w:r>
      </w:ins>
      <w:ins w:id="1049" w:author="Haruka Eitoku r1" w:date="2023-10-30T16:51:00Z">
        <w:r w:rsidR="008C39B0">
          <w:rPr>
            <w:lang w:val="en-US" w:eastAsia="ja-JP"/>
          </w:rPr>
          <w:t>Transport Gateway Function (</w:t>
        </w:r>
      </w:ins>
      <w:ins w:id="1050" w:author="Haruka Eitoku" w:date="2023-10-28T17:46:00Z">
        <w:r>
          <w:rPr>
            <w:lang w:val="en-US" w:eastAsia="ja-JP"/>
          </w:rPr>
          <w:t>TGF</w:t>
        </w:r>
      </w:ins>
      <w:ins w:id="1051" w:author="Haruka Eitoku r1" w:date="2023-10-30T16:51:00Z">
        <w:r w:rsidR="008C39B0">
          <w:rPr>
            <w:lang w:val="en-US" w:eastAsia="ja-JP"/>
          </w:rPr>
          <w:t>)</w:t>
        </w:r>
      </w:ins>
      <w:ins w:id="1052" w:author="Haruka Eitoku" w:date="2023-10-28T17:46:00Z">
        <w:r>
          <w:rPr>
            <w:lang w:val="en-US" w:eastAsia="ja-JP"/>
          </w:rPr>
          <w:t xml:space="preserve"> on RTC architecture.</w:t>
        </w:r>
      </w:ins>
    </w:p>
    <w:p w14:paraId="1D9270C8" w14:textId="77777777" w:rsidR="000960F3" w:rsidRPr="004821C3" w:rsidRDefault="000960F3" w:rsidP="000960F3">
      <w:pPr>
        <w:rPr>
          <w:ins w:id="1053" w:author="Haruka Eitoku" w:date="2023-10-28T17:46:00Z"/>
          <w:lang w:eastAsia="ja-JP"/>
        </w:rPr>
      </w:pPr>
      <w:ins w:id="1054" w:author="Haruka Eitoku" w:date="2023-10-28T17:46:00Z">
        <w:r>
          <w:rPr>
            <w:lang w:eastAsia="ja-JP"/>
          </w:rPr>
          <w:t>No gap is found between WNMGF and TGF.</w:t>
        </w:r>
      </w:ins>
    </w:p>
    <w:p w14:paraId="15FD63DA" w14:textId="74A5246E" w:rsidR="000960F3" w:rsidRPr="00B842B5" w:rsidRDefault="000960F3" w:rsidP="000960F3">
      <w:pPr>
        <w:pStyle w:val="30"/>
        <w:rPr>
          <w:ins w:id="1055" w:author="Haruka Eitoku" w:date="2023-10-28T17:46:00Z"/>
        </w:rPr>
      </w:pPr>
      <w:ins w:id="1056" w:author="Haruka Eitoku" w:date="2023-10-28T17:46:00Z">
        <w:r w:rsidRPr="00B842B5">
          <w:t>6.</w:t>
        </w:r>
        <w:r w:rsidRPr="00B842B5">
          <w:rPr>
            <w:lang w:eastAsia="zh-CN"/>
          </w:rPr>
          <w:t>2</w:t>
        </w:r>
        <w:r w:rsidRPr="00B842B5">
          <w:t>.</w:t>
        </w:r>
        <w:r>
          <w:t>7</w:t>
        </w:r>
        <w:r w:rsidRPr="00B842B5">
          <w:tab/>
        </w:r>
      </w:ins>
      <w:ins w:id="1057" w:author="Haruka Eitoku r1" w:date="2023-11-01T13:41:00Z">
        <w:r w:rsidR="00626845">
          <w:t>RTC</w:t>
        </w:r>
      </w:ins>
      <w:ins w:id="1058" w:author="Haruka Eitoku" w:date="2023-10-28T17:46:00Z">
        <w:r w:rsidRPr="00434FD6">
          <w:t xml:space="preserve"> Architecture</w:t>
        </w:r>
        <w:r>
          <w:rPr>
            <w:lang w:eastAsia="zh-CN"/>
          </w:rPr>
          <w:t xml:space="preserve"> for collaboration scenario</w:t>
        </w:r>
      </w:ins>
      <w:ins w:id="1059" w:author="Haruka Eitoku r1" w:date="2023-11-07T14:11:00Z">
        <w:r w:rsidR="00DD591B">
          <w:rPr>
            <w:lang w:val="en-US" w:eastAsia="ja-JP"/>
          </w:rPr>
          <w:t> </w:t>
        </w:r>
      </w:ins>
      <w:ins w:id="1060" w:author="Haruka Eitoku" w:date="2023-10-28T17:46:00Z">
        <w:r>
          <w:rPr>
            <w:lang w:eastAsia="zh-CN"/>
          </w:rPr>
          <w:t>4</w:t>
        </w:r>
      </w:ins>
    </w:p>
    <w:p w14:paraId="34EC68B4" w14:textId="5381E329" w:rsidR="000960F3" w:rsidRDefault="000960F3" w:rsidP="000960F3">
      <w:pPr>
        <w:rPr>
          <w:ins w:id="1061" w:author="Haruka Eitoku" w:date="2023-10-28T17:46:00Z"/>
          <w:lang w:val="en-US" w:eastAsia="ja-JP"/>
        </w:rPr>
      </w:pPr>
      <w:ins w:id="1062" w:author="Haruka Eitoku" w:date="2023-10-28T17:46:00Z">
        <w:r>
          <w:rPr>
            <w:lang w:val="en-US" w:eastAsia="ja-JP"/>
          </w:rPr>
          <w:t>This clause identifies the possible architecture for collaboration scenario 4 specified in 3GPP TS 26.506 [</w:t>
        </w:r>
      </w:ins>
      <w:ins w:id="1063" w:author="Haruka Eitoku r1" w:date="2023-10-30T16:52:00Z">
        <w:r w:rsidR="001E7282" w:rsidRPr="001E7282">
          <w:rPr>
            <w:highlight w:val="yellow"/>
            <w:lang w:val="en-US" w:eastAsia="ja-JP"/>
          </w:rPr>
          <w:t>XX</w:t>
        </w:r>
      </w:ins>
      <w:ins w:id="1064" w:author="Haruka Eitoku" w:date="2023-10-28T17:46:00Z">
        <w:r>
          <w:rPr>
            <w:lang w:val="en-US" w:eastAsia="ja-JP"/>
          </w:rPr>
          <w:t xml:space="preserve">] based on the consideration in above clauses. Figure 6.2.7-1 shows the </w:t>
        </w:r>
        <w:r>
          <w:t>d</w:t>
        </w:r>
        <w:r w:rsidRPr="00434FD6">
          <w:t>erivative RTC architecture for collaboration scenario</w:t>
        </w:r>
        <w:r>
          <w:t> 4.</w:t>
        </w:r>
      </w:ins>
    </w:p>
    <w:p w14:paraId="6C79984E" w14:textId="77777777" w:rsidR="000960F3" w:rsidRPr="00CA25FC" w:rsidRDefault="000960F3" w:rsidP="000960F3">
      <w:pPr>
        <w:rPr>
          <w:ins w:id="1065" w:author="Haruka Eitoku" w:date="2023-10-28T17:46:00Z"/>
          <w:lang w:val="en-US" w:eastAsia="ja-JP"/>
        </w:rPr>
      </w:pPr>
      <w:ins w:id="1066" w:author="Haruka Eitoku" w:date="2023-10-28T17:46:00Z">
        <w:del w:id="1067" w:author="NTT" w:date="2023-08-14T13:48:00Z">
          <w:r w:rsidDel="000972CF">
            <w:fldChar w:fldCharType="begin"/>
          </w:r>
          <w:r w:rsidR="00D13FA1">
            <w:fldChar w:fldCharType="separate"/>
          </w:r>
          <w:r w:rsidDel="000972CF">
            <w:fldChar w:fldCharType="end"/>
          </w:r>
        </w:del>
      </w:ins>
      <w:ins w:id="1068" w:author="Haruka Eitoku" w:date="2023-10-28T17:46:00Z">
        <w:r>
          <w:object w:dxaOrig="10651" w:dyaOrig="6181" w14:anchorId="41FBE02D">
            <v:shape id="_x0000_i1046" type="#_x0000_t75" style="width:491.55pt;height:285.7pt" o:ole="">
              <v:imagedata r:id="rId40" o:title=""/>
            </v:shape>
            <o:OLEObject Type="Embed" ProgID="Visio.Drawing.15" ShapeID="_x0000_i1046" DrawAspect="Content" ObjectID="_1761615845" r:id="rId41"/>
          </w:object>
        </w:r>
      </w:ins>
    </w:p>
    <w:p w14:paraId="0FD4DD27" w14:textId="77777777" w:rsidR="000960F3" w:rsidRDefault="000960F3" w:rsidP="000960F3">
      <w:pPr>
        <w:pStyle w:val="TF"/>
        <w:rPr>
          <w:ins w:id="1069" w:author="Haruka Eitoku" w:date="2023-10-28T17:46:00Z"/>
        </w:rPr>
      </w:pPr>
      <w:ins w:id="1070" w:author="Haruka Eitoku" w:date="2023-10-28T17:46:00Z">
        <w:r>
          <w:t>Figure 6.2.7-1:</w:t>
        </w:r>
        <w:r>
          <w:tab/>
          <w:t>Possible</w:t>
        </w:r>
        <w:r>
          <w:rPr>
            <w:lang w:val="en-US" w:eastAsia="ja-JP"/>
          </w:rPr>
          <w:t xml:space="preserve"> </w:t>
        </w:r>
        <w:r>
          <w:t>d</w:t>
        </w:r>
        <w:r w:rsidRPr="00434FD6">
          <w:t>erivative RTC architecture for collaboration scenario</w:t>
        </w:r>
        <w:r>
          <w:t> 4</w:t>
        </w:r>
      </w:ins>
    </w:p>
    <w:p w14:paraId="7434DB89" w14:textId="4FC53278" w:rsidR="000960F3" w:rsidRDefault="000960F3" w:rsidP="000960F3">
      <w:pPr>
        <w:pStyle w:val="NO"/>
        <w:rPr>
          <w:ins w:id="1071" w:author="Haruka Eitoku" w:date="2023-10-28T17:46:00Z"/>
          <w:lang w:val="en-US" w:eastAsia="ja-JP"/>
        </w:rPr>
      </w:pPr>
      <w:ins w:id="1072" w:author="Haruka Eitoku" w:date="2023-10-28T17:46:00Z">
        <w:r>
          <w:rPr>
            <w:rFonts w:hint="eastAsia"/>
            <w:lang w:val="en-US" w:eastAsia="ja-JP"/>
          </w:rPr>
          <w:t>N</w:t>
        </w:r>
        <w:r>
          <w:rPr>
            <w:lang w:val="en-US" w:eastAsia="ja-JP"/>
          </w:rPr>
          <w:t>OTE 1:</w:t>
        </w:r>
        <w:r>
          <w:rPr>
            <w:lang w:val="en-US" w:eastAsia="ja-JP"/>
          </w:rPr>
          <w:tab/>
          <w:t xml:space="preserve">Other </w:t>
        </w:r>
      </w:ins>
      <w:ins w:id="1073" w:author="Haruka Eitoku r1" w:date="2023-10-30T16:54:00Z">
        <w:r w:rsidR="00924BC2">
          <w:rPr>
            <w:rFonts w:hint="eastAsia"/>
            <w:lang w:val="en-US" w:eastAsia="ja-JP"/>
          </w:rPr>
          <w:t>n</w:t>
        </w:r>
      </w:ins>
      <w:ins w:id="1074" w:author="Haruka Eitoku" w:date="2023-10-28T17:46:00Z">
        <w:r>
          <w:rPr>
            <w:lang w:val="en-US" w:eastAsia="ja-JP"/>
          </w:rPr>
          <w:t>etwork includes RTC ASs in different MNO</w:t>
        </w:r>
      </w:ins>
      <w:ins w:id="1075" w:author="Haruka Eitoku r1" w:date="2023-10-30T16:56:00Z">
        <w:r w:rsidR="00924BC2">
          <w:rPr>
            <w:lang w:val="en-US" w:eastAsia="ja-JP"/>
          </w:rPr>
          <w:t xml:space="preserve"> and</w:t>
        </w:r>
      </w:ins>
      <w:ins w:id="1076" w:author="Haruka Eitoku" w:date="2023-10-28T17:46:00Z">
        <w:r>
          <w:rPr>
            <w:lang w:val="en-US" w:eastAsia="ja-JP"/>
          </w:rPr>
          <w:t xml:space="preserve"> service provider</w:t>
        </w:r>
        <w:del w:id="1077" w:author="Haruka Eitoku r1" w:date="2023-10-30T16:56:00Z">
          <w:r w:rsidDel="00924BC2">
            <w:rPr>
              <w:lang w:val="en-US" w:eastAsia="ja-JP"/>
            </w:rPr>
            <w:delText xml:space="preserve"> and functions of an IMS network</w:delText>
          </w:r>
        </w:del>
        <w:r>
          <w:rPr>
            <w:lang w:val="en-US" w:eastAsia="ja-JP"/>
          </w:rPr>
          <w:t>.</w:t>
        </w:r>
      </w:ins>
    </w:p>
    <w:p w14:paraId="2AD703B8" w14:textId="77777777" w:rsidR="000960F3" w:rsidRDefault="000960F3" w:rsidP="000960F3">
      <w:pPr>
        <w:pStyle w:val="NO"/>
        <w:rPr>
          <w:ins w:id="1078" w:author="Haruka Eitoku" w:date="2023-10-28T17:46:00Z"/>
          <w:lang w:val="en-US" w:eastAsia="ja-JP"/>
        </w:rPr>
      </w:pPr>
      <w:ins w:id="1079" w:author="Haruka Eitoku" w:date="2023-10-28T17:46:00Z">
        <w:r>
          <w:rPr>
            <w:rFonts w:hint="eastAsia"/>
            <w:lang w:val="en-US" w:eastAsia="ja-JP"/>
          </w:rPr>
          <w:t>N</w:t>
        </w:r>
        <w:r>
          <w:rPr>
            <w:lang w:val="en-US" w:eastAsia="ja-JP"/>
          </w:rPr>
          <w:t>OTE 2:</w:t>
        </w:r>
        <w:r>
          <w:rPr>
            <w:lang w:val="en-US" w:eastAsia="ja-JP"/>
          </w:rPr>
          <w:tab/>
          <w:t>If RTC AF and -RTC AS are controlled by a single operator and located in the same operator network, these functions are trusted. Inter-working Function and Transport Gateway Function act as a border controller function</w:t>
        </w:r>
        <w:r w:rsidRPr="006E5D7A">
          <w:t xml:space="preserve"> </w:t>
        </w:r>
        <w:r w:rsidRPr="007A0593">
          <w:t>at the boundary of the network</w:t>
        </w:r>
        <w:r>
          <w:rPr>
            <w:lang w:val="en-US" w:eastAsia="ja-JP"/>
          </w:rPr>
          <w:t>.</w:t>
        </w:r>
      </w:ins>
    </w:p>
    <w:p w14:paraId="15B66185" w14:textId="77777777" w:rsidR="000960F3" w:rsidRDefault="000960F3" w:rsidP="000960F3">
      <w:pPr>
        <w:rPr>
          <w:ins w:id="1080" w:author="Haruka Eitoku" w:date="2023-10-28T17:46:00Z"/>
          <w:lang w:val="en-US" w:eastAsia="ja-JP"/>
        </w:rPr>
      </w:pPr>
      <w:ins w:id="1081" w:author="Haruka Eitoku" w:date="2023-10-28T17:46:00Z">
        <w:r>
          <w:rPr>
            <w:lang w:val="en-US" w:eastAsia="ja-JP"/>
          </w:rPr>
          <w:t>The following interfaces are expected to be introduced for collaboration scenario 4.</w:t>
        </w:r>
      </w:ins>
    </w:p>
    <w:p w14:paraId="10C7DD39" w14:textId="782D786B" w:rsidR="000960F3" w:rsidRDefault="000960F3" w:rsidP="000960F3">
      <w:pPr>
        <w:pStyle w:val="B1"/>
        <w:rPr>
          <w:ins w:id="1082" w:author="Haruka Eitoku" w:date="2023-10-28T17:46:00Z"/>
          <w:lang w:eastAsia="ja-JP"/>
        </w:rPr>
      </w:pPr>
      <w:ins w:id="1083" w:author="Haruka Eitoku" w:date="2023-10-28T17:46:00Z">
        <w:r>
          <w:rPr>
            <w:lang w:eastAsia="ja-JP"/>
          </w:rPr>
          <w:t>-</w:t>
        </w:r>
        <w:r>
          <w:rPr>
            <w:lang w:eastAsia="ja-JP"/>
          </w:rPr>
          <w:tab/>
        </w:r>
        <w:r>
          <w:rPr>
            <w:b/>
            <w:bCs/>
            <w:lang w:eastAsia="ja-JP"/>
          </w:rPr>
          <w:t>RTC-9</w:t>
        </w:r>
        <w:r>
          <w:rPr>
            <w:lang w:eastAsia="ja-JP"/>
          </w:rPr>
          <w:t>: This reference point is for C-Plane signalling and U-Plane media transport between RTC AS (Inter-working Function) and other network(s)</w:t>
        </w:r>
      </w:ins>
      <w:ins w:id="1084" w:author="Haruka Eitoku r1" w:date="2023-10-30T17:54:00Z">
        <w:r w:rsidR="00D75AB3" w:rsidRPr="00D75AB3">
          <w:rPr>
            <w:lang w:eastAsia="ja-JP"/>
          </w:rPr>
          <w:t xml:space="preserve"> </w:t>
        </w:r>
        <w:r w:rsidR="00D75AB3">
          <w:rPr>
            <w:lang w:eastAsia="ja-JP"/>
          </w:rPr>
          <w:t xml:space="preserve">that support the </w:t>
        </w:r>
        <w:proofErr w:type="spellStart"/>
        <w:r w:rsidR="00D75AB3">
          <w:rPr>
            <w:lang w:eastAsia="ja-JP"/>
          </w:rPr>
          <w:t>eiRTCW</w:t>
        </w:r>
        <w:proofErr w:type="spellEnd"/>
        <w:r w:rsidR="00D75AB3">
          <w:rPr>
            <w:lang w:eastAsia="ja-JP"/>
          </w:rPr>
          <w:t xml:space="preserve"> protocol</w:t>
        </w:r>
      </w:ins>
      <w:ins w:id="1085" w:author="Haruka Eitoku" w:date="2023-10-28T17:46:00Z">
        <w:r>
          <w:rPr>
            <w:lang w:eastAsia="ja-JP"/>
          </w:rPr>
          <w:t xml:space="preserve">. </w:t>
        </w:r>
        <w:r>
          <w:rPr>
            <w:rFonts w:hint="eastAsia"/>
            <w:lang w:eastAsia="ja-JP"/>
          </w:rPr>
          <w:t xml:space="preserve">This </w:t>
        </w:r>
        <w:r>
          <w:rPr>
            <w:lang w:eastAsia="ja-JP"/>
          </w:rPr>
          <w:t>interface is necessary for inter-connect RTC-AS with other-networks to realize collaboration scenario</w:t>
        </w:r>
        <w:r>
          <w:rPr>
            <w:lang w:val="en-US" w:eastAsia="ja-JP"/>
          </w:rPr>
          <w:t xml:space="preserve"> 4. </w:t>
        </w:r>
        <w:r>
          <w:rPr>
            <w:lang w:eastAsia="ja-JP"/>
          </w:rPr>
          <w:t xml:space="preserve">RTC-9 </w:t>
        </w:r>
        <w:r w:rsidRPr="003239E9">
          <w:rPr>
            <w:lang w:eastAsia="ja-JP"/>
          </w:rPr>
          <w:t>may further be grouped into two sub-interfaces as follows.</w:t>
        </w:r>
      </w:ins>
    </w:p>
    <w:p w14:paraId="5E7E8622" w14:textId="0456C84F" w:rsidR="000960F3" w:rsidRDefault="000960F3" w:rsidP="000960F3">
      <w:pPr>
        <w:pStyle w:val="B2"/>
        <w:rPr>
          <w:ins w:id="1086" w:author="Haruka Eitoku" w:date="2023-10-28T17:46:00Z"/>
          <w:lang w:eastAsia="ja-JP"/>
        </w:rPr>
      </w:pPr>
      <w:proofErr w:type="spellStart"/>
      <w:ins w:id="1087" w:author="Haruka Eitoku" w:date="2023-10-28T17:46:00Z">
        <w:r>
          <w:rPr>
            <w:rFonts w:hint="eastAsia"/>
            <w:lang w:eastAsia="ja-JP"/>
          </w:rPr>
          <w:t>i</w:t>
        </w:r>
        <w:proofErr w:type="spellEnd"/>
        <w:r>
          <w:rPr>
            <w:lang w:eastAsia="ja-JP"/>
          </w:rPr>
          <w:t>)</w:t>
        </w:r>
        <w:r>
          <w:rPr>
            <w:lang w:eastAsia="ja-JP"/>
          </w:rPr>
          <w:tab/>
        </w:r>
        <w:r w:rsidRPr="003239E9">
          <w:rPr>
            <w:b/>
            <w:bCs/>
            <w:lang w:eastAsia="ja-JP"/>
          </w:rPr>
          <w:t>RTC-9s</w:t>
        </w:r>
        <w:r>
          <w:rPr>
            <w:lang w:eastAsia="ja-JP"/>
          </w:rPr>
          <w:t>:</w:t>
        </w:r>
        <w:r>
          <w:rPr>
            <w:lang w:eastAsia="ja-JP"/>
          </w:rPr>
          <w:tab/>
          <w:t>This interface is for C-Plane signalling between Inter-working Function and other network(s)</w:t>
        </w:r>
      </w:ins>
      <w:ins w:id="1088" w:author="Haruka Eitoku r1" w:date="2023-10-30T17:47:00Z">
        <w:r w:rsidR="00F222C4">
          <w:rPr>
            <w:lang w:eastAsia="ja-JP"/>
          </w:rPr>
          <w:t xml:space="preserve"> </w:t>
        </w:r>
      </w:ins>
      <w:ins w:id="1089" w:author="Haruka Eitoku r1" w:date="2023-10-30T17:52:00Z">
        <w:r w:rsidR="00F222C4">
          <w:rPr>
            <w:lang w:eastAsia="ja-JP"/>
          </w:rPr>
          <w:t xml:space="preserve">that </w:t>
        </w:r>
      </w:ins>
      <w:ins w:id="1090" w:author="Haruka Eitoku r1" w:date="2023-10-30T17:47:00Z">
        <w:r w:rsidR="00F222C4">
          <w:rPr>
            <w:lang w:eastAsia="ja-JP"/>
          </w:rPr>
          <w:t xml:space="preserve">support the </w:t>
        </w:r>
        <w:proofErr w:type="spellStart"/>
        <w:r w:rsidR="00F222C4">
          <w:rPr>
            <w:lang w:eastAsia="ja-JP"/>
          </w:rPr>
          <w:t>eiRTCW</w:t>
        </w:r>
        <w:proofErr w:type="spellEnd"/>
        <w:r w:rsidR="00F222C4">
          <w:rPr>
            <w:lang w:eastAsia="ja-JP"/>
          </w:rPr>
          <w:t xml:space="preserve"> protocol</w:t>
        </w:r>
      </w:ins>
      <w:ins w:id="1091" w:author="Haruka Eitoku" w:date="2023-10-28T17:46:00Z">
        <w:r>
          <w:rPr>
            <w:lang w:eastAsia="ja-JP"/>
          </w:rPr>
          <w:t>.</w:t>
        </w:r>
      </w:ins>
    </w:p>
    <w:p w14:paraId="36ECA98F" w14:textId="216D177E" w:rsidR="000960F3" w:rsidRDefault="000960F3" w:rsidP="000960F3">
      <w:pPr>
        <w:pStyle w:val="B2"/>
        <w:rPr>
          <w:ins w:id="1092" w:author="Haruka Eitoku" w:date="2023-10-28T17:46:00Z"/>
          <w:lang w:eastAsia="ja-JP"/>
        </w:rPr>
      </w:pPr>
      <w:ins w:id="1093" w:author="Haruka Eitoku" w:date="2023-10-28T17:46:00Z">
        <w:r>
          <w:rPr>
            <w:rFonts w:hint="eastAsia"/>
            <w:lang w:eastAsia="ja-JP"/>
          </w:rPr>
          <w:t>i</w:t>
        </w:r>
        <w:r>
          <w:rPr>
            <w:lang w:eastAsia="ja-JP"/>
          </w:rPr>
          <w:t>i)</w:t>
        </w:r>
        <w:r>
          <w:rPr>
            <w:lang w:eastAsia="ja-JP"/>
          </w:rPr>
          <w:tab/>
        </w:r>
        <w:r w:rsidRPr="003239E9">
          <w:rPr>
            <w:b/>
            <w:bCs/>
            <w:lang w:eastAsia="ja-JP"/>
          </w:rPr>
          <w:t>RTC-9m</w:t>
        </w:r>
        <w:r>
          <w:rPr>
            <w:lang w:eastAsia="ja-JP"/>
          </w:rPr>
          <w:t>:</w:t>
        </w:r>
        <w:r>
          <w:rPr>
            <w:lang w:eastAsia="ja-JP"/>
          </w:rPr>
          <w:tab/>
          <w:t>This interface is for U-Plane media transport between Transport Gateway Function and other network(s)</w:t>
        </w:r>
      </w:ins>
      <w:ins w:id="1094" w:author="Haruka Eitoku r1" w:date="2023-10-30T17:54:00Z">
        <w:r w:rsidR="00DC14E2">
          <w:rPr>
            <w:lang w:eastAsia="ja-JP"/>
          </w:rPr>
          <w:t xml:space="preserve"> that support the </w:t>
        </w:r>
        <w:proofErr w:type="spellStart"/>
        <w:r w:rsidR="00DC14E2">
          <w:rPr>
            <w:lang w:eastAsia="ja-JP"/>
          </w:rPr>
          <w:t>eiRTCW</w:t>
        </w:r>
        <w:proofErr w:type="spellEnd"/>
        <w:r w:rsidR="00DC14E2">
          <w:rPr>
            <w:lang w:eastAsia="ja-JP"/>
          </w:rPr>
          <w:t xml:space="preserve"> protocol</w:t>
        </w:r>
      </w:ins>
      <w:ins w:id="1095" w:author="Haruka Eitoku" w:date="2023-10-28T17:46:00Z">
        <w:r>
          <w:rPr>
            <w:lang w:eastAsia="ja-JP"/>
          </w:rPr>
          <w:t>.</w:t>
        </w:r>
      </w:ins>
    </w:p>
    <w:p w14:paraId="3031994F" w14:textId="73C74F62" w:rsidR="000960F3" w:rsidRDefault="000960F3" w:rsidP="000960F3">
      <w:pPr>
        <w:rPr>
          <w:ins w:id="1096" w:author="Haruka Eitoku" w:date="2023-10-28T17:46:00Z"/>
          <w:lang w:val="en-US" w:eastAsia="ja-JP"/>
        </w:rPr>
      </w:pPr>
      <w:ins w:id="1097" w:author="Haruka Eitoku" w:date="2023-10-28T17:46:00Z">
        <w:r>
          <w:rPr>
            <w:lang w:val="en-US" w:eastAsia="ja-JP"/>
          </w:rPr>
          <w:t>The following interfaces are expected to be introduced/extended for collaboration scenario 3 and collaboration scenario 4. These interfaces are to enable operator assistance for RTC application providers and UEs, then these interfaces are used not only for inter-MNO scenario (Collaboration scenario</w:t>
        </w:r>
      </w:ins>
      <w:ins w:id="1098" w:author="Haruka Eitoku r1" w:date="2023-10-30T17:55:00Z">
        <w:r w:rsidR="003C6EFD">
          <w:rPr>
            <w:lang w:val="en-US" w:eastAsia="ja-JP"/>
          </w:rPr>
          <w:t> </w:t>
        </w:r>
      </w:ins>
      <w:ins w:id="1099" w:author="Haruka Eitoku" w:date="2023-10-28T17:46:00Z">
        <w:r>
          <w:rPr>
            <w:lang w:val="en-US" w:eastAsia="ja-JP"/>
          </w:rPr>
          <w:t>4) but also single MNO assistance scenario (Collaboration scenario 3).</w:t>
        </w:r>
      </w:ins>
    </w:p>
    <w:p w14:paraId="79D334AD" w14:textId="35A9C9E4" w:rsidR="000960F3" w:rsidRPr="00282738" w:rsidRDefault="000960F3" w:rsidP="000960F3">
      <w:pPr>
        <w:pStyle w:val="B1"/>
        <w:rPr>
          <w:ins w:id="1100" w:author="Haruka Eitoku" w:date="2023-10-28T17:46:00Z"/>
          <w:highlight w:val="yellow"/>
          <w:lang w:val="en-US" w:eastAsia="ja-JP"/>
        </w:rPr>
      </w:pPr>
      <w:ins w:id="1101" w:author="Haruka Eitoku" w:date="2023-10-28T17:46:00Z">
        <w:r w:rsidRPr="009E7288">
          <w:rPr>
            <w:lang w:val="en-US" w:eastAsia="ja-JP"/>
          </w:rPr>
          <w:t>-</w:t>
        </w:r>
        <w:r w:rsidRPr="009E7288">
          <w:rPr>
            <w:lang w:val="en-US" w:eastAsia="ja-JP"/>
          </w:rPr>
          <w:tab/>
        </w:r>
        <w:r w:rsidRPr="009E7288">
          <w:rPr>
            <w:rFonts w:hint="eastAsia"/>
            <w:b/>
            <w:bCs/>
            <w:lang w:val="en-US" w:eastAsia="ja-JP"/>
          </w:rPr>
          <w:t>RTC-</w:t>
        </w:r>
        <w:r w:rsidRPr="009E7288">
          <w:rPr>
            <w:b/>
            <w:bCs/>
            <w:lang w:val="en-US" w:eastAsia="ja-JP"/>
          </w:rPr>
          <w:t>2</w:t>
        </w:r>
        <w:r w:rsidRPr="009E7288">
          <w:rPr>
            <w:lang w:val="en-US" w:eastAsia="ja-JP"/>
          </w:rPr>
          <w:t xml:space="preserve">: This interface is application interface between RTC AS and RTC </w:t>
        </w:r>
      </w:ins>
      <w:ins w:id="1102" w:author="Haruka Eitoku r1" w:date="2023-11-01T13:58:00Z">
        <w:r w:rsidR="005003E8">
          <w:rPr>
            <w:lang w:val="en-US" w:eastAsia="ja-JP"/>
          </w:rPr>
          <w:t>a</w:t>
        </w:r>
      </w:ins>
      <w:ins w:id="1103" w:author="Haruka Eitoku" w:date="2023-10-28T17:46:00Z">
        <w:r w:rsidRPr="009E7288">
          <w:rPr>
            <w:lang w:val="en-US" w:eastAsia="ja-JP"/>
          </w:rPr>
          <w:t xml:space="preserve">pplication </w:t>
        </w:r>
      </w:ins>
      <w:ins w:id="1104" w:author="Haruka Eitoku r1" w:date="2023-11-01T13:58:00Z">
        <w:r w:rsidR="005003E8">
          <w:rPr>
            <w:lang w:val="en-US" w:eastAsia="ja-JP"/>
          </w:rPr>
          <w:t>p</w:t>
        </w:r>
      </w:ins>
      <w:ins w:id="1105" w:author="Haruka Eitoku" w:date="2023-10-28T17:46:00Z">
        <w:r w:rsidRPr="009E7288">
          <w:rPr>
            <w:lang w:val="en-US" w:eastAsia="ja-JP"/>
          </w:rPr>
          <w:t xml:space="preserve">rovider. The interface is used for providing </w:t>
        </w:r>
        <w:r w:rsidRPr="009E7288">
          <w:rPr>
            <w:lang w:eastAsia="ja-JP"/>
          </w:rPr>
          <w:t xml:space="preserve">RTC AS functionalities via ASWF. </w:t>
        </w:r>
        <w:r w:rsidRPr="006F43EC">
          <w:rPr>
            <w:lang w:eastAsia="ja-JP"/>
          </w:rPr>
          <w:t xml:space="preserve">(e.g., subscription of </w:t>
        </w:r>
      </w:ins>
      <w:ins w:id="1106" w:author="Haruka Eitoku" w:date="2023-11-07T13:36:00Z">
        <w:r w:rsidR="001B64DE" w:rsidRPr="006F43EC">
          <w:rPr>
            <w:lang w:eastAsia="ja-JP"/>
          </w:rPr>
          <w:t>media</w:t>
        </w:r>
      </w:ins>
      <w:ins w:id="1107" w:author="Haruka Eitoku" w:date="2023-10-28T17:46:00Z">
        <w:r w:rsidRPr="006F43EC">
          <w:rPr>
            <w:lang w:eastAsia="ja-JP"/>
          </w:rPr>
          <w:t xml:space="preserve"> resource in </w:t>
        </w:r>
        <w:r w:rsidRPr="006F43EC">
          <w:rPr>
            <w:rFonts w:hint="eastAsia"/>
            <w:lang w:eastAsia="ja-JP"/>
          </w:rPr>
          <w:t>RTC</w:t>
        </w:r>
        <w:r w:rsidRPr="006F43EC">
          <w:rPr>
            <w:lang w:eastAsia="ja-JP"/>
          </w:rPr>
          <w:t>-AS.</w:t>
        </w:r>
        <w:r w:rsidRPr="009E7288">
          <w:rPr>
            <w:lang w:eastAsia="ja-JP"/>
          </w:rPr>
          <w:t>).</w:t>
        </w:r>
        <w:r>
          <w:rPr>
            <w:lang w:eastAsia="ja-JP"/>
          </w:rPr>
          <w:t xml:space="preserve"> </w:t>
        </w:r>
        <w:r w:rsidRPr="009E7288">
          <w:rPr>
            <w:lang w:eastAsia="ja-JP"/>
          </w:rPr>
          <w:t>This interface is necessary for real-time interaction between RTC-AS and RTC application provider for media session control.</w:t>
        </w:r>
      </w:ins>
    </w:p>
    <w:p w14:paraId="3698CDE7" w14:textId="77777777" w:rsidR="000960F3" w:rsidRPr="00313957" w:rsidRDefault="000960F3" w:rsidP="000960F3">
      <w:pPr>
        <w:pStyle w:val="B1"/>
        <w:rPr>
          <w:ins w:id="1108" w:author="Haruka Eitoku" w:date="2023-10-28T17:46:00Z"/>
          <w:lang w:val="en-US" w:eastAsia="ja-JP"/>
        </w:rPr>
      </w:pPr>
      <w:ins w:id="1109" w:author="Haruka Eitoku" w:date="2023-10-28T17:46:00Z">
        <w:r w:rsidRPr="009E7288">
          <w:rPr>
            <w:lang w:val="en-US" w:eastAsia="ja-JP"/>
          </w:rPr>
          <w:t>-</w:t>
        </w:r>
        <w:r w:rsidRPr="009E7288">
          <w:rPr>
            <w:lang w:val="en-US" w:eastAsia="ja-JP"/>
          </w:rPr>
          <w:tab/>
        </w:r>
        <w:r w:rsidRPr="009E7288">
          <w:rPr>
            <w:rFonts w:hint="eastAsia"/>
            <w:b/>
            <w:bCs/>
            <w:lang w:val="en-US" w:eastAsia="ja-JP"/>
          </w:rPr>
          <w:t>RTC-</w:t>
        </w:r>
        <w:r w:rsidRPr="009E7288">
          <w:rPr>
            <w:b/>
            <w:bCs/>
            <w:lang w:val="en-US" w:eastAsia="ja-JP"/>
          </w:rPr>
          <w:t>4</w:t>
        </w:r>
        <w:r>
          <w:rPr>
            <w:b/>
            <w:bCs/>
            <w:lang w:val="en-US" w:eastAsia="ja-JP"/>
          </w:rPr>
          <w:t>m</w:t>
        </w:r>
        <w:r w:rsidRPr="009E7288">
          <w:rPr>
            <w:lang w:val="en-US" w:eastAsia="ja-JP"/>
          </w:rPr>
          <w:t xml:space="preserve">: This interface </w:t>
        </w:r>
        <w:r>
          <w:rPr>
            <w:lang w:val="en-US" w:eastAsia="ja-JP"/>
          </w:rPr>
          <w:t xml:space="preserve">needs to be extended </w:t>
        </w:r>
        <w:r w:rsidRPr="009E7288">
          <w:rPr>
            <w:lang w:val="en-US" w:eastAsia="ja-JP"/>
          </w:rPr>
          <w:t xml:space="preserve">for </w:t>
        </w:r>
        <w:r w:rsidRPr="009E7288">
          <w:t>providing ASWF functionalities (e.g., application usage assistance such as downloading an application) to UE</w:t>
        </w:r>
        <w:r w:rsidRPr="009E7288">
          <w:rPr>
            <w:lang w:eastAsia="ja-JP"/>
          </w:rPr>
          <w:t xml:space="preserve">. This </w:t>
        </w:r>
        <w:r>
          <w:rPr>
            <w:lang w:eastAsia="ja-JP"/>
          </w:rPr>
          <w:t>extension</w:t>
        </w:r>
        <w:r w:rsidRPr="009E7288">
          <w:rPr>
            <w:lang w:eastAsia="ja-JP"/>
          </w:rPr>
          <w:t xml:space="preserve"> is necessary for providing RTC AS functionalities to UE as operator assistance.</w:t>
        </w:r>
      </w:ins>
    </w:p>
    <w:p w14:paraId="1F1FF6E7" w14:textId="320B5135" w:rsidR="000960F3" w:rsidRDefault="000960F3" w:rsidP="000960F3">
      <w:pPr>
        <w:rPr>
          <w:ins w:id="1110" w:author="Haruka Eitoku" w:date="2023-10-28T17:46:00Z"/>
          <w:lang w:val="en-US" w:eastAsia="ja-JP"/>
        </w:rPr>
      </w:pPr>
      <w:ins w:id="1111" w:author="Haruka Eitoku" w:date="2023-10-28T17:46:00Z">
        <w:r>
          <w:rPr>
            <w:lang w:val="en-US" w:eastAsia="ja-JP"/>
          </w:rPr>
          <w:t xml:space="preserve">The functions described in this study correspond to the functions in the architecture for collaboration scenario#4 of </w:t>
        </w:r>
        <w:del w:id="1112" w:author="Haruka Eitoku r1" w:date="2023-11-01T13:42:00Z">
          <w:r w:rsidDel="00F444F1">
            <w:rPr>
              <w:lang w:val="en-US" w:eastAsia="ja-JP"/>
            </w:rPr>
            <w:delText>5G Real-time Communication</w:delText>
          </w:r>
        </w:del>
      </w:ins>
      <w:ins w:id="1113" w:author="Haruka Eitoku r1" w:date="2023-11-01T13:42:00Z">
        <w:r w:rsidR="00F444F1">
          <w:rPr>
            <w:lang w:val="en-US" w:eastAsia="ja-JP"/>
          </w:rPr>
          <w:t>RTC</w:t>
        </w:r>
      </w:ins>
      <w:ins w:id="1114" w:author="Haruka Eitoku" w:date="2023-10-28T17:46:00Z">
        <w:r>
          <w:rPr>
            <w:lang w:val="en-US" w:eastAsia="ja-JP"/>
          </w:rPr>
          <w:t xml:space="preserve"> Architecture specified in 3GPP TS 26.506 [TS26.506] as follows.</w:t>
        </w:r>
      </w:ins>
    </w:p>
    <w:p w14:paraId="284FC98C" w14:textId="77777777" w:rsidR="000960F3" w:rsidRDefault="000960F3" w:rsidP="000960F3">
      <w:pPr>
        <w:pStyle w:val="B1"/>
        <w:rPr>
          <w:ins w:id="1115" w:author="Haruka Eitoku" w:date="2023-10-28T17:46:00Z"/>
          <w:lang w:eastAsia="ja-JP"/>
        </w:rPr>
      </w:pPr>
      <w:ins w:id="1116" w:author="Haruka Eitoku" w:date="2023-10-28T17:46:00Z">
        <w:r>
          <w:rPr>
            <w:lang w:eastAsia="ja-JP"/>
          </w:rPr>
          <w:t>-</w:t>
        </w:r>
        <w:r>
          <w:rPr>
            <w:lang w:eastAsia="ja-JP"/>
          </w:rPr>
          <w:tab/>
        </w:r>
        <w:r w:rsidRPr="001C3A55">
          <w:rPr>
            <w:b/>
            <w:bCs/>
            <w:lang w:eastAsia="ja-JP"/>
          </w:rPr>
          <w:t>WSF (WebRTC Signalling Function)</w:t>
        </w:r>
        <w:r>
          <w:rPr>
            <w:lang w:eastAsia="ja-JP"/>
          </w:rPr>
          <w:t>: WebRTC Signalling Function</w:t>
        </w:r>
      </w:ins>
    </w:p>
    <w:p w14:paraId="17F3BA3B" w14:textId="77777777" w:rsidR="000960F3" w:rsidRDefault="000960F3" w:rsidP="000960F3">
      <w:pPr>
        <w:pStyle w:val="B1"/>
        <w:rPr>
          <w:ins w:id="1117" w:author="Haruka Eitoku" w:date="2023-10-28T17:46:00Z"/>
          <w:lang w:eastAsia="ja-JP"/>
        </w:rPr>
      </w:pPr>
      <w:ins w:id="1118" w:author="Haruka Eitoku" w:date="2023-10-28T17:46:00Z">
        <w:r>
          <w:rPr>
            <w:lang w:eastAsia="ja-JP"/>
          </w:rPr>
          <w:t>-</w:t>
        </w:r>
        <w:r>
          <w:rPr>
            <w:lang w:eastAsia="ja-JP"/>
          </w:rPr>
          <w:tab/>
        </w:r>
        <w:r w:rsidRPr="001C3A55">
          <w:rPr>
            <w:b/>
            <w:bCs/>
            <w:lang w:eastAsia="ja-JP"/>
          </w:rPr>
          <w:t>WMCF (WebRTC Media Centre Function)</w:t>
        </w:r>
        <w:r>
          <w:rPr>
            <w:lang w:eastAsia="ja-JP"/>
          </w:rPr>
          <w:t>: Media Function</w:t>
        </w:r>
      </w:ins>
    </w:p>
    <w:p w14:paraId="7C3C3003" w14:textId="77777777" w:rsidR="000960F3" w:rsidRDefault="000960F3" w:rsidP="000960F3">
      <w:pPr>
        <w:pStyle w:val="B1"/>
        <w:rPr>
          <w:ins w:id="1119" w:author="Haruka Eitoku" w:date="2023-10-28T17:46:00Z"/>
        </w:rPr>
      </w:pPr>
      <w:ins w:id="1120" w:author="Haruka Eitoku" w:date="2023-10-28T17:46:00Z">
        <w:r>
          <w:rPr>
            <w:rFonts w:hint="eastAsia"/>
            <w:lang w:eastAsia="ja-JP"/>
          </w:rPr>
          <w:t>-</w:t>
        </w:r>
        <w:r>
          <w:rPr>
            <w:lang w:eastAsia="ja-JP"/>
          </w:rPr>
          <w:tab/>
        </w:r>
        <w:r w:rsidRPr="001C3A55">
          <w:rPr>
            <w:b/>
            <w:bCs/>
          </w:rPr>
          <w:t>CSF (Conference Supporting Function)</w:t>
        </w:r>
        <w:r>
          <w:t>: Application Supporting Web Function</w:t>
        </w:r>
      </w:ins>
    </w:p>
    <w:p w14:paraId="2C0AE757" w14:textId="77777777" w:rsidR="000960F3" w:rsidRDefault="000960F3" w:rsidP="000960F3">
      <w:pPr>
        <w:pStyle w:val="B1"/>
        <w:rPr>
          <w:ins w:id="1121" w:author="Haruka Eitoku" w:date="2023-10-28T17:46:00Z"/>
          <w:lang w:eastAsia="ja-JP"/>
        </w:rPr>
      </w:pPr>
      <w:ins w:id="1122" w:author="Haruka Eitoku" w:date="2023-10-28T17:46:00Z">
        <w:r>
          <w:rPr>
            <w:rFonts w:hint="eastAsia"/>
            <w:lang w:eastAsia="ja-JP"/>
          </w:rPr>
          <w:t>-</w:t>
        </w:r>
        <w:r>
          <w:rPr>
            <w:lang w:eastAsia="ja-JP"/>
          </w:rPr>
          <w:tab/>
        </w:r>
        <w:r w:rsidRPr="001C3A55">
          <w:rPr>
            <w:b/>
            <w:bCs/>
            <w:lang w:eastAsia="ja-JP"/>
          </w:rPr>
          <w:t>WNSGF (WebRTC NNI Signalling Gateway Function)</w:t>
        </w:r>
        <w:r>
          <w:rPr>
            <w:lang w:eastAsia="ja-JP"/>
          </w:rPr>
          <w:t>: Inter-working Function</w:t>
        </w:r>
      </w:ins>
    </w:p>
    <w:p w14:paraId="3959BF03" w14:textId="77777777" w:rsidR="000960F3" w:rsidRPr="00313957" w:rsidRDefault="000960F3" w:rsidP="000960F3">
      <w:pPr>
        <w:pStyle w:val="B1"/>
        <w:rPr>
          <w:ins w:id="1123" w:author="Haruka Eitoku" w:date="2023-10-28T17:46:00Z"/>
          <w:lang w:val="en-US" w:eastAsia="ja-JP"/>
        </w:rPr>
      </w:pPr>
      <w:ins w:id="1124" w:author="Haruka Eitoku" w:date="2023-10-28T17:46:00Z">
        <w:r>
          <w:rPr>
            <w:rFonts w:hint="eastAsia"/>
            <w:lang w:eastAsia="ja-JP"/>
          </w:rPr>
          <w:t>-</w:t>
        </w:r>
        <w:r>
          <w:rPr>
            <w:lang w:eastAsia="ja-JP"/>
          </w:rPr>
          <w:tab/>
        </w:r>
        <w:r w:rsidRPr="001C3A55">
          <w:rPr>
            <w:b/>
            <w:bCs/>
            <w:lang w:eastAsia="ja-JP"/>
          </w:rPr>
          <w:t>WNMGF (WebRTC NNI Media Gateway Function)</w:t>
        </w:r>
        <w:r>
          <w:rPr>
            <w:lang w:eastAsia="ja-JP"/>
          </w:rPr>
          <w:t>: Transport Gateway Function</w:t>
        </w:r>
      </w:ins>
    </w:p>
    <w:p w14:paraId="430197BA" w14:textId="0837D319" w:rsidR="000960F3" w:rsidRPr="00E17B1B" w:rsidRDefault="000960F3" w:rsidP="000960F3">
      <w:pPr>
        <w:pStyle w:val="NO"/>
        <w:rPr>
          <w:ins w:id="1125" w:author="Haruka Eitoku" w:date="2023-10-28T17:46:00Z"/>
        </w:rPr>
      </w:pPr>
      <w:ins w:id="1126" w:author="Haruka Eitoku" w:date="2023-10-28T17:46:00Z">
        <w:r w:rsidRPr="00E17B1B">
          <w:t>NOTE</w:t>
        </w:r>
        <w:r>
          <w:t> </w:t>
        </w:r>
      </w:ins>
      <w:ins w:id="1127" w:author="Haruka Eitoku r1" w:date="2023-10-30T18:02:00Z">
        <w:r w:rsidR="00AC3956">
          <w:t>3</w:t>
        </w:r>
      </w:ins>
      <w:ins w:id="1128" w:author="Haruka Eitoku" w:date="2023-10-28T17:46:00Z">
        <w:r w:rsidRPr="00E17B1B">
          <w:t>:</w:t>
        </w:r>
        <w:r w:rsidRPr="00E17B1B">
          <w:tab/>
          <w:t>As described in 3GPP TS 26.506 [</w:t>
        </w:r>
      </w:ins>
      <w:ins w:id="1129" w:author="Haruka Eitoku r1" w:date="2023-10-30T17:56:00Z">
        <w:r w:rsidR="003C6EFD" w:rsidRPr="003C6EFD">
          <w:rPr>
            <w:highlight w:val="yellow"/>
          </w:rPr>
          <w:t>XX</w:t>
        </w:r>
      </w:ins>
      <w:ins w:id="1130" w:author="Haruka Eitoku" w:date="2023-10-28T17:46:00Z">
        <w:r w:rsidRPr="00E17B1B">
          <w:t xml:space="preserve">], the integration/collocation of RTC AF and WebRTC signalling server is possible. Co-located WebRTC signalling server is able to act as a RTC AF which is accessible to </w:t>
        </w:r>
        <w:proofErr w:type="gramStart"/>
        <w:r w:rsidRPr="00E17B1B">
          <w:t>5GC, and</w:t>
        </w:r>
        <w:proofErr w:type="gramEnd"/>
        <w:r w:rsidRPr="00E17B1B">
          <w:t xml:space="preserve"> replace some of this RTC AF</w:t>
        </w:r>
      </w:ins>
      <w:ins w:id="1131" w:author="Haruka Eitoku r1" w:date="2023-10-30T12:47:00Z">
        <w:r w:rsidR="005554D0" w:rsidRPr="0006701B">
          <w:t>'</w:t>
        </w:r>
      </w:ins>
      <w:ins w:id="1132" w:author="Haruka Eitoku" w:date="2023-10-28T17:46:00Z">
        <w:r w:rsidRPr="00E17B1B">
          <w:t>s interfaces and APIs with WebRTC signalling. For example, interfaces and APIs between this RTC AF and UE will be replaced to avoid concurrent/redundant requests from UE.</w:t>
        </w:r>
      </w:ins>
    </w:p>
    <w:p w14:paraId="2F2698E8" w14:textId="7103BABB" w:rsidR="000960F3" w:rsidRDefault="000960F3" w:rsidP="000960F3">
      <w:pPr>
        <w:rPr>
          <w:ins w:id="1133" w:author="Haruka Eitoku" w:date="2023-10-28T17:46:00Z"/>
          <w:lang w:val="en-US" w:eastAsia="ja-JP"/>
        </w:rPr>
      </w:pPr>
      <w:ins w:id="1134" w:author="Haruka Eitoku" w:date="2023-10-28T17:46:00Z">
        <w:r>
          <w:rPr>
            <w:lang w:val="en-US" w:eastAsia="ja-JP"/>
          </w:rPr>
          <w:t>The interfaces described in this study correspond to the interfaces in the architecture for collaboration scenario</w:t>
        </w:r>
      </w:ins>
      <w:ins w:id="1135" w:author="Haruka Eitoku r1" w:date="2023-10-30T17:57:00Z">
        <w:r w:rsidR="003C6EFD">
          <w:rPr>
            <w:lang w:val="en-US" w:eastAsia="ja-JP"/>
          </w:rPr>
          <w:t> </w:t>
        </w:r>
      </w:ins>
      <w:ins w:id="1136" w:author="Haruka Eitoku" w:date="2023-10-28T17:46:00Z">
        <w:r>
          <w:rPr>
            <w:lang w:val="en-US" w:eastAsia="ja-JP"/>
          </w:rPr>
          <w:t>#4</w:t>
        </w:r>
      </w:ins>
      <w:ins w:id="1137" w:author="Haruka Eitoku r1" w:date="2023-10-30T17:57:00Z">
        <w:r w:rsidR="003C6EFD">
          <w:rPr>
            <w:lang w:val="en-US" w:eastAsia="ja-JP"/>
          </w:rPr>
          <w:t xml:space="preserve"> specified in TS 26.506 [</w:t>
        </w:r>
        <w:r w:rsidR="003C6EFD" w:rsidRPr="003C6EFD">
          <w:rPr>
            <w:highlight w:val="yellow"/>
            <w:lang w:val="en-US" w:eastAsia="ja-JP"/>
          </w:rPr>
          <w:t>XX</w:t>
        </w:r>
        <w:r w:rsidR="003C6EFD">
          <w:rPr>
            <w:lang w:val="en-US" w:eastAsia="ja-JP"/>
          </w:rPr>
          <w:t>]</w:t>
        </w:r>
      </w:ins>
      <w:ins w:id="1138" w:author="Haruka Eitoku" w:date="2023-10-28T17:46:00Z">
        <w:r>
          <w:rPr>
            <w:lang w:val="en-US" w:eastAsia="ja-JP"/>
          </w:rPr>
          <w:t xml:space="preserve"> as follows.</w:t>
        </w:r>
      </w:ins>
    </w:p>
    <w:p w14:paraId="76C4CA0E" w14:textId="77777777" w:rsidR="000960F3" w:rsidRDefault="000960F3" w:rsidP="000960F3">
      <w:pPr>
        <w:pStyle w:val="B1"/>
        <w:rPr>
          <w:ins w:id="1139" w:author="Haruka Eitoku" w:date="2023-10-28T17:46:00Z"/>
          <w:lang w:eastAsia="ja-JP"/>
        </w:rPr>
      </w:pPr>
      <w:ins w:id="1140" w:author="Haruka Eitoku" w:date="2023-10-28T17:46:00Z">
        <w:r>
          <w:rPr>
            <w:lang w:eastAsia="ja-JP"/>
          </w:rPr>
          <w:t>-</w:t>
        </w:r>
        <w:r>
          <w:rPr>
            <w:lang w:eastAsia="ja-JP"/>
          </w:rPr>
          <w:tab/>
        </w:r>
        <w:r w:rsidRPr="00DE2384">
          <w:rPr>
            <w:b/>
            <w:bCs/>
            <w:lang w:val="en-US" w:eastAsia="ja-JP"/>
          </w:rPr>
          <w:t>Rs-u</w:t>
        </w:r>
        <w:r>
          <w:rPr>
            <w:lang w:eastAsia="ja-JP"/>
          </w:rPr>
          <w:t>: RTC-4s</w:t>
        </w:r>
      </w:ins>
    </w:p>
    <w:p w14:paraId="768869C1" w14:textId="77777777" w:rsidR="000960F3" w:rsidRDefault="000960F3" w:rsidP="000960F3">
      <w:pPr>
        <w:pStyle w:val="B1"/>
        <w:rPr>
          <w:ins w:id="1141" w:author="Haruka Eitoku" w:date="2023-10-28T17:46:00Z"/>
          <w:lang w:eastAsia="ja-JP"/>
        </w:rPr>
      </w:pPr>
      <w:ins w:id="1142" w:author="Haruka Eitoku" w:date="2023-10-28T17:46:00Z">
        <w:r>
          <w:rPr>
            <w:rFonts w:hint="eastAsia"/>
            <w:lang w:eastAsia="ja-JP"/>
          </w:rPr>
          <w:t>-</w:t>
        </w:r>
        <w:r>
          <w:rPr>
            <w:lang w:eastAsia="ja-JP"/>
          </w:rPr>
          <w:tab/>
        </w:r>
        <w:r w:rsidRPr="00DE2384">
          <w:rPr>
            <w:b/>
            <w:bCs/>
            <w:lang w:val="en-US" w:eastAsia="ja-JP"/>
          </w:rPr>
          <w:t>Rs-n</w:t>
        </w:r>
        <w:r>
          <w:rPr>
            <w:lang w:eastAsia="ja-JP"/>
          </w:rPr>
          <w:t>: RTC-9s</w:t>
        </w:r>
      </w:ins>
    </w:p>
    <w:p w14:paraId="6A4DF5E4" w14:textId="77777777" w:rsidR="000960F3" w:rsidRDefault="000960F3" w:rsidP="000960F3">
      <w:pPr>
        <w:pStyle w:val="B1"/>
        <w:rPr>
          <w:ins w:id="1143" w:author="Haruka Eitoku" w:date="2023-10-28T17:46:00Z"/>
        </w:rPr>
      </w:pPr>
      <w:ins w:id="1144" w:author="Haruka Eitoku" w:date="2023-10-28T17:46:00Z">
        <w:r>
          <w:rPr>
            <w:rFonts w:hint="eastAsia"/>
            <w:lang w:eastAsia="ja-JP"/>
          </w:rPr>
          <w:t>-</w:t>
        </w:r>
        <w:r>
          <w:rPr>
            <w:lang w:eastAsia="ja-JP"/>
          </w:rPr>
          <w:tab/>
        </w:r>
        <w:r w:rsidRPr="00DE2384">
          <w:rPr>
            <w:b/>
            <w:bCs/>
            <w:lang w:val="en-US" w:eastAsia="ja-JP"/>
          </w:rPr>
          <w:t>Rm-u</w:t>
        </w:r>
        <w:r>
          <w:t>: RTC-4m</w:t>
        </w:r>
      </w:ins>
    </w:p>
    <w:p w14:paraId="4BDF1181" w14:textId="77777777" w:rsidR="000960F3" w:rsidRDefault="000960F3" w:rsidP="000960F3">
      <w:pPr>
        <w:pStyle w:val="B1"/>
        <w:rPr>
          <w:ins w:id="1145" w:author="Haruka Eitoku" w:date="2023-10-28T17:46:00Z"/>
          <w:lang w:eastAsia="ja-JP"/>
        </w:rPr>
      </w:pPr>
      <w:ins w:id="1146" w:author="Haruka Eitoku" w:date="2023-10-28T17:46:00Z">
        <w:r>
          <w:rPr>
            <w:rFonts w:hint="eastAsia"/>
            <w:lang w:eastAsia="ja-JP"/>
          </w:rPr>
          <w:t>-</w:t>
        </w:r>
        <w:r>
          <w:rPr>
            <w:lang w:eastAsia="ja-JP"/>
          </w:rPr>
          <w:tab/>
        </w:r>
        <w:r w:rsidRPr="00DE2384">
          <w:rPr>
            <w:b/>
            <w:bCs/>
            <w:lang w:val="en-US" w:eastAsia="ja-JP"/>
          </w:rPr>
          <w:t>Rm-</w:t>
        </w:r>
        <w:r>
          <w:rPr>
            <w:b/>
            <w:bCs/>
            <w:lang w:val="en-US" w:eastAsia="ja-JP"/>
          </w:rPr>
          <w:t>n</w:t>
        </w:r>
        <w:r>
          <w:rPr>
            <w:lang w:eastAsia="ja-JP"/>
          </w:rPr>
          <w:t>: RTC-9m</w:t>
        </w:r>
      </w:ins>
    </w:p>
    <w:p w14:paraId="47AF6E5C" w14:textId="77777777" w:rsidR="000960F3" w:rsidRDefault="000960F3" w:rsidP="000960F3">
      <w:pPr>
        <w:pStyle w:val="B1"/>
        <w:rPr>
          <w:ins w:id="1147" w:author="Haruka Eitoku" w:date="2023-10-28T17:46:00Z"/>
          <w:lang w:eastAsia="ja-JP"/>
        </w:rPr>
      </w:pPr>
      <w:bookmarkStart w:id="1148" w:name="_Hlk142915763"/>
      <w:ins w:id="1149" w:author="Haruka Eitoku" w:date="2023-10-28T17:46:00Z">
        <w:r>
          <w:rPr>
            <w:rFonts w:hint="eastAsia"/>
            <w:lang w:eastAsia="ja-JP"/>
          </w:rPr>
          <w:t>-</w:t>
        </w:r>
        <w:r>
          <w:rPr>
            <w:lang w:eastAsia="ja-JP"/>
          </w:rPr>
          <w:tab/>
        </w:r>
        <w:r w:rsidRPr="00C301B1">
          <w:rPr>
            <w:b/>
            <w:bCs/>
            <w:lang w:eastAsia="ja-JP"/>
          </w:rPr>
          <w:t>Rh-u</w:t>
        </w:r>
        <w:r>
          <w:rPr>
            <w:lang w:eastAsia="ja-JP"/>
          </w:rPr>
          <w:t>:</w:t>
        </w:r>
        <w:r>
          <w:rPr>
            <w:lang w:eastAsia="ja-JP"/>
          </w:rPr>
          <w:tab/>
          <w:t>RTC-4m</w:t>
        </w:r>
      </w:ins>
    </w:p>
    <w:p w14:paraId="302999DD" w14:textId="77777777" w:rsidR="000960F3" w:rsidRDefault="000960F3" w:rsidP="000960F3">
      <w:pPr>
        <w:pStyle w:val="B1"/>
        <w:rPr>
          <w:ins w:id="1150" w:author="Haruka Eitoku" w:date="2023-10-28T17:46:00Z"/>
          <w:lang w:eastAsia="ja-JP"/>
        </w:rPr>
      </w:pPr>
      <w:ins w:id="1151" w:author="Haruka Eitoku" w:date="2023-10-28T17:46:00Z">
        <w:r>
          <w:rPr>
            <w:rFonts w:hint="eastAsia"/>
            <w:lang w:eastAsia="ja-JP"/>
          </w:rPr>
          <w:t>-</w:t>
        </w:r>
        <w:r>
          <w:rPr>
            <w:lang w:eastAsia="ja-JP"/>
          </w:rPr>
          <w:tab/>
        </w:r>
        <w:r w:rsidRPr="00C301B1">
          <w:rPr>
            <w:b/>
            <w:bCs/>
            <w:lang w:eastAsia="ja-JP"/>
          </w:rPr>
          <w:t>Rh-n</w:t>
        </w:r>
        <w:r>
          <w:rPr>
            <w:lang w:eastAsia="ja-JP"/>
          </w:rPr>
          <w:t>:</w:t>
        </w:r>
        <w:r>
          <w:rPr>
            <w:lang w:eastAsia="ja-JP"/>
          </w:rPr>
          <w:tab/>
          <w:t>RTC-2</w:t>
        </w:r>
      </w:ins>
    </w:p>
    <w:bookmarkEnd w:id="1148"/>
    <w:p w14:paraId="47006FFA" w14:textId="77777777" w:rsidR="000960F3" w:rsidRDefault="000960F3" w:rsidP="000960F3">
      <w:pPr>
        <w:rPr>
          <w:ins w:id="1152" w:author="Haruka Eitoku" w:date="2023-10-28T17:46:00Z"/>
        </w:rPr>
      </w:pPr>
      <w:ins w:id="1153" w:author="Haruka Eitoku" w:date="2023-10-28T17:46:00Z">
        <w:r>
          <w:rPr>
            <w:lang w:val="en-US" w:eastAsia="ja-JP"/>
          </w:rPr>
          <w:t xml:space="preserve">For the study of </w:t>
        </w:r>
        <w:r w:rsidRPr="00B842B5">
          <w:t xml:space="preserve">C-Plane </w:t>
        </w:r>
        <w:r>
          <w:t>s</w:t>
        </w:r>
        <w:r w:rsidRPr="00B842B5">
          <w:t>ignalling</w:t>
        </w:r>
        <w:r>
          <w:t xml:space="preserve"> aspects, this study focuses on RTC-4 based solutions as shown in Figure 6.2.7-2 to support the collaboration scenario 4 and the case for the application which is not able to use MSH (e.g., Web App).</w:t>
        </w:r>
      </w:ins>
    </w:p>
    <w:p w14:paraId="76D4A89A" w14:textId="2F64169E" w:rsidR="000960F3" w:rsidRDefault="000960F3" w:rsidP="000960F3">
      <w:pPr>
        <w:pStyle w:val="B1"/>
        <w:rPr>
          <w:ins w:id="1154" w:author="Haruka Eitoku" w:date="2023-10-28T17:46:00Z"/>
          <w:lang w:val="en-US" w:eastAsia="ja-JP"/>
        </w:rPr>
      </w:pPr>
      <w:ins w:id="1155" w:author="Haruka Eitoku" w:date="2023-10-28T17:46:00Z">
        <w:r>
          <w:rPr>
            <w:lang w:val="en-US" w:eastAsia="ja-JP"/>
          </w:rPr>
          <w:t>-</w:t>
        </w:r>
        <w:r>
          <w:rPr>
            <w:lang w:val="en-US" w:eastAsia="ja-JP"/>
          </w:rPr>
          <w:tab/>
          <w:t xml:space="preserve">RTC AF functionalities are integrated in WebRTC </w:t>
        </w:r>
      </w:ins>
      <w:ins w:id="1156" w:author="Haruka Eitoku r1" w:date="2023-10-30T18:00:00Z">
        <w:r w:rsidR="00C12E49">
          <w:rPr>
            <w:lang w:val="en-US" w:eastAsia="ja-JP"/>
          </w:rPr>
          <w:t>s</w:t>
        </w:r>
      </w:ins>
      <w:ins w:id="1157" w:author="Haruka Eitoku" w:date="2023-10-28T17:46:00Z">
        <w:r>
          <w:rPr>
            <w:lang w:val="en-US" w:eastAsia="ja-JP"/>
          </w:rPr>
          <w:t xml:space="preserve">ignalling </w:t>
        </w:r>
      </w:ins>
      <w:ins w:id="1158" w:author="Haruka Eitoku r1" w:date="2023-10-30T18:00:00Z">
        <w:r w:rsidR="00C12E49">
          <w:rPr>
            <w:lang w:val="en-US" w:eastAsia="ja-JP"/>
          </w:rPr>
          <w:t>f</w:t>
        </w:r>
      </w:ins>
      <w:ins w:id="1159" w:author="Haruka Eitoku" w:date="2023-10-28T17:46:00Z">
        <w:r>
          <w:rPr>
            <w:lang w:val="en-US" w:eastAsia="ja-JP"/>
          </w:rPr>
          <w:t>unction, since MSH is not used. Then, MSH related interfaces are omitted in Figure 6.2.7-2.</w:t>
        </w:r>
      </w:ins>
    </w:p>
    <w:p w14:paraId="57551388" w14:textId="77777777" w:rsidR="000960F3" w:rsidRDefault="000960F3" w:rsidP="000960F3">
      <w:pPr>
        <w:pStyle w:val="B1"/>
        <w:rPr>
          <w:ins w:id="1160" w:author="Haruka Eitoku" w:date="2023-10-28T17:46:00Z"/>
          <w:lang w:val="en-US" w:eastAsia="ja-JP"/>
        </w:rPr>
      </w:pPr>
      <w:ins w:id="1161" w:author="Haruka Eitoku" w:date="2023-10-28T17:46:00Z">
        <w:r>
          <w:rPr>
            <w:lang w:val="en-US" w:eastAsia="ja-JP"/>
          </w:rPr>
          <w:t>-</w:t>
        </w:r>
        <w:r>
          <w:rPr>
            <w:lang w:val="en-US" w:eastAsia="ja-JP"/>
          </w:rPr>
          <w:tab/>
        </w:r>
        <w:r>
          <w:rPr>
            <w:rFonts w:hint="eastAsia"/>
            <w:lang w:val="en-US" w:eastAsia="ja-JP"/>
          </w:rPr>
          <w:t xml:space="preserve">Functions </w:t>
        </w:r>
        <w:r>
          <w:rPr>
            <w:lang w:val="en-US" w:eastAsia="ja-JP"/>
          </w:rPr>
          <w:t xml:space="preserve">of RTC AF are integrated within </w:t>
        </w:r>
        <w:r>
          <w:rPr>
            <w:lang w:eastAsia="ja-JP"/>
          </w:rPr>
          <w:t>WebRTC Signalling Function</w:t>
        </w:r>
        <w:r>
          <w:rPr>
            <w:lang w:val="en-US" w:eastAsia="ja-JP"/>
          </w:rPr>
          <w:t xml:space="preserve">, then RTC-3 is out of </w:t>
        </w:r>
        <w:r>
          <w:rPr>
            <w:rFonts w:hint="eastAsia"/>
            <w:lang w:val="en-US" w:eastAsia="ja-JP"/>
          </w:rPr>
          <w:t>t</w:t>
        </w:r>
        <w:r>
          <w:rPr>
            <w:lang w:val="en-US" w:eastAsia="ja-JP"/>
          </w:rPr>
          <w:t>he scope.</w:t>
        </w:r>
      </w:ins>
    </w:p>
    <w:p w14:paraId="75DB1E59" w14:textId="77777777" w:rsidR="000960F3" w:rsidRPr="00636002" w:rsidRDefault="000960F3" w:rsidP="000960F3">
      <w:pPr>
        <w:pStyle w:val="B1"/>
        <w:rPr>
          <w:ins w:id="1162" w:author="Haruka Eitoku" w:date="2023-10-28T17:46:00Z"/>
          <w:lang w:val="en-US" w:eastAsia="ja-JP"/>
        </w:rPr>
      </w:pPr>
      <w:ins w:id="1163" w:author="Haruka Eitoku" w:date="2023-10-28T17:46:00Z">
        <w:r>
          <w:rPr>
            <w:lang w:val="en-US" w:eastAsia="ja-JP"/>
          </w:rPr>
          <w:t>-</w:t>
        </w:r>
        <w:r>
          <w:rPr>
            <w:lang w:val="en-US" w:eastAsia="ja-JP"/>
          </w:rPr>
          <w:tab/>
          <w:t xml:space="preserve">The use and usage of ICE Function is optional functionality and is not used for non- NAT case. Then the extension of ICE functionality and its usage are out of </w:t>
        </w:r>
        <w:r>
          <w:rPr>
            <w:rFonts w:hint="eastAsia"/>
            <w:lang w:val="en-US" w:eastAsia="ja-JP"/>
          </w:rPr>
          <w:t>t</w:t>
        </w:r>
        <w:r>
          <w:rPr>
            <w:lang w:val="en-US" w:eastAsia="ja-JP"/>
          </w:rPr>
          <w:t xml:space="preserve">he </w:t>
        </w:r>
        <w:proofErr w:type="gramStart"/>
        <w:r>
          <w:rPr>
            <w:lang w:val="en-US" w:eastAsia="ja-JP"/>
          </w:rPr>
          <w:t>scope, since</w:t>
        </w:r>
        <w:proofErr w:type="gramEnd"/>
        <w:r>
          <w:rPr>
            <w:lang w:val="en-US" w:eastAsia="ja-JP"/>
          </w:rPr>
          <w:t xml:space="preserve"> no further extension is not identified in this study.</w:t>
        </w:r>
      </w:ins>
    </w:p>
    <w:p w14:paraId="72282348" w14:textId="77777777" w:rsidR="000960F3" w:rsidRDefault="000960F3" w:rsidP="000960F3">
      <w:pPr>
        <w:pStyle w:val="B1"/>
        <w:rPr>
          <w:ins w:id="1164" w:author="Haruka Eitoku" w:date="2023-10-28T17:46:00Z"/>
          <w:lang w:val="en-US" w:eastAsia="ja-JP"/>
        </w:rPr>
      </w:pPr>
      <w:ins w:id="1165" w:author="Haruka Eitoku" w:date="2023-10-28T17:46:00Z">
        <w:r>
          <w:rPr>
            <w:lang w:val="en-US" w:eastAsia="ja-JP"/>
          </w:rPr>
          <w:t>-</w:t>
        </w:r>
        <w:r>
          <w:rPr>
            <w:lang w:val="en-US" w:eastAsia="ja-JP"/>
          </w:rPr>
          <w:tab/>
          <w:t>The representation of RTC-4s and RTC-4m are simplified. Web App and Native WebRTC App are expected to use these interfaces as follows.</w:t>
        </w:r>
      </w:ins>
    </w:p>
    <w:p w14:paraId="08DE712E" w14:textId="7CD0CA61" w:rsidR="000960F3" w:rsidRDefault="000960F3" w:rsidP="000960F3">
      <w:pPr>
        <w:pStyle w:val="B2"/>
        <w:rPr>
          <w:ins w:id="1166" w:author="Haruka Eitoku" w:date="2023-10-28T17:46:00Z"/>
          <w:lang w:eastAsia="ja-JP"/>
        </w:rPr>
      </w:pPr>
      <w:ins w:id="1167" w:author="Haruka Eitoku" w:date="2023-10-28T17:46:00Z">
        <w:r>
          <w:rPr>
            <w:lang w:val="en-US" w:eastAsia="ja-JP"/>
          </w:rPr>
          <w:t>-</w:t>
        </w:r>
        <w:r>
          <w:rPr>
            <w:lang w:val="en-US" w:eastAsia="ja-JP"/>
          </w:rPr>
          <w:tab/>
          <w:t>Web App utilizes the web browser</w:t>
        </w:r>
      </w:ins>
      <w:ins w:id="1168" w:author="Haruka Eitoku r1" w:date="2023-10-30T12:47:00Z">
        <w:r w:rsidR="005554D0" w:rsidRPr="0006701B">
          <w:t>'</w:t>
        </w:r>
      </w:ins>
      <w:ins w:id="1169" w:author="Haruka Eitoku" w:date="2023-10-28T17:46:00Z">
        <w:r>
          <w:rPr>
            <w:lang w:val="en-US" w:eastAsia="ja-JP"/>
          </w:rPr>
          <w:t>s JS API (including WebRTC API) to send/receive signalling message on RTC-4s and media / application data on RTC-4m.</w:t>
        </w:r>
      </w:ins>
    </w:p>
    <w:p w14:paraId="58A8941A" w14:textId="77777777" w:rsidR="000960F3" w:rsidRDefault="000960F3" w:rsidP="000960F3">
      <w:pPr>
        <w:pStyle w:val="B2"/>
        <w:rPr>
          <w:ins w:id="1170" w:author="Haruka Eitoku" w:date="2023-10-28T17:46:00Z"/>
          <w:lang w:val="en-US" w:eastAsia="ja-JP"/>
        </w:rPr>
      </w:pPr>
      <w:ins w:id="1171" w:author="Haruka Eitoku" w:date="2023-10-28T17:46:00Z">
        <w:r>
          <w:rPr>
            <w:lang w:val="en-US" w:eastAsia="ja-JP"/>
          </w:rPr>
          <w:t>-</w:t>
        </w:r>
        <w:r>
          <w:rPr>
            <w:lang w:val="en-US" w:eastAsia="ja-JP"/>
          </w:rPr>
          <w:tab/>
          <w:t>Native WebRTC App utilizes the SDK provided by the OS of the UE to send/receive signalling message on RTC-4s and media / application data on RTC-4m.</w:t>
        </w:r>
      </w:ins>
    </w:p>
    <w:p w14:paraId="56469198" w14:textId="77777777" w:rsidR="000960F3" w:rsidRPr="00B651F5" w:rsidRDefault="000960F3" w:rsidP="000960F3">
      <w:pPr>
        <w:rPr>
          <w:ins w:id="1172" w:author="Haruka Eitoku" w:date="2023-10-28T17:46:00Z"/>
          <w:lang w:val="en-US" w:eastAsia="ja-JP"/>
        </w:rPr>
      </w:pPr>
      <w:ins w:id="1173" w:author="Haruka Eitoku" w:date="2023-10-28T17:46:00Z">
        <w:r>
          <w:rPr>
            <w:lang w:val="en-US" w:eastAsia="ja-JP"/>
          </w:rPr>
          <w:object w:dxaOrig="10651" w:dyaOrig="6181" w14:anchorId="76D3EF0B">
            <v:shape id="_x0000_i1047" type="#_x0000_t75" style="width:480pt;height:276.45pt" o:ole="">
              <v:imagedata r:id="rId42" o:title=""/>
            </v:shape>
            <o:OLEObject Type="Embed" ProgID="Visio.Drawing.15" ShapeID="_x0000_i1047" DrawAspect="Content" ObjectID="_1761615846" r:id="rId43"/>
          </w:object>
        </w:r>
      </w:ins>
    </w:p>
    <w:p w14:paraId="6C4C607D" w14:textId="77777777" w:rsidR="000960F3" w:rsidRDefault="000960F3" w:rsidP="000960F3">
      <w:pPr>
        <w:pStyle w:val="TF"/>
        <w:rPr>
          <w:ins w:id="1174" w:author="Haruka Eitoku" w:date="2023-10-28T17:46:00Z"/>
        </w:rPr>
      </w:pPr>
      <w:ins w:id="1175" w:author="Haruka Eitoku" w:date="2023-10-28T17:46:00Z">
        <w:r>
          <w:t>Figure 6.2.7-2:</w:t>
        </w:r>
        <w:r>
          <w:tab/>
          <w:t xml:space="preserve">The focused interface </w:t>
        </w:r>
        <w:r>
          <w:rPr>
            <w:rFonts w:hint="eastAsia"/>
            <w:lang w:eastAsia="ja-JP"/>
          </w:rPr>
          <w:t>o</w:t>
        </w:r>
        <w:r>
          <w:rPr>
            <w:lang w:eastAsia="ja-JP"/>
          </w:rPr>
          <w:t xml:space="preserve">f </w:t>
        </w:r>
        <w:proofErr w:type="spellStart"/>
        <w:r>
          <w:rPr>
            <w:lang w:eastAsia="ja-JP"/>
          </w:rPr>
          <w:t>eiRTCW</w:t>
        </w:r>
        <w:proofErr w:type="spellEnd"/>
        <w:r>
          <w:t xml:space="preserve"> C-Plane signalling protocol</w:t>
        </w:r>
      </w:ins>
    </w:p>
    <w:p w14:paraId="491E874F" w14:textId="7B38BBFC" w:rsidR="000960F3" w:rsidRDefault="000960F3" w:rsidP="000960F3">
      <w:pPr>
        <w:pStyle w:val="NO"/>
        <w:rPr>
          <w:ins w:id="1176" w:author="Haruka Eitoku" w:date="2023-10-28T17:46:00Z"/>
          <w:lang w:val="en-US" w:eastAsia="ja-JP"/>
        </w:rPr>
      </w:pPr>
      <w:ins w:id="1177" w:author="Haruka Eitoku" w:date="2023-10-28T17:46:00Z">
        <w:r>
          <w:rPr>
            <w:rFonts w:hint="eastAsia"/>
            <w:lang w:val="en-US" w:eastAsia="ja-JP"/>
          </w:rPr>
          <w:t>N</w:t>
        </w:r>
        <w:r>
          <w:rPr>
            <w:lang w:val="en-US" w:eastAsia="ja-JP"/>
          </w:rPr>
          <w:t>OTE </w:t>
        </w:r>
      </w:ins>
      <w:ins w:id="1178" w:author="Haruka Eitoku r1" w:date="2023-10-30T18:03:00Z">
        <w:r w:rsidR="00384DA4">
          <w:rPr>
            <w:lang w:val="en-US" w:eastAsia="ja-JP"/>
          </w:rPr>
          <w:t>4</w:t>
        </w:r>
      </w:ins>
      <w:ins w:id="1179" w:author="Haruka Eitoku" w:date="2023-10-28T17:46:00Z">
        <w:r>
          <w:rPr>
            <w:lang w:val="en-US" w:eastAsia="ja-JP"/>
          </w:rPr>
          <w:t>:</w:t>
        </w:r>
      </w:ins>
      <w:ins w:id="1180" w:author="Haruka Eitoku r1" w:date="2023-10-31T23:36:00Z">
        <w:r w:rsidR="0057376D">
          <w:rPr>
            <w:lang w:val="en-US" w:eastAsia="ja-JP"/>
          </w:rPr>
          <w:tab/>
        </w:r>
      </w:ins>
      <w:ins w:id="1181" w:author="Kenjiro Arai（荒井健二郎）" w:date="2023-10-31T15:56:00Z">
        <w:r w:rsidR="002220A7">
          <w:rPr>
            <w:lang w:val="en-US" w:eastAsia="ja-JP"/>
          </w:rPr>
          <w:tab/>
        </w:r>
      </w:ins>
      <w:ins w:id="1182" w:author="Haruka Eitoku" w:date="2023-10-28T17:46:00Z">
        <w:r>
          <w:rPr>
            <w:lang w:val="en-US" w:eastAsia="ja-JP"/>
          </w:rPr>
          <w:t xml:space="preserve">RTC-4m is connected to ICE </w:t>
        </w:r>
      </w:ins>
      <w:ins w:id="1183" w:author="Haruka Eitoku r1" w:date="2023-10-30T18:03:00Z">
        <w:r w:rsidR="00606722">
          <w:rPr>
            <w:lang w:val="en-US" w:eastAsia="ja-JP"/>
          </w:rPr>
          <w:t>f</w:t>
        </w:r>
      </w:ins>
      <w:ins w:id="1184" w:author="Haruka Eitoku" w:date="2023-10-28T17:46:00Z">
        <w:r>
          <w:rPr>
            <w:lang w:val="en-US" w:eastAsia="ja-JP"/>
          </w:rPr>
          <w:t>unction when TURN server needs to be used. Otherwise, RTC-4m is connected to Media Function</w:t>
        </w:r>
      </w:ins>
      <w:ins w:id="1185" w:author="Haruka Eitoku r1" w:date="2023-10-30T18:03:00Z">
        <w:r w:rsidR="00606722">
          <w:rPr>
            <w:lang w:val="en-US" w:eastAsia="ja-JP"/>
          </w:rPr>
          <w:t xml:space="preserve"> (MF)</w:t>
        </w:r>
      </w:ins>
      <w:ins w:id="1186" w:author="Haruka Eitoku" w:date="2023-10-28T17:46:00Z">
        <w:r>
          <w:rPr>
            <w:lang w:val="en-US" w:eastAsia="ja-JP"/>
          </w:rPr>
          <w:t xml:space="preserve"> or Application Supporting Web Function</w:t>
        </w:r>
      </w:ins>
      <w:ins w:id="1187" w:author="Haruka Eitoku r1" w:date="2023-10-30T18:03:00Z">
        <w:r w:rsidR="00606722">
          <w:rPr>
            <w:lang w:val="en-US" w:eastAsia="ja-JP"/>
          </w:rPr>
          <w:t xml:space="preserve"> (A</w:t>
        </w:r>
      </w:ins>
      <w:ins w:id="1188" w:author="Haruka Eitoku r1" w:date="2023-11-02T19:54:00Z">
        <w:r w:rsidR="00FB1D22">
          <w:rPr>
            <w:lang w:val="en-US" w:eastAsia="ja-JP"/>
          </w:rPr>
          <w:t>SW</w:t>
        </w:r>
      </w:ins>
      <w:ins w:id="1189" w:author="Haruka Eitoku r1" w:date="2023-10-30T18:03:00Z">
        <w:r w:rsidR="00606722">
          <w:rPr>
            <w:lang w:val="en-US" w:eastAsia="ja-JP"/>
          </w:rPr>
          <w:t>F)</w:t>
        </w:r>
      </w:ins>
      <w:ins w:id="1190" w:author="Haruka Eitoku" w:date="2023-10-28T17:46:00Z">
        <w:r>
          <w:rPr>
            <w:lang w:val="en-US" w:eastAsia="ja-JP"/>
          </w:rPr>
          <w:t>.</w:t>
        </w:r>
      </w:ins>
    </w:p>
    <w:p w14:paraId="3339AAC1" w14:textId="06264781" w:rsidR="000960F3" w:rsidRDefault="000960F3" w:rsidP="000960F3">
      <w:pPr>
        <w:pStyle w:val="NO"/>
        <w:rPr>
          <w:ins w:id="1191" w:author="Haruka Eitoku" w:date="2023-10-28T17:46:00Z"/>
          <w:lang w:val="en-US" w:eastAsia="ja-JP"/>
        </w:rPr>
      </w:pPr>
      <w:ins w:id="1192" w:author="Haruka Eitoku" w:date="2023-10-28T17:46:00Z">
        <w:r>
          <w:rPr>
            <w:lang w:val="en-US" w:eastAsia="ja-JP"/>
          </w:rPr>
          <w:t>NOTE </w:t>
        </w:r>
      </w:ins>
      <w:ins w:id="1193" w:author="Haruka Eitoku r1" w:date="2023-10-30T18:03:00Z">
        <w:r w:rsidR="00384DA4">
          <w:rPr>
            <w:lang w:val="en-US" w:eastAsia="ja-JP"/>
          </w:rPr>
          <w:t>5</w:t>
        </w:r>
      </w:ins>
      <w:ins w:id="1194" w:author="Haruka Eitoku" w:date="2023-10-28T17:46:00Z">
        <w:r>
          <w:rPr>
            <w:lang w:val="en-US" w:eastAsia="ja-JP"/>
          </w:rPr>
          <w:t>:</w:t>
        </w:r>
      </w:ins>
      <w:ins w:id="1195" w:author="Haruka Eitoku r1" w:date="2023-10-31T23:36:00Z">
        <w:r w:rsidR="0057376D">
          <w:rPr>
            <w:lang w:val="en-US" w:eastAsia="ja-JP"/>
          </w:rPr>
          <w:tab/>
        </w:r>
      </w:ins>
      <w:ins w:id="1196" w:author="Kenjiro Arai（荒井健二郎）" w:date="2023-10-31T15:56:00Z">
        <w:r w:rsidR="002220A7">
          <w:rPr>
            <w:lang w:val="en-US" w:eastAsia="ja-JP"/>
          </w:rPr>
          <w:tab/>
        </w:r>
      </w:ins>
      <w:ins w:id="1197" w:author="Haruka Eitoku" w:date="2023-10-28T17:46:00Z">
        <w:r>
          <w:rPr>
            <w:lang w:val="en-US" w:eastAsia="ja-JP"/>
          </w:rPr>
          <w:t xml:space="preserve">The interfaces and the functionalities related to MSH, NS-AF, </w:t>
        </w:r>
      </w:ins>
      <w:ins w:id="1198" w:author="Haruka Eitoku r1" w:date="2023-10-30T18:04:00Z">
        <w:r w:rsidR="00DD207C">
          <w:rPr>
            <w:lang w:val="en-US" w:eastAsia="ja-JP"/>
          </w:rPr>
          <w:t>c</w:t>
        </w:r>
      </w:ins>
      <w:ins w:id="1199" w:author="Haruka Eitoku" w:date="2023-10-28T17:46:00Z">
        <w:r>
          <w:rPr>
            <w:lang w:val="en-US" w:eastAsia="ja-JP"/>
          </w:rPr>
          <w:t xml:space="preserve">onfiguration </w:t>
        </w:r>
      </w:ins>
      <w:ins w:id="1200" w:author="Haruka Eitoku r1" w:date="2023-10-30T18:04:00Z">
        <w:r w:rsidR="00DD207C">
          <w:rPr>
            <w:lang w:val="en-US" w:eastAsia="ja-JP"/>
          </w:rPr>
          <w:t>f</w:t>
        </w:r>
      </w:ins>
      <w:ins w:id="1201" w:author="Haruka Eitoku" w:date="2023-10-28T17:46:00Z">
        <w:r>
          <w:rPr>
            <w:lang w:val="en-US" w:eastAsia="ja-JP"/>
          </w:rPr>
          <w:t xml:space="preserve">unction and </w:t>
        </w:r>
      </w:ins>
      <w:ins w:id="1202" w:author="Haruka Eitoku r1" w:date="2023-10-30T18:04:00Z">
        <w:r w:rsidR="00DD207C">
          <w:rPr>
            <w:lang w:val="en-US" w:eastAsia="ja-JP"/>
          </w:rPr>
          <w:t>p</w:t>
        </w:r>
      </w:ins>
      <w:ins w:id="1203" w:author="Haruka Eitoku" w:date="2023-10-28T17:46:00Z">
        <w:r>
          <w:rPr>
            <w:lang w:val="en-US" w:eastAsia="ja-JP"/>
          </w:rPr>
          <w:t xml:space="preserve">rovisioning </w:t>
        </w:r>
      </w:ins>
      <w:ins w:id="1204" w:author="Haruka Eitoku r1" w:date="2023-10-30T18:04:00Z">
        <w:r w:rsidR="00DD207C">
          <w:rPr>
            <w:lang w:val="en-US" w:eastAsia="ja-JP"/>
          </w:rPr>
          <w:t>f</w:t>
        </w:r>
      </w:ins>
      <w:ins w:id="1205" w:author="Haruka Eitoku" w:date="2023-10-28T17:46:00Z">
        <w:r>
          <w:rPr>
            <w:lang w:val="en-US" w:eastAsia="ja-JP"/>
          </w:rPr>
          <w:t>unction are not in the focus.</w:t>
        </w:r>
      </w:ins>
    </w:p>
    <w:p w14:paraId="46588BC6" w14:textId="77777777" w:rsidR="000960F3" w:rsidRPr="00B842B5" w:rsidRDefault="000960F3" w:rsidP="000960F3">
      <w:pPr>
        <w:pStyle w:val="30"/>
        <w:rPr>
          <w:ins w:id="1206" w:author="Haruka Eitoku" w:date="2023-10-28T17:46:00Z"/>
        </w:rPr>
      </w:pPr>
      <w:ins w:id="1207" w:author="Haruka Eitoku" w:date="2023-10-28T17:46:00Z">
        <w:r w:rsidRPr="00B842B5">
          <w:t>6.</w:t>
        </w:r>
        <w:r w:rsidRPr="00B842B5">
          <w:rPr>
            <w:lang w:eastAsia="zh-CN"/>
          </w:rPr>
          <w:t>2</w:t>
        </w:r>
        <w:r w:rsidRPr="00B842B5">
          <w:t>.</w:t>
        </w:r>
        <w:r>
          <w:t>8</w:t>
        </w:r>
        <w:r w:rsidRPr="00B842B5">
          <w:tab/>
        </w:r>
        <w:r>
          <w:t xml:space="preserve">Proposed </w:t>
        </w:r>
        <w:r>
          <w:rPr>
            <w:lang w:eastAsia="zh-CN"/>
          </w:rPr>
          <w:t>architecture</w:t>
        </w:r>
      </w:ins>
    </w:p>
    <w:p w14:paraId="4DF706B7" w14:textId="77777777" w:rsidR="000960F3" w:rsidRPr="004D3578" w:rsidRDefault="000960F3" w:rsidP="000960F3">
      <w:pPr>
        <w:pStyle w:val="40"/>
        <w:rPr>
          <w:ins w:id="1208" w:author="Haruka Eitoku" w:date="2023-10-28T17:46:00Z"/>
        </w:rPr>
      </w:pPr>
      <w:ins w:id="1209" w:author="Haruka Eitoku" w:date="2023-10-28T17:46:00Z">
        <w:r>
          <w:t>6</w:t>
        </w:r>
        <w:r w:rsidRPr="004D3578">
          <w:t>.</w:t>
        </w:r>
        <w:r>
          <w:t>2.8.1</w:t>
        </w:r>
        <w:r w:rsidRPr="004D3578">
          <w:tab/>
        </w:r>
        <w:r>
          <w:rPr>
            <w:lang w:eastAsia="ja-JP"/>
          </w:rPr>
          <w:t>General</w:t>
        </w:r>
      </w:ins>
    </w:p>
    <w:p w14:paraId="78A857EE" w14:textId="4246AB65" w:rsidR="00816395" w:rsidRDefault="00816395" w:rsidP="000960F3">
      <w:pPr>
        <w:rPr>
          <w:ins w:id="1210" w:author="Haruka Eitoku r1" w:date="2023-10-30T19:21:00Z"/>
        </w:rPr>
      </w:pPr>
      <w:ins w:id="1211" w:author="Haruka Eitoku r1" w:date="2023-10-30T19:20:00Z">
        <w:r>
          <w:rPr>
            <w:rFonts w:hint="eastAsia"/>
            <w:lang w:eastAsia="ja-JP"/>
          </w:rPr>
          <w:t xml:space="preserve">In this </w:t>
        </w:r>
        <w:r>
          <w:t xml:space="preserve">clause, the following are </w:t>
        </w:r>
      </w:ins>
      <w:ins w:id="1212" w:author="Haruka Eitoku r1" w:date="2023-10-30T19:21:00Z">
        <w:r>
          <w:t>described:</w:t>
        </w:r>
      </w:ins>
    </w:p>
    <w:p w14:paraId="1DF0895B" w14:textId="6419DB42" w:rsidR="00816395" w:rsidRDefault="00816395" w:rsidP="00816395">
      <w:pPr>
        <w:pStyle w:val="B1"/>
        <w:numPr>
          <w:ilvl w:val="0"/>
          <w:numId w:val="25"/>
        </w:numPr>
        <w:rPr>
          <w:ins w:id="1213" w:author="Haruka Eitoku r1" w:date="2023-10-30T19:21:00Z"/>
          <w:lang w:val="en-US" w:eastAsia="ja-JP"/>
        </w:rPr>
      </w:pPr>
      <w:ins w:id="1214" w:author="Haruka Eitoku r1" w:date="2023-10-30T19:21:00Z">
        <w:r>
          <w:rPr>
            <w:lang w:eastAsia="ja-JP"/>
          </w:rPr>
          <w:t>Enhancements on 3GPP</w:t>
        </w:r>
        <w:r>
          <w:rPr>
            <w:lang w:val="en-US" w:eastAsia="ja-JP"/>
          </w:rPr>
          <w:t> TS 26.506 [</w:t>
        </w:r>
        <w:r w:rsidRPr="00816395">
          <w:rPr>
            <w:highlight w:val="yellow"/>
            <w:lang w:val="en-US" w:eastAsia="ja-JP"/>
          </w:rPr>
          <w:t>XX</w:t>
        </w:r>
        <w:proofErr w:type="gramStart"/>
        <w:r>
          <w:rPr>
            <w:lang w:val="en-US" w:eastAsia="ja-JP"/>
          </w:rPr>
          <w:t>]</w:t>
        </w:r>
      </w:ins>
      <w:ins w:id="1215" w:author="Haruka Eitoku r1" w:date="2023-10-30T19:22:00Z">
        <w:r w:rsidR="00504CE5">
          <w:rPr>
            <w:lang w:val="en-US" w:eastAsia="ja-JP"/>
          </w:rPr>
          <w:t>;</w:t>
        </w:r>
      </w:ins>
      <w:proofErr w:type="gramEnd"/>
    </w:p>
    <w:p w14:paraId="781CB057" w14:textId="6F782950" w:rsidR="00816395" w:rsidRDefault="00504CE5" w:rsidP="00D82391">
      <w:pPr>
        <w:pStyle w:val="B2"/>
        <w:numPr>
          <w:ilvl w:val="0"/>
          <w:numId w:val="26"/>
        </w:numPr>
        <w:rPr>
          <w:ins w:id="1216" w:author="Haruka Eitoku r1" w:date="2023-10-30T19:21:00Z"/>
          <w:lang w:val="en-US" w:eastAsia="ja-JP"/>
        </w:rPr>
      </w:pPr>
      <w:ins w:id="1217" w:author="Haruka Eitoku r1" w:date="2023-10-30T19:22:00Z">
        <w:r>
          <w:rPr>
            <w:lang w:val="en-US" w:eastAsia="ja-JP"/>
          </w:rPr>
          <w:t>T</w:t>
        </w:r>
      </w:ins>
      <w:ins w:id="1218" w:author="Haruka Eitoku r1" w:date="2023-10-30T19:21:00Z">
        <w:r w:rsidR="00816395">
          <w:rPr>
            <w:lang w:val="en-US" w:eastAsia="ja-JP"/>
          </w:rPr>
          <w:t xml:space="preserve">he proposed enhancements </w:t>
        </w:r>
      </w:ins>
      <w:ins w:id="1219" w:author="Haruka Eitoku r1" w:date="2023-10-30T19:26:00Z">
        <w:r w:rsidR="005B7A8B">
          <w:rPr>
            <w:lang w:val="en-US" w:eastAsia="ja-JP"/>
          </w:rPr>
          <w:t>on</w:t>
        </w:r>
      </w:ins>
      <w:ins w:id="1220" w:author="Haruka Eitoku r1" w:date="2023-10-30T19:21:00Z">
        <w:r w:rsidR="00816395">
          <w:rPr>
            <w:lang w:val="en-US" w:eastAsia="ja-JP"/>
          </w:rPr>
          <w:t xml:space="preserve"> </w:t>
        </w:r>
      </w:ins>
      <w:ins w:id="1221" w:author="Haruka Eitoku r1" w:date="2023-10-30T19:25:00Z">
        <w:r w:rsidR="005B7A8B">
          <w:rPr>
            <w:rFonts w:hint="eastAsia"/>
            <w:lang w:val="en-US" w:eastAsia="ja-JP"/>
          </w:rPr>
          <w:t>t</w:t>
        </w:r>
        <w:r w:rsidR="005B7A8B">
          <w:rPr>
            <w:lang w:val="en-US" w:eastAsia="ja-JP"/>
          </w:rPr>
          <w:t xml:space="preserve">he </w:t>
        </w:r>
      </w:ins>
      <w:ins w:id="1222" w:author="Haruka Eitoku r1" w:date="2023-10-30T19:21:00Z">
        <w:r w:rsidR="00816395">
          <w:rPr>
            <w:lang w:val="en-US" w:eastAsia="ja-JP"/>
          </w:rPr>
          <w:t xml:space="preserve">RTC generic </w:t>
        </w:r>
      </w:ins>
      <w:proofErr w:type="gramStart"/>
      <w:ins w:id="1223" w:author="Haruka Eitoku r1" w:date="2023-10-30T19:28:00Z">
        <w:r w:rsidR="00582342">
          <w:rPr>
            <w:lang w:val="en-US" w:eastAsia="ja-JP"/>
          </w:rPr>
          <w:t>architecture</w:t>
        </w:r>
      </w:ins>
      <w:ins w:id="1224" w:author="Haruka Eitoku r1" w:date="2023-10-30T19:29:00Z">
        <w:r w:rsidR="00582342">
          <w:rPr>
            <w:lang w:val="en-US" w:eastAsia="ja-JP"/>
          </w:rPr>
          <w:t>;</w:t>
        </w:r>
      </w:ins>
      <w:proofErr w:type="gramEnd"/>
    </w:p>
    <w:p w14:paraId="7FA5E5F3" w14:textId="4682C51C" w:rsidR="00816395" w:rsidRDefault="00504CE5" w:rsidP="00D82391">
      <w:pPr>
        <w:pStyle w:val="B2"/>
        <w:numPr>
          <w:ilvl w:val="0"/>
          <w:numId w:val="26"/>
        </w:numPr>
        <w:rPr>
          <w:ins w:id="1225" w:author="Haruka Eitoku r1" w:date="2023-10-30T19:21:00Z"/>
        </w:rPr>
      </w:pPr>
      <w:ins w:id="1226" w:author="Haruka Eitoku r1" w:date="2023-10-30T19:24:00Z">
        <w:r>
          <w:rPr>
            <w:lang w:val="en-US" w:eastAsia="ja-JP"/>
          </w:rPr>
          <w:t xml:space="preserve">The </w:t>
        </w:r>
      </w:ins>
      <w:ins w:id="1227" w:author="Haruka Eitoku r1" w:date="2023-10-30T19:26:00Z">
        <w:r w:rsidR="005B7A8B">
          <w:rPr>
            <w:lang w:val="en-US" w:eastAsia="ja-JP"/>
          </w:rPr>
          <w:t xml:space="preserve">proposed enhancements on the </w:t>
        </w:r>
      </w:ins>
      <w:ins w:id="1228" w:author="Haruka Eitoku r1" w:date="2023-10-30T19:24:00Z">
        <w:r>
          <w:rPr>
            <w:lang w:val="en-US" w:eastAsia="ja-JP"/>
          </w:rPr>
          <w:t>d</w:t>
        </w:r>
      </w:ins>
      <w:ins w:id="1229" w:author="Haruka Eitoku r1" w:date="2023-10-30T19:21:00Z">
        <w:r w:rsidR="00816395">
          <w:rPr>
            <w:lang w:val="en-US" w:eastAsia="ja-JP"/>
          </w:rPr>
          <w:t xml:space="preserve">erivative </w:t>
        </w:r>
        <w:r w:rsidR="00816395">
          <w:t>a</w:t>
        </w:r>
        <w:r w:rsidR="00816395" w:rsidRPr="00434FD6">
          <w:t>rchitecture</w:t>
        </w:r>
        <w:r w:rsidR="00816395">
          <w:t xml:space="preserve"> for collaboration scenario 3</w:t>
        </w:r>
      </w:ins>
      <w:ins w:id="1230" w:author="Haruka Eitoku r1" w:date="2023-10-30T19:22:00Z">
        <w:r>
          <w:t>;</w:t>
        </w:r>
      </w:ins>
      <w:ins w:id="1231" w:author="Haruka Eitoku r1" w:date="2023-10-30T19:28:00Z">
        <w:r w:rsidR="00FA372B">
          <w:t xml:space="preserve"> and</w:t>
        </w:r>
      </w:ins>
    </w:p>
    <w:p w14:paraId="3C5C2E32" w14:textId="60000D52" w:rsidR="00816395" w:rsidRPr="00504CE5" w:rsidRDefault="00504CE5" w:rsidP="00D82391">
      <w:pPr>
        <w:pStyle w:val="B2"/>
        <w:numPr>
          <w:ilvl w:val="0"/>
          <w:numId w:val="26"/>
        </w:numPr>
        <w:rPr>
          <w:ins w:id="1232" w:author="Haruka Eitoku r1" w:date="2023-10-30T19:22:00Z"/>
          <w:lang w:val="en-US" w:eastAsia="ja-JP"/>
        </w:rPr>
      </w:pPr>
      <w:ins w:id="1233" w:author="Haruka Eitoku r1" w:date="2023-10-30T19:22:00Z">
        <w:r>
          <w:t>T</w:t>
        </w:r>
      </w:ins>
      <w:ins w:id="1234" w:author="Haruka Eitoku r1" w:date="2023-10-30T19:21:00Z">
        <w:r w:rsidR="00816395">
          <w:t>he proposed d</w:t>
        </w:r>
        <w:r w:rsidR="00816395" w:rsidRPr="00434FD6">
          <w:t xml:space="preserve">erivative </w:t>
        </w:r>
        <w:r w:rsidR="00816395">
          <w:t>a</w:t>
        </w:r>
        <w:r w:rsidR="00816395" w:rsidRPr="00434FD6">
          <w:t>rchitecture</w:t>
        </w:r>
        <w:r w:rsidR="00816395">
          <w:t xml:space="preserve"> for collaboration scenario 4</w:t>
        </w:r>
      </w:ins>
      <w:ins w:id="1235" w:author="Haruka Eitoku r1" w:date="2023-10-30T19:28:00Z">
        <w:r w:rsidR="00FA372B">
          <w:t>.</w:t>
        </w:r>
      </w:ins>
    </w:p>
    <w:p w14:paraId="3E8F9AD4" w14:textId="1AFDE50F" w:rsidR="00504CE5" w:rsidRPr="00816395" w:rsidRDefault="00504CE5" w:rsidP="00816395">
      <w:pPr>
        <w:pStyle w:val="B1"/>
        <w:numPr>
          <w:ilvl w:val="0"/>
          <w:numId w:val="25"/>
        </w:numPr>
        <w:rPr>
          <w:ins w:id="1236" w:author="Haruka Eitoku" w:date="2023-10-28T17:46:00Z"/>
          <w:lang w:val="en-US" w:eastAsia="ja-JP"/>
        </w:rPr>
      </w:pPr>
      <w:ins w:id="1237" w:author="Haruka Eitoku r1" w:date="2023-10-30T19:24:00Z">
        <w:r>
          <w:rPr>
            <w:lang w:val="en-US" w:eastAsia="ja-JP"/>
          </w:rPr>
          <w:t>The p</w:t>
        </w:r>
      </w:ins>
      <w:ins w:id="1238" w:author="Haruka Eitoku r1" w:date="2023-10-30T19:22:00Z">
        <w:r>
          <w:rPr>
            <w:lang w:val="en-US" w:eastAsia="ja-JP"/>
          </w:rPr>
          <w:t xml:space="preserve">roposed </w:t>
        </w:r>
        <w:proofErr w:type="spellStart"/>
        <w:r>
          <w:rPr>
            <w:lang w:val="en-US" w:eastAsia="ja-JP"/>
          </w:rPr>
          <w:t>eiRTCW</w:t>
        </w:r>
        <w:proofErr w:type="spellEnd"/>
        <w:r>
          <w:rPr>
            <w:lang w:val="en-US" w:eastAsia="ja-JP"/>
          </w:rPr>
          <w:t xml:space="preserve"> ar</w:t>
        </w:r>
      </w:ins>
      <w:ins w:id="1239" w:author="Haruka Eitoku r1" w:date="2023-10-30T19:23:00Z">
        <w:r>
          <w:rPr>
            <w:lang w:val="en-US" w:eastAsia="ja-JP"/>
          </w:rPr>
          <w:t>chitecture supporting collaboration s</w:t>
        </w:r>
      </w:ins>
      <w:ins w:id="1240" w:author="Haruka Eitoku r1" w:date="2023-10-30T19:24:00Z">
        <w:r>
          <w:rPr>
            <w:lang w:val="en-US" w:eastAsia="ja-JP"/>
          </w:rPr>
          <w:t>cenario 3 and 4.</w:t>
        </w:r>
      </w:ins>
    </w:p>
    <w:p w14:paraId="0FD4D6F4" w14:textId="47E0EFC4" w:rsidR="000960F3" w:rsidRPr="008204F9" w:rsidRDefault="000960F3" w:rsidP="000960F3">
      <w:pPr>
        <w:pStyle w:val="40"/>
        <w:rPr>
          <w:ins w:id="1241" w:author="Haruka Eitoku" w:date="2023-10-28T17:46:00Z"/>
        </w:rPr>
      </w:pPr>
      <w:ins w:id="1242" w:author="Haruka Eitoku" w:date="2023-10-28T17:46:00Z">
        <w:r>
          <w:t>6</w:t>
        </w:r>
        <w:r w:rsidRPr="004D3578">
          <w:t>.</w:t>
        </w:r>
        <w:r>
          <w:t>2.8.2</w:t>
        </w:r>
        <w:r w:rsidRPr="004D3578">
          <w:tab/>
        </w:r>
        <w:r>
          <w:rPr>
            <w:rFonts w:hint="eastAsia"/>
            <w:lang w:eastAsia="ja-JP"/>
          </w:rPr>
          <w:t>E</w:t>
        </w:r>
        <w:r>
          <w:rPr>
            <w:lang w:eastAsia="ja-JP"/>
          </w:rPr>
          <w:t>nhancements on 3GPP</w:t>
        </w:r>
        <w:r>
          <w:rPr>
            <w:lang w:val="en-US" w:eastAsia="ja-JP"/>
          </w:rPr>
          <w:t> TS 26.506</w:t>
        </w:r>
      </w:ins>
    </w:p>
    <w:p w14:paraId="7347137F" w14:textId="078FEA9B" w:rsidR="000960F3" w:rsidRDefault="004A4143" w:rsidP="000960F3">
      <w:pPr>
        <w:rPr>
          <w:ins w:id="1243" w:author="Haruka Eitoku" w:date="2023-10-28T17:46:00Z"/>
          <w:lang w:val="en-US" w:eastAsia="ja-JP"/>
        </w:rPr>
      </w:pPr>
      <w:ins w:id="1244" w:author="Haruka Eitoku" w:date="2023-11-01T14:05:00Z">
        <w:r>
          <w:rPr>
            <w:lang w:val="en-US" w:eastAsia="ja-JP"/>
          </w:rPr>
          <w:t>T</w:t>
        </w:r>
      </w:ins>
      <w:ins w:id="1245" w:author="Haruka Eitoku" w:date="2023-10-28T17:46:00Z">
        <w:r w:rsidR="000960F3">
          <w:rPr>
            <w:lang w:val="en-US" w:eastAsia="ja-JP"/>
          </w:rPr>
          <w:t xml:space="preserve">he following reference points are expected to be introduced RTC </w:t>
        </w:r>
      </w:ins>
      <w:ins w:id="1246" w:author="Haruka Eitoku r1" w:date="2023-10-30T18:45:00Z">
        <w:r w:rsidR="00910141">
          <w:rPr>
            <w:lang w:val="en-US" w:eastAsia="ja-JP"/>
          </w:rPr>
          <w:t>g</w:t>
        </w:r>
      </w:ins>
      <w:ins w:id="1247" w:author="Haruka Eitoku" w:date="2023-10-28T17:46:00Z">
        <w:r w:rsidR="000960F3">
          <w:rPr>
            <w:lang w:val="en-US" w:eastAsia="ja-JP"/>
          </w:rPr>
          <w:t xml:space="preserve">eneral </w:t>
        </w:r>
      </w:ins>
      <w:ins w:id="1248" w:author="Haruka Eitoku r1" w:date="2023-10-30T18:45:00Z">
        <w:r w:rsidR="00910141">
          <w:rPr>
            <w:lang w:val="en-US" w:eastAsia="ja-JP"/>
          </w:rPr>
          <w:t>a</w:t>
        </w:r>
      </w:ins>
      <w:ins w:id="1249" w:author="Haruka Eitoku" w:date="2023-10-28T17:46:00Z">
        <w:r w:rsidR="000960F3">
          <w:rPr>
            <w:lang w:val="en-US" w:eastAsia="ja-JP"/>
          </w:rPr>
          <w:t>rchitecture</w:t>
        </w:r>
        <w:r w:rsidR="000960F3" w:rsidRPr="00582335">
          <w:rPr>
            <w:lang w:val="en-US" w:eastAsia="ja-JP"/>
          </w:rPr>
          <w:t xml:space="preserve"> </w:t>
        </w:r>
        <w:r w:rsidR="000960F3">
          <w:rPr>
            <w:lang w:val="en-US" w:eastAsia="ja-JP"/>
          </w:rPr>
          <w:t>defined in 3GPP TS 26.506 [</w:t>
        </w:r>
      </w:ins>
      <w:ins w:id="1250" w:author="Haruka Eitoku r1" w:date="2023-10-30T18:05:00Z">
        <w:r w:rsidR="00BE4D18" w:rsidRPr="00BE4D18">
          <w:rPr>
            <w:highlight w:val="yellow"/>
            <w:lang w:val="en-US" w:eastAsia="ja-JP"/>
          </w:rPr>
          <w:t>XX</w:t>
        </w:r>
      </w:ins>
      <w:ins w:id="1251" w:author="Haruka Eitoku" w:date="2023-10-28T17:46:00Z">
        <w:r w:rsidR="000960F3">
          <w:rPr>
            <w:lang w:val="en-US" w:eastAsia="ja-JP"/>
          </w:rPr>
          <w:t xml:space="preserve">] as shown in </w:t>
        </w:r>
        <w:r w:rsidR="000960F3">
          <w:rPr>
            <w:rFonts w:hint="eastAsia"/>
            <w:lang w:val="en-US" w:eastAsia="ja-JP"/>
          </w:rPr>
          <w:t>Figure</w:t>
        </w:r>
        <w:r w:rsidR="000960F3">
          <w:rPr>
            <w:lang w:val="en-US" w:eastAsia="ja-JP"/>
          </w:rPr>
          <w:t xml:space="preserve"> 6.2.8.2-1, </w:t>
        </w:r>
        <w:r w:rsidR="000960F3">
          <w:rPr>
            <w:rFonts w:hint="eastAsia"/>
            <w:lang w:val="en-US" w:eastAsia="ja-JP"/>
          </w:rPr>
          <w:t>Figure</w:t>
        </w:r>
        <w:r w:rsidR="000960F3">
          <w:rPr>
            <w:lang w:val="en-US" w:eastAsia="ja-JP"/>
          </w:rPr>
          <w:t xml:space="preserve"> 6.2.8.2-2 and </w:t>
        </w:r>
        <w:r w:rsidR="000960F3">
          <w:rPr>
            <w:rFonts w:hint="eastAsia"/>
            <w:lang w:val="en-US" w:eastAsia="ja-JP"/>
          </w:rPr>
          <w:t>Figure</w:t>
        </w:r>
        <w:r w:rsidR="000960F3">
          <w:rPr>
            <w:lang w:val="en-US" w:eastAsia="ja-JP"/>
          </w:rPr>
          <w:t> 6.2.8.2-3.</w:t>
        </w:r>
      </w:ins>
    </w:p>
    <w:p w14:paraId="08C3EC92" w14:textId="0AFFAF3F" w:rsidR="000960F3" w:rsidRDefault="000960F3" w:rsidP="000960F3">
      <w:pPr>
        <w:pStyle w:val="B1"/>
        <w:rPr>
          <w:ins w:id="1252" w:author="Haruka Eitoku" w:date="2023-10-28T17:46:00Z"/>
          <w:lang w:eastAsia="ja-JP"/>
        </w:rPr>
      </w:pPr>
      <w:ins w:id="1253" w:author="Haruka Eitoku" w:date="2023-10-28T17:46:00Z">
        <w:r>
          <w:rPr>
            <w:lang w:eastAsia="ja-JP"/>
          </w:rPr>
          <w:t>-</w:t>
        </w:r>
        <w:r>
          <w:rPr>
            <w:lang w:eastAsia="ja-JP"/>
          </w:rPr>
          <w:tab/>
        </w:r>
        <w:r>
          <w:rPr>
            <w:b/>
            <w:bCs/>
            <w:lang w:eastAsia="ja-JP"/>
          </w:rPr>
          <w:t>RTC-9</w:t>
        </w:r>
        <w:r>
          <w:rPr>
            <w:lang w:eastAsia="ja-JP"/>
          </w:rPr>
          <w:t>: This reference point is for C-Plane signalling and U-Plane media transport between RTC AS (Inter-working Function) and other network(s)</w:t>
        </w:r>
      </w:ins>
      <w:ins w:id="1254" w:author="Haruka Eitoku r1" w:date="2023-10-30T18:05:00Z">
        <w:r w:rsidR="000E7AEE" w:rsidRPr="000E7AEE">
          <w:rPr>
            <w:lang w:eastAsia="ja-JP"/>
          </w:rPr>
          <w:t xml:space="preserve"> </w:t>
        </w:r>
        <w:r w:rsidR="000E7AEE">
          <w:rPr>
            <w:lang w:eastAsia="ja-JP"/>
          </w:rPr>
          <w:t>support</w:t>
        </w:r>
      </w:ins>
      <w:ins w:id="1255" w:author="Haruka Eitoku r1" w:date="2023-11-07T13:44:00Z">
        <w:r w:rsidR="00AB21F2">
          <w:rPr>
            <w:lang w:eastAsia="ja-JP"/>
          </w:rPr>
          <w:t>ing</w:t>
        </w:r>
      </w:ins>
      <w:ins w:id="1256" w:author="Haruka Eitoku r1" w:date="2023-10-30T18:05:00Z">
        <w:r w:rsidR="000E7AEE">
          <w:rPr>
            <w:lang w:eastAsia="ja-JP"/>
          </w:rPr>
          <w:t xml:space="preserve"> the </w:t>
        </w:r>
        <w:proofErr w:type="spellStart"/>
        <w:r w:rsidR="000E7AEE">
          <w:rPr>
            <w:lang w:eastAsia="ja-JP"/>
          </w:rPr>
          <w:t>eiRTCW</w:t>
        </w:r>
        <w:proofErr w:type="spellEnd"/>
        <w:r w:rsidR="000E7AEE">
          <w:rPr>
            <w:lang w:eastAsia="ja-JP"/>
          </w:rPr>
          <w:t xml:space="preserve"> </w:t>
        </w:r>
      </w:ins>
      <w:ins w:id="1257" w:author="Haruka Eitoku r1" w:date="2023-11-01T14:05:00Z">
        <w:r w:rsidR="00AA55E9">
          <w:rPr>
            <w:lang w:eastAsia="ja-JP"/>
          </w:rPr>
          <w:t xml:space="preserve">signalling </w:t>
        </w:r>
      </w:ins>
      <w:ins w:id="1258" w:author="Haruka Eitoku r1" w:date="2023-10-30T18:05:00Z">
        <w:r w:rsidR="000E7AEE">
          <w:rPr>
            <w:lang w:eastAsia="ja-JP"/>
          </w:rPr>
          <w:t>protocol</w:t>
        </w:r>
      </w:ins>
      <w:ins w:id="1259" w:author="Haruka Eitoku" w:date="2023-10-28T17:46:00Z">
        <w:r>
          <w:rPr>
            <w:lang w:eastAsia="ja-JP"/>
          </w:rPr>
          <w:t xml:space="preserve">. RTC-9 </w:t>
        </w:r>
        <w:r w:rsidRPr="003239E9">
          <w:rPr>
            <w:lang w:eastAsia="ja-JP"/>
          </w:rPr>
          <w:t>may further be grouped into two sub-interfaces as follows.</w:t>
        </w:r>
      </w:ins>
    </w:p>
    <w:p w14:paraId="5F575336" w14:textId="18245B45" w:rsidR="000960F3" w:rsidRDefault="000960F3" w:rsidP="000960F3">
      <w:pPr>
        <w:pStyle w:val="B2"/>
        <w:rPr>
          <w:ins w:id="1260" w:author="Haruka Eitoku" w:date="2023-10-28T17:46:00Z"/>
          <w:lang w:eastAsia="ja-JP"/>
        </w:rPr>
      </w:pPr>
      <w:proofErr w:type="spellStart"/>
      <w:ins w:id="1261" w:author="Haruka Eitoku" w:date="2023-10-28T17:46:00Z">
        <w:r>
          <w:rPr>
            <w:rFonts w:hint="eastAsia"/>
            <w:lang w:eastAsia="ja-JP"/>
          </w:rPr>
          <w:t>i</w:t>
        </w:r>
        <w:proofErr w:type="spellEnd"/>
        <w:r>
          <w:rPr>
            <w:lang w:eastAsia="ja-JP"/>
          </w:rPr>
          <w:t>)</w:t>
        </w:r>
        <w:r>
          <w:rPr>
            <w:lang w:eastAsia="ja-JP"/>
          </w:rPr>
          <w:tab/>
        </w:r>
        <w:r w:rsidRPr="003239E9">
          <w:rPr>
            <w:b/>
            <w:bCs/>
            <w:lang w:eastAsia="ja-JP"/>
          </w:rPr>
          <w:t>RTC-9s</w:t>
        </w:r>
        <w:r>
          <w:rPr>
            <w:lang w:eastAsia="ja-JP"/>
          </w:rPr>
          <w:t>:</w:t>
        </w:r>
        <w:r>
          <w:rPr>
            <w:lang w:eastAsia="ja-JP"/>
          </w:rPr>
          <w:tab/>
          <w:t>This interface is for C-Plane between Inter-working Function and other network(s)</w:t>
        </w:r>
      </w:ins>
      <w:ins w:id="1262" w:author="Haruka Eitoku r1" w:date="2023-10-30T18:05:00Z">
        <w:r w:rsidR="000E7AEE" w:rsidRPr="000E7AEE">
          <w:rPr>
            <w:lang w:eastAsia="ja-JP"/>
          </w:rPr>
          <w:t xml:space="preserve"> </w:t>
        </w:r>
        <w:r w:rsidR="000E7AEE">
          <w:rPr>
            <w:lang w:eastAsia="ja-JP"/>
          </w:rPr>
          <w:t>support</w:t>
        </w:r>
      </w:ins>
      <w:ins w:id="1263" w:author="Haruka Eitoku r1" w:date="2023-11-07T13:44:00Z">
        <w:r w:rsidR="00AB21F2">
          <w:rPr>
            <w:lang w:eastAsia="ja-JP"/>
          </w:rPr>
          <w:t>ing</w:t>
        </w:r>
      </w:ins>
      <w:ins w:id="1264" w:author="Haruka Eitoku r1" w:date="2023-10-30T18:05:00Z">
        <w:r w:rsidR="000E7AEE">
          <w:rPr>
            <w:lang w:eastAsia="ja-JP"/>
          </w:rPr>
          <w:t xml:space="preserve"> the </w:t>
        </w:r>
        <w:proofErr w:type="spellStart"/>
        <w:r w:rsidR="000E7AEE">
          <w:rPr>
            <w:lang w:eastAsia="ja-JP"/>
          </w:rPr>
          <w:t>eiRTCW</w:t>
        </w:r>
        <w:proofErr w:type="spellEnd"/>
        <w:r w:rsidR="000E7AEE">
          <w:rPr>
            <w:lang w:eastAsia="ja-JP"/>
          </w:rPr>
          <w:t xml:space="preserve"> </w:t>
        </w:r>
      </w:ins>
      <w:ins w:id="1265" w:author="Haruka Eitoku r1" w:date="2023-10-31T23:40:00Z">
        <w:r w:rsidR="00F02810">
          <w:rPr>
            <w:lang w:eastAsia="ja-JP"/>
          </w:rPr>
          <w:t xml:space="preserve">signalling </w:t>
        </w:r>
      </w:ins>
      <w:ins w:id="1266" w:author="Haruka Eitoku r1" w:date="2023-10-30T18:05:00Z">
        <w:r w:rsidR="000E7AEE">
          <w:rPr>
            <w:lang w:eastAsia="ja-JP"/>
          </w:rPr>
          <w:t>protocol</w:t>
        </w:r>
      </w:ins>
      <w:ins w:id="1267" w:author="Haruka Eitoku" w:date="2023-10-28T17:46:00Z">
        <w:r>
          <w:rPr>
            <w:lang w:eastAsia="ja-JP"/>
          </w:rPr>
          <w:t>.</w:t>
        </w:r>
      </w:ins>
    </w:p>
    <w:p w14:paraId="342024F8" w14:textId="714DF017" w:rsidR="000960F3" w:rsidRDefault="000960F3" w:rsidP="000960F3">
      <w:pPr>
        <w:pStyle w:val="B2"/>
        <w:rPr>
          <w:ins w:id="1268" w:author="Haruka Eitoku" w:date="2023-10-28T17:46:00Z"/>
          <w:lang w:eastAsia="ja-JP"/>
        </w:rPr>
      </w:pPr>
      <w:ins w:id="1269" w:author="Haruka Eitoku" w:date="2023-10-28T17:46:00Z">
        <w:r>
          <w:rPr>
            <w:rFonts w:hint="eastAsia"/>
            <w:lang w:eastAsia="ja-JP"/>
          </w:rPr>
          <w:t>i</w:t>
        </w:r>
        <w:r>
          <w:rPr>
            <w:lang w:eastAsia="ja-JP"/>
          </w:rPr>
          <w:t>i)</w:t>
        </w:r>
        <w:r>
          <w:rPr>
            <w:lang w:eastAsia="ja-JP"/>
          </w:rPr>
          <w:tab/>
        </w:r>
        <w:r w:rsidRPr="003239E9">
          <w:rPr>
            <w:b/>
            <w:bCs/>
            <w:lang w:eastAsia="ja-JP"/>
          </w:rPr>
          <w:t>RTC-9m</w:t>
        </w:r>
        <w:r>
          <w:rPr>
            <w:lang w:eastAsia="ja-JP"/>
          </w:rPr>
          <w:t>:</w:t>
        </w:r>
        <w:r>
          <w:rPr>
            <w:lang w:eastAsia="ja-JP"/>
          </w:rPr>
          <w:tab/>
          <w:t>This interface is for U-Plane between Transport Gateway Function and other network(s)</w:t>
        </w:r>
      </w:ins>
      <w:ins w:id="1270" w:author="Haruka Eitoku r1" w:date="2023-10-30T18:06:00Z">
        <w:r w:rsidR="000E7AEE" w:rsidRPr="000E7AEE">
          <w:rPr>
            <w:lang w:eastAsia="ja-JP"/>
          </w:rPr>
          <w:t xml:space="preserve"> </w:t>
        </w:r>
        <w:r w:rsidR="000E7AEE">
          <w:rPr>
            <w:lang w:eastAsia="ja-JP"/>
          </w:rPr>
          <w:t>support</w:t>
        </w:r>
      </w:ins>
      <w:ins w:id="1271" w:author="Haruka Eitoku r1" w:date="2023-11-07T13:44:00Z">
        <w:r w:rsidR="00AB21F2">
          <w:rPr>
            <w:lang w:eastAsia="ja-JP"/>
          </w:rPr>
          <w:t>ing</w:t>
        </w:r>
      </w:ins>
      <w:ins w:id="1272" w:author="Haruka Eitoku r1" w:date="2023-10-30T18:06:00Z">
        <w:r w:rsidR="000E7AEE">
          <w:rPr>
            <w:lang w:eastAsia="ja-JP"/>
          </w:rPr>
          <w:t xml:space="preserve"> the </w:t>
        </w:r>
        <w:proofErr w:type="spellStart"/>
        <w:r w:rsidR="000E7AEE">
          <w:rPr>
            <w:lang w:eastAsia="ja-JP"/>
          </w:rPr>
          <w:t>eiRTCW</w:t>
        </w:r>
        <w:proofErr w:type="spellEnd"/>
        <w:r w:rsidR="000E7AEE">
          <w:rPr>
            <w:lang w:eastAsia="ja-JP"/>
          </w:rPr>
          <w:t xml:space="preserve"> </w:t>
        </w:r>
      </w:ins>
      <w:ins w:id="1273" w:author="Haruka Eitoku r1" w:date="2023-10-31T23:40:00Z">
        <w:r w:rsidR="00F02810">
          <w:rPr>
            <w:lang w:eastAsia="ja-JP"/>
          </w:rPr>
          <w:t xml:space="preserve">signalling </w:t>
        </w:r>
      </w:ins>
      <w:ins w:id="1274" w:author="Haruka Eitoku r1" w:date="2023-10-30T18:06:00Z">
        <w:r w:rsidR="000E7AEE">
          <w:rPr>
            <w:lang w:eastAsia="ja-JP"/>
          </w:rPr>
          <w:t>protocol</w:t>
        </w:r>
      </w:ins>
      <w:ins w:id="1275" w:author="Haruka Eitoku" w:date="2023-10-28T17:46:00Z">
        <w:r>
          <w:rPr>
            <w:lang w:eastAsia="ja-JP"/>
          </w:rPr>
          <w:t>.</w:t>
        </w:r>
      </w:ins>
    </w:p>
    <w:p w14:paraId="50371C94" w14:textId="166A570A" w:rsidR="000960F3" w:rsidRPr="00313957" w:rsidRDefault="000960F3" w:rsidP="000960F3">
      <w:pPr>
        <w:pStyle w:val="B1"/>
        <w:rPr>
          <w:ins w:id="1276" w:author="Haruka Eitoku" w:date="2023-10-28T17:46:00Z"/>
          <w:lang w:val="en-US" w:eastAsia="ja-JP"/>
        </w:rPr>
      </w:pPr>
      <w:ins w:id="1277" w:author="Haruka Eitoku" w:date="2023-10-28T17:46:00Z">
        <w:r>
          <w:rPr>
            <w:lang w:val="en-US" w:eastAsia="ja-JP"/>
          </w:rPr>
          <w:t>-</w:t>
        </w:r>
        <w:r>
          <w:rPr>
            <w:lang w:val="en-US" w:eastAsia="ja-JP"/>
          </w:rPr>
          <w:tab/>
        </w:r>
        <w:r w:rsidRPr="00D21A86">
          <w:rPr>
            <w:rFonts w:hint="eastAsia"/>
            <w:b/>
            <w:bCs/>
            <w:lang w:val="en-US" w:eastAsia="ja-JP"/>
          </w:rPr>
          <w:t>RTC-</w:t>
        </w:r>
        <w:r>
          <w:rPr>
            <w:b/>
            <w:bCs/>
            <w:lang w:val="en-US" w:eastAsia="ja-JP"/>
          </w:rPr>
          <w:t>2</w:t>
        </w:r>
        <w:r>
          <w:rPr>
            <w:lang w:val="en-US" w:eastAsia="ja-JP"/>
          </w:rPr>
          <w:t xml:space="preserve">: This reference point is application interface between RTC AS and RTC </w:t>
        </w:r>
      </w:ins>
      <w:ins w:id="1278" w:author="Haruka Eitoku r1" w:date="2023-10-30T18:06:00Z">
        <w:r w:rsidR="008167A5">
          <w:rPr>
            <w:lang w:val="en-US" w:eastAsia="ja-JP"/>
          </w:rPr>
          <w:t>a</w:t>
        </w:r>
      </w:ins>
      <w:ins w:id="1279" w:author="Haruka Eitoku" w:date="2023-10-28T17:46:00Z">
        <w:r>
          <w:rPr>
            <w:lang w:val="en-US" w:eastAsia="ja-JP"/>
          </w:rPr>
          <w:t xml:space="preserve">pplication </w:t>
        </w:r>
      </w:ins>
      <w:ins w:id="1280" w:author="Haruka Eitoku r1" w:date="2023-10-30T18:06:00Z">
        <w:r w:rsidR="008167A5">
          <w:rPr>
            <w:lang w:val="en-US" w:eastAsia="ja-JP"/>
          </w:rPr>
          <w:t>p</w:t>
        </w:r>
      </w:ins>
      <w:ins w:id="1281" w:author="Haruka Eitoku" w:date="2023-10-28T17:46:00Z">
        <w:r>
          <w:rPr>
            <w:lang w:val="en-US" w:eastAsia="ja-JP"/>
          </w:rPr>
          <w:t xml:space="preserve">rovider. The interface is used for providing </w:t>
        </w:r>
        <w:r>
          <w:rPr>
            <w:lang w:eastAsia="ja-JP"/>
          </w:rPr>
          <w:t>RTC AS functionalities via ASWF. (</w:t>
        </w:r>
        <w:r w:rsidRPr="000B58D9">
          <w:rPr>
            <w:lang w:eastAsia="ja-JP"/>
          </w:rPr>
          <w:t xml:space="preserve">e.g., subscription of </w:t>
        </w:r>
      </w:ins>
      <w:ins w:id="1282" w:author="Haruka Eitoku" w:date="2023-11-07T13:36:00Z">
        <w:r w:rsidR="001B64DE" w:rsidRPr="000B58D9">
          <w:rPr>
            <w:lang w:eastAsia="ja-JP"/>
          </w:rPr>
          <w:t>media</w:t>
        </w:r>
      </w:ins>
      <w:ins w:id="1283" w:author="Haruka Eitoku" w:date="2023-10-28T17:46:00Z">
        <w:r w:rsidRPr="000B58D9">
          <w:rPr>
            <w:lang w:eastAsia="ja-JP"/>
          </w:rPr>
          <w:t xml:space="preserve"> resource in </w:t>
        </w:r>
        <w:r w:rsidRPr="000B58D9">
          <w:rPr>
            <w:rFonts w:hint="eastAsia"/>
            <w:lang w:eastAsia="ja-JP"/>
          </w:rPr>
          <w:t>RTC</w:t>
        </w:r>
        <w:r w:rsidRPr="000B58D9">
          <w:rPr>
            <w:lang w:eastAsia="ja-JP"/>
          </w:rPr>
          <w:t>-AS.</w:t>
        </w:r>
        <w:r>
          <w:rPr>
            <w:lang w:eastAsia="ja-JP"/>
          </w:rPr>
          <w:t>)</w:t>
        </w:r>
      </w:ins>
    </w:p>
    <w:p w14:paraId="6D50357A" w14:textId="77777777" w:rsidR="000960F3" w:rsidRPr="00313957" w:rsidRDefault="000960F3" w:rsidP="000960F3">
      <w:pPr>
        <w:pStyle w:val="B1"/>
        <w:rPr>
          <w:ins w:id="1284" w:author="Haruka Eitoku" w:date="2023-10-28T17:46:00Z"/>
          <w:lang w:val="en-US" w:eastAsia="ja-JP"/>
        </w:rPr>
      </w:pPr>
      <w:ins w:id="1285" w:author="Haruka Eitoku" w:date="2023-10-28T17:46:00Z">
        <w:r>
          <w:rPr>
            <w:lang w:val="en-US" w:eastAsia="ja-JP"/>
          </w:rPr>
          <w:t>-</w:t>
        </w:r>
        <w:r>
          <w:rPr>
            <w:lang w:val="en-US" w:eastAsia="ja-JP"/>
          </w:rPr>
          <w:tab/>
        </w:r>
        <w:r w:rsidRPr="00D21A86">
          <w:rPr>
            <w:rFonts w:hint="eastAsia"/>
            <w:b/>
            <w:bCs/>
            <w:lang w:val="en-US" w:eastAsia="ja-JP"/>
          </w:rPr>
          <w:t>RTC-</w:t>
        </w:r>
        <w:r>
          <w:rPr>
            <w:b/>
            <w:bCs/>
            <w:lang w:val="en-US" w:eastAsia="ja-JP"/>
          </w:rPr>
          <w:t>4</w:t>
        </w:r>
        <w:r>
          <w:rPr>
            <w:rFonts w:hint="eastAsia"/>
            <w:b/>
            <w:bCs/>
            <w:lang w:val="en-US" w:eastAsia="ja-JP"/>
          </w:rPr>
          <w:t>m</w:t>
        </w:r>
        <w:r>
          <w:rPr>
            <w:lang w:val="en-US" w:eastAsia="ja-JP"/>
          </w:rPr>
          <w:t xml:space="preserve">: This reference point is extended for </w:t>
        </w:r>
        <w:r>
          <w:t>providing ASWF functionalities (e.g., application usage assistance such as downloading an application) to UE</w:t>
        </w:r>
        <w:r>
          <w:rPr>
            <w:lang w:eastAsia="ja-JP"/>
          </w:rPr>
          <w:t>.</w:t>
        </w:r>
      </w:ins>
    </w:p>
    <w:p w14:paraId="06D9D1DF" w14:textId="24CFF4BF" w:rsidR="009246FD" w:rsidRPr="009246FD" w:rsidDel="009246FD" w:rsidRDefault="009246FD" w:rsidP="000960F3">
      <w:pPr>
        <w:rPr>
          <w:ins w:id="1286" w:author="Haruka Eitoku" w:date="2023-10-28T17:46:00Z"/>
          <w:del w:id="1287" w:author="Haruka Eitoku r1" w:date="2023-10-30T19:04:00Z"/>
          <w:lang w:val="en-US" w:eastAsia="ja-JP"/>
        </w:rPr>
      </w:pPr>
      <w:ins w:id="1288" w:author="Haruka Eitoku r1" w:date="2023-10-30T19:04:00Z">
        <w:r>
          <w:rPr>
            <w:rFonts w:hint="eastAsia"/>
            <w:lang w:val="en-US" w:eastAsia="ja-JP"/>
          </w:rPr>
          <w:t>T</w:t>
        </w:r>
        <w:r>
          <w:rPr>
            <w:lang w:val="en-US" w:eastAsia="ja-JP"/>
          </w:rPr>
          <w:t xml:space="preserve">he expected enhancements of RTC </w:t>
        </w:r>
      </w:ins>
      <w:ins w:id="1289" w:author="Haruka Eitoku r1" w:date="2023-10-30T19:09:00Z">
        <w:r w:rsidR="00111BF2">
          <w:rPr>
            <w:lang w:val="en-US" w:eastAsia="ja-JP"/>
          </w:rPr>
          <w:t xml:space="preserve">general </w:t>
        </w:r>
      </w:ins>
      <w:ins w:id="1290" w:author="Haruka Eitoku r1" w:date="2023-10-30T19:04:00Z">
        <w:r>
          <w:rPr>
            <w:lang w:val="en-US" w:eastAsia="ja-JP"/>
          </w:rPr>
          <w:t xml:space="preserve">architecture </w:t>
        </w:r>
      </w:ins>
      <w:ins w:id="1291" w:author="Haruka Eitoku r1" w:date="2023-10-31T23:39:00Z">
        <w:r w:rsidR="0057376D">
          <w:rPr>
            <w:lang w:val="en-US" w:eastAsia="ja-JP"/>
          </w:rPr>
          <w:t>are</w:t>
        </w:r>
      </w:ins>
      <w:ins w:id="1292" w:author="Haruka Eitoku r1" w:date="2023-10-30T19:04:00Z">
        <w:r>
          <w:rPr>
            <w:lang w:val="en-US" w:eastAsia="ja-JP"/>
          </w:rPr>
          <w:t xml:space="preserve"> shown in Figure 6.2.8.2-1.</w:t>
        </w:r>
      </w:ins>
      <w:ins w:id="1293" w:author="Haruka Eitoku r1" w:date="2023-10-30T19:06:00Z">
        <w:r w:rsidR="00284830">
          <w:rPr>
            <w:lang w:val="en-US" w:eastAsia="ja-JP"/>
          </w:rPr>
          <w:t xml:space="preserve"> </w:t>
        </w:r>
      </w:ins>
      <w:ins w:id="1294" w:author="Haruka Eitoku" w:date="2023-10-28T17:46:00Z">
        <w:r w:rsidR="000960F3">
          <w:rPr>
            <w:lang w:val="en-US" w:eastAsia="ja-JP"/>
          </w:rPr>
          <w:t>RTC-4 reference point is connected to UE rather than WebRTC Framework since the interface including signalling messages between application and RTC AS, and media (audio/video stream and data connection) between RTC endpoint and RTC AS. RTC-2 reference point and RTC-9 reference points are introduced.</w:t>
        </w:r>
      </w:ins>
    </w:p>
    <w:p w14:paraId="2C6BD7EB" w14:textId="77777777" w:rsidR="000960F3" w:rsidRPr="00215ECF" w:rsidRDefault="000960F3" w:rsidP="000960F3">
      <w:pPr>
        <w:rPr>
          <w:ins w:id="1295" w:author="Haruka Eitoku" w:date="2023-10-28T17:46:00Z"/>
          <w:lang w:val="en-US" w:eastAsia="ja-JP"/>
        </w:rPr>
      </w:pPr>
      <w:ins w:id="1296" w:author="Haruka Eitoku" w:date="2023-10-28T17:46:00Z">
        <w:r>
          <w:rPr>
            <w:lang w:val="en-US" w:eastAsia="ja-JP"/>
          </w:rPr>
          <w:object w:dxaOrig="11400" w:dyaOrig="5986" w14:anchorId="3B866AE3">
            <v:shape id="_x0000_i1048" type="#_x0000_t75" style="width:480.9pt;height:252.45pt" o:ole="">
              <v:imagedata r:id="rId44" o:title=""/>
            </v:shape>
            <o:OLEObject Type="Embed" ProgID="Visio.Drawing.15" ShapeID="_x0000_i1048" DrawAspect="Content" ObjectID="_1761615847" r:id="rId45"/>
          </w:object>
        </w:r>
      </w:ins>
    </w:p>
    <w:p w14:paraId="40470A91" w14:textId="77777777" w:rsidR="000960F3" w:rsidRDefault="000960F3" w:rsidP="000960F3">
      <w:pPr>
        <w:pStyle w:val="TF"/>
        <w:rPr>
          <w:ins w:id="1297" w:author="Haruka Eitoku" w:date="2023-10-28T17:46:00Z"/>
        </w:rPr>
      </w:pPr>
      <w:ins w:id="1298" w:author="Haruka Eitoku" w:date="2023-10-28T17:46:00Z">
        <w:r>
          <w:t>Figure 6.2.</w:t>
        </w:r>
        <w:r>
          <w:rPr>
            <w:rFonts w:hint="eastAsia"/>
            <w:lang w:eastAsia="ja-JP"/>
          </w:rPr>
          <w:t>8</w:t>
        </w:r>
        <w:r>
          <w:rPr>
            <w:lang w:eastAsia="ja-JP"/>
          </w:rPr>
          <w:t>.2</w:t>
        </w:r>
        <w:r>
          <w:t>-1:</w:t>
        </w:r>
        <w:r>
          <w:tab/>
          <w:t xml:space="preserve">Expected enhancements on </w:t>
        </w:r>
        <w:r w:rsidRPr="00434FD6">
          <w:t xml:space="preserve">RTC </w:t>
        </w:r>
        <w:r>
          <w:t>General A</w:t>
        </w:r>
        <w:r w:rsidRPr="00434FD6">
          <w:t>rchitecture</w:t>
        </w:r>
      </w:ins>
    </w:p>
    <w:p w14:paraId="006D3F5C" w14:textId="0C9D6969" w:rsidR="000960F3" w:rsidRDefault="000960F3" w:rsidP="000960F3">
      <w:pPr>
        <w:rPr>
          <w:ins w:id="1299" w:author="Haruka Eitoku" w:date="2023-10-28T17:46:00Z"/>
          <w:lang w:val="en-US" w:eastAsia="ja-JP"/>
        </w:rPr>
      </w:pPr>
      <w:ins w:id="1300" w:author="Haruka Eitoku" w:date="2023-10-28T17:46:00Z">
        <w:r>
          <w:rPr>
            <w:lang w:eastAsia="ja-JP"/>
          </w:rPr>
          <w:t>Figure</w:t>
        </w:r>
        <w:r>
          <w:rPr>
            <w:lang w:val="en-US" w:eastAsia="ja-JP"/>
          </w:rPr>
          <w:t> 6.2.8.2-2</w:t>
        </w:r>
        <w:r w:rsidRPr="004D1544">
          <w:rPr>
            <w:lang w:val="en-US" w:eastAsia="ja-JP"/>
          </w:rPr>
          <w:t xml:space="preserve"> </w:t>
        </w:r>
        <w:r>
          <w:rPr>
            <w:lang w:val="en-US" w:eastAsia="ja-JP"/>
          </w:rPr>
          <w:t xml:space="preserve">shows the expected enhancements on </w:t>
        </w:r>
        <w:r>
          <w:t>d</w:t>
        </w:r>
        <w:r w:rsidRPr="00434FD6">
          <w:t>erivative RTC architecture for collaboration scenario</w:t>
        </w:r>
        <w:r>
          <w:t xml:space="preserve"> 3 </w:t>
        </w:r>
        <w:r>
          <w:rPr>
            <w:lang w:val="en-US" w:eastAsia="ja-JP"/>
          </w:rPr>
          <w:t>specified in 3GPP TS 26.506 [</w:t>
        </w:r>
      </w:ins>
      <w:ins w:id="1301" w:author="Haruka Eitoku r1" w:date="2023-10-30T18:50:00Z">
        <w:r w:rsidR="007A7CA6" w:rsidRPr="007A7CA6">
          <w:rPr>
            <w:highlight w:val="yellow"/>
            <w:lang w:val="en-US" w:eastAsia="ja-JP"/>
          </w:rPr>
          <w:t>XX</w:t>
        </w:r>
      </w:ins>
      <w:ins w:id="1302" w:author="Haruka Eitoku" w:date="2023-10-28T17:46:00Z">
        <w:r>
          <w:rPr>
            <w:lang w:val="en-US" w:eastAsia="ja-JP"/>
          </w:rPr>
          <w:t>]. RTC-4m reference point is clarified that this interface is used for providing ASWF functionality to UE, and RTC</w:t>
        </w:r>
        <w:r>
          <w:rPr>
            <w:rFonts w:hint="eastAsia"/>
            <w:lang w:val="en-US" w:eastAsia="ja-JP"/>
          </w:rPr>
          <w:t>-</w:t>
        </w:r>
        <w:r>
          <w:rPr>
            <w:lang w:val="en-US" w:eastAsia="ja-JP"/>
          </w:rPr>
          <w:t xml:space="preserve">2 reference points is newly introduced to support the use of ASWF functionality for </w:t>
        </w:r>
      </w:ins>
      <w:ins w:id="1303" w:author="Haruka Eitoku r1" w:date="2023-10-30T18:54:00Z">
        <w:r w:rsidR="005C26E3">
          <w:rPr>
            <w:lang w:val="en-US" w:eastAsia="ja-JP"/>
          </w:rPr>
          <w:t>a</w:t>
        </w:r>
      </w:ins>
      <w:ins w:id="1304" w:author="Haruka Eitoku" w:date="2023-10-28T17:46:00Z">
        <w:r>
          <w:rPr>
            <w:lang w:val="en-US" w:eastAsia="ja-JP"/>
          </w:rPr>
          <w:t xml:space="preserve">pplication </w:t>
        </w:r>
      </w:ins>
      <w:ins w:id="1305" w:author="Haruka Eitoku r1" w:date="2023-10-30T18:54:00Z">
        <w:r w:rsidR="005C26E3">
          <w:rPr>
            <w:lang w:val="en-US" w:eastAsia="ja-JP"/>
          </w:rPr>
          <w:t>p</w:t>
        </w:r>
      </w:ins>
      <w:ins w:id="1306" w:author="Haruka Eitoku" w:date="2023-10-28T17:46:00Z">
        <w:r>
          <w:rPr>
            <w:lang w:val="en-US" w:eastAsia="ja-JP"/>
          </w:rPr>
          <w:t>rovider.</w:t>
        </w:r>
      </w:ins>
    </w:p>
    <w:p w14:paraId="7A24685C" w14:textId="3FE5794C" w:rsidR="000960F3" w:rsidRPr="00313175" w:rsidRDefault="000960F3" w:rsidP="000960F3">
      <w:pPr>
        <w:pStyle w:val="TF"/>
        <w:rPr>
          <w:ins w:id="1307" w:author="Haruka Eitoku" w:date="2023-10-28T17:46:00Z"/>
          <w:lang w:val="en-US" w:eastAsia="ja-JP"/>
        </w:rPr>
      </w:pPr>
      <w:ins w:id="1308" w:author="Haruka Eitoku" w:date="2023-10-28T17:46:00Z">
        <w:r>
          <w:object w:dxaOrig="10651" w:dyaOrig="6181" w14:anchorId="2EBF63E7">
            <v:shape id="_x0000_i1049" type="#_x0000_t75" style="width:484.15pt;height:280.6pt" o:ole="">
              <v:imagedata r:id="rId46" o:title=""/>
            </v:shape>
            <o:OLEObject Type="Embed" ProgID="Visio.Drawing.15" ShapeID="_x0000_i1049" DrawAspect="Content" ObjectID="_1761615848" r:id="rId47"/>
          </w:object>
        </w:r>
      </w:ins>
      <w:ins w:id="1309" w:author="Haruka Eitoku" w:date="2023-10-28T17:46:00Z">
        <w:r>
          <w:t>Figure 6.2.8.2-2:</w:t>
        </w:r>
        <w:r>
          <w:tab/>
          <w:t>Expected enhancements on d</w:t>
        </w:r>
        <w:r w:rsidRPr="00434FD6">
          <w:t xml:space="preserve">erivative </w:t>
        </w:r>
        <w:r>
          <w:t>a</w:t>
        </w:r>
        <w:r w:rsidRPr="00434FD6">
          <w:t>rchitecture</w:t>
        </w:r>
        <w:r>
          <w:t xml:space="preserve"> for collaboration scenario</w:t>
        </w:r>
      </w:ins>
      <w:ins w:id="1310" w:author="Haruka Eitoku r1" w:date="2023-10-30T18:46:00Z">
        <w:r w:rsidR="00910141">
          <w:t> </w:t>
        </w:r>
      </w:ins>
      <w:proofErr w:type="gramStart"/>
      <w:ins w:id="1311" w:author="Haruka Eitoku" w:date="2023-10-28T17:46:00Z">
        <w:r>
          <w:t>3</w:t>
        </w:r>
        <w:proofErr w:type="gramEnd"/>
      </w:ins>
    </w:p>
    <w:p w14:paraId="61C49D9D" w14:textId="3E6A3BD5" w:rsidR="000960F3" w:rsidRDefault="000960F3" w:rsidP="000960F3">
      <w:pPr>
        <w:rPr>
          <w:ins w:id="1312" w:author="Haruka Eitoku" w:date="2023-10-28T17:46:00Z"/>
        </w:rPr>
      </w:pPr>
      <w:ins w:id="1313" w:author="Haruka Eitoku" w:date="2023-10-28T17:46:00Z">
        <w:r>
          <w:rPr>
            <w:lang w:eastAsia="ja-JP"/>
          </w:rPr>
          <w:t>Figure</w:t>
        </w:r>
        <w:r>
          <w:rPr>
            <w:lang w:val="en-US" w:eastAsia="ja-JP"/>
          </w:rPr>
          <w:t> 6.2.8.2-3</w:t>
        </w:r>
        <w:r w:rsidRPr="004D1544">
          <w:rPr>
            <w:lang w:val="en-US" w:eastAsia="ja-JP"/>
          </w:rPr>
          <w:t xml:space="preserve"> </w:t>
        </w:r>
        <w:r>
          <w:rPr>
            <w:lang w:val="en-US" w:eastAsia="ja-JP"/>
          </w:rPr>
          <w:t xml:space="preserve">shows the expected </w:t>
        </w:r>
        <w:r>
          <w:t>d</w:t>
        </w:r>
        <w:r w:rsidRPr="00434FD6">
          <w:t>erivative RTC architecture for collaboration scenario</w:t>
        </w:r>
        <w:r>
          <w:t> 4</w:t>
        </w:r>
        <w:r>
          <w:rPr>
            <w:lang w:val="en-US" w:eastAsia="ja-JP"/>
          </w:rPr>
          <w:t>. Collaboration scenario</w:t>
        </w:r>
      </w:ins>
      <w:ins w:id="1314" w:author="Haruka Eitoku r1" w:date="2023-10-30T18:52:00Z">
        <w:r w:rsidR="005C26E3">
          <w:rPr>
            <w:lang w:val="en-US" w:eastAsia="ja-JP"/>
          </w:rPr>
          <w:t> </w:t>
        </w:r>
      </w:ins>
      <w:ins w:id="1315" w:author="Haruka Eitoku" w:date="2023-10-28T17:46:00Z">
        <w:r>
          <w:rPr>
            <w:lang w:val="en-US" w:eastAsia="ja-JP"/>
          </w:rPr>
          <w:t xml:space="preserve">4 supports </w:t>
        </w:r>
        <w:proofErr w:type="spellStart"/>
        <w:r>
          <w:rPr>
            <w:lang w:val="en-US" w:eastAsia="ja-JP"/>
          </w:rPr>
          <w:t>i</w:t>
        </w:r>
        <w:r w:rsidRPr="00434FD6">
          <w:t>nter</w:t>
        </w:r>
        <w:proofErr w:type="spellEnd"/>
        <w:r>
          <w:t>-</w:t>
        </w:r>
        <w:r w:rsidRPr="00434FD6">
          <w:t>operable WebRTC services</w:t>
        </w:r>
        <w:r>
          <w:t>. Then</w:t>
        </w:r>
        <w:r w:rsidRPr="00434FD6">
          <w:t xml:space="preserve"> collaboration scenario</w:t>
        </w:r>
      </w:ins>
      <w:ins w:id="1316" w:author="Haruka Eitoku r1" w:date="2023-10-30T18:52:00Z">
        <w:r w:rsidR="005C26E3">
          <w:t> </w:t>
        </w:r>
      </w:ins>
      <w:ins w:id="1317" w:author="Haruka Eitoku" w:date="2023-10-28T17:46:00Z">
        <w:r w:rsidRPr="00434FD6">
          <w:t xml:space="preserve">3 is extended with functions </w:t>
        </w:r>
        <w:r>
          <w:t xml:space="preserve">and interfaces </w:t>
        </w:r>
        <w:r w:rsidRPr="00434FD6">
          <w:t>to support MNO to MNO inter-operability</w:t>
        </w:r>
        <w:r>
          <w:rPr>
            <w:lang w:val="en-US" w:eastAsia="ja-JP"/>
          </w:rPr>
          <w:t>. RTC-9 (RTC-9s and RTC-9m) reference point is introduced to support the inter-connection between MNO</w:t>
        </w:r>
      </w:ins>
      <w:ins w:id="1318" w:author="Haruka Eitoku r1" w:date="2023-10-30T12:47:00Z">
        <w:r w:rsidR="005554D0" w:rsidRPr="0006701B">
          <w:t>'</w:t>
        </w:r>
      </w:ins>
      <w:ins w:id="1319" w:author="Haruka Eitoku" w:date="2023-10-28T17:46:00Z">
        <w:r>
          <w:rPr>
            <w:lang w:val="en-US" w:eastAsia="ja-JP"/>
          </w:rPr>
          <w:t>s RTC ASs.</w:t>
        </w:r>
      </w:ins>
    </w:p>
    <w:p w14:paraId="4EDF6FB8" w14:textId="77777777" w:rsidR="000960F3" w:rsidRPr="00CA25FC" w:rsidRDefault="000960F3" w:rsidP="000960F3">
      <w:pPr>
        <w:rPr>
          <w:ins w:id="1320" w:author="Haruka Eitoku" w:date="2023-10-28T17:46:00Z"/>
          <w:lang w:val="en-US" w:eastAsia="ja-JP"/>
        </w:rPr>
      </w:pPr>
      <w:ins w:id="1321" w:author="Haruka Eitoku" w:date="2023-10-28T17:46:00Z">
        <w:r>
          <w:rPr>
            <w:lang w:val="en-US" w:eastAsia="ja-JP"/>
          </w:rPr>
          <w:object w:dxaOrig="10651" w:dyaOrig="6181" w14:anchorId="7F685BCC">
            <v:shape id="_x0000_i1050" type="#_x0000_t75" style="width:482.3pt;height:280.15pt" o:ole="">
              <v:imagedata r:id="rId48" o:title=""/>
            </v:shape>
            <o:OLEObject Type="Embed" ProgID="Visio.Drawing.15" ShapeID="_x0000_i1050" DrawAspect="Content" ObjectID="_1761615849" r:id="rId49"/>
          </w:object>
        </w:r>
      </w:ins>
    </w:p>
    <w:p w14:paraId="6CCDBDF5" w14:textId="72409D9C" w:rsidR="000960F3" w:rsidRPr="00313175" w:rsidRDefault="000960F3" w:rsidP="000960F3">
      <w:pPr>
        <w:pStyle w:val="TF"/>
        <w:rPr>
          <w:ins w:id="1322" w:author="Haruka Eitoku" w:date="2023-10-28T17:46:00Z"/>
          <w:lang w:val="en-US" w:eastAsia="ja-JP"/>
        </w:rPr>
      </w:pPr>
      <w:ins w:id="1323" w:author="Haruka Eitoku" w:date="2023-10-28T17:46:00Z">
        <w:r>
          <w:t>Figure 6.2.8.2-3:</w:t>
        </w:r>
        <w:r>
          <w:tab/>
          <w:t>Expected d</w:t>
        </w:r>
        <w:r w:rsidRPr="00434FD6">
          <w:t xml:space="preserve">erivative </w:t>
        </w:r>
        <w:r>
          <w:t>a</w:t>
        </w:r>
        <w:r w:rsidRPr="00434FD6">
          <w:t>rchitecture</w:t>
        </w:r>
        <w:r>
          <w:t xml:space="preserve"> for collaboration scenario</w:t>
        </w:r>
      </w:ins>
      <w:ins w:id="1324" w:author="Haruka Eitoku r1" w:date="2023-10-30T18:46:00Z">
        <w:r w:rsidR="00910141">
          <w:t> </w:t>
        </w:r>
      </w:ins>
      <w:ins w:id="1325" w:author="Haruka Eitoku" w:date="2023-10-28T17:46:00Z">
        <w:r>
          <w:t>4</w:t>
        </w:r>
      </w:ins>
    </w:p>
    <w:p w14:paraId="2BFD5139" w14:textId="77777777" w:rsidR="000960F3" w:rsidRPr="008204F9" w:rsidRDefault="000960F3" w:rsidP="000960F3">
      <w:pPr>
        <w:pStyle w:val="40"/>
        <w:rPr>
          <w:ins w:id="1326" w:author="Haruka Eitoku" w:date="2023-10-28T17:46:00Z"/>
        </w:rPr>
      </w:pPr>
      <w:ins w:id="1327" w:author="Haruka Eitoku" w:date="2023-10-28T17:46:00Z">
        <w:r>
          <w:t>6</w:t>
        </w:r>
        <w:r w:rsidRPr="004D3578">
          <w:t>.</w:t>
        </w:r>
        <w:r>
          <w:t>2.8.3</w:t>
        </w:r>
        <w:r w:rsidRPr="004D3578">
          <w:tab/>
        </w:r>
        <w:proofErr w:type="spellStart"/>
        <w:r>
          <w:rPr>
            <w:lang w:eastAsia="zh-CN"/>
          </w:rPr>
          <w:t>eiRTCW</w:t>
        </w:r>
        <w:proofErr w:type="spellEnd"/>
        <w:r>
          <w:rPr>
            <w:lang w:eastAsia="zh-CN"/>
          </w:rPr>
          <w:t xml:space="preserve"> architecture</w:t>
        </w:r>
      </w:ins>
    </w:p>
    <w:p w14:paraId="3021BCDE" w14:textId="77777777" w:rsidR="000960F3" w:rsidRDefault="000960F3" w:rsidP="000960F3">
      <w:pPr>
        <w:pStyle w:val="50"/>
        <w:rPr>
          <w:ins w:id="1328" w:author="Haruka Eitoku" w:date="2023-10-28T17:46:00Z"/>
          <w:lang w:val="en-US" w:eastAsia="ja-JP"/>
        </w:rPr>
      </w:pPr>
      <w:ins w:id="1329" w:author="Haruka Eitoku" w:date="2023-10-28T17:46:00Z">
        <w:r>
          <w:t>6</w:t>
        </w:r>
        <w:r w:rsidRPr="004D3578">
          <w:t>.</w:t>
        </w:r>
        <w:r>
          <w:t>2.8.3.1</w:t>
        </w:r>
        <w:r w:rsidRPr="004D3578">
          <w:tab/>
        </w:r>
        <w:r>
          <w:rPr>
            <w:lang w:eastAsia="ja-JP"/>
          </w:rPr>
          <w:t>General</w:t>
        </w:r>
      </w:ins>
    </w:p>
    <w:p w14:paraId="19575D3A" w14:textId="4F5EF5DF" w:rsidR="000960F3" w:rsidRDefault="000960F3" w:rsidP="000960F3">
      <w:pPr>
        <w:rPr>
          <w:ins w:id="1330" w:author="Haruka Eitoku" w:date="2023-10-28T17:46:00Z"/>
        </w:rPr>
      </w:pPr>
      <w:ins w:id="1331" w:author="Haruka Eitoku" w:date="2023-10-28T17:46:00Z">
        <w:r>
          <w:rPr>
            <w:lang w:val="en-US" w:eastAsia="ja-JP"/>
          </w:rPr>
          <w:t>This clause describes the proposed</w:t>
        </w:r>
        <w:r>
          <w:t xml:space="preserve"> </w:t>
        </w:r>
        <w:proofErr w:type="spellStart"/>
        <w:r>
          <w:t>eiRTCW</w:t>
        </w:r>
        <w:proofErr w:type="spellEnd"/>
        <w:r>
          <w:t xml:space="preserve"> architecture </w:t>
        </w:r>
      </w:ins>
      <w:ins w:id="1332" w:author="Haruka Eitoku r1" w:date="2023-10-30T19:39:00Z">
        <w:r w:rsidR="005257C6">
          <w:t>according to clause 6.2.8.2</w:t>
        </w:r>
      </w:ins>
      <w:ins w:id="1333" w:author="Haruka Eitoku" w:date="2023-10-28T17:46:00Z">
        <w:r>
          <w:t>. Figure 6.2.8.3</w:t>
        </w:r>
      </w:ins>
      <w:ins w:id="1334" w:author="Haruka Eitoku r1" w:date="2023-11-07T17:07:00Z">
        <w:r w:rsidR="009C30E1">
          <w:t>.1</w:t>
        </w:r>
      </w:ins>
      <w:ins w:id="1335" w:author="Haruka Eitoku" w:date="2023-10-28T17:46:00Z">
        <w:r>
          <w:t>-1 and Figure 6.2.8.3-2 show the logical connection between RTC AS functions and other entities on the RTC architecture.</w:t>
        </w:r>
      </w:ins>
    </w:p>
    <w:p w14:paraId="47A045F9" w14:textId="77777777" w:rsidR="000960F3" w:rsidRDefault="000960F3" w:rsidP="000960F3">
      <w:pPr>
        <w:rPr>
          <w:ins w:id="1336" w:author="Haruka Eitoku" w:date="2023-10-28T17:46:00Z"/>
        </w:rPr>
      </w:pPr>
      <w:ins w:id="1337" w:author="Haruka Eitoku" w:date="2023-10-28T17:46:00Z">
        <w:r>
          <w:object w:dxaOrig="11356" w:dyaOrig="6571" w14:anchorId="61969ADE">
            <v:shape id="_x0000_i1051" type="#_x0000_t75" style="width:480pt;height:276.45pt" o:ole="">
              <v:imagedata r:id="rId50" o:title=""/>
            </v:shape>
            <o:OLEObject Type="Embed" ProgID="Visio.Drawing.15" ShapeID="_x0000_i1051" DrawAspect="Content" ObjectID="_1761615850" r:id="rId51"/>
          </w:object>
        </w:r>
      </w:ins>
    </w:p>
    <w:p w14:paraId="6AA93B5E" w14:textId="32009F04" w:rsidR="000960F3" w:rsidRDefault="000960F3" w:rsidP="000960F3">
      <w:pPr>
        <w:pStyle w:val="TF"/>
        <w:rPr>
          <w:ins w:id="1338" w:author="Haruka Eitoku" w:date="2023-10-28T17:46:00Z"/>
        </w:rPr>
      </w:pPr>
      <w:ins w:id="1339" w:author="Haruka Eitoku" w:date="2023-10-28T17:46:00Z">
        <w:r>
          <w:t>Figure 6.2.8.3</w:t>
        </w:r>
      </w:ins>
      <w:ins w:id="1340" w:author="Haruka Eitoku r1" w:date="2023-11-07T17:07:00Z">
        <w:r w:rsidR="009C30E1">
          <w:t>.1</w:t>
        </w:r>
      </w:ins>
      <w:ins w:id="1341" w:author="Haruka Eitoku" w:date="2023-10-28T17:46:00Z">
        <w:r>
          <w:t>-1:</w:t>
        </w:r>
        <w:r>
          <w:tab/>
        </w:r>
        <w:proofErr w:type="spellStart"/>
        <w:r>
          <w:rPr>
            <w:lang w:eastAsia="ja-JP"/>
          </w:rPr>
          <w:t>eiRTCW</w:t>
        </w:r>
        <w:proofErr w:type="spellEnd"/>
        <w:r>
          <w:t xml:space="preserve"> architecture diagram</w:t>
        </w:r>
      </w:ins>
    </w:p>
    <w:p w14:paraId="79578426" w14:textId="77777777" w:rsidR="000960F3" w:rsidRDefault="000960F3" w:rsidP="000960F3">
      <w:pPr>
        <w:pStyle w:val="NO"/>
        <w:rPr>
          <w:ins w:id="1342" w:author="Haruka Eitoku" w:date="2023-10-28T17:46:00Z"/>
          <w:lang w:eastAsia="ja-JP"/>
        </w:rPr>
      </w:pPr>
      <w:ins w:id="1343" w:author="Haruka Eitoku" w:date="2023-10-28T17:46:00Z">
        <w:r>
          <w:rPr>
            <w:rFonts w:hint="eastAsia"/>
            <w:lang w:eastAsia="ja-JP"/>
          </w:rPr>
          <w:t>N</w:t>
        </w:r>
        <w:r>
          <w:rPr>
            <w:lang w:eastAsia="ja-JP"/>
          </w:rPr>
          <w:t>OTE</w:t>
        </w:r>
        <w:r>
          <w:rPr>
            <w:lang w:val="en-US" w:eastAsia="ja-JP"/>
          </w:rPr>
          <w:t> 1</w:t>
        </w:r>
        <w:r>
          <w:rPr>
            <w:lang w:eastAsia="ja-JP"/>
          </w:rPr>
          <w:t>:</w:t>
        </w:r>
        <w:r>
          <w:rPr>
            <w:lang w:eastAsia="ja-JP"/>
          </w:rPr>
          <w:tab/>
          <w:t>NAT functionality and ICE functionality can be applied, as described in clause</w:t>
        </w:r>
        <w:r>
          <w:rPr>
            <w:lang w:val="en-US" w:eastAsia="ja-JP"/>
          </w:rPr>
          <w:t> </w:t>
        </w:r>
        <w:r>
          <w:rPr>
            <w:lang w:eastAsia="ja-JP"/>
          </w:rPr>
          <w:t>6.2.</w:t>
        </w:r>
        <w:r>
          <w:rPr>
            <w:rFonts w:hint="eastAsia"/>
            <w:lang w:eastAsia="ja-JP"/>
          </w:rPr>
          <w:t>5</w:t>
        </w:r>
        <w:r>
          <w:rPr>
            <w:lang w:eastAsia="ja-JP"/>
          </w:rPr>
          <w:t>. However, these are snipped on the Figure</w:t>
        </w:r>
        <w:r>
          <w:rPr>
            <w:lang w:val="en-US" w:eastAsia="ja-JP"/>
          </w:rPr>
          <w:t> </w:t>
        </w:r>
        <w:r>
          <w:rPr>
            <w:lang w:eastAsia="ja-JP"/>
          </w:rPr>
          <w:t>6.2.8.3-1.</w:t>
        </w:r>
      </w:ins>
    </w:p>
    <w:p w14:paraId="2D75A170" w14:textId="351582F8" w:rsidR="000960F3" w:rsidRDefault="000960F3" w:rsidP="000960F3">
      <w:pPr>
        <w:pStyle w:val="NO"/>
        <w:rPr>
          <w:ins w:id="1344" w:author="Haruka Eitoku" w:date="2023-10-28T17:46:00Z"/>
          <w:lang w:eastAsia="ja-JP"/>
        </w:rPr>
      </w:pPr>
      <w:ins w:id="1345" w:author="Haruka Eitoku" w:date="2023-10-28T17:46:00Z">
        <w:r>
          <w:rPr>
            <w:rFonts w:hint="eastAsia"/>
            <w:lang w:eastAsia="ja-JP"/>
          </w:rPr>
          <w:t>N</w:t>
        </w:r>
        <w:r>
          <w:rPr>
            <w:lang w:eastAsia="ja-JP"/>
          </w:rPr>
          <w:t>OTE</w:t>
        </w:r>
        <w:r>
          <w:rPr>
            <w:lang w:val="en-US" w:eastAsia="ja-JP"/>
          </w:rPr>
          <w:t> 2</w:t>
        </w:r>
        <w:r>
          <w:rPr>
            <w:lang w:eastAsia="ja-JP"/>
          </w:rPr>
          <w:t>:</w:t>
        </w:r>
        <w:r>
          <w:rPr>
            <w:lang w:eastAsia="ja-JP"/>
          </w:rPr>
          <w:tab/>
          <w:t>UNI: The interface between operator network and UE (e.g., smart phone, content server of the Content Provider).</w:t>
        </w:r>
      </w:ins>
    </w:p>
    <w:p w14:paraId="14BF1471" w14:textId="74940867" w:rsidR="000960F3" w:rsidRDefault="000960F3" w:rsidP="000960F3">
      <w:pPr>
        <w:pStyle w:val="NO"/>
        <w:rPr>
          <w:ins w:id="1346" w:author="Haruka Eitoku" w:date="2023-10-28T17:46:00Z"/>
          <w:lang w:eastAsia="ja-JP"/>
        </w:rPr>
      </w:pPr>
      <w:ins w:id="1347" w:author="Haruka Eitoku" w:date="2023-10-28T17:46:00Z">
        <w:r>
          <w:rPr>
            <w:rFonts w:hint="eastAsia"/>
            <w:lang w:eastAsia="ja-JP"/>
          </w:rPr>
          <w:t>N</w:t>
        </w:r>
        <w:r>
          <w:rPr>
            <w:lang w:eastAsia="ja-JP"/>
          </w:rPr>
          <w:t>OTE</w:t>
        </w:r>
        <w:r>
          <w:rPr>
            <w:lang w:val="en-US" w:eastAsia="ja-JP"/>
          </w:rPr>
          <w:t> 3</w:t>
        </w:r>
        <w:r>
          <w:rPr>
            <w:lang w:eastAsia="ja-JP"/>
          </w:rPr>
          <w:t>:</w:t>
        </w:r>
        <w:r>
          <w:rPr>
            <w:lang w:eastAsia="ja-JP"/>
          </w:rPr>
          <w:tab/>
          <w:t>NNI: The interface between the two different operator networks, or that between operator network and service provider network.</w:t>
        </w:r>
      </w:ins>
    </w:p>
    <w:p w14:paraId="017FE2DC" w14:textId="05761068" w:rsidR="000960F3" w:rsidRPr="00AB48A0" w:rsidRDefault="000960F3" w:rsidP="000960F3">
      <w:pPr>
        <w:pStyle w:val="NO"/>
        <w:rPr>
          <w:ins w:id="1348" w:author="Haruka Eitoku" w:date="2023-10-28T17:46:00Z"/>
          <w:lang w:val="en-US" w:eastAsia="ja-JP"/>
        </w:rPr>
      </w:pPr>
      <w:ins w:id="1349" w:author="Haruka Eitoku" w:date="2023-10-28T17:46:00Z">
        <w:r w:rsidRPr="00AB48A0">
          <w:rPr>
            <w:rFonts w:hint="eastAsia"/>
            <w:lang w:eastAsia="ja-JP"/>
          </w:rPr>
          <w:t>N</w:t>
        </w:r>
        <w:r w:rsidRPr="00AB48A0">
          <w:rPr>
            <w:lang w:eastAsia="ja-JP"/>
          </w:rPr>
          <w:t>OTE</w:t>
        </w:r>
        <w:r w:rsidRPr="00AB48A0">
          <w:rPr>
            <w:lang w:val="en-US" w:eastAsia="ja-JP"/>
          </w:rPr>
          <w:t> </w:t>
        </w:r>
        <w:r w:rsidRPr="00AB48A0">
          <w:rPr>
            <w:rFonts w:hint="eastAsia"/>
            <w:lang w:val="en-US" w:eastAsia="ja-JP"/>
          </w:rPr>
          <w:t>4</w:t>
        </w:r>
        <w:r w:rsidRPr="00AB48A0">
          <w:rPr>
            <w:lang w:val="en-US" w:eastAsia="ja-JP"/>
          </w:rPr>
          <w:tab/>
        </w:r>
        <w:r w:rsidRPr="009C30E1">
          <w:rPr>
            <w:lang w:val="en-US" w:eastAsia="ja-JP"/>
          </w:rPr>
          <w:t xml:space="preserve">When an RTC </w:t>
        </w:r>
      </w:ins>
      <w:ins w:id="1350" w:author="Haruka Eitoku r1" w:date="2023-10-30T19:43:00Z">
        <w:r w:rsidR="000C4033" w:rsidRPr="009C30E1">
          <w:rPr>
            <w:lang w:val="en-US" w:eastAsia="ja-JP"/>
          </w:rPr>
          <w:t>a</w:t>
        </w:r>
      </w:ins>
      <w:ins w:id="1351" w:author="Haruka Eitoku" w:date="2023-10-28T17:46:00Z">
        <w:r w:rsidRPr="009C30E1">
          <w:rPr>
            <w:lang w:val="en-US" w:eastAsia="ja-JP"/>
          </w:rPr>
          <w:t xml:space="preserve">pplication </w:t>
        </w:r>
      </w:ins>
      <w:ins w:id="1352" w:author="Haruka Eitoku r1" w:date="2023-10-30T19:43:00Z">
        <w:r w:rsidR="000C4033" w:rsidRPr="009C30E1">
          <w:rPr>
            <w:lang w:val="en-US" w:eastAsia="ja-JP"/>
          </w:rPr>
          <w:t>p</w:t>
        </w:r>
      </w:ins>
      <w:ins w:id="1353" w:author="Haruka Eitoku" w:date="2023-10-28T17:46:00Z">
        <w:r w:rsidRPr="009C30E1">
          <w:rPr>
            <w:lang w:val="en-US" w:eastAsia="ja-JP"/>
          </w:rPr>
          <w:t xml:space="preserve">rovider provides a </w:t>
        </w:r>
      </w:ins>
      <w:ins w:id="1354" w:author="Haruka Eitoku" w:date="2023-11-07T13:37:00Z">
        <w:r w:rsidR="001B64DE" w:rsidRPr="009C30E1">
          <w:rPr>
            <w:lang w:val="en-US" w:eastAsia="ja-JP"/>
          </w:rPr>
          <w:t>media</w:t>
        </w:r>
      </w:ins>
      <w:ins w:id="1355" w:author="Haruka Eitoku" w:date="2023-10-28T17:46:00Z">
        <w:r w:rsidRPr="009C30E1">
          <w:rPr>
            <w:lang w:val="en-US" w:eastAsia="ja-JP"/>
          </w:rPr>
          <w:t xml:space="preserve"> resource as a content provider without the RTC </w:t>
        </w:r>
      </w:ins>
      <w:ins w:id="1356" w:author="Haruka Eitoku r1" w:date="2023-10-30T19:43:00Z">
        <w:r w:rsidR="000C4033" w:rsidRPr="009C30E1">
          <w:rPr>
            <w:lang w:val="en-US" w:eastAsia="ja-JP"/>
          </w:rPr>
          <w:t>a</w:t>
        </w:r>
      </w:ins>
      <w:ins w:id="1357" w:author="Haruka Eitoku" w:date="2023-10-28T17:46:00Z">
        <w:r w:rsidRPr="009C30E1">
          <w:rPr>
            <w:lang w:val="en-US" w:eastAsia="ja-JP"/>
          </w:rPr>
          <w:t>pplication provider</w:t>
        </w:r>
      </w:ins>
      <w:ins w:id="1358" w:author="Haruka Eitoku r1" w:date="2023-10-30T12:47:00Z">
        <w:r w:rsidR="005554D0" w:rsidRPr="009C30E1">
          <w:t>'</w:t>
        </w:r>
      </w:ins>
      <w:ins w:id="1359" w:author="Haruka Eitoku" w:date="2023-10-28T17:46:00Z">
        <w:r w:rsidRPr="009C30E1">
          <w:rPr>
            <w:lang w:val="en-US" w:eastAsia="ja-JP"/>
          </w:rPr>
          <w:t>s RTC AS;</w:t>
        </w:r>
        <w:r w:rsidRPr="00AB48A0">
          <w:rPr>
            <w:lang w:val="en-US" w:eastAsia="ja-JP"/>
          </w:rPr>
          <w:br/>
          <w:t>-</w:t>
        </w:r>
        <w:r w:rsidRPr="00AB48A0">
          <w:rPr>
            <w:lang w:val="en-US" w:eastAsia="ja-JP"/>
          </w:rPr>
          <w:tab/>
          <w:t xml:space="preserve">the RTC </w:t>
        </w:r>
      </w:ins>
      <w:ins w:id="1360" w:author="Haruka Eitoku r1" w:date="2023-10-30T19:44:00Z">
        <w:r w:rsidR="00F23874">
          <w:rPr>
            <w:rFonts w:hint="eastAsia"/>
            <w:lang w:val="en-US" w:eastAsia="ja-JP"/>
          </w:rPr>
          <w:t>a</w:t>
        </w:r>
      </w:ins>
      <w:ins w:id="1361" w:author="Haruka Eitoku" w:date="2023-10-28T17:46:00Z">
        <w:r w:rsidRPr="00AB48A0">
          <w:rPr>
            <w:lang w:val="en-US" w:eastAsia="ja-JP"/>
          </w:rPr>
          <w:t xml:space="preserve">pplication provider applies RTC-2 to interact with RTC AS in </w:t>
        </w:r>
      </w:ins>
      <w:ins w:id="1362" w:author="Haruka Eitoku r1" w:date="2023-10-30T19:44:00Z">
        <w:r w:rsidR="00F23874">
          <w:rPr>
            <w:lang w:val="en-US" w:eastAsia="ja-JP"/>
          </w:rPr>
          <w:t>o</w:t>
        </w:r>
      </w:ins>
      <w:ins w:id="1363" w:author="Haruka Eitoku" w:date="2023-10-28T17:46:00Z">
        <w:r w:rsidRPr="00AB48A0">
          <w:rPr>
            <w:lang w:val="en-US" w:eastAsia="ja-JP"/>
          </w:rPr>
          <w:t xml:space="preserve">perator </w:t>
        </w:r>
      </w:ins>
      <w:ins w:id="1364" w:author="Haruka Eitoku r1" w:date="2023-10-30T19:44:00Z">
        <w:r w:rsidR="00F23874">
          <w:rPr>
            <w:lang w:val="en-US" w:eastAsia="ja-JP"/>
          </w:rPr>
          <w:t>n</w:t>
        </w:r>
      </w:ins>
      <w:ins w:id="1365" w:author="Haruka Eitoku" w:date="2023-10-28T17:46:00Z">
        <w:r w:rsidRPr="00AB48A0">
          <w:rPr>
            <w:lang w:val="en-US" w:eastAsia="ja-JP"/>
          </w:rPr>
          <w:t>etwork.</w:t>
        </w:r>
        <w:r w:rsidRPr="00AB48A0">
          <w:rPr>
            <w:lang w:val="en-US" w:eastAsia="ja-JP"/>
          </w:rPr>
          <w:br/>
          <w:t>-</w:t>
        </w:r>
        <w:r w:rsidRPr="00AB48A0">
          <w:rPr>
            <w:lang w:val="en-US" w:eastAsia="ja-JP"/>
          </w:rPr>
          <w:tab/>
          <w:t xml:space="preserve">the </w:t>
        </w:r>
      </w:ins>
      <w:ins w:id="1366" w:author="Haruka Eitoku" w:date="2023-11-07T13:36:00Z">
        <w:r w:rsidR="001B64DE">
          <w:rPr>
            <w:lang w:val="en-US" w:eastAsia="ja-JP"/>
          </w:rPr>
          <w:t>media</w:t>
        </w:r>
      </w:ins>
      <w:ins w:id="1367" w:author="Haruka Eitoku" w:date="2023-10-28T17:46:00Z">
        <w:r w:rsidRPr="00AB48A0">
          <w:rPr>
            <w:lang w:val="en-US" w:eastAsia="ja-JP"/>
          </w:rPr>
          <w:t xml:space="preserve"> resource is treated as WebRTC endpoint and RTC-4s/RTC-4m is applied for media session </w:t>
        </w:r>
        <w:r>
          <w:rPr>
            <w:lang w:val="en-US" w:eastAsia="ja-JP"/>
          </w:rPr>
          <w:t>UNI (</w:t>
        </w:r>
        <w:r w:rsidRPr="00AB48A0">
          <w:rPr>
            <w:lang w:val="en-US" w:eastAsia="ja-JP"/>
          </w:rPr>
          <w:t>RTC-4s and RTC-4m</w:t>
        </w:r>
        <w:r>
          <w:rPr>
            <w:lang w:val="en-US" w:eastAsia="ja-JP"/>
          </w:rPr>
          <w:t>)</w:t>
        </w:r>
        <w:r w:rsidRPr="00AB48A0">
          <w:rPr>
            <w:lang w:val="en-US" w:eastAsia="ja-JP"/>
          </w:rPr>
          <w:t xml:space="preserve"> between RTC AS functions and RTC </w:t>
        </w:r>
      </w:ins>
      <w:ins w:id="1368" w:author="Haruka Eitoku r1" w:date="2023-10-30T19:44:00Z">
        <w:r w:rsidR="00F23874">
          <w:rPr>
            <w:lang w:val="en-US" w:eastAsia="ja-JP"/>
          </w:rPr>
          <w:t>a</w:t>
        </w:r>
      </w:ins>
      <w:ins w:id="1369" w:author="Haruka Eitoku" w:date="2023-10-28T17:46:00Z">
        <w:r w:rsidRPr="00AB48A0">
          <w:rPr>
            <w:lang w:val="en-US" w:eastAsia="ja-JP"/>
          </w:rPr>
          <w:t>pplication provider are snipped</w:t>
        </w:r>
        <w:r>
          <w:rPr>
            <w:rFonts w:hint="eastAsia"/>
            <w:lang w:val="en-US" w:eastAsia="ja-JP"/>
          </w:rPr>
          <w:t xml:space="preserve"> </w:t>
        </w:r>
        <w:r>
          <w:rPr>
            <w:lang w:val="en-US" w:eastAsia="ja-JP"/>
          </w:rPr>
          <w:t>in this figure</w:t>
        </w:r>
        <w:r w:rsidRPr="00AB48A0">
          <w:rPr>
            <w:lang w:val="en-US" w:eastAsia="ja-JP"/>
          </w:rPr>
          <w:t>.</w:t>
        </w:r>
      </w:ins>
    </w:p>
    <w:p w14:paraId="222EC10E" w14:textId="47C0A3F3" w:rsidR="000960F3" w:rsidRPr="009D14F1" w:rsidRDefault="000960F3" w:rsidP="000960F3">
      <w:pPr>
        <w:rPr>
          <w:ins w:id="1370" w:author="Haruka Eitoku" w:date="2023-10-28T17:46:00Z"/>
          <w:lang w:eastAsia="ja-JP"/>
        </w:rPr>
      </w:pPr>
      <w:ins w:id="1371" w:author="Haruka Eitoku" w:date="2023-10-28T17:46:00Z">
        <w:r>
          <w:t xml:space="preserve">The </w:t>
        </w:r>
        <w:proofErr w:type="spellStart"/>
        <w:r>
          <w:t>eiRTCW</w:t>
        </w:r>
        <w:proofErr w:type="spellEnd"/>
        <w:r>
          <w:t xml:space="preserve"> architecture based on RTC architecture specified in 3GPP TS 26.506 [</w:t>
        </w:r>
      </w:ins>
      <w:ins w:id="1372" w:author="Haruka Eitoku r1" w:date="2023-10-30T19:45:00Z">
        <w:r w:rsidR="00AC6963" w:rsidRPr="00AC6963">
          <w:rPr>
            <w:highlight w:val="yellow"/>
          </w:rPr>
          <w:t>XX</w:t>
        </w:r>
      </w:ins>
      <w:ins w:id="1373" w:author="Haruka Eitoku" w:date="2023-10-28T17:46:00Z">
        <w:r>
          <w:t>] with 5GC interaction viewpoint is shown in Figure 6.2.8.3</w:t>
        </w:r>
      </w:ins>
      <w:ins w:id="1374" w:author="Haruka Eitoku r1" w:date="2023-11-07T17:08:00Z">
        <w:r w:rsidR="009C30E1">
          <w:t>.1</w:t>
        </w:r>
      </w:ins>
      <w:ins w:id="1375" w:author="Haruka Eitoku" w:date="2023-10-28T17:46:00Z">
        <w:r>
          <w:t xml:space="preserve">-2. </w:t>
        </w:r>
        <w:r>
          <w:rPr>
            <w:lang w:eastAsia="ja-JP"/>
          </w:rPr>
          <w:t>NS-AF integrated WSF interacts with 5GC via N5 interface</w:t>
        </w:r>
        <w:r>
          <w:rPr>
            <w:lang w:val="en-US" w:eastAsia="ja-JP"/>
          </w:rPr>
          <w:t>.</w:t>
        </w:r>
      </w:ins>
    </w:p>
    <w:p w14:paraId="76B0F33A" w14:textId="77777777" w:rsidR="000960F3" w:rsidRDefault="000960F3" w:rsidP="000960F3">
      <w:pPr>
        <w:rPr>
          <w:ins w:id="1376" w:author="Haruka Eitoku" w:date="2023-10-28T17:46:00Z"/>
        </w:rPr>
      </w:pPr>
      <w:ins w:id="1377" w:author="Haruka Eitoku" w:date="2023-10-28T17:46:00Z">
        <w:r>
          <w:object w:dxaOrig="12136" w:dyaOrig="6646" w14:anchorId="69C016EE">
            <v:shape id="_x0000_i1052" type="#_x0000_t75" style="width:481.85pt;height:263.55pt" o:ole="">
              <v:imagedata r:id="rId52" o:title=""/>
            </v:shape>
            <o:OLEObject Type="Embed" ProgID="Visio.Drawing.15" ShapeID="_x0000_i1052" DrawAspect="Content" ObjectID="_1761615851" r:id="rId53"/>
          </w:object>
        </w:r>
      </w:ins>
    </w:p>
    <w:p w14:paraId="7D6FE5CD" w14:textId="2A47755E" w:rsidR="000960F3" w:rsidRDefault="000960F3" w:rsidP="000960F3">
      <w:pPr>
        <w:pStyle w:val="TF"/>
        <w:rPr>
          <w:ins w:id="1378" w:author="Haruka Eitoku" w:date="2023-10-28T17:46:00Z"/>
        </w:rPr>
      </w:pPr>
      <w:ins w:id="1379" w:author="Haruka Eitoku" w:date="2023-10-28T17:46:00Z">
        <w:r>
          <w:t>Figure 6.2.8.3</w:t>
        </w:r>
      </w:ins>
      <w:ins w:id="1380" w:author="Haruka Eitoku r1" w:date="2023-11-07T17:08:00Z">
        <w:r w:rsidR="009C30E1">
          <w:t>.1</w:t>
        </w:r>
      </w:ins>
      <w:ins w:id="1381" w:author="Haruka Eitoku" w:date="2023-10-28T17:46:00Z">
        <w:r>
          <w:t>-2:</w:t>
        </w:r>
        <w:r>
          <w:tab/>
        </w:r>
        <w:proofErr w:type="spellStart"/>
        <w:r>
          <w:t>eiRTCW</w:t>
        </w:r>
        <w:proofErr w:type="spellEnd"/>
        <w:r>
          <w:t xml:space="preserve"> architecture diagram with 5GC interaction viewpoint</w:t>
        </w:r>
      </w:ins>
    </w:p>
    <w:p w14:paraId="48CFD718" w14:textId="77777777" w:rsidR="000960F3" w:rsidRPr="004D3578" w:rsidRDefault="000960F3" w:rsidP="000960F3">
      <w:pPr>
        <w:pStyle w:val="50"/>
        <w:rPr>
          <w:ins w:id="1382" w:author="Haruka Eitoku" w:date="2023-10-28T17:46:00Z"/>
        </w:rPr>
      </w:pPr>
      <w:ins w:id="1383" w:author="Haruka Eitoku" w:date="2023-10-28T17:46:00Z">
        <w:r>
          <w:t>6</w:t>
        </w:r>
        <w:r w:rsidRPr="004D3578">
          <w:t>.</w:t>
        </w:r>
        <w:r>
          <w:t>2.8.3.2</w:t>
        </w:r>
        <w:r w:rsidRPr="004D3578">
          <w:tab/>
        </w:r>
        <w:r>
          <w:rPr>
            <w:lang w:eastAsia="ja-JP"/>
          </w:rPr>
          <w:t>Functional entities</w:t>
        </w:r>
      </w:ins>
    </w:p>
    <w:p w14:paraId="687B83AA" w14:textId="77777777" w:rsidR="000960F3" w:rsidRPr="004D3578" w:rsidRDefault="000960F3" w:rsidP="000960F3">
      <w:pPr>
        <w:pStyle w:val="6"/>
        <w:rPr>
          <w:ins w:id="1384" w:author="Haruka Eitoku" w:date="2023-10-28T17:46:00Z"/>
        </w:rPr>
      </w:pPr>
      <w:ins w:id="1385" w:author="Haruka Eitoku" w:date="2023-10-28T17:46:00Z">
        <w:r>
          <w:t>6</w:t>
        </w:r>
        <w:r w:rsidRPr="004D3578">
          <w:t>.</w:t>
        </w:r>
        <w:r>
          <w:t>2.8.3.2.1</w:t>
        </w:r>
        <w:r w:rsidRPr="004D3578">
          <w:tab/>
        </w:r>
        <w:r>
          <w:rPr>
            <w:lang w:eastAsia="ja-JP"/>
          </w:rPr>
          <w:t>General</w:t>
        </w:r>
      </w:ins>
    </w:p>
    <w:p w14:paraId="657709B1" w14:textId="77777777" w:rsidR="000960F3" w:rsidRDefault="000960F3" w:rsidP="000960F3">
      <w:pPr>
        <w:rPr>
          <w:ins w:id="1386" w:author="Haruka Eitoku" w:date="2023-10-28T17:46:00Z"/>
        </w:rPr>
      </w:pPr>
      <w:ins w:id="1387" w:author="Haruka Eitoku" w:date="2023-10-28T17:46:00Z">
        <w:r>
          <w:rPr>
            <w:lang w:val="en-US" w:eastAsia="ja-JP"/>
          </w:rPr>
          <w:t>This clause describes the functional entities</w:t>
        </w:r>
        <w:r>
          <w:rPr>
            <w:rFonts w:hint="eastAsia"/>
            <w:lang w:eastAsia="ja-JP"/>
          </w:rPr>
          <w:t xml:space="preserve"> </w:t>
        </w:r>
        <w:r>
          <w:rPr>
            <w:lang w:eastAsia="ja-JP"/>
          </w:rPr>
          <w:t>of t</w:t>
        </w:r>
        <w:r>
          <w:t xml:space="preserve">he </w:t>
        </w:r>
        <w:proofErr w:type="spellStart"/>
        <w:r>
          <w:t>eiRTCW</w:t>
        </w:r>
        <w:proofErr w:type="spellEnd"/>
        <w:r>
          <w:t xml:space="preserve"> architecture.</w:t>
        </w:r>
      </w:ins>
    </w:p>
    <w:p w14:paraId="22BBAB96" w14:textId="77777777" w:rsidR="000960F3" w:rsidRPr="004D3578" w:rsidRDefault="000960F3" w:rsidP="000960F3">
      <w:pPr>
        <w:pStyle w:val="6"/>
        <w:rPr>
          <w:ins w:id="1388" w:author="Haruka Eitoku" w:date="2023-10-28T17:46:00Z"/>
        </w:rPr>
      </w:pPr>
      <w:ins w:id="1389" w:author="Haruka Eitoku" w:date="2023-10-28T17:46:00Z">
        <w:r>
          <w:t>6</w:t>
        </w:r>
        <w:r w:rsidRPr="004D3578">
          <w:t>.</w:t>
        </w:r>
        <w:r>
          <w:t>2.8.3.2.2</w:t>
        </w:r>
        <w:r w:rsidRPr="004D3578">
          <w:tab/>
        </w:r>
        <w:r>
          <w:t>UE (</w:t>
        </w:r>
        <w:r>
          <w:rPr>
            <w:lang w:eastAsia="ja-JP"/>
          </w:rPr>
          <w:t>User Equipment)</w:t>
        </w:r>
      </w:ins>
    </w:p>
    <w:p w14:paraId="14B25CA2" w14:textId="7D0A11CA" w:rsidR="000960F3" w:rsidRDefault="001F0E29" w:rsidP="000960F3">
      <w:pPr>
        <w:rPr>
          <w:ins w:id="1390" w:author="Haruka Eitoku" w:date="2023-10-28T17:46:00Z"/>
          <w:lang w:eastAsia="ja-JP"/>
        </w:rPr>
      </w:pPr>
      <w:ins w:id="1391" w:author="Haruka Eitoku r1" w:date="2023-10-30T20:00:00Z">
        <w:r>
          <w:rPr>
            <w:lang w:eastAsia="ja-JP"/>
          </w:rPr>
          <w:t xml:space="preserve">The </w:t>
        </w:r>
      </w:ins>
      <w:ins w:id="1392" w:author="Haruka Eitoku" w:date="2023-10-28T17:46:00Z">
        <w:r w:rsidR="000960F3">
          <w:rPr>
            <w:lang w:eastAsia="ja-JP"/>
          </w:rPr>
          <w:t>User Equipment (UE) contains a user agent function for WebRTC. The user agent function is equivalent to "WebRTC Endpoint" as described below. WebRTC endpoint is the RTC endpoint including signalling rerated functionality of the application. Application itself is not scope of the study.</w:t>
        </w:r>
      </w:ins>
    </w:p>
    <w:p w14:paraId="19985CBD" w14:textId="77777777" w:rsidR="000960F3" w:rsidRDefault="000960F3" w:rsidP="000960F3">
      <w:pPr>
        <w:rPr>
          <w:ins w:id="1393" w:author="Haruka Eitoku" w:date="2023-10-28T17:46:00Z"/>
          <w:lang w:eastAsia="ja-JP"/>
        </w:rPr>
      </w:pPr>
      <w:ins w:id="1394" w:author="Haruka Eitoku" w:date="2023-10-28T17:46:00Z">
        <w:r>
          <w:rPr>
            <w:lang w:eastAsia="ja-JP"/>
          </w:rPr>
          <w:t>When a content provider provides the content service via UNI, the implementation (e.g., media server) of the content provider is treated as UE (</w:t>
        </w:r>
        <w:r>
          <w:rPr>
            <w:rFonts w:hint="eastAsia"/>
            <w:lang w:eastAsia="ja-JP"/>
          </w:rPr>
          <w:t>Web</w:t>
        </w:r>
        <w:r>
          <w:rPr>
            <w:lang w:eastAsia="ja-JP"/>
          </w:rPr>
          <w:t>RTC endpoint).</w:t>
        </w:r>
      </w:ins>
    </w:p>
    <w:p w14:paraId="052A86BF" w14:textId="6D005908" w:rsidR="000960F3" w:rsidRDefault="000960F3" w:rsidP="000960F3">
      <w:pPr>
        <w:rPr>
          <w:ins w:id="1395" w:author="Haruka Eitoku" w:date="2023-10-28T17:46:00Z"/>
          <w:lang w:eastAsia="ja-JP"/>
        </w:rPr>
      </w:pPr>
      <w:ins w:id="1396" w:author="Haruka Eitoku" w:date="2023-10-28T17:46:00Z">
        <w:r>
          <w:rPr>
            <w:lang w:eastAsia="ja-JP"/>
          </w:rPr>
          <w:t>For the purposes of the present document, the following terms and definitions given in IETF</w:t>
        </w:r>
        <w:r>
          <w:rPr>
            <w:lang w:val="en-US" w:eastAsia="ja-JP"/>
          </w:rPr>
          <w:t> </w:t>
        </w:r>
        <w:r>
          <w:rPr>
            <w:lang w:eastAsia="ja-JP"/>
          </w:rPr>
          <w:t>RFC</w:t>
        </w:r>
        <w:r>
          <w:rPr>
            <w:lang w:val="en-US" w:eastAsia="ja-JP"/>
          </w:rPr>
          <w:t> </w:t>
        </w:r>
        <w:r>
          <w:rPr>
            <w:lang w:eastAsia="ja-JP"/>
          </w:rPr>
          <w:t>8825</w:t>
        </w:r>
        <w:r>
          <w:rPr>
            <w:lang w:val="en-US" w:eastAsia="ja-JP"/>
          </w:rPr>
          <w:t> </w:t>
        </w:r>
        <w:r>
          <w:rPr>
            <w:lang w:eastAsia="ja-JP"/>
          </w:rPr>
          <w:t>[</w:t>
        </w:r>
      </w:ins>
      <w:ins w:id="1397" w:author="Haruka Eitoku r1" w:date="2023-10-30T19:58:00Z">
        <w:r w:rsidR="004F7798" w:rsidRPr="004F7798">
          <w:rPr>
            <w:highlight w:val="yellow"/>
            <w:lang w:eastAsia="ja-JP"/>
          </w:rPr>
          <w:t>XX</w:t>
        </w:r>
      </w:ins>
      <w:ins w:id="1398" w:author="Haruka Eitoku" w:date="2023-10-28T17:46:00Z">
        <w:r>
          <w:rPr>
            <w:lang w:eastAsia="ja-JP"/>
          </w:rPr>
          <w:t>] apply:</w:t>
        </w:r>
      </w:ins>
    </w:p>
    <w:p w14:paraId="4B7FF6D2" w14:textId="77777777" w:rsidR="000960F3" w:rsidRDefault="000960F3" w:rsidP="000960F3">
      <w:pPr>
        <w:rPr>
          <w:ins w:id="1399" w:author="Haruka Eitoku" w:date="2023-10-28T17:46:00Z"/>
          <w:lang w:eastAsia="ja-JP"/>
        </w:rPr>
      </w:pPr>
      <w:ins w:id="1400" w:author="Haruka Eitoku" w:date="2023-10-28T17:46:00Z">
        <w:r w:rsidRPr="0071146C">
          <w:rPr>
            <w:b/>
            <w:bCs/>
            <w:lang w:eastAsia="ja-JP"/>
          </w:rPr>
          <w:t>WebRTC Endpoint</w:t>
        </w:r>
        <w:r>
          <w:rPr>
            <w:lang w:eastAsia="ja-JP"/>
          </w:rPr>
          <w:t>: Either a WebRTC browser or a WebRTC non-browser. It conforms to the protocol specification.</w:t>
        </w:r>
      </w:ins>
    </w:p>
    <w:p w14:paraId="072CC14A" w14:textId="7C3D6EF7" w:rsidR="000960F3" w:rsidRDefault="000960F3" w:rsidP="000960F3">
      <w:pPr>
        <w:rPr>
          <w:ins w:id="1401" w:author="Haruka Eitoku" w:date="2023-10-28T17:46:00Z"/>
          <w:lang w:eastAsia="ja-JP"/>
        </w:rPr>
      </w:pPr>
      <w:ins w:id="1402" w:author="Haruka Eitoku" w:date="2023-10-28T17:46:00Z">
        <w:r w:rsidRPr="00733C85">
          <w:rPr>
            <w:b/>
            <w:bCs/>
            <w:lang w:eastAsia="ja-JP"/>
          </w:rPr>
          <w:t xml:space="preserve">WebRTC Browser (also called a </w:t>
        </w:r>
        <w:r>
          <w:rPr>
            <w:b/>
            <w:bCs/>
            <w:lang w:eastAsia="ja-JP"/>
          </w:rPr>
          <w:t>"</w:t>
        </w:r>
        <w:r w:rsidRPr="00733C85">
          <w:rPr>
            <w:b/>
            <w:bCs/>
            <w:lang w:eastAsia="ja-JP"/>
          </w:rPr>
          <w:t>WebRTC User Agent" or "WebRTC UA")</w:t>
        </w:r>
        <w:r>
          <w:rPr>
            <w:lang w:eastAsia="ja-JP"/>
          </w:rPr>
          <w:t>: Something that conforms to both the protocol specification and the JavaScript API specification (W3C</w:t>
        </w:r>
        <w:r>
          <w:rPr>
            <w:lang w:val="en-US" w:eastAsia="ja-JP"/>
          </w:rPr>
          <w:t> </w:t>
        </w:r>
        <w:r>
          <w:rPr>
            <w:lang w:eastAsia="ja-JP"/>
          </w:rPr>
          <w:t>WebRTC 1.0</w:t>
        </w:r>
        <w:r>
          <w:rPr>
            <w:lang w:val="en-US" w:eastAsia="ja-JP"/>
          </w:rPr>
          <w:t> </w:t>
        </w:r>
        <w:r>
          <w:rPr>
            <w:lang w:eastAsia="ja-JP"/>
          </w:rPr>
          <w:t>[</w:t>
        </w:r>
      </w:ins>
      <w:ins w:id="1403" w:author="Haruka Eitoku r1" w:date="2023-10-30T20:00:00Z">
        <w:r w:rsidR="004F7798" w:rsidRPr="00D520FD">
          <w:rPr>
            <w:highlight w:val="yellow"/>
            <w:lang w:eastAsia="ja-JP"/>
          </w:rPr>
          <w:t>XX</w:t>
        </w:r>
      </w:ins>
      <w:ins w:id="1404" w:author="Haruka Eitoku" w:date="2023-10-28T17:46:00Z">
        <w:r>
          <w:rPr>
            <w:lang w:eastAsia="ja-JP"/>
          </w:rPr>
          <w:t>]).</w:t>
        </w:r>
      </w:ins>
    </w:p>
    <w:p w14:paraId="5AFFF60B" w14:textId="77777777" w:rsidR="000960F3" w:rsidRDefault="000960F3" w:rsidP="000960F3">
      <w:pPr>
        <w:rPr>
          <w:ins w:id="1405" w:author="Haruka Eitoku" w:date="2023-10-28T17:46:00Z"/>
          <w:lang w:eastAsia="ja-JP"/>
        </w:rPr>
      </w:pPr>
      <w:ins w:id="1406" w:author="Haruka Eitoku" w:date="2023-10-28T17:46:00Z">
        <w:r w:rsidRPr="00733C85">
          <w:rPr>
            <w:b/>
            <w:bCs/>
            <w:lang w:eastAsia="ja-JP"/>
          </w:rPr>
          <w:t>WebRTC Non-Browser</w:t>
        </w:r>
        <w:r>
          <w:rPr>
            <w:lang w:eastAsia="ja-JP"/>
          </w:rPr>
          <w:t>: Something that conforms to the protocol specification but does not claim to implement the JavaScript API. This can also be called a "WebRTC device" or "WebRTC native application".</w:t>
        </w:r>
      </w:ins>
    </w:p>
    <w:p w14:paraId="288EECBF" w14:textId="77777777" w:rsidR="000960F3" w:rsidRPr="004D3578" w:rsidRDefault="000960F3" w:rsidP="000960F3">
      <w:pPr>
        <w:pStyle w:val="6"/>
        <w:rPr>
          <w:ins w:id="1407" w:author="Haruka Eitoku" w:date="2023-10-28T17:46:00Z"/>
        </w:rPr>
      </w:pPr>
      <w:ins w:id="1408" w:author="Haruka Eitoku" w:date="2023-10-28T17:46:00Z">
        <w:r>
          <w:t>6</w:t>
        </w:r>
        <w:r w:rsidRPr="004D3578">
          <w:t>.</w:t>
        </w:r>
        <w:r>
          <w:t>2.8.3.2.3</w:t>
        </w:r>
        <w:r w:rsidRPr="004D3578">
          <w:tab/>
        </w:r>
        <w:r w:rsidRPr="00317B1A">
          <w:rPr>
            <w:lang w:eastAsia="ja-JP"/>
          </w:rPr>
          <w:t>WSF (WebRTC Signalling Function)</w:t>
        </w:r>
      </w:ins>
    </w:p>
    <w:p w14:paraId="0E1D32AE" w14:textId="3CB09CD7" w:rsidR="000960F3" w:rsidRDefault="000960F3" w:rsidP="000960F3">
      <w:pPr>
        <w:rPr>
          <w:ins w:id="1409" w:author="Haruka Eitoku" w:date="2023-10-28T17:46:00Z"/>
        </w:rPr>
      </w:pPr>
      <w:ins w:id="1410" w:author="Haruka Eitoku" w:date="2023-10-28T17:46:00Z">
        <w:r w:rsidRPr="00442E89">
          <w:t xml:space="preserve">The WebRTC Signalling Function </w:t>
        </w:r>
        <w:r>
          <w:t xml:space="preserve">(WSF) </w:t>
        </w:r>
        <w:r w:rsidRPr="00442E89">
          <w:t>is</w:t>
        </w:r>
        <w:r>
          <w:t xml:space="preserve"> a function specified in 3GPP TS 26.506 [</w:t>
        </w:r>
      </w:ins>
      <w:ins w:id="1411" w:author="Haruka Eitoku r1" w:date="2023-10-30T20:00:00Z">
        <w:r w:rsidR="00062BB7" w:rsidRPr="00062BB7">
          <w:rPr>
            <w:highlight w:val="yellow"/>
          </w:rPr>
          <w:t>XX</w:t>
        </w:r>
      </w:ins>
      <w:ins w:id="1412" w:author="Haruka Eitoku" w:date="2023-10-28T17:46:00Z">
        <w:r>
          <w:t>]. WSF</w:t>
        </w:r>
        <w:r w:rsidRPr="00442E89">
          <w:t xml:space="preserve"> is responsible for WebRTC signal</w:t>
        </w:r>
        <w:r>
          <w:t>l</w:t>
        </w:r>
        <w:r w:rsidRPr="00442E89">
          <w:t xml:space="preserve">ing mechanism including capability exchange and management of </w:t>
        </w:r>
        <w:r>
          <w:t>media</w:t>
        </w:r>
        <w:r w:rsidRPr="00442E89">
          <w:t xml:space="preserve"> sessions between U</w:t>
        </w:r>
        <w:r>
          <w:t>E</w:t>
        </w:r>
        <w:r w:rsidRPr="00442E89">
          <w:t xml:space="preserve">s and the network. This functional entity is described as </w:t>
        </w:r>
        <w:r>
          <w:t>"</w:t>
        </w:r>
        <w:r w:rsidRPr="00442E89">
          <w:t>Servers</w:t>
        </w:r>
        <w:r>
          <w:t>"</w:t>
        </w:r>
        <w:r w:rsidRPr="00442E89">
          <w:t xml:space="preserve"> or </w:t>
        </w:r>
        <w:r>
          <w:t>"</w:t>
        </w:r>
        <w:r w:rsidRPr="00442E89">
          <w:t>Web Server</w:t>
        </w:r>
        <w:r>
          <w:t>"</w:t>
        </w:r>
        <w:r w:rsidRPr="00442E89">
          <w:t xml:space="preserve"> in </w:t>
        </w:r>
      </w:ins>
      <w:ins w:id="1413" w:author="Haruka Eitoku r1" w:date="2023-10-30T20:02:00Z">
        <w:r w:rsidR="001F5518">
          <w:t xml:space="preserve">clause 3 of </w:t>
        </w:r>
      </w:ins>
      <w:ins w:id="1414" w:author="Haruka Eitoku" w:date="2023-10-28T17:46:00Z">
        <w:r w:rsidRPr="00442E89">
          <w:t>IETF RFC 8825 [</w:t>
        </w:r>
      </w:ins>
      <w:ins w:id="1415" w:author="Haruka Eitoku r1" w:date="2023-10-30T20:01:00Z">
        <w:r w:rsidR="00062BB7" w:rsidRPr="00062BB7">
          <w:rPr>
            <w:highlight w:val="yellow"/>
          </w:rPr>
          <w:t>XX</w:t>
        </w:r>
      </w:ins>
      <w:ins w:id="1416" w:author="Haruka Eitoku" w:date="2023-10-28T17:46:00Z">
        <w:r w:rsidRPr="00442E89">
          <w:t>].</w:t>
        </w:r>
        <w:r>
          <w:t xml:space="preserve"> Each operator or </w:t>
        </w:r>
      </w:ins>
      <w:ins w:id="1417" w:author="Haruka Eitoku r1" w:date="2023-10-30T20:01:00Z">
        <w:r w:rsidR="001F5518">
          <w:t>third</w:t>
        </w:r>
      </w:ins>
      <w:ins w:id="1418" w:author="Haruka Eitoku" w:date="2023-10-28T17:46:00Z">
        <w:r>
          <w:t>-party in this study is assumed to have their own WSF in their network</w:t>
        </w:r>
        <w:r>
          <w:rPr>
            <w:lang w:eastAsia="ja-JP"/>
          </w:rPr>
          <w:t>.</w:t>
        </w:r>
      </w:ins>
    </w:p>
    <w:p w14:paraId="112E0824" w14:textId="77777777" w:rsidR="000960F3" w:rsidRDefault="000960F3" w:rsidP="000960F3">
      <w:pPr>
        <w:rPr>
          <w:ins w:id="1419" w:author="Haruka Eitoku" w:date="2023-10-28T17:46:00Z"/>
          <w:lang w:eastAsia="ja-JP"/>
        </w:rPr>
      </w:pPr>
      <w:ins w:id="1420" w:author="Haruka Eitoku" w:date="2023-10-28T17:46:00Z">
        <w:r>
          <w:rPr>
            <w:rFonts w:hint="eastAsia"/>
            <w:lang w:eastAsia="ja-JP"/>
          </w:rPr>
          <w:t>W</w:t>
        </w:r>
        <w:r>
          <w:rPr>
            <w:lang w:eastAsia="ja-JP"/>
          </w:rPr>
          <w:t>SF also provide the following functionalities:</w:t>
        </w:r>
      </w:ins>
    </w:p>
    <w:p w14:paraId="2DFB1922" w14:textId="77777777" w:rsidR="000960F3" w:rsidRDefault="000960F3" w:rsidP="000960F3">
      <w:pPr>
        <w:pStyle w:val="B1"/>
        <w:rPr>
          <w:ins w:id="1421" w:author="Haruka Eitoku" w:date="2023-10-28T17:46:00Z"/>
          <w:lang w:eastAsia="ja-JP"/>
        </w:rPr>
      </w:pPr>
      <w:ins w:id="1422" w:author="Haruka Eitoku" w:date="2023-10-28T17:46:00Z">
        <w:r>
          <w:rPr>
            <w:rFonts w:hint="eastAsia"/>
            <w:lang w:eastAsia="ja-JP"/>
          </w:rPr>
          <w:t>-</w:t>
        </w:r>
        <w:r>
          <w:rPr>
            <w:lang w:eastAsia="ja-JP"/>
          </w:rPr>
          <w:tab/>
          <w:t xml:space="preserve">Interaction with </w:t>
        </w:r>
        <w:r>
          <w:rPr>
            <w:rFonts w:hint="eastAsia"/>
            <w:lang w:eastAsia="ja-JP"/>
          </w:rPr>
          <w:t>MF</w:t>
        </w:r>
        <w:r>
          <w:rPr>
            <w:lang w:eastAsia="ja-JP"/>
          </w:rPr>
          <w:t xml:space="preserve"> for media session (real-time streaming and data channel) control</w:t>
        </w:r>
      </w:ins>
    </w:p>
    <w:p w14:paraId="14FFEED8" w14:textId="77777777" w:rsidR="000960F3" w:rsidRDefault="000960F3" w:rsidP="000960F3">
      <w:pPr>
        <w:pStyle w:val="B1"/>
        <w:rPr>
          <w:ins w:id="1423" w:author="Haruka Eitoku" w:date="2023-10-28T17:46:00Z"/>
          <w:lang w:eastAsia="ja-JP"/>
        </w:rPr>
      </w:pPr>
      <w:ins w:id="1424" w:author="Haruka Eitoku" w:date="2023-10-28T17:46:00Z">
        <w:r>
          <w:rPr>
            <w:rFonts w:hint="eastAsia"/>
            <w:lang w:eastAsia="ja-JP"/>
          </w:rPr>
          <w:t>-</w:t>
        </w:r>
        <w:r>
          <w:rPr>
            <w:lang w:eastAsia="ja-JP"/>
          </w:rPr>
          <w:tab/>
          <w:t>Interaction with CSF for collaboration with web applications/services.</w:t>
        </w:r>
      </w:ins>
    </w:p>
    <w:p w14:paraId="397A7E81" w14:textId="77777777" w:rsidR="000960F3" w:rsidRDefault="000960F3" w:rsidP="000960F3">
      <w:pPr>
        <w:pStyle w:val="B1"/>
        <w:rPr>
          <w:ins w:id="1425" w:author="Haruka Eitoku" w:date="2023-10-28T17:46:00Z"/>
          <w:lang w:eastAsia="ja-JP"/>
        </w:rPr>
      </w:pPr>
      <w:ins w:id="1426" w:author="Haruka Eitoku" w:date="2023-10-28T17:46:00Z">
        <w:r>
          <w:rPr>
            <w:rFonts w:hint="eastAsia"/>
            <w:lang w:eastAsia="ja-JP"/>
          </w:rPr>
          <w:t>-</w:t>
        </w:r>
        <w:r>
          <w:rPr>
            <w:lang w:eastAsia="ja-JP"/>
          </w:rPr>
          <w:tab/>
          <w:t>Interaction with 5GC, using network Support function (NS-AF) functionality.</w:t>
        </w:r>
      </w:ins>
    </w:p>
    <w:p w14:paraId="2B53F0E2" w14:textId="77777777" w:rsidR="000960F3" w:rsidRDefault="000960F3" w:rsidP="000960F3">
      <w:pPr>
        <w:pStyle w:val="B1"/>
        <w:rPr>
          <w:ins w:id="1427" w:author="Haruka Eitoku" w:date="2023-10-28T17:46:00Z"/>
        </w:rPr>
      </w:pPr>
      <w:ins w:id="1428" w:author="Haruka Eitoku" w:date="2023-10-28T17:46:00Z">
        <w:r>
          <w:t>-</w:t>
        </w:r>
        <w:r>
          <w:tab/>
          <w:t>Retrieval of the identity of a UE from 5GC, and authentication/Authorization of the UE.</w:t>
        </w:r>
      </w:ins>
    </w:p>
    <w:p w14:paraId="4E4CD5A8" w14:textId="77777777" w:rsidR="000960F3" w:rsidRPr="004D3578" w:rsidRDefault="000960F3" w:rsidP="000960F3">
      <w:pPr>
        <w:pStyle w:val="6"/>
        <w:rPr>
          <w:ins w:id="1429" w:author="Haruka Eitoku" w:date="2023-10-28T17:46:00Z"/>
        </w:rPr>
      </w:pPr>
      <w:ins w:id="1430" w:author="Haruka Eitoku" w:date="2023-10-28T17:46:00Z">
        <w:r>
          <w:t>6</w:t>
        </w:r>
        <w:r w:rsidRPr="004D3578">
          <w:t>.</w:t>
        </w:r>
        <w:r>
          <w:t>2.8.3.2.4</w:t>
        </w:r>
        <w:r w:rsidRPr="004D3578">
          <w:tab/>
        </w:r>
        <w:r>
          <w:rPr>
            <w:lang w:eastAsia="ja-JP"/>
          </w:rPr>
          <w:t>MF</w:t>
        </w:r>
        <w:r w:rsidRPr="00317B1A">
          <w:rPr>
            <w:lang w:eastAsia="ja-JP"/>
          </w:rPr>
          <w:t xml:space="preserve"> (</w:t>
        </w:r>
        <w:r>
          <w:rPr>
            <w:lang w:eastAsia="ja-JP"/>
          </w:rPr>
          <w:t>Media</w:t>
        </w:r>
        <w:r w:rsidRPr="00317B1A">
          <w:rPr>
            <w:lang w:eastAsia="ja-JP"/>
          </w:rPr>
          <w:t xml:space="preserve"> Function)</w:t>
        </w:r>
      </w:ins>
    </w:p>
    <w:p w14:paraId="74AD79C6" w14:textId="20BC9B63" w:rsidR="000960F3" w:rsidRDefault="000960F3" w:rsidP="000960F3">
      <w:pPr>
        <w:rPr>
          <w:ins w:id="1431" w:author="Haruka Eitoku" w:date="2023-10-28T17:46:00Z"/>
        </w:rPr>
      </w:pPr>
      <w:ins w:id="1432" w:author="Haruka Eitoku" w:date="2023-10-28T17:46:00Z">
        <w:r w:rsidRPr="007A0593">
          <w:t xml:space="preserve">The </w:t>
        </w:r>
        <w:r>
          <w:t>Media Function</w:t>
        </w:r>
        <w:r w:rsidRPr="007A0593">
          <w:t xml:space="preserve"> </w:t>
        </w:r>
        <w:r>
          <w:t xml:space="preserve">(MF) </w:t>
        </w:r>
        <w:r w:rsidRPr="007A0593">
          <w:t xml:space="preserve">is </w:t>
        </w:r>
        <w:r>
          <w:t>a functional entity specified in 3GPP TS 26.506 [</w:t>
        </w:r>
      </w:ins>
      <w:ins w:id="1433" w:author="Haruka Eitoku r1" w:date="2023-10-30T20:05:00Z">
        <w:r w:rsidR="005D5BD8" w:rsidRPr="005D5BD8">
          <w:rPr>
            <w:highlight w:val="yellow"/>
          </w:rPr>
          <w:t>XX</w:t>
        </w:r>
      </w:ins>
      <w:ins w:id="1434" w:author="Haruka Eitoku" w:date="2023-10-28T17:46:00Z">
        <w:r>
          <w:t>]. MF</w:t>
        </w:r>
        <w:r w:rsidRPr="007A0593">
          <w:t xml:space="preserve"> performs media processing. </w:t>
        </w:r>
        <w:r>
          <w:t>MF</w:t>
        </w:r>
        <w:r w:rsidRPr="007A0593">
          <w:t xml:space="preserve"> terminates media </w:t>
        </w:r>
        <w:r>
          <w:t>path (including data channel path)</w:t>
        </w:r>
        <w:r w:rsidRPr="007A0593">
          <w:t xml:space="preserve"> and performs media </w:t>
        </w:r>
        <w:r>
          <w:t xml:space="preserve">processing (e.g., </w:t>
        </w:r>
        <w:r w:rsidRPr="007A0593">
          <w:t>mixing</w:t>
        </w:r>
        <w:r>
          <w:t xml:space="preserve">, </w:t>
        </w:r>
        <w:r w:rsidRPr="007A0593">
          <w:t>selective forwarding,</w:t>
        </w:r>
        <w:r>
          <w:t xml:space="preserve"> transcoding)</w:t>
        </w:r>
        <w:r w:rsidRPr="007A0593">
          <w:t xml:space="preserve"> which </w:t>
        </w:r>
        <w:r>
          <w:t>are</w:t>
        </w:r>
        <w:r w:rsidRPr="007A0593">
          <w:t xml:space="preserve"> required for </w:t>
        </w:r>
        <w:r>
          <w:t>immersive RTC</w:t>
        </w:r>
        <w:r w:rsidRPr="007A0593">
          <w:t xml:space="preserve"> applications.</w:t>
        </w:r>
        <w:r>
          <w:t xml:space="preserve"> The MF </w:t>
        </w:r>
        <w:proofErr w:type="gramStart"/>
        <w:r>
          <w:t>is able to</w:t>
        </w:r>
        <w:proofErr w:type="gramEnd"/>
        <w:r>
          <w:t xml:space="preserve"> perform decryption and encryption of media packets if DTLS, SRTP, or TLS is used for a transport layer. The MF </w:t>
        </w:r>
        <w:r w:rsidRPr="007A0593">
          <w:t xml:space="preserve">has the function of </w:t>
        </w:r>
        <w:r>
          <w:t>storing</w:t>
        </w:r>
        <w:r w:rsidRPr="007A0593">
          <w:t xml:space="preserve"> contents (including text or other static material as well as audio and video) and providing them to the UE.</w:t>
        </w:r>
        <w:r>
          <w:t xml:space="preserve"> For Media transport control, the MF </w:t>
        </w:r>
        <w:proofErr w:type="gramStart"/>
        <w:r>
          <w:t>is able to</w:t>
        </w:r>
        <w:proofErr w:type="gramEnd"/>
        <w:r>
          <w:t xml:space="preserve"> interact with WSF.</w:t>
        </w:r>
      </w:ins>
    </w:p>
    <w:p w14:paraId="3E25A8C6" w14:textId="7AB42192" w:rsidR="000960F3" w:rsidRDefault="000960F3" w:rsidP="000960F3">
      <w:pPr>
        <w:rPr>
          <w:ins w:id="1435" w:author="Haruka Eitoku" w:date="2023-10-28T17:46:00Z"/>
          <w:lang w:eastAsia="ja-JP"/>
        </w:rPr>
      </w:pPr>
      <w:ins w:id="1436" w:author="Haruka Eitoku" w:date="2023-10-28T17:46:00Z">
        <w:r>
          <w:rPr>
            <w:lang w:eastAsia="ja-JP"/>
          </w:rPr>
          <w:t xml:space="preserve">In cases, MF performs as a simple media relay function. It </w:t>
        </w:r>
        <w:r w:rsidRPr="004674A4">
          <w:t>simply relays media data packet</w:t>
        </w:r>
        <w:r>
          <w:t>s and supports IP packet connectivity</w:t>
        </w:r>
        <w:r w:rsidRPr="004674A4">
          <w:t>. When UE behave as ICE Agents</w:t>
        </w:r>
        <w:r>
          <w:t xml:space="preserve"> defined in</w:t>
        </w:r>
        <w:r w:rsidRPr="004674A4">
          <w:t xml:space="preserve"> </w:t>
        </w:r>
        <w:r>
          <w:rPr>
            <w:rFonts w:hint="eastAsia"/>
            <w:lang w:val="en-US" w:eastAsia="ja-JP"/>
          </w:rPr>
          <w:t>I</w:t>
        </w:r>
        <w:r>
          <w:rPr>
            <w:lang w:val="en-US" w:eastAsia="ja-JP"/>
          </w:rPr>
          <w:t>ETF RFC 8445</w:t>
        </w:r>
        <w:r>
          <w:t> </w:t>
        </w:r>
        <w:r w:rsidRPr="004674A4">
          <w:t>[</w:t>
        </w:r>
      </w:ins>
      <w:ins w:id="1437" w:author="Haruka Eitoku r1" w:date="2023-10-30T20:07:00Z">
        <w:r w:rsidR="00B0156A" w:rsidRPr="00B0156A">
          <w:rPr>
            <w:highlight w:val="yellow"/>
          </w:rPr>
          <w:t>XX</w:t>
        </w:r>
      </w:ins>
      <w:ins w:id="1438" w:author="Haruka Eitoku" w:date="2023-10-28T17:46:00Z">
        <w:r w:rsidRPr="004674A4">
          <w:t>]</w:t>
        </w:r>
      </w:ins>
      <w:ins w:id="1439" w:author="Haruka Eitoku r1" w:date="2023-10-30T20:08:00Z">
        <w:r w:rsidR="00B0156A" w:rsidRPr="007945FA">
          <w:rPr>
            <w:rFonts w:hint="eastAsia"/>
            <w:lang w:val="en-US" w:eastAsia="ja-JP"/>
          </w:rPr>
          <w:t xml:space="preserve"> </w:t>
        </w:r>
        <w:r w:rsidR="00B0156A">
          <w:rPr>
            <w:lang w:val="en-US" w:eastAsia="ja-JP"/>
          </w:rPr>
          <w:t xml:space="preserve">or </w:t>
        </w:r>
        <w:r w:rsidR="00B0156A">
          <w:rPr>
            <w:rFonts w:hint="eastAsia"/>
            <w:lang w:val="en-US" w:eastAsia="ja-JP"/>
          </w:rPr>
          <w:t>I</w:t>
        </w:r>
        <w:r w:rsidR="00B0156A">
          <w:rPr>
            <w:lang w:val="en-US" w:eastAsia="ja-JP"/>
          </w:rPr>
          <w:t>ETF RFC 8838</w:t>
        </w:r>
        <w:r w:rsidR="00B0156A">
          <w:t> </w:t>
        </w:r>
        <w:r w:rsidR="00B0156A" w:rsidRPr="004674A4">
          <w:t>[</w:t>
        </w:r>
        <w:r w:rsidR="00B0156A" w:rsidRPr="00C461E1">
          <w:rPr>
            <w:highlight w:val="yellow"/>
          </w:rPr>
          <w:t>XX</w:t>
        </w:r>
        <w:r w:rsidR="00B0156A" w:rsidRPr="004674A4">
          <w:t>]</w:t>
        </w:r>
      </w:ins>
      <w:ins w:id="1440" w:author="Haruka Eitoku" w:date="2023-10-28T17:46:00Z">
        <w:r w:rsidRPr="004674A4">
          <w:t>, MF may be either STUN</w:t>
        </w:r>
        <w:r>
          <w:t xml:space="preserve"> </w:t>
        </w:r>
        <w:r w:rsidRPr="004674A4">
          <w:t>servers</w:t>
        </w:r>
        <w:r>
          <w:t xml:space="preserve"> defined in </w:t>
        </w:r>
        <w:r>
          <w:rPr>
            <w:rFonts w:hint="eastAsia"/>
            <w:lang w:val="en-US" w:eastAsia="ja-JP"/>
          </w:rPr>
          <w:t>I</w:t>
        </w:r>
        <w:r>
          <w:rPr>
            <w:lang w:val="en-US" w:eastAsia="ja-JP"/>
          </w:rPr>
          <w:t>ETF RFC 8489</w:t>
        </w:r>
        <w:r>
          <w:t xml:space="preserve"> </w:t>
        </w:r>
        <w:r w:rsidRPr="004674A4">
          <w:t>[</w:t>
        </w:r>
      </w:ins>
      <w:ins w:id="1441" w:author="Haruka Eitoku r1" w:date="2023-10-30T20:05:00Z">
        <w:r w:rsidR="007E56B6" w:rsidRPr="007E56B6">
          <w:rPr>
            <w:highlight w:val="yellow"/>
          </w:rPr>
          <w:t>XX</w:t>
        </w:r>
      </w:ins>
      <w:ins w:id="1442" w:author="Haruka Eitoku" w:date="2023-10-28T17:46:00Z">
        <w:r w:rsidRPr="004674A4">
          <w:t>] for connectivity check</w:t>
        </w:r>
        <w:r>
          <w:t xml:space="preserve"> </w:t>
        </w:r>
        <w:r w:rsidRPr="004674A4">
          <w:t>or TURN</w:t>
        </w:r>
        <w:r>
          <w:t xml:space="preserve"> </w:t>
        </w:r>
        <w:r w:rsidRPr="004674A4">
          <w:t>servers</w:t>
        </w:r>
        <w:r>
          <w:t xml:space="preserve"> defined in </w:t>
        </w:r>
        <w:r>
          <w:rPr>
            <w:rFonts w:hint="eastAsia"/>
            <w:lang w:val="en-US" w:eastAsia="ja-JP"/>
          </w:rPr>
          <w:t>I</w:t>
        </w:r>
        <w:r>
          <w:rPr>
            <w:lang w:val="en-US" w:eastAsia="ja-JP"/>
          </w:rPr>
          <w:t>ETF RFC 8656</w:t>
        </w:r>
        <w:r>
          <w:t> [</w:t>
        </w:r>
      </w:ins>
      <w:ins w:id="1443" w:author="Haruka Eitoku r1" w:date="2023-10-30T20:06:00Z">
        <w:r w:rsidR="007E56B6" w:rsidRPr="007E56B6">
          <w:rPr>
            <w:highlight w:val="yellow"/>
          </w:rPr>
          <w:t>XX</w:t>
        </w:r>
      </w:ins>
      <w:ins w:id="1444" w:author="Haruka Eitoku" w:date="2023-10-28T17:46:00Z">
        <w:r>
          <w:t xml:space="preserve">] </w:t>
        </w:r>
        <w:r w:rsidRPr="004674A4">
          <w:t>for relaying media data packets. This functional entity facilitates NAT traversal of UE and the connectivity between UE and other network functions.</w:t>
        </w:r>
      </w:ins>
    </w:p>
    <w:p w14:paraId="45C899E8" w14:textId="77777777" w:rsidR="000960F3" w:rsidRDefault="000960F3" w:rsidP="000960F3">
      <w:pPr>
        <w:rPr>
          <w:ins w:id="1445" w:author="Haruka Eitoku" w:date="2023-10-28T17:46:00Z"/>
        </w:rPr>
      </w:pPr>
      <w:ins w:id="1446" w:author="Haruka Eitoku" w:date="2023-10-28T17:46:00Z">
        <w:r>
          <w:t>This functional entity is generally implemented in WebRTC Multipoint Control Unit (MCU) or Selective Forwarding Unit (SFU).</w:t>
        </w:r>
      </w:ins>
    </w:p>
    <w:p w14:paraId="3BC53B4A" w14:textId="77777777" w:rsidR="000960F3" w:rsidRPr="004D3578" w:rsidRDefault="000960F3" w:rsidP="000960F3">
      <w:pPr>
        <w:pStyle w:val="6"/>
        <w:rPr>
          <w:ins w:id="1447" w:author="Haruka Eitoku" w:date="2023-10-28T17:46:00Z"/>
        </w:rPr>
      </w:pPr>
      <w:ins w:id="1448" w:author="Haruka Eitoku" w:date="2023-10-28T17:46:00Z">
        <w:r>
          <w:t>6</w:t>
        </w:r>
        <w:r w:rsidRPr="004D3578">
          <w:t>.</w:t>
        </w:r>
        <w:r>
          <w:t>2.</w:t>
        </w:r>
        <w:r>
          <w:rPr>
            <w:rFonts w:hint="eastAsia"/>
            <w:lang w:eastAsia="ja-JP"/>
          </w:rPr>
          <w:t>8</w:t>
        </w:r>
        <w:r>
          <w:t>.3.2.5</w:t>
        </w:r>
        <w:r w:rsidRPr="004D3578">
          <w:tab/>
        </w:r>
        <w:r>
          <w:t>ASWF</w:t>
        </w:r>
        <w:r w:rsidRPr="00317B1A">
          <w:rPr>
            <w:lang w:eastAsia="ja-JP"/>
          </w:rPr>
          <w:t xml:space="preserve"> (</w:t>
        </w:r>
        <w:r>
          <w:rPr>
            <w:lang w:eastAsia="ja-JP"/>
          </w:rPr>
          <w:t>Application Supporting Web</w:t>
        </w:r>
        <w:r w:rsidRPr="00317B1A">
          <w:rPr>
            <w:lang w:eastAsia="ja-JP"/>
          </w:rPr>
          <w:t xml:space="preserve"> Function)</w:t>
        </w:r>
      </w:ins>
    </w:p>
    <w:p w14:paraId="18804FD7" w14:textId="77777777" w:rsidR="000960F3" w:rsidRDefault="000960F3" w:rsidP="000960F3">
      <w:pPr>
        <w:rPr>
          <w:ins w:id="1449" w:author="Haruka Eitoku" w:date="2023-10-28T17:46:00Z"/>
        </w:rPr>
      </w:pPr>
      <w:ins w:id="1450" w:author="Haruka Eitoku" w:date="2023-10-28T17:46:00Z">
        <w:r w:rsidRPr="007A0593">
          <w:t xml:space="preserve">The </w:t>
        </w:r>
        <w:r>
          <w:t>Application</w:t>
        </w:r>
        <w:r w:rsidRPr="007A0593">
          <w:t xml:space="preserve"> Supporting </w:t>
        </w:r>
        <w:r>
          <w:t xml:space="preserve">Web </w:t>
        </w:r>
        <w:r w:rsidRPr="007A0593">
          <w:t>Function</w:t>
        </w:r>
        <w:r w:rsidRPr="00214BC0">
          <w:t xml:space="preserve"> (</w:t>
        </w:r>
        <w:r>
          <w:t>A</w:t>
        </w:r>
        <w:r w:rsidRPr="00214BC0">
          <w:t>S</w:t>
        </w:r>
        <w:r>
          <w:t>W</w:t>
        </w:r>
        <w:r w:rsidRPr="00214BC0">
          <w:t xml:space="preserve">F) </w:t>
        </w:r>
        <w:r>
          <w:t xml:space="preserve">is a function specified in 3GPP TS 26.506 [TS26.506]. ASWF </w:t>
        </w:r>
        <w:r w:rsidRPr="00214BC0">
          <w:t>pro</w:t>
        </w:r>
        <w:r w:rsidRPr="007A0593">
          <w:t xml:space="preserve">vides the </w:t>
        </w:r>
        <w:r>
          <w:rPr>
            <w:rFonts w:hint="eastAsia"/>
            <w:lang w:eastAsia="ja-JP"/>
          </w:rPr>
          <w:t>f</w:t>
        </w:r>
        <w:r>
          <w:rPr>
            <w:lang w:eastAsia="ja-JP"/>
          </w:rPr>
          <w:t xml:space="preserve">ollowing </w:t>
        </w:r>
        <w:r w:rsidRPr="007A0593">
          <w:t>functionalit</w:t>
        </w:r>
        <w:r>
          <w:t>ies:</w:t>
        </w:r>
      </w:ins>
    </w:p>
    <w:p w14:paraId="0D83A94D" w14:textId="77777777" w:rsidR="000960F3" w:rsidRDefault="000960F3" w:rsidP="000960F3">
      <w:pPr>
        <w:pStyle w:val="B1"/>
        <w:rPr>
          <w:ins w:id="1451" w:author="Haruka Eitoku" w:date="2023-10-28T17:46:00Z"/>
        </w:rPr>
      </w:pPr>
      <w:ins w:id="1452" w:author="Haruka Eitoku" w:date="2023-10-28T17:46:00Z">
        <w:r>
          <w:t>-</w:t>
        </w:r>
        <w:r>
          <w:tab/>
          <w:t>C</w:t>
        </w:r>
        <w:r w:rsidRPr="007A0593">
          <w:t>onference session management</w:t>
        </w:r>
        <w:r>
          <w:t xml:space="preserve">, </w:t>
        </w:r>
        <w:r w:rsidRPr="007A0593">
          <w:t xml:space="preserve">i.e., </w:t>
        </w:r>
        <w:r>
          <w:t xml:space="preserve">"CRUD" operation – </w:t>
        </w:r>
        <w:r w:rsidRPr="007A0593">
          <w:t>create, read, update, delete</w:t>
        </w:r>
        <w:r>
          <w:t xml:space="preserve"> of conference instances. </w:t>
        </w:r>
      </w:ins>
    </w:p>
    <w:p w14:paraId="0F02994F" w14:textId="77777777" w:rsidR="000960F3" w:rsidRDefault="000960F3" w:rsidP="000960F3">
      <w:pPr>
        <w:pStyle w:val="B1"/>
        <w:rPr>
          <w:ins w:id="1453" w:author="Haruka Eitoku" w:date="2023-10-28T17:46:00Z"/>
        </w:rPr>
      </w:pPr>
      <w:ins w:id="1454" w:author="Haruka Eitoku" w:date="2023-10-28T17:46:00Z">
        <w:r>
          <w:t>-</w:t>
        </w:r>
        <w:r>
          <w:tab/>
          <w:t xml:space="preserve">Providing supplementary </w:t>
        </w:r>
        <w:r w:rsidRPr="007A0593">
          <w:t>file</w:t>
        </w:r>
        <w:r>
          <w:t>s (e.g., icon images of participants, and shared documents) via best-effort transport</w:t>
        </w:r>
        <w:r w:rsidRPr="007A0593">
          <w:t xml:space="preserve"> different from the channel</w:t>
        </w:r>
        <w:r>
          <w:t>s</w:t>
        </w:r>
        <w:r w:rsidRPr="007A0593">
          <w:t xml:space="preserve"> for real-time </w:t>
        </w:r>
        <w:r>
          <w:t>media</w:t>
        </w:r>
        <w:r w:rsidRPr="007A0593">
          <w:t>.</w:t>
        </w:r>
      </w:ins>
    </w:p>
    <w:p w14:paraId="71C03739" w14:textId="77777777" w:rsidR="000960F3" w:rsidRDefault="000960F3" w:rsidP="000960F3">
      <w:pPr>
        <w:pStyle w:val="B1"/>
        <w:rPr>
          <w:ins w:id="1455" w:author="Haruka Eitoku" w:date="2023-10-28T17:46:00Z"/>
          <w:lang w:val="en-US" w:eastAsia="ja-JP"/>
        </w:rPr>
      </w:pPr>
      <w:ins w:id="1456" w:author="Haruka Eitoku" w:date="2023-10-28T17:46:00Z">
        <w:r>
          <w:rPr>
            <w:rFonts w:hint="eastAsia"/>
            <w:lang w:eastAsia="ja-JP"/>
          </w:rPr>
          <w:t>-</w:t>
        </w:r>
        <w:r>
          <w:rPr>
            <w:lang w:eastAsia="ja-JP"/>
          </w:rPr>
          <w:tab/>
          <w:t>Capability exposure to 3</w:t>
        </w:r>
        <w:r w:rsidRPr="001D2384">
          <w:rPr>
            <w:lang w:eastAsia="ja-JP"/>
          </w:rPr>
          <w:t>rd</w:t>
        </w:r>
        <w:r>
          <w:rPr>
            <w:lang w:eastAsia="ja-JP"/>
          </w:rPr>
          <w:t xml:space="preserve"> party application server to provide configuration of immersive RTC services</w:t>
        </w:r>
        <w:r>
          <w:rPr>
            <w:lang w:val="en-US" w:eastAsia="ja-JP"/>
          </w:rPr>
          <w:t>.</w:t>
        </w:r>
      </w:ins>
    </w:p>
    <w:p w14:paraId="76138981" w14:textId="5850EE83" w:rsidR="000960F3" w:rsidRDefault="000960F3" w:rsidP="000960F3">
      <w:pPr>
        <w:pStyle w:val="B1"/>
        <w:rPr>
          <w:ins w:id="1457" w:author="Haruka Eitoku" w:date="2023-10-28T17:46:00Z"/>
        </w:rPr>
      </w:pPr>
      <w:ins w:id="1458" w:author="Haruka Eitoku" w:date="2023-10-28T17:46:00Z">
        <w:r>
          <w:t>-</w:t>
        </w:r>
        <w:r>
          <w:tab/>
          <w:t>Storage of user subscription data specific to MNO</w:t>
        </w:r>
      </w:ins>
      <w:ins w:id="1459" w:author="Haruka Eitoku r1" w:date="2023-10-30T12:47:00Z">
        <w:r w:rsidR="005554D0" w:rsidRPr="0006701B">
          <w:t>'</w:t>
        </w:r>
      </w:ins>
      <w:ins w:id="1460" w:author="Haruka Eitoku" w:date="2023-10-28T17:46:00Z">
        <w:r>
          <w:t>s WebRTC services.</w:t>
        </w:r>
      </w:ins>
    </w:p>
    <w:p w14:paraId="668F072E" w14:textId="4BB48BE0" w:rsidR="000960F3" w:rsidRDefault="000960F3" w:rsidP="000960F3">
      <w:pPr>
        <w:pStyle w:val="NO"/>
        <w:rPr>
          <w:ins w:id="1461" w:author="Haruka Eitoku" w:date="2023-10-28T17:46:00Z"/>
          <w:lang w:eastAsia="ja-JP"/>
        </w:rPr>
      </w:pPr>
      <w:ins w:id="1462" w:author="Haruka Eitoku" w:date="2023-10-28T17:46:00Z">
        <w:r>
          <w:rPr>
            <w:lang w:eastAsia="ja-JP"/>
          </w:rPr>
          <w:t>NOTE</w:t>
        </w:r>
        <w:r>
          <w:rPr>
            <w:lang w:val="en-US" w:eastAsia="ja-JP"/>
          </w:rPr>
          <w:t> 1</w:t>
        </w:r>
        <w:r>
          <w:rPr>
            <w:lang w:eastAsia="ja-JP"/>
          </w:rPr>
          <w:t>:</w:t>
        </w:r>
        <w:r>
          <w:rPr>
            <w:lang w:eastAsia="ja-JP"/>
          </w:rPr>
          <w:tab/>
          <w:t>In this study, it is assumed that a single user (i.e., identity) and its subscription data (associated with the identity) are assigned, owned, and managed by both MNO and service provider independently. The two identities have a link with each other via some technique. User subscription data specific to Service Provider</w:t>
        </w:r>
      </w:ins>
      <w:ins w:id="1463" w:author="Haruka Eitoku r1" w:date="2023-10-30T12:47:00Z">
        <w:r w:rsidR="005554D0" w:rsidRPr="0006701B">
          <w:t>'</w:t>
        </w:r>
      </w:ins>
      <w:ins w:id="1464" w:author="Haruka Eitoku" w:date="2023-10-28T17:46:00Z">
        <w:r>
          <w:rPr>
            <w:lang w:eastAsia="ja-JP"/>
          </w:rPr>
          <w:t>s services are stored in their networks.</w:t>
        </w:r>
      </w:ins>
    </w:p>
    <w:p w14:paraId="18137084" w14:textId="400935E4" w:rsidR="000960F3" w:rsidRDefault="000960F3" w:rsidP="000960F3">
      <w:pPr>
        <w:pStyle w:val="B1"/>
        <w:rPr>
          <w:ins w:id="1465" w:author="Haruka Eitoku" w:date="2023-10-28T17:46:00Z"/>
          <w:lang w:val="en-US" w:eastAsia="ja-JP"/>
        </w:rPr>
      </w:pPr>
      <w:ins w:id="1466" w:author="Haruka Eitoku" w:date="2023-10-28T17:46:00Z">
        <w:r>
          <w:rPr>
            <w:rFonts w:hint="eastAsia"/>
            <w:lang w:eastAsia="ja-JP"/>
          </w:rPr>
          <w:t>-</w:t>
        </w:r>
        <w:r>
          <w:rPr>
            <w:lang w:eastAsia="ja-JP"/>
          </w:rPr>
          <w:tab/>
          <w:t>Authorization Endpoint and Token Endpoint of O</w:t>
        </w:r>
        <w:r>
          <w:rPr>
            <w:rFonts w:hint="eastAsia"/>
            <w:lang w:eastAsia="ja-JP"/>
          </w:rPr>
          <w:t>A</w:t>
        </w:r>
        <w:r>
          <w:rPr>
            <w:lang w:eastAsia="ja-JP"/>
          </w:rPr>
          <w:t>uth 2.0 described in IETF</w:t>
        </w:r>
        <w:r>
          <w:rPr>
            <w:lang w:val="en-US" w:eastAsia="ja-JP"/>
          </w:rPr>
          <w:t> RFC 6749[</w:t>
        </w:r>
      </w:ins>
      <w:ins w:id="1467" w:author="Haruka Eitoku r1" w:date="2023-10-30T20:28:00Z">
        <w:r w:rsidR="002911B3" w:rsidRPr="002911B3">
          <w:rPr>
            <w:highlight w:val="yellow"/>
            <w:lang w:val="en-US" w:eastAsia="ja-JP"/>
          </w:rPr>
          <w:t>XX</w:t>
        </w:r>
      </w:ins>
      <w:ins w:id="1468" w:author="Haruka Eitoku" w:date="2023-10-28T17:46:00Z">
        <w:r>
          <w:rPr>
            <w:lang w:val="en-US" w:eastAsia="ja-JP"/>
          </w:rPr>
          <w:t>] for establishing authentication linkage between MNO</w:t>
        </w:r>
      </w:ins>
      <w:ins w:id="1469" w:author="Haruka Eitoku r1" w:date="2023-10-30T12:47:00Z">
        <w:r w:rsidR="005554D0" w:rsidRPr="0006701B">
          <w:t>'</w:t>
        </w:r>
      </w:ins>
      <w:ins w:id="1470" w:author="Haruka Eitoku" w:date="2023-10-28T17:46:00Z">
        <w:r>
          <w:rPr>
            <w:lang w:val="en-US" w:eastAsia="ja-JP"/>
          </w:rPr>
          <w:t>s ID and Service Provider</w:t>
        </w:r>
      </w:ins>
      <w:ins w:id="1471" w:author="Haruka Eitoku r1" w:date="2023-10-30T12:47:00Z">
        <w:r w:rsidR="005554D0" w:rsidRPr="0006701B">
          <w:t>'</w:t>
        </w:r>
      </w:ins>
      <w:ins w:id="1472" w:author="Haruka Eitoku" w:date="2023-10-28T17:46:00Z">
        <w:r>
          <w:rPr>
            <w:lang w:val="en-US" w:eastAsia="ja-JP"/>
          </w:rPr>
          <w:t>s ID.</w:t>
        </w:r>
      </w:ins>
    </w:p>
    <w:p w14:paraId="3CD034A5" w14:textId="4B0BE5D1" w:rsidR="000960F3" w:rsidRDefault="000960F3" w:rsidP="000960F3">
      <w:pPr>
        <w:pStyle w:val="NO"/>
        <w:rPr>
          <w:ins w:id="1473" w:author="Haruka Eitoku" w:date="2023-10-28T17:46:00Z"/>
          <w:lang w:eastAsia="ja-JP"/>
        </w:rPr>
      </w:pPr>
      <w:ins w:id="1474" w:author="Haruka Eitoku" w:date="2023-10-28T17:46:00Z">
        <w:r>
          <w:rPr>
            <w:lang w:eastAsia="ja-JP"/>
          </w:rPr>
          <w:t>NOTE</w:t>
        </w:r>
        <w:r>
          <w:rPr>
            <w:lang w:val="en-US" w:eastAsia="ja-JP"/>
          </w:rPr>
          <w:t> 2</w:t>
        </w:r>
        <w:r>
          <w:rPr>
            <w:lang w:eastAsia="ja-JP"/>
          </w:rPr>
          <w:t>:</w:t>
        </w:r>
        <w:r>
          <w:rPr>
            <w:lang w:eastAsia="ja-JP"/>
          </w:rPr>
          <w:tab/>
          <w:t>OAuth token will be used to C-Plane authentication at WSF and Service Providers. STUN/TURN authentication with OAuth token is defined in IETF</w:t>
        </w:r>
        <w:r>
          <w:rPr>
            <w:lang w:val="en-US" w:eastAsia="ja-JP"/>
          </w:rPr>
          <w:t> RFC 7635[</w:t>
        </w:r>
      </w:ins>
      <w:ins w:id="1475" w:author="Haruka Eitoku r1" w:date="2023-10-30T20:28:00Z">
        <w:r w:rsidR="002911B3" w:rsidRPr="002911B3">
          <w:rPr>
            <w:highlight w:val="yellow"/>
            <w:lang w:val="en-US" w:eastAsia="ja-JP"/>
          </w:rPr>
          <w:t>XX</w:t>
        </w:r>
      </w:ins>
      <w:ins w:id="1476" w:author="Haruka Eitoku" w:date="2023-10-28T17:46:00Z">
        <w:r>
          <w:rPr>
            <w:lang w:val="en-US" w:eastAsia="ja-JP"/>
          </w:rPr>
          <w:t xml:space="preserve">]. </w:t>
        </w:r>
        <w:r>
          <w:rPr>
            <w:lang w:eastAsia="ja-JP"/>
          </w:rPr>
          <w:t>Portal http(s) servers of WebRTC services provide this function in general implementations.</w:t>
        </w:r>
      </w:ins>
    </w:p>
    <w:p w14:paraId="1A807CBA" w14:textId="77777777" w:rsidR="000960F3" w:rsidRPr="004D3578" w:rsidRDefault="000960F3" w:rsidP="000960F3">
      <w:pPr>
        <w:pStyle w:val="6"/>
        <w:rPr>
          <w:ins w:id="1477" w:author="Haruka Eitoku" w:date="2023-10-28T17:46:00Z"/>
        </w:rPr>
      </w:pPr>
      <w:ins w:id="1478" w:author="Haruka Eitoku" w:date="2023-10-28T17:46:00Z">
        <w:r>
          <w:t>6</w:t>
        </w:r>
        <w:r w:rsidRPr="004D3578">
          <w:t>.</w:t>
        </w:r>
        <w:r>
          <w:t>2.8.3.2.6</w:t>
        </w:r>
        <w:r w:rsidRPr="004D3578">
          <w:tab/>
        </w:r>
        <w:r>
          <w:t>IWF</w:t>
        </w:r>
        <w:r w:rsidRPr="00317B1A">
          <w:rPr>
            <w:lang w:eastAsia="ja-JP"/>
          </w:rPr>
          <w:t xml:space="preserve"> (</w:t>
        </w:r>
        <w:r>
          <w:rPr>
            <w:lang w:eastAsia="ja-JP"/>
          </w:rPr>
          <w:t>Inter-working</w:t>
        </w:r>
        <w:r w:rsidRPr="00317B1A">
          <w:rPr>
            <w:lang w:eastAsia="ja-JP"/>
          </w:rPr>
          <w:t xml:space="preserve"> Function)</w:t>
        </w:r>
      </w:ins>
    </w:p>
    <w:p w14:paraId="4E3DBCCB" w14:textId="7FAEC801" w:rsidR="000960F3" w:rsidRDefault="000960F3" w:rsidP="000960F3">
      <w:pPr>
        <w:rPr>
          <w:ins w:id="1479" w:author="Haruka Eitoku" w:date="2023-10-28T17:46:00Z"/>
        </w:rPr>
      </w:pPr>
      <w:ins w:id="1480" w:author="Haruka Eitoku" w:date="2023-10-28T17:46:00Z">
        <w:r w:rsidRPr="007A0593">
          <w:t xml:space="preserve">The </w:t>
        </w:r>
        <w:r>
          <w:t>Inter-working</w:t>
        </w:r>
        <w:r w:rsidRPr="007A0593">
          <w:t xml:space="preserve"> </w:t>
        </w:r>
        <w:r>
          <w:t>F</w:t>
        </w:r>
        <w:r w:rsidRPr="007A0593">
          <w:t xml:space="preserve">unction </w:t>
        </w:r>
        <w:r>
          <w:t xml:space="preserve">(IWF) </w:t>
        </w:r>
        <w:r w:rsidRPr="007A0593">
          <w:t xml:space="preserve">is </w:t>
        </w:r>
        <w:r>
          <w:t>a function specified in 3GPP TS 26.506 [</w:t>
        </w:r>
      </w:ins>
      <w:ins w:id="1481" w:author="Haruka Eitoku r1" w:date="2023-10-30T20:29:00Z">
        <w:r w:rsidR="00B25562" w:rsidRPr="00B25562">
          <w:rPr>
            <w:highlight w:val="yellow"/>
          </w:rPr>
          <w:t>XX</w:t>
        </w:r>
      </w:ins>
      <w:ins w:id="1482" w:author="Haruka Eitoku" w:date="2023-10-28T17:46:00Z">
        <w:r>
          <w:t xml:space="preserve">]. IWF is </w:t>
        </w:r>
        <w:r w:rsidRPr="007A0593">
          <w:t>located at the boundary of the networks where different operators or third-party network connects.</w:t>
        </w:r>
      </w:ins>
    </w:p>
    <w:p w14:paraId="31808DB1" w14:textId="4C51C51C" w:rsidR="000960F3" w:rsidRDefault="000960F3" w:rsidP="000960F3">
      <w:pPr>
        <w:rPr>
          <w:ins w:id="1483" w:author="Haruka Eitoku" w:date="2023-10-28T17:46:00Z"/>
        </w:rPr>
      </w:pPr>
      <w:ins w:id="1484" w:author="Haruka Eitoku" w:date="2023-10-28T17:46:00Z">
        <w:r>
          <w:t>Each operator or 3</w:t>
        </w:r>
        <w:r w:rsidRPr="001D2384">
          <w:t>rd</w:t>
        </w:r>
        <w:r>
          <w:t>-party has its own WebRTC Signalling Functions (WSF) so that WSFs are connected to each other with border control functions such as security, policy management, charging, etc. IWF is inserted into "Signalling Path" in Figure 2 of IETF RFC 8825[</w:t>
        </w:r>
      </w:ins>
      <w:ins w:id="1485" w:author="Haruka Eitoku r1" w:date="2023-10-30T20:29:00Z">
        <w:r w:rsidR="00BC7B8E" w:rsidRPr="00BC7B8E">
          <w:rPr>
            <w:highlight w:val="yellow"/>
          </w:rPr>
          <w:t>XX</w:t>
        </w:r>
      </w:ins>
      <w:ins w:id="1486" w:author="Haruka Eitoku" w:date="2023-10-28T17:46:00Z">
        <w:r>
          <w:t xml:space="preserve">] and </w:t>
        </w:r>
        <w:r w:rsidRPr="007A0593">
          <w:t xml:space="preserve">responsible for border control </w:t>
        </w:r>
        <w:r>
          <w:t xml:space="preserve">functions </w:t>
        </w:r>
        <w:r w:rsidRPr="007A0593">
          <w:t>and supports session establishment between disparate address realms' networks.</w:t>
        </w:r>
      </w:ins>
    </w:p>
    <w:p w14:paraId="2BC87FE4" w14:textId="77777777" w:rsidR="000960F3" w:rsidRDefault="000960F3" w:rsidP="000960F3">
      <w:pPr>
        <w:rPr>
          <w:ins w:id="1487" w:author="Haruka Eitoku" w:date="2023-10-28T17:46:00Z"/>
          <w:lang w:eastAsia="ja-JP"/>
        </w:rPr>
      </w:pPr>
      <w:ins w:id="1488" w:author="Haruka Eitoku" w:date="2023-10-28T17:46:00Z">
        <w:r>
          <w:rPr>
            <w:lang w:eastAsia="ja-JP"/>
          </w:rPr>
          <w:t xml:space="preserve">IWF </w:t>
        </w:r>
        <w:proofErr w:type="gramStart"/>
        <w:r>
          <w:rPr>
            <w:lang w:eastAsia="ja-JP"/>
          </w:rPr>
          <w:t>is able to</w:t>
        </w:r>
        <w:proofErr w:type="gramEnd"/>
        <w:r>
          <w:rPr>
            <w:lang w:eastAsia="ja-JP"/>
          </w:rPr>
          <w:t xml:space="preserve"> support the functionality for interworking between WebRTC based signalling message and SIP message of IMS</w:t>
        </w:r>
        <w:r w:rsidRPr="004A00B9">
          <w:rPr>
            <w:lang w:eastAsia="ja-JP"/>
          </w:rPr>
          <w:t xml:space="preserve"> </w:t>
        </w:r>
        <w:r>
          <w:rPr>
            <w:lang w:eastAsia="ja-JP"/>
          </w:rPr>
          <w:t>as a border control function.</w:t>
        </w:r>
      </w:ins>
    </w:p>
    <w:p w14:paraId="45DF1755" w14:textId="6CEBD400" w:rsidR="000960F3" w:rsidRPr="00DA05A5" w:rsidRDefault="00760AC6" w:rsidP="00760AC6">
      <w:pPr>
        <w:pStyle w:val="NO"/>
        <w:rPr>
          <w:ins w:id="1489" w:author="Haruka Eitoku" w:date="2023-10-28T17:46:00Z"/>
          <w:lang w:eastAsia="ja-JP"/>
        </w:rPr>
      </w:pPr>
      <w:ins w:id="1490" w:author="Haruka Eitoku r1" w:date="2023-10-31T23:43:00Z">
        <w:r>
          <w:rPr>
            <w:lang w:eastAsia="ja-JP"/>
          </w:rPr>
          <w:t>NOTE</w:t>
        </w:r>
      </w:ins>
      <w:ins w:id="1491" w:author="Haruka Eitoku" w:date="2023-10-28T17:46:00Z">
        <w:r w:rsidR="000960F3">
          <w:rPr>
            <w:lang w:eastAsia="ja-JP"/>
          </w:rPr>
          <w:t>:</w:t>
        </w:r>
      </w:ins>
      <w:ins w:id="1492" w:author="Haruka Eitoku r1" w:date="2023-10-31T23:43:00Z">
        <w:r>
          <w:rPr>
            <w:lang w:eastAsia="ja-JP"/>
          </w:rPr>
          <w:tab/>
        </w:r>
      </w:ins>
      <w:ins w:id="1493" w:author="Haruka Eitoku" w:date="2023-10-28T17:46:00Z">
        <w:r w:rsidR="000960F3">
          <w:rPr>
            <w:lang w:eastAsia="ja-JP"/>
          </w:rPr>
          <w:t>Details of interworking with IMS is studied in Key Issue</w:t>
        </w:r>
      </w:ins>
      <w:ins w:id="1494" w:author="Haruka Eitoku r1" w:date="2023-10-30T21:22:00Z">
        <w:r w:rsidR="00311ED9">
          <w:rPr>
            <w:lang w:val="en-US" w:eastAsia="ja-JP"/>
          </w:rPr>
          <w:t> </w:t>
        </w:r>
      </w:ins>
      <w:ins w:id="1495" w:author="Haruka Eitoku" w:date="2023-10-28T17:46:00Z">
        <w:r w:rsidR="000960F3">
          <w:rPr>
            <w:lang w:eastAsia="ja-JP"/>
          </w:rPr>
          <w:t>#4 (</w:t>
        </w:r>
        <w:r w:rsidR="000960F3" w:rsidRPr="00B842B5">
          <w:rPr>
            <w:lang w:eastAsia="ja-JP"/>
          </w:rPr>
          <w:t>Interworking with IMS Network</w:t>
        </w:r>
        <w:r w:rsidR="000960F3">
          <w:rPr>
            <w:lang w:eastAsia="ja-JP"/>
          </w:rPr>
          <w:t xml:space="preserve">) and corresponding </w:t>
        </w:r>
      </w:ins>
      <w:ins w:id="1496" w:author="Haruka Eitoku r1" w:date="2023-10-31T23:45:00Z">
        <w:r w:rsidR="00723181">
          <w:rPr>
            <w:lang w:eastAsia="ja-JP"/>
          </w:rPr>
          <w:t>s</w:t>
        </w:r>
      </w:ins>
      <w:ins w:id="1497" w:author="Haruka Eitoku" w:date="2023-10-28T17:46:00Z">
        <w:r w:rsidR="000960F3">
          <w:rPr>
            <w:lang w:eastAsia="ja-JP"/>
          </w:rPr>
          <w:t>olutions.</w:t>
        </w:r>
      </w:ins>
    </w:p>
    <w:p w14:paraId="1A8EF8FD" w14:textId="77777777" w:rsidR="000960F3" w:rsidRPr="004D3578" w:rsidRDefault="000960F3" w:rsidP="000960F3">
      <w:pPr>
        <w:pStyle w:val="6"/>
        <w:rPr>
          <w:ins w:id="1498" w:author="Haruka Eitoku" w:date="2023-10-28T17:46:00Z"/>
        </w:rPr>
      </w:pPr>
      <w:ins w:id="1499" w:author="Haruka Eitoku" w:date="2023-10-28T17:46:00Z">
        <w:r>
          <w:t>6</w:t>
        </w:r>
        <w:r w:rsidRPr="004D3578">
          <w:t>.</w:t>
        </w:r>
        <w:r>
          <w:t>2.8.3.2.7</w:t>
        </w:r>
        <w:r w:rsidRPr="004D3578">
          <w:tab/>
        </w:r>
        <w:r>
          <w:t>TGF</w:t>
        </w:r>
        <w:r w:rsidRPr="00317B1A">
          <w:rPr>
            <w:lang w:eastAsia="ja-JP"/>
          </w:rPr>
          <w:t xml:space="preserve"> (</w:t>
        </w:r>
        <w:r>
          <w:rPr>
            <w:lang w:eastAsia="ja-JP"/>
          </w:rPr>
          <w:t>Transport Gateway</w:t>
        </w:r>
        <w:r w:rsidRPr="00317B1A">
          <w:rPr>
            <w:lang w:eastAsia="ja-JP"/>
          </w:rPr>
          <w:t xml:space="preserve"> Function)</w:t>
        </w:r>
      </w:ins>
    </w:p>
    <w:p w14:paraId="79F2C4F8" w14:textId="790617DB" w:rsidR="000960F3" w:rsidRDefault="000960F3" w:rsidP="000960F3">
      <w:pPr>
        <w:rPr>
          <w:ins w:id="1500" w:author="Haruka Eitoku" w:date="2023-10-28T17:46:00Z"/>
        </w:rPr>
      </w:pPr>
      <w:ins w:id="1501" w:author="Haruka Eitoku" w:date="2023-10-28T17:46:00Z">
        <w:r w:rsidRPr="007A0593">
          <w:t xml:space="preserve">The </w:t>
        </w:r>
        <w:r>
          <w:t>Transport Gateway F</w:t>
        </w:r>
        <w:r w:rsidRPr="007A0593">
          <w:t xml:space="preserve">unction </w:t>
        </w:r>
        <w:r>
          <w:t xml:space="preserve">(TGF) </w:t>
        </w:r>
        <w:r w:rsidRPr="007A0593">
          <w:t>is</w:t>
        </w:r>
        <w:r w:rsidRPr="00242D0F">
          <w:t xml:space="preserve"> </w:t>
        </w:r>
        <w:r>
          <w:t>a function specified in 3GPP TS 26.506 [</w:t>
        </w:r>
      </w:ins>
      <w:ins w:id="1502" w:author="Haruka Eitoku r1" w:date="2023-10-30T20:29:00Z">
        <w:r w:rsidR="00B25562" w:rsidRPr="00B25562">
          <w:rPr>
            <w:highlight w:val="yellow"/>
          </w:rPr>
          <w:t>XX</w:t>
        </w:r>
      </w:ins>
      <w:ins w:id="1503" w:author="Haruka Eitoku" w:date="2023-10-28T17:46:00Z">
        <w:r>
          <w:t>].</w:t>
        </w:r>
        <w:r w:rsidRPr="007A0593">
          <w:t xml:space="preserve"> </w:t>
        </w:r>
        <w:r>
          <w:t xml:space="preserve">TGF is </w:t>
        </w:r>
        <w:r w:rsidRPr="007A0593">
          <w:t xml:space="preserve">a media relay located at the boundary of the networks where different operators or </w:t>
        </w:r>
        <w:r>
          <w:t xml:space="preserve">3rd party </w:t>
        </w:r>
        <w:r w:rsidRPr="007A0593">
          <w:t xml:space="preserve">network connects. </w:t>
        </w:r>
        <w:r>
          <w:t>TGF</w:t>
        </w:r>
        <w:r w:rsidRPr="007A0593">
          <w:t xml:space="preserve"> is the function responsible for </w:t>
        </w:r>
        <w:r>
          <w:t xml:space="preserve">the </w:t>
        </w:r>
        <w:r w:rsidRPr="007A0593">
          <w:t xml:space="preserve">border control and transport of media data packets between different networks. </w:t>
        </w:r>
        <w:r>
          <w:t xml:space="preserve">TGF </w:t>
        </w:r>
        <w:proofErr w:type="gramStart"/>
        <w:r>
          <w:t>is able to</w:t>
        </w:r>
        <w:proofErr w:type="gramEnd"/>
        <w:r>
          <w:t xml:space="preserve"> </w:t>
        </w:r>
        <w:r w:rsidRPr="007A0593">
          <w:t xml:space="preserve">transcode </w:t>
        </w:r>
        <w:r>
          <w:t xml:space="preserve">audio/video </w:t>
        </w:r>
        <w:r w:rsidRPr="007A0593">
          <w:t>media data packets.</w:t>
        </w:r>
      </w:ins>
    </w:p>
    <w:p w14:paraId="717B4DBC" w14:textId="77777777" w:rsidR="000960F3" w:rsidRDefault="000960F3" w:rsidP="000960F3">
      <w:pPr>
        <w:rPr>
          <w:ins w:id="1504" w:author="Haruka Eitoku" w:date="2023-10-28T17:46:00Z"/>
          <w:lang w:eastAsia="ja-JP"/>
        </w:rPr>
      </w:pPr>
      <w:ins w:id="1505" w:author="Haruka Eitoku" w:date="2023-10-28T17:46:00Z">
        <w:r>
          <w:rPr>
            <w:lang w:eastAsia="ja-JP"/>
          </w:rPr>
          <w:t xml:space="preserve">TGF </w:t>
        </w:r>
        <w:proofErr w:type="gramStart"/>
        <w:r>
          <w:rPr>
            <w:lang w:eastAsia="ja-JP"/>
          </w:rPr>
          <w:t>is able to</w:t>
        </w:r>
        <w:proofErr w:type="gramEnd"/>
        <w:r>
          <w:rPr>
            <w:lang w:eastAsia="ja-JP"/>
          </w:rPr>
          <w:t xml:space="preserve"> support the functionality for interworking between WebRTC media and IMS media (e.g., transcoding of codec) as a border control function.</w:t>
        </w:r>
      </w:ins>
    </w:p>
    <w:p w14:paraId="22621804" w14:textId="3ED0049C" w:rsidR="000960F3" w:rsidRPr="00DA05A5" w:rsidRDefault="00723181" w:rsidP="00723181">
      <w:pPr>
        <w:pStyle w:val="NO"/>
        <w:rPr>
          <w:ins w:id="1506" w:author="Haruka Eitoku" w:date="2023-10-28T17:46:00Z"/>
          <w:lang w:eastAsia="ja-JP"/>
        </w:rPr>
      </w:pPr>
      <w:ins w:id="1507" w:author="Haruka Eitoku r1" w:date="2023-10-31T23:44:00Z">
        <w:r>
          <w:rPr>
            <w:lang w:eastAsia="ja-JP"/>
          </w:rPr>
          <w:t>NOTE</w:t>
        </w:r>
      </w:ins>
      <w:ins w:id="1508" w:author="Haruka Eitoku" w:date="2023-10-28T17:46:00Z">
        <w:r w:rsidR="000960F3">
          <w:rPr>
            <w:lang w:eastAsia="ja-JP"/>
          </w:rPr>
          <w:t>:</w:t>
        </w:r>
      </w:ins>
      <w:ins w:id="1509" w:author="Haruka Eitoku r1" w:date="2023-10-31T23:44:00Z">
        <w:r>
          <w:rPr>
            <w:lang w:eastAsia="ja-JP"/>
          </w:rPr>
          <w:tab/>
        </w:r>
      </w:ins>
      <w:ins w:id="1510" w:author="Haruka Eitoku" w:date="2023-10-28T17:46:00Z">
        <w:r w:rsidR="000960F3">
          <w:rPr>
            <w:lang w:eastAsia="ja-JP"/>
          </w:rPr>
          <w:t>Details of interworking with IMS is studied in Key Issue</w:t>
        </w:r>
      </w:ins>
      <w:ins w:id="1511" w:author="Haruka Eitoku r1" w:date="2023-10-30T20:30:00Z">
        <w:r w:rsidR="00B25562">
          <w:rPr>
            <w:lang w:val="en-US" w:eastAsia="ja-JP"/>
          </w:rPr>
          <w:t> </w:t>
        </w:r>
      </w:ins>
      <w:ins w:id="1512" w:author="Haruka Eitoku" w:date="2023-10-28T17:46:00Z">
        <w:r w:rsidR="000960F3">
          <w:rPr>
            <w:lang w:eastAsia="ja-JP"/>
          </w:rPr>
          <w:t>#4 (</w:t>
        </w:r>
        <w:r w:rsidR="000960F3" w:rsidRPr="00B842B5">
          <w:rPr>
            <w:lang w:eastAsia="ja-JP"/>
          </w:rPr>
          <w:t>Interworking with IMS Network</w:t>
        </w:r>
        <w:r w:rsidR="000960F3">
          <w:rPr>
            <w:lang w:eastAsia="ja-JP"/>
          </w:rPr>
          <w:t xml:space="preserve">) and corresponding </w:t>
        </w:r>
      </w:ins>
      <w:ins w:id="1513" w:author="Haruka Eitoku r1" w:date="2023-10-30T20:51:00Z">
        <w:r w:rsidR="007D1980">
          <w:rPr>
            <w:lang w:eastAsia="ja-JP"/>
          </w:rPr>
          <w:t>s</w:t>
        </w:r>
      </w:ins>
      <w:ins w:id="1514" w:author="Haruka Eitoku" w:date="2023-10-28T17:46:00Z">
        <w:r w:rsidR="000960F3">
          <w:rPr>
            <w:lang w:eastAsia="ja-JP"/>
          </w:rPr>
          <w:t>olutions.</w:t>
        </w:r>
      </w:ins>
    </w:p>
    <w:p w14:paraId="28400887" w14:textId="77777777" w:rsidR="000960F3" w:rsidRPr="004A00B9" w:rsidRDefault="000960F3" w:rsidP="000960F3">
      <w:pPr>
        <w:rPr>
          <w:ins w:id="1515" w:author="Haruka Eitoku" w:date="2023-10-28T17:46:00Z"/>
        </w:rPr>
      </w:pPr>
    </w:p>
    <w:p w14:paraId="3B93E9ED" w14:textId="77777777" w:rsidR="000960F3" w:rsidRPr="004D3578" w:rsidRDefault="000960F3" w:rsidP="000960F3">
      <w:pPr>
        <w:pStyle w:val="50"/>
        <w:rPr>
          <w:ins w:id="1516" w:author="Haruka Eitoku" w:date="2023-10-28T17:46:00Z"/>
        </w:rPr>
      </w:pPr>
      <w:ins w:id="1517" w:author="Haruka Eitoku" w:date="2023-10-28T17:46:00Z">
        <w:r>
          <w:t>6</w:t>
        </w:r>
        <w:r w:rsidRPr="004D3578">
          <w:t>.</w:t>
        </w:r>
        <w:r>
          <w:t>2.8.3.3</w:t>
        </w:r>
        <w:r w:rsidRPr="004D3578">
          <w:tab/>
        </w:r>
        <w:r>
          <w:rPr>
            <w:lang w:eastAsia="ja-JP"/>
          </w:rPr>
          <w:t>Reference points</w:t>
        </w:r>
      </w:ins>
    </w:p>
    <w:p w14:paraId="3481FC7E" w14:textId="77777777" w:rsidR="000960F3" w:rsidRDefault="000960F3" w:rsidP="000960F3">
      <w:pPr>
        <w:rPr>
          <w:ins w:id="1518" w:author="Haruka Eitoku" w:date="2023-10-28T17:46:00Z"/>
          <w:lang w:eastAsia="ja-JP"/>
        </w:rPr>
      </w:pPr>
      <w:ins w:id="1519" w:author="Haruka Eitoku" w:date="2023-10-28T17:46:00Z">
        <w:r>
          <w:rPr>
            <w:lang w:eastAsia="ja-JP"/>
          </w:rPr>
          <w:t>The reference points shown in Figure</w:t>
        </w:r>
        <w:r>
          <w:rPr>
            <w:lang w:val="en-US" w:eastAsia="ja-JP"/>
          </w:rPr>
          <w:t> 6.2.8.3-1</w:t>
        </w:r>
        <w:r>
          <w:rPr>
            <w:lang w:eastAsia="ja-JP"/>
          </w:rPr>
          <w:t xml:space="preserve"> are described as follows.</w:t>
        </w:r>
      </w:ins>
    </w:p>
    <w:p w14:paraId="79C04DFA" w14:textId="77777777" w:rsidR="000960F3" w:rsidRDefault="000960F3" w:rsidP="000960F3">
      <w:pPr>
        <w:rPr>
          <w:ins w:id="1520" w:author="Haruka Eitoku" w:date="2023-10-28T17:46:00Z"/>
          <w:lang w:eastAsia="ja-JP"/>
        </w:rPr>
      </w:pPr>
      <w:ins w:id="1521" w:author="Haruka Eitoku" w:date="2023-10-28T17:46:00Z">
        <w:r>
          <w:rPr>
            <w:rFonts w:hint="eastAsia"/>
            <w:lang w:eastAsia="ja-JP"/>
          </w:rPr>
          <w:t>R</w:t>
        </w:r>
        <w:r>
          <w:rPr>
            <w:lang w:eastAsia="ja-JP"/>
          </w:rPr>
          <w:t>eference points for C-Plane signalling:</w:t>
        </w:r>
      </w:ins>
    </w:p>
    <w:p w14:paraId="617C78B6" w14:textId="150DBF35" w:rsidR="000960F3" w:rsidRPr="00DE2384" w:rsidRDefault="000960F3" w:rsidP="000960F3">
      <w:pPr>
        <w:pStyle w:val="B1"/>
        <w:rPr>
          <w:ins w:id="1522" w:author="Haruka Eitoku" w:date="2023-10-28T17:46:00Z"/>
          <w:lang w:val="en-US" w:eastAsia="ja-JP"/>
        </w:rPr>
      </w:pPr>
      <w:ins w:id="1523" w:author="Haruka Eitoku" w:date="2023-10-28T17:46:00Z">
        <w:r>
          <w:rPr>
            <w:b/>
            <w:bCs/>
            <w:lang w:val="en-US" w:eastAsia="ja-JP"/>
          </w:rPr>
          <w:t>-</w:t>
        </w:r>
        <w:r>
          <w:rPr>
            <w:b/>
            <w:bCs/>
            <w:lang w:val="en-US" w:eastAsia="ja-JP"/>
          </w:rPr>
          <w:tab/>
          <w:t>RTC-4s</w:t>
        </w:r>
        <w:r>
          <w:rPr>
            <w:lang w:val="en-US" w:eastAsia="ja-JP"/>
          </w:rPr>
          <w:t>:</w:t>
        </w:r>
        <w:r>
          <w:rPr>
            <w:lang w:val="en-US" w:eastAsia="ja-JP"/>
          </w:rPr>
          <w:tab/>
        </w:r>
        <w:r w:rsidRPr="00DE2384">
          <w:rPr>
            <w:lang w:val="en-US" w:eastAsia="ja-JP"/>
          </w:rPr>
          <w:t>Reference Point between a WSF and a UE.</w:t>
        </w:r>
        <w:r w:rsidRPr="0001612A">
          <w:rPr>
            <w:lang w:eastAsia="ja-JP"/>
          </w:rPr>
          <w:t xml:space="preserve"> </w:t>
        </w:r>
        <w:r>
          <w:rPr>
            <w:lang w:eastAsia="ja-JP"/>
          </w:rPr>
          <w:t>This reference point is specified in 3GPP</w:t>
        </w:r>
        <w:r>
          <w:rPr>
            <w:lang w:val="en-US" w:eastAsia="ja-JP"/>
          </w:rPr>
          <w:t> TS 26.506 [</w:t>
        </w:r>
      </w:ins>
      <w:ins w:id="1524" w:author="Haruka Eitoku r1" w:date="2023-10-30T20:52:00Z">
        <w:r w:rsidR="00767A95" w:rsidRPr="00767A95">
          <w:rPr>
            <w:highlight w:val="yellow"/>
            <w:lang w:val="en-US" w:eastAsia="ja-JP"/>
          </w:rPr>
          <w:t>XX</w:t>
        </w:r>
      </w:ins>
      <w:ins w:id="1525" w:author="Haruka Eitoku" w:date="2023-10-28T17:46:00Z">
        <w:r>
          <w:rPr>
            <w:lang w:val="en-US" w:eastAsia="ja-JP"/>
          </w:rPr>
          <w:t>]</w:t>
        </w:r>
        <w:r w:rsidRPr="00DE2384">
          <w:t>.</w:t>
        </w:r>
      </w:ins>
    </w:p>
    <w:p w14:paraId="7F2FD8EC" w14:textId="77777777" w:rsidR="000960F3" w:rsidRPr="00D01B38" w:rsidRDefault="000960F3" w:rsidP="000960F3">
      <w:pPr>
        <w:pStyle w:val="B1"/>
        <w:rPr>
          <w:ins w:id="1526" w:author="Haruka Eitoku" w:date="2023-10-28T17:46:00Z"/>
          <w:lang w:val="en-US" w:eastAsia="ja-JP"/>
        </w:rPr>
      </w:pPr>
      <w:ins w:id="1527" w:author="Haruka Eitoku" w:date="2023-10-28T17:46:00Z">
        <w:r>
          <w:rPr>
            <w:b/>
            <w:bCs/>
            <w:lang w:val="en-US" w:eastAsia="ja-JP"/>
          </w:rPr>
          <w:t>-</w:t>
        </w:r>
        <w:r>
          <w:rPr>
            <w:b/>
            <w:bCs/>
            <w:lang w:val="en-US" w:eastAsia="ja-JP"/>
          </w:rPr>
          <w:tab/>
        </w:r>
        <w:r w:rsidRPr="009057FF">
          <w:rPr>
            <w:b/>
            <w:bCs/>
            <w:lang w:val="en-US" w:eastAsia="ja-JP"/>
          </w:rPr>
          <w:t>RTC-9s</w:t>
        </w:r>
        <w:r>
          <w:rPr>
            <w:lang w:val="en-US" w:eastAsia="ja-JP"/>
          </w:rPr>
          <w:t>:</w:t>
        </w:r>
        <w:r>
          <w:rPr>
            <w:lang w:val="en-US" w:eastAsia="ja-JP"/>
          </w:rPr>
          <w:tab/>
        </w:r>
        <w:r w:rsidRPr="00DE2384">
          <w:rPr>
            <w:lang w:val="en-US" w:eastAsia="ja-JP"/>
          </w:rPr>
          <w:t xml:space="preserve">Reference Point between a </w:t>
        </w:r>
        <w:r>
          <w:rPr>
            <w:lang w:val="en-US" w:eastAsia="ja-JP"/>
          </w:rPr>
          <w:t>IWF</w:t>
        </w:r>
        <w:r w:rsidRPr="00DE2384">
          <w:rPr>
            <w:lang w:val="en-US" w:eastAsia="ja-JP"/>
          </w:rPr>
          <w:t xml:space="preserve"> and another </w:t>
        </w:r>
        <w:r>
          <w:rPr>
            <w:lang w:val="en-US" w:eastAsia="ja-JP"/>
          </w:rPr>
          <w:t>IWF</w:t>
        </w:r>
        <w:r w:rsidRPr="00DE2384">
          <w:rPr>
            <w:lang w:val="en-US" w:eastAsia="ja-JP"/>
          </w:rPr>
          <w:t xml:space="preserve"> in an external network.</w:t>
        </w:r>
      </w:ins>
    </w:p>
    <w:p w14:paraId="69A1CAC5" w14:textId="77777777" w:rsidR="000960F3" w:rsidRPr="009057FF" w:rsidRDefault="000960F3" w:rsidP="000960F3">
      <w:pPr>
        <w:pStyle w:val="NO"/>
        <w:rPr>
          <w:ins w:id="1528" w:author="Haruka Eitoku" w:date="2023-10-28T17:46:00Z"/>
          <w:lang w:eastAsia="ja-JP"/>
        </w:rPr>
      </w:pPr>
      <w:ins w:id="1529" w:author="Haruka Eitoku" w:date="2023-10-28T17:46:00Z">
        <w:r>
          <w:rPr>
            <w:rFonts w:hint="eastAsia"/>
            <w:lang w:eastAsia="ja-JP"/>
          </w:rPr>
          <w:t>N</w:t>
        </w:r>
        <w:r>
          <w:rPr>
            <w:lang w:eastAsia="ja-JP"/>
          </w:rPr>
          <w:t>OTE:</w:t>
        </w:r>
        <w:r>
          <w:rPr>
            <w:lang w:eastAsia="ja-JP"/>
          </w:rPr>
          <w:tab/>
          <w:t>Other reference points for C-Plane internal IFs are outside the scope of this study.</w:t>
        </w:r>
      </w:ins>
    </w:p>
    <w:p w14:paraId="7EECDD46" w14:textId="77777777" w:rsidR="000960F3" w:rsidRDefault="000960F3" w:rsidP="000960F3">
      <w:pPr>
        <w:rPr>
          <w:ins w:id="1530" w:author="Haruka Eitoku" w:date="2023-10-28T17:46:00Z"/>
          <w:lang w:eastAsia="ja-JP"/>
        </w:rPr>
      </w:pPr>
      <w:ins w:id="1531" w:author="Haruka Eitoku" w:date="2023-10-28T17:46:00Z">
        <w:r>
          <w:rPr>
            <w:rFonts w:hint="eastAsia"/>
            <w:lang w:eastAsia="ja-JP"/>
          </w:rPr>
          <w:t>R</w:t>
        </w:r>
        <w:r>
          <w:rPr>
            <w:lang w:eastAsia="ja-JP"/>
          </w:rPr>
          <w:t>eference points for U-Plane:</w:t>
        </w:r>
      </w:ins>
    </w:p>
    <w:p w14:paraId="5FF1D458" w14:textId="73A39BA4" w:rsidR="000960F3" w:rsidRPr="00DE2384" w:rsidRDefault="000960F3" w:rsidP="000960F3">
      <w:pPr>
        <w:pStyle w:val="B1"/>
        <w:rPr>
          <w:ins w:id="1532" w:author="Haruka Eitoku" w:date="2023-10-28T17:46:00Z"/>
          <w:lang w:val="en-US" w:eastAsia="ja-JP"/>
        </w:rPr>
      </w:pPr>
      <w:ins w:id="1533" w:author="Haruka Eitoku" w:date="2023-10-28T17:46:00Z">
        <w:r>
          <w:rPr>
            <w:b/>
            <w:bCs/>
            <w:lang w:val="en-US" w:eastAsia="ja-JP"/>
          </w:rPr>
          <w:t>-</w:t>
        </w:r>
        <w:r>
          <w:rPr>
            <w:b/>
            <w:bCs/>
            <w:lang w:val="en-US" w:eastAsia="ja-JP"/>
          </w:rPr>
          <w:tab/>
          <w:t>RTC-4m</w:t>
        </w:r>
        <w:r>
          <w:rPr>
            <w:lang w:val="en-US" w:eastAsia="ja-JP"/>
          </w:rPr>
          <w:t>:</w:t>
        </w:r>
        <w:r>
          <w:rPr>
            <w:lang w:val="en-US" w:eastAsia="ja-JP"/>
          </w:rPr>
          <w:tab/>
        </w:r>
        <w:r w:rsidRPr="00DE2384">
          <w:rPr>
            <w:lang w:val="en-US" w:eastAsia="ja-JP"/>
          </w:rPr>
          <w:t xml:space="preserve">Reference Point between a </w:t>
        </w:r>
        <w:r>
          <w:rPr>
            <w:lang w:val="en-US" w:eastAsia="ja-JP"/>
          </w:rPr>
          <w:t>MF</w:t>
        </w:r>
        <w:r w:rsidRPr="00DE2384">
          <w:rPr>
            <w:lang w:val="en-US" w:eastAsia="ja-JP"/>
          </w:rPr>
          <w:t xml:space="preserve"> and a UE.</w:t>
        </w:r>
        <w:r>
          <w:rPr>
            <w:lang w:val="en-US" w:eastAsia="ja-JP"/>
          </w:rPr>
          <w:t xml:space="preserve"> </w:t>
        </w:r>
        <w:r>
          <w:rPr>
            <w:lang w:eastAsia="ja-JP"/>
          </w:rPr>
          <w:t>This reference point is specified in 3GPP</w:t>
        </w:r>
        <w:r>
          <w:rPr>
            <w:lang w:val="en-US" w:eastAsia="ja-JP"/>
          </w:rPr>
          <w:t> TS 23.506 [</w:t>
        </w:r>
      </w:ins>
      <w:ins w:id="1534" w:author="Haruka Eitoku r1" w:date="2023-10-30T20:53:00Z">
        <w:r w:rsidR="004F0DBD" w:rsidRPr="004F0DBD">
          <w:rPr>
            <w:rFonts w:hint="eastAsia"/>
            <w:highlight w:val="yellow"/>
            <w:lang w:val="en-US" w:eastAsia="ja-JP"/>
          </w:rPr>
          <w:t>XX</w:t>
        </w:r>
      </w:ins>
      <w:ins w:id="1535" w:author="Haruka Eitoku" w:date="2023-10-28T17:46:00Z">
        <w:r>
          <w:rPr>
            <w:lang w:val="en-US" w:eastAsia="ja-JP"/>
          </w:rPr>
          <w:t>]</w:t>
        </w:r>
        <w:r w:rsidRPr="00DE2384">
          <w:t>.</w:t>
        </w:r>
        <w:r>
          <w:t xml:space="preserve"> This interface is extended to support application specific data exchange between ASWF and UE.</w:t>
        </w:r>
      </w:ins>
    </w:p>
    <w:p w14:paraId="5B6C0F01" w14:textId="77777777" w:rsidR="000960F3" w:rsidRPr="00D01B38" w:rsidRDefault="000960F3" w:rsidP="000960F3">
      <w:pPr>
        <w:pStyle w:val="B1"/>
        <w:rPr>
          <w:ins w:id="1536" w:author="Haruka Eitoku" w:date="2023-10-28T17:46:00Z"/>
          <w:lang w:val="en-US" w:eastAsia="ja-JP"/>
        </w:rPr>
      </w:pPr>
      <w:ins w:id="1537" w:author="Haruka Eitoku" w:date="2023-10-28T17:46:00Z">
        <w:r>
          <w:rPr>
            <w:b/>
            <w:bCs/>
            <w:lang w:val="en-US" w:eastAsia="ja-JP"/>
          </w:rPr>
          <w:t>-</w:t>
        </w:r>
        <w:r>
          <w:rPr>
            <w:b/>
            <w:bCs/>
            <w:lang w:val="en-US" w:eastAsia="ja-JP"/>
          </w:rPr>
          <w:tab/>
        </w:r>
        <w:r w:rsidRPr="009057FF">
          <w:rPr>
            <w:b/>
            <w:bCs/>
            <w:lang w:val="en-US" w:eastAsia="ja-JP"/>
          </w:rPr>
          <w:t>RTC-9</w:t>
        </w:r>
        <w:r>
          <w:rPr>
            <w:b/>
            <w:bCs/>
            <w:lang w:val="en-US" w:eastAsia="ja-JP"/>
          </w:rPr>
          <w:t>m</w:t>
        </w:r>
        <w:r>
          <w:rPr>
            <w:lang w:val="en-US" w:eastAsia="ja-JP"/>
          </w:rPr>
          <w:t>:</w:t>
        </w:r>
        <w:r>
          <w:rPr>
            <w:lang w:val="en-US" w:eastAsia="ja-JP"/>
          </w:rPr>
          <w:tab/>
        </w:r>
        <w:r w:rsidRPr="00DE2384">
          <w:rPr>
            <w:lang w:val="en-US" w:eastAsia="ja-JP"/>
          </w:rPr>
          <w:t xml:space="preserve">Reference Point between a </w:t>
        </w:r>
        <w:r>
          <w:rPr>
            <w:lang w:val="en-US" w:eastAsia="ja-JP"/>
          </w:rPr>
          <w:t>TGF</w:t>
        </w:r>
        <w:r w:rsidRPr="00DE2384">
          <w:rPr>
            <w:lang w:val="en-US" w:eastAsia="ja-JP"/>
          </w:rPr>
          <w:t xml:space="preserve"> and another </w:t>
        </w:r>
        <w:r>
          <w:rPr>
            <w:lang w:val="en-US" w:eastAsia="ja-JP"/>
          </w:rPr>
          <w:t>TGF</w:t>
        </w:r>
        <w:r w:rsidRPr="00DE2384">
          <w:rPr>
            <w:lang w:val="en-US" w:eastAsia="ja-JP"/>
          </w:rPr>
          <w:t xml:space="preserve"> in an external network.</w:t>
        </w:r>
      </w:ins>
    </w:p>
    <w:p w14:paraId="5B888DCD" w14:textId="77777777" w:rsidR="000960F3" w:rsidRPr="009057FF" w:rsidRDefault="000960F3" w:rsidP="000960F3">
      <w:pPr>
        <w:pStyle w:val="NO"/>
        <w:rPr>
          <w:ins w:id="1538" w:author="Haruka Eitoku" w:date="2023-10-28T17:46:00Z"/>
          <w:lang w:eastAsia="ja-JP"/>
        </w:rPr>
      </w:pPr>
      <w:ins w:id="1539" w:author="Haruka Eitoku" w:date="2023-10-28T17:46:00Z">
        <w:r>
          <w:rPr>
            <w:rFonts w:hint="eastAsia"/>
            <w:lang w:eastAsia="ja-JP"/>
          </w:rPr>
          <w:t>N</w:t>
        </w:r>
        <w:r>
          <w:rPr>
            <w:lang w:eastAsia="ja-JP"/>
          </w:rPr>
          <w:t>OTE:</w:t>
        </w:r>
        <w:r>
          <w:rPr>
            <w:lang w:eastAsia="ja-JP"/>
          </w:rPr>
          <w:tab/>
          <w:t>Other reference points for U-Plane internal interfaces are outside the scope of this study.</w:t>
        </w:r>
      </w:ins>
    </w:p>
    <w:p w14:paraId="20B4D5A7" w14:textId="77777777" w:rsidR="000960F3" w:rsidRPr="00DE2384" w:rsidRDefault="000960F3" w:rsidP="000960F3">
      <w:pPr>
        <w:rPr>
          <w:ins w:id="1540" w:author="Haruka Eitoku" w:date="2023-10-28T17:46:00Z"/>
          <w:lang w:val="en-US" w:eastAsia="ja-JP"/>
        </w:rPr>
      </w:pPr>
      <w:ins w:id="1541" w:author="Haruka Eitoku" w:date="2023-10-28T17:46:00Z">
        <w:r w:rsidRPr="00DE2384">
          <w:rPr>
            <w:lang w:val="en-US" w:eastAsia="ja-JP"/>
          </w:rPr>
          <w:t>Reference Points</w:t>
        </w:r>
        <w:r>
          <w:rPr>
            <w:lang w:val="en-US" w:eastAsia="ja-JP"/>
          </w:rPr>
          <w:t xml:space="preserve"> between WSF (integrated with NS-AF) and MF, and between IWF and TGF are internal interface, then outside the scope of this study.</w:t>
        </w:r>
      </w:ins>
    </w:p>
    <w:p w14:paraId="54753BE3" w14:textId="77777777" w:rsidR="000960F3" w:rsidRPr="00DE2384" w:rsidRDefault="000960F3" w:rsidP="000960F3">
      <w:pPr>
        <w:rPr>
          <w:ins w:id="1542" w:author="Haruka Eitoku" w:date="2023-10-28T17:46:00Z"/>
          <w:lang w:val="en-US" w:eastAsia="ja-JP"/>
        </w:rPr>
      </w:pPr>
      <w:ins w:id="1543" w:author="Haruka Eitoku" w:date="2023-10-28T17:46:00Z">
        <w:r w:rsidRPr="00DE2384">
          <w:rPr>
            <w:lang w:val="en-US" w:eastAsia="ja-JP"/>
          </w:rPr>
          <w:t>Other Reference Points</w:t>
        </w:r>
        <w:r>
          <w:rPr>
            <w:lang w:val="en-US" w:eastAsia="ja-JP"/>
          </w:rPr>
          <w:t>:</w:t>
        </w:r>
      </w:ins>
    </w:p>
    <w:p w14:paraId="30875399" w14:textId="77777777" w:rsidR="000960F3" w:rsidRPr="00D01B38" w:rsidRDefault="000960F3" w:rsidP="000960F3">
      <w:pPr>
        <w:pStyle w:val="B1"/>
        <w:rPr>
          <w:ins w:id="1544" w:author="Haruka Eitoku" w:date="2023-10-28T17:46:00Z"/>
        </w:rPr>
      </w:pPr>
      <w:ins w:id="1545" w:author="Haruka Eitoku" w:date="2023-10-28T17:46:00Z">
        <w:r>
          <w:rPr>
            <w:b/>
            <w:bCs/>
          </w:rPr>
          <w:t>-</w:t>
        </w:r>
        <w:r>
          <w:rPr>
            <w:b/>
            <w:bCs/>
          </w:rPr>
          <w:tab/>
          <w:t>RTC-2</w:t>
        </w:r>
        <w:r>
          <w:t>:</w:t>
        </w:r>
        <w:r>
          <w:tab/>
        </w:r>
        <w:r w:rsidRPr="00DE2384">
          <w:t xml:space="preserve">Reference Point between a </w:t>
        </w:r>
        <w:r>
          <w:t>ASWF</w:t>
        </w:r>
        <w:r w:rsidRPr="00DE2384">
          <w:t xml:space="preserve"> and </w:t>
        </w:r>
        <w:r>
          <w:t>Application service provider</w:t>
        </w:r>
        <w:r w:rsidRPr="00DE2384">
          <w:t>.</w:t>
        </w:r>
      </w:ins>
    </w:p>
    <w:p w14:paraId="529EF025" w14:textId="253C0FE0" w:rsidR="000960F3" w:rsidRPr="00D01B38" w:rsidRDefault="000960F3" w:rsidP="000960F3">
      <w:pPr>
        <w:pStyle w:val="B1"/>
        <w:rPr>
          <w:ins w:id="1546" w:author="Haruka Eitoku" w:date="2023-10-28T17:46:00Z"/>
        </w:rPr>
      </w:pPr>
      <w:ins w:id="1547" w:author="Haruka Eitoku" w:date="2023-10-28T17:46:00Z">
        <w:r>
          <w:rPr>
            <w:b/>
            <w:bCs/>
          </w:rPr>
          <w:t>-</w:t>
        </w:r>
        <w:r>
          <w:rPr>
            <w:b/>
            <w:bCs/>
          </w:rPr>
          <w:tab/>
          <w:t>N5</w:t>
        </w:r>
        <w:r>
          <w:t>:</w:t>
        </w:r>
        <w:r>
          <w:tab/>
        </w:r>
        <w:r>
          <w:tab/>
        </w:r>
        <w:r w:rsidRPr="00DE2384">
          <w:t xml:space="preserve">Reference Point between a </w:t>
        </w:r>
        <w:r>
          <w:t>WSF</w:t>
        </w:r>
        <w:r w:rsidRPr="00DE2384">
          <w:t xml:space="preserve"> and </w:t>
        </w:r>
        <w:r>
          <w:t>PCF.</w:t>
        </w:r>
        <w:r>
          <w:rPr>
            <w:rFonts w:hint="eastAsia"/>
            <w:lang w:eastAsia="ja-JP"/>
          </w:rPr>
          <w:t xml:space="preserve"> </w:t>
        </w:r>
        <w:r>
          <w:rPr>
            <w:lang w:eastAsia="ja-JP"/>
          </w:rPr>
          <w:t>This reference point is specified in 3GPP</w:t>
        </w:r>
        <w:r>
          <w:rPr>
            <w:lang w:val="en-US" w:eastAsia="ja-JP"/>
          </w:rPr>
          <w:t> TS 23.501 [</w:t>
        </w:r>
      </w:ins>
      <w:ins w:id="1548" w:author="Haruka Eitoku r1" w:date="2023-10-30T20:54:00Z">
        <w:r w:rsidR="004F0DBD" w:rsidRPr="004F0DBD">
          <w:rPr>
            <w:highlight w:val="yellow"/>
            <w:lang w:val="en-US" w:eastAsia="ja-JP"/>
          </w:rPr>
          <w:t>XX</w:t>
        </w:r>
      </w:ins>
      <w:ins w:id="1549" w:author="Haruka Eitoku" w:date="2023-10-28T17:46:00Z">
        <w:r>
          <w:rPr>
            <w:lang w:val="en-US" w:eastAsia="ja-JP"/>
          </w:rPr>
          <w:t>]</w:t>
        </w:r>
        <w:r w:rsidRPr="00DE2384">
          <w:t>.</w:t>
        </w:r>
      </w:ins>
    </w:p>
    <w:p w14:paraId="366F93EF" w14:textId="77777777" w:rsidR="000960F3" w:rsidRPr="00B842B5" w:rsidRDefault="000960F3" w:rsidP="000960F3">
      <w:pPr>
        <w:pStyle w:val="30"/>
        <w:rPr>
          <w:ins w:id="1550" w:author="Haruka Eitoku" w:date="2023-10-28T17:46:00Z"/>
        </w:rPr>
      </w:pPr>
      <w:ins w:id="1551" w:author="Haruka Eitoku" w:date="2023-10-28T17:46:00Z">
        <w:r w:rsidRPr="00B842B5">
          <w:t>6.</w:t>
        </w:r>
        <w:r w:rsidRPr="00B842B5">
          <w:rPr>
            <w:lang w:eastAsia="zh-CN"/>
          </w:rPr>
          <w:t>2</w:t>
        </w:r>
        <w:r w:rsidRPr="00B842B5">
          <w:t>.</w:t>
        </w:r>
        <w:r>
          <w:t>9</w:t>
        </w:r>
        <w:r w:rsidRPr="00B842B5">
          <w:tab/>
        </w:r>
        <w:r w:rsidRPr="00B842B5">
          <w:rPr>
            <w:rFonts w:hint="eastAsia"/>
            <w:lang w:eastAsia="zh-CN"/>
          </w:rPr>
          <w:t>Solution e</w:t>
        </w:r>
        <w:r w:rsidRPr="00B842B5">
          <w:t>valuation</w:t>
        </w:r>
      </w:ins>
    </w:p>
    <w:p w14:paraId="718AFF27" w14:textId="0076196D" w:rsidR="000960F3" w:rsidRDefault="000960F3" w:rsidP="000960F3">
      <w:pPr>
        <w:rPr>
          <w:ins w:id="1552" w:author="Haruka Eitoku" w:date="2023-10-28T17:46:00Z"/>
          <w:lang w:val="en-US" w:eastAsia="ja-JP"/>
        </w:rPr>
      </w:pPr>
      <w:bookmarkStart w:id="1553" w:name="_Hlk140677870"/>
      <w:ins w:id="1554" w:author="Haruka Eitoku" w:date="2023-10-28T17:46:00Z">
        <w:r>
          <w:rPr>
            <w:lang w:eastAsia="ja-JP"/>
          </w:rPr>
          <w:t xml:space="preserve">The proposed architecture in </w:t>
        </w:r>
        <w:r>
          <w:rPr>
            <w:rFonts w:hint="eastAsia"/>
            <w:lang w:eastAsia="ja-JP"/>
          </w:rPr>
          <w:t>c</w:t>
        </w:r>
        <w:r>
          <w:rPr>
            <w:lang w:eastAsia="ja-JP"/>
          </w:rPr>
          <w:t>lause</w:t>
        </w:r>
        <w:r>
          <w:rPr>
            <w:lang w:val="en-US" w:eastAsia="ja-JP"/>
          </w:rPr>
          <w:t xml:space="preserve"> 6.2.8 supports the functionalities and capabilities to support immersive RTC services for collaboration scenario 4 (also </w:t>
        </w:r>
        <w:r>
          <w:rPr>
            <w:rFonts w:hint="eastAsia"/>
            <w:lang w:val="en-US" w:eastAsia="ja-JP"/>
          </w:rPr>
          <w:t>a</w:t>
        </w:r>
        <w:r>
          <w:rPr>
            <w:lang w:val="en-US" w:eastAsia="ja-JP"/>
          </w:rPr>
          <w:t>pplicable for collaboration scenario 3) and these architectures are consistent with RTC architecture in 3GPP TS 26.506 [</w:t>
        </w:r>
      </w:ins>
      <w:ins w:id="1555" w:author="Haruka Eitoku r1" w:date="2023-10-30T20:54:00Z">
        <w:r w:rsidR="00DE0BB3" w:rsidRPr="00DE0BB3">
          <w:rPr>
            <w:highlight w:val="yellow"/>
            <w:lang w:val="en-US" w:eastAsia="ja-JP"/>
          </w:rPr>
          <w:t>XX</w:t>
        </w:r>
      </w:ins>
      <w:ins w:id="1556" w:author="Haruka Eitoku" w:date="2023-10-28T17:46:00Z">
        <w:r>
          <w:rPr>
            <w:lang w:val="en-US" w:eastAsia="ja-JP"/>
          </w:rPr>
          <w:t xml:space="preserve">]. Then it is proposed </w:t>
        </w:r>
        <w:proofErr w:type="gramStart"/>
        <w:r>
          <w:rPr>
            <w:lang w:val="en-US" w:eastAsia="ja-JP"/>
          </w:rPr>
          <w:t>to;</w:t>
        </w:r>
        <w:proofErr w:type="gramEnd"/>
      </w:ins>
    </w:p>
    <w:p w14:paraId="7C6B785F" w14:textId="6746CD64" w:rsidR="000960F3" w:rsidRDefault="000960F3" w:rsidP="000960F3">
      <w:pPr>
        <w:pStyle w:val="B1"/>
        <w:rPr>
          <w:ins w:id="1557" w:author="Haruka Eitoku r1" w:date="2023-10-30T20:59:00Z"/>
          <w:lang w:val="en-US" w:eastAsia="ja-JP"/>
        </w:rPr>
      </w:pPr>
      <w:ins w:id="1558" w:author="Haruka Eitoku" w:date="2023-10-28T17:46:00Z">
        <w:r>
          <w:rPr>
            <w:rFonts w:hint="eastAsia"/>
            <w:lang w:val="en-US" w:eastAsia="ja-JP"/>
          </w:rPr>
          <w:t>-</w:t>
        </w:r>
        <w:r>
          <w:rPr>
            <w:lang w:val="en-US" w:eastAsia="ja-JP"/>
          </w:rPr>
          <w:tab/>
          <w:t>reflect the architecture studied in clause 6.2.8 into the stage 2 specification of RTC (i.e., 3GPP TS 26.506 [</w:t>
        </w:r>
      </w:ins>
      <w:ins w:id="1559" w:author="Haruka Eitoku r1" w:date="2023-10-30T20:54:00Z">
        <w:r w:rsidR="00DE0BB3" w:rsidRPr="00DE0BB3">
          <w:rPr>
            <w:highlight w:val="yellow"/>
            <w:lang w:val="en-US" w:eastAsia="ja-JP"/>
          </w:rPr>
          <w:t>XX</w:t>
        </w:r>
      </w:ins>
      <w:ins w:id="1560" w:author="Haruka Eitoku" w:date="2023-10-28T17:46:00Z">
        <w:r>
          <w:rPr>
            <w:lang w:val="en-US" w:eastAsia="ja-JP"/>
          </w:rPr>
          <w:t xml:space="preserve">]) as </w:t>
        </w:r>
        <w:r w:rsidRPr="00434FD6">
          <w:t xml:space="preserve">RTC </w:t>
        </w:r>
        <w:r>
          <w:t>General A</w:t>
        </w:r>
        <w:r w:rsidRPr="00434FD6">
          <w:t>rchitecture</w:t>
        </w:r>
        <w:r>
          <w:rPr>
            <w:lang w:val="en-US" w:eastAsia="ja-JP"/>
          </w:rPr>
          <w:t xml:space="preserve"> and the architecture for collaboration scenario 4; and</w:t>
        </w:r>
      </w:ins>
    </w:p>
    <w:p w14:paraId="22425071" w14:textId="55463318" w:rsidR="007E54AD" w:rsidRPr="00CB6410" w:rsidRDefault="00CB6410" w:rsidP="001E4A89">
      <w:pPr>
        <w:pStyle w:val="B1"/>
        <w:numPr>
          <w:ilvl w:val="0"/>
          <w:numId w:val="25"/>
        </w:numPr>
        <w:rPr>
          <w:lang w:val="en-US" w:eastAsia="ja-JP"/>
        </w:rPr>
      </w:pPr>
      <w:ins w:id="1561" w:author="Haruka Eitoku" w:date="2023-10-30T20:59:00Z">
        <w:r w:rsidRPr="00CB6410">
          <w:rPr>
            <w:lang w:val="en-US" w:eastAsia="ja-JP"/>
          </w:rPr>
          <w:t xml:space="preserve">study other </w:t>
        </w:r>
        <w:proofErr w:type="spellStart"/>
        <w:r w:rsidRPr="00CB6410">
          <w:rPr>
            <w:lang w:val="en-US" w:eastAsia="ja-JP"/>
          </w:rPr>
          <w:t>eiRTCW</w:t>
        </w:r>
        <w:proofErr w:type="spellEnd"/>
        <w:r w:rsidRPr="00CB6410">
          <w:rPr>
            <w:lang w:val="en-US" w:eastAsia="ja-JP"/>
          </w:rPr>
          <w:t xml:space="preserve"> </w:t>
        </w:r>
      </w:ins>
      <w:ins w:id="1562" w:author="Haruka Eitoku r1" w:date="2023-10-30T21:00:00Z">
        <w:r w:rsidR="002140A7">
          <w:rPr>
            <w:lang w:val="en-US" w:eastAsia="ja-JP"/>
          </w:rPr>
          <w:t>k</w:t>
        </w:r>
      </w:ins>
      <w:ins w:id="1563" w:author="Haruka Eitoku" w:date="2023-10-30T20:59:00Z">
        <w:r w:rsidRPr="00CB6410">
          <w:rPr>
            <w:lang w:val="en-US" w:eastAsia="ja-JP"/>
          </w:rPr>
          <w:t xml:space="preserve">ey </w:t>
        </w:r>
      </w:ins>
      <w:ins w:id="1564" w:author="Haruka Eitoku r1" w:date="2023-10-30T20:59:00Z">
        <w:r w:rsidR="002140A7">
          <w:rPr>
            <w:lang w:val="en-US" w:eastAsia="ja-JP"/>
          </w:rPr>
          <w:t>i</w:t>
        </w:r>
      </w:ins>
      <w:ins w:id="1565" w:author="Haruka Eitoku" w:date="2023-10-30T20:59:00Z">
        <w:r w:rsidRPr="00CB6410">
          <w:rPr>
            <w:lang w:val="en-US" w:eastAsia="ja-JP"/>
          </w:rPr>
          <w:t>ssues based on these architectures.</w:t>
        </w:r>
      </w:ins>
    </w:p>
    <w:bookmarkEnd w:id="1553"/>
    <w:p w14:paraId="7BECAEB0" w14:textId="2A1F05A1" w:rsidR="00A32441" w:rsidRPr="00832573" w:rsidDel="000960F3" w:rsidRDefault="0000356A" w:rsidP="000960F3">
      <w:pPr>
        <w:pStyle w:val="EditorsNote"/>
        <w:rPr>
          <w:del w:id="1566" w:author="Haruka Eitoku" w:date="2023-10-28T17:46:00Z"/>
        </w:rPr>
      </w:pPr>
      <w:del w:id="1567" w:author="Haruka Eitoku" w:date="2023-10-28T17:46:00Z">
        <w:r w:rsidRPr="00117FE7" w:rsidDel="000960F3">
          <w:rPr>
            <w:lang w:val="en-US" w:eastAsia="ja-JP"/>
          </w:rPr>
          <w:delText xml:space="preserve">Editor’s note: </w:delText>
        </w:r>
        <w:r w:rsidDel="000960F3">
          <w:rPr>
            <w:lang w:val="en-US" w:eastAsia="ja-JP"/>
          </w:rPr>
          <w:delText>Description will be added.</w:delText>
        </w:r>
      </w:del>
    </w:p>
    <w:p w14:paraId="41F69FE1" w14:textId="77777777" w:rsidR="00A32441" w:rsidRPr="006B5418" w:rsidRDefault="00A32441" w:rsidP="00A32441">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End of</w:t>
      </w:r>
      <w:r w:rsidRPr="006B5418">
        <w:rPr>
          <w:rFonts w:ascii="Arial" w:hAnsi="Arial" w:cs="Arial"/>
          <w:color w:val="0000FF"/>
          <w:sz w:val="28"/>
          <w:szCs w:val="28"/>
          <w:lang w:val="en-US"/>
        </w:rPr>
        <w:t xml:space="preserve"> Change</w:t>
      </w:r>
      <w:r>
        <w:rPr>
          <w:rFonts w:ascii="Arial" w:hAnsi="Arial" w:cs="Arial"/>
          <w:color w:val="0000FF"/>
          <w:sz w:val="28"/>
          <w:szCs w:val="28"/>
          <w:lang w:val="en-US"/>
        </w:rPr>
        <w:t>s</w:t>
      </w:r>
      <w:r w:rsidRPr="006B5418">
        <w:rPr>
          <w:rFonts w:ascii="Arial" w:hAnsi="Arial" w:cs="Arial"/>
          <w:color w:val="0000FF"/>
          <w:sz w:val="28"/>
          <w:szCs w:val="28"/>
          <w:lang w:val="en-US"/>
        </w:rPr>
        <w:t xml:space="preserve"> * * * *</w:t>
      </w:r>
    </w:p>
    <w:bookmarkEnd w:id="0"/>
    <w:p w14:paraId="2D606404" w14:textId="77777777" w:rsidR="00C21836" w:rsidRPr="006B5418" w:rsidRDefault="00C21836" w:rsidP="00CD2478">
      <w:pPr>
        <w:rPr>
          <w:lang w:val="en-US"/>
        </w:rPr>
      </w:pPr>
    </w:p>
    <w:sectPr w:rsidR="00C21836" w:rsidRPr="006B5418">
      <w:headerReference w:type="default" r:id="rId54"/>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52080" w14:textId="77777777" w:rsidR="00843E4F" w:rsidRDefault="00843E4F">
      <w:r>
        <w:separator/>
      </w:r>
    </w:p>
  </w:endnote>
  <w:endnote w:type="continuationSeparator" w:id="0">
    <w:p w14:paraId="5444DAF1" w14:textId="77777777" w:rsidR="00843E4F" w:rsidRDefault="00843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05A36" w14:textId="77777777" w:rsidR="00843E4F" w:rsidRDefault="00843E4F">
      <w:r>
        <w:separator/>
      </w:r>
    </w:p>
  </w:footnote>
  <w:footnote w:type="continuationSeparator" w:id="0">
    <w:p w14:paraId="7FFFDCC1" w14:textId="77777777" w:rsidR="00843E4F" w:rsidRDefault="00843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8F78" w14:textId="377F4E45" w:rsidR="00A9104D" w:rsidRDefault="00A9104D">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B3F2F"/>
    <w:multiLevelType w:val="hybridMultilevel"/>
    <w:tmpl w:val="2398BFFE"/>
    <w:lvl w:ilvl="0" w:tplc="BAA0FD52">
      <w:start w:val="6"/>
      <w:numFmt w:val="bullet"/>
      <w:lvlText w:val="-"/>
      <w:lvlJc w:val="left"/>
      <w:rPr>
        <w:rFonts w:ascii="Times New Roman" w:eastAsia="游明朝"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92629F5"/>
    <w:multiLevelType w:val="hybridMultilevel"/>
    <w:tmpl w:val="8C00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CB5C49"/>
    <w:multiLevelType w:val="hybridMultilevel"/>
    <w:tmpl w:val="285A5682"/>
    <w:lvl w:ilvl="0" w:tplc="FFFFFFFF">
      <w:start w:val="1"/>
      <w:numFmt w:val="decimal"/>
      <w:lvlText w:val="%1)"/>
      <w:lvlJc w:val="left"/>
      <w:pPr>
        <w:ind w:left="644" w:hanging="360"/>
      </w:pPr>
      <w:rPr>
        <w:rFonts w:hint="default"/>
        <w:lang w:val="en-US"/>
      </w:rPr>
    </w:lvl>
    <w:lvl w:ilvl="1" w:tplc="FFFFFFFF">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15" w15:restartNumberingAfterBreak="0">
    <w:nsid w:val="163657DD"/>
    <w:multiLevelType w:val="hybridMultilevel"/>
    <w:tmpl w:val="3B942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1632AF"/>
    <w:multiLevelType w:val="hybridMultilevel"/>
    <w:tmpl w:val="5564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93671F"/>
    <w:multiLevelType w:val="hybridMultilevel"/>
    <w:tmpl w:val="285A5682"/>
    <w:lvl w:ilvl="0" w:tplc="2C809A9E">
      <w:start w:val="1"/>
      <w:numFmt w:val="decimal"/>
      <w:lvlText w:val="%1)"/>
      <w:lvlJc w:val="left"/>
      <w:pPr>
        <w:ind w:left="644" w:hanging="360"/>
      </w:pPr>
      <w:rPr>
        <w:rFonts w:hint="default"/>
        <w:lang w:val="en-US"/>
      </w:r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8" w15:restartNumberingAfterBreak="0">
    <w:nsid w:val="271E599F"/>
    <w:multiLevelType w:val="hybridMultilevel"/>
    <w:tmpl w:val="D332CA28"/>
    <w:lvl w:ilvl="0" w:tplc="0409000F">
      <w:start w:val="1"/>
      <w:numFmt w:val="decimal"/>
      <w:lvlText w:val="%1."/>
      <w:lvlJc w:val="left"/>
      <w:pPr>
        <w:ind w:left="704" w:hanging="420"/>
      </w:pPr>
      <w:rPr>
        <w:rFonts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19" w15:restartNumberingAfterBreak="0">
    <w:nsid w:val="28807EA9"/>
    <w:multiLevelType w:val="hybridMultilevel"/>
    <w:tmpl w:val="D23493DC"/>
    <w:lvl w:ilvl="0" w:tplc="BAA0FD52">
      <w:start w:val="6"/>
      <w:numFmt w:val="bullet"/>
      <w:lvlText w:val="-"/>
      <w:lvlJc w:val="left"/>
      <w:rPr>
        <w:rFonts w:ascii="Times New Roman" w:eastAsia="游明朝" w:hAnsi="Times New Roman" w:cs="Times New Roman"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0" w15:restartNumberingAfterBreak="0">
    <w:nsid w:val="4570267A"/>
    <w:multiLevelType w:val="hybridMultilevel"/>
    <w:tmpl w:val="36CA49E4"/>
    <w:lvl w:ilvl="0" w:tplc="2D9287F4">
      <w:start w:val="1"/>
      <w:numFmt w:val="decimal"/>
      <w:lvlText w:val="%1)"/>
      <w:lvlJc w:val="left"/>
      <w:pPr>
        <w:ind w:left="358" w:hanging="360"/>
      </w:pPr>
      <w:rPr>
        <w:rFonts w:hint="default"/>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21" w15:restartNumberingAfterBreak="0">
    <w:nsid w:val="479015DD"/>
    <w:multiLevelType w:val="hybridMultilevel"/>
    <w:tmpl w:val="091CE374"/>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2" w15:restartNumberingAfterBreak="0">
    <w:nsid w:val="4D806392"/>
    <w:multiLevelType w:val="hybridMultilevel"/>
    <w:tmpl w:val="285A5682"/>
    <w:lvl w:ilvl="0" w:tplc="FFFFFFFF">
      <w:start w:val="1"/>
      <w:numFmt w:val="decimal"/>
      <w:lvlText w:val="%1)"/>
      <w:lvlJc w:val="left"/>
      <w:pPr>
        <w:ind w:left="644" w:hanging="360"/>
      </w:pPr>
      <w:rPr>
        <w:rFonts w:hint="default"/>
        <w:lang w:val="en-US"/>
      </w:rPr>
    </w:lvl>
    <w:lvl w:ilvl="1" w:tplc="FFFFFFFF">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2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8552E6"/>
    <w:multiLevelType w:val="hybridMultilevel"/>
    <w:tmpl w:val="D97E61F4"/>
    <w:lvl w:ilvl="0" w:tplc="BAA0FD52">
      <w:start w:val="6"/>
      <w:numFmt w:val="bullet"/>
      <w:lvlText w:val="-"/>
      <w:lvlJc w:val="left"/>
      <w:rPr>
        <w:rFonts w:ascii="Times New Roman" w:eastAsia="游明朝"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16cid:durableId="368381381">
    <w:abstractNumId w:val="24"/>
  </w:num>
  <w:num w:numId="2" w16cid:durableId="104085891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72988986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4" w16cid:durableId="1556618523">
    <w:abstractNumId w:val="12"/>
  </w:num>
  <w:num w:numId="5" w16cid:durableId="1453985113">
    <w:abstractNumId w:val="23"/>
  </w:num>
  <w:num w:numId="6" w16cid:durableId="1397436285">
    <w:abstractNumId w:val="9"/>
  </w:num>
  <w:num w:numId="7" w16cid:durableId="246573696">
    <w:abstractNumId w:val="7"/>
  </w:num>
  <w:num w:numId="8" w16cid:durableId="69428760">
    <w:abstractNumId w:val="6"/>
  </w:num>
  <w:num w:numId="9" w16cid:durableId="1827435759">
    <w:abstractNumId w:val="5"/>
  </w:num>
  <w:num w:numId="10" w16cid:durableId="1412703038">
    <w:abstractNumId w:val="4"/>
  </w:num>
  <w:num w:numId="11" w16cid:durableId="913782637">
    <w:abstractNumId w:val="8"/>
  </w:num>
  <w:num w:numId="12" w16cid:durableId="134642080">
    <w:abstractNumId w:val="3"/>
  </w:num>
  <w:num w:numId="13" w16cid:durableId="1374232104">
    <w:abstractNumId w:val="2"/>
  </w:num>
  <w:num w:numId="14" w16cid:durableId="542837937">
    <w:abstractNumId w:val="1"/>
  </w:num>
  <w:num w:numId="15" w16cid:durableId="303969436">
    <w:abstractNumId w:val="0"/>
  </w:num>
  <w:num w:numId="16" w16cid:durableId="325404660">
    <w:abstractNumId w:val="17"/>
  </w:num>
  <w:num w:numId="17" w16cid:durableId="608053064">
    <w:abstractNumId w:val="14"/>
  </w:num>
  <w:num w:numId="18" w16cid:durableId="979773858">
    <w:abstractNumId w:val="21"/>
  </w:num>
  <w:num w:numId="19" w16cid:durableId="1797067030">
    <w:abstractNumId w:val="18"/>
  </w:num>
  <w:num w:numId="20" w16cid:durableId="786311208">
    <w:abstractNumId w:val="20"/>
  </w:num>
  <w:num w:numId="21" w16cid:durableId="1124927348">
    <w:abstractNumId w:val="22"/>
  </w:num>
  <w:num w:numId="22" w16cid:durableId="764686822">
    <w:abstractNumId w:val="15"/>
  </w:num>
  <w:num w:numId="23" w16cid:durableId="349767465">
    <w:abstractNumId w:val="13"/>
  </w:num>
  <w:num w:numId="24" w16cid:durableId="1553073187">
    <w:abstractNumId w:val="16"/>
  </w:num>
  <w:num w:numId="25" w16cid:durableId="1567766541">
    <w:abstractNumId w:val="11"/>
  </w:num>
  <w:num w:numId="26" w16cid:durableId="1196389364">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ruka Eitoku">
    <w15:presenceInfo w15:providerId="None" w15:userId="Haruka Eitoku"/>
  </w15:person>
  <w15:person w15:author="Haruka Eitoku r1">
    <w15:presenceInfo w15:providerId="None" w15:userId="Haruka Eitoku r1"/>
  </w15:person>
  <w15:person w15:author="NTTr1">
    <w15:presenceInfo w15:providerId="None" w15:userId="NTTr1"/>
  </w15:person>
  <w15:person w15:author="Kenjiro Arai（荒井健二郎）">
    <w15:presenceInfo w15:providerId="AD" w15:userId="S::7878608@coe.ntt.com::5a1e1da3-784c-4a1c-9d81-94d3d1d17638"/>
  </w15:person>
  <w15:person w15:author="NTT">
    <w15:presenceInfo w15:providerId="None" w15:userId="N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ja-JP"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78">
      <v:textbox inset="5.85pt,.7pt,5.85pt,.7pt"/>
    </o:shapedefaults>
  </w:hdrShapeDefaults>
  <w:footnotePr>
    <w:numRestart w:val="eachSect"/>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2E4A"/>
    <w:rsid w:val="0000356A"/>
    <w:rsid w:val="00013575"/>
    <w:rsid w:val="00014EFA"/>
    <w:rsid w:val="00022E4A"/>
    <w:rsid w:val="00023463"/>
    <w:rsid w:val="00032D56"/>
    <w:rsid w:val="000360D8"/>
    <w:rsid w:val="0003711D"/>
    <w:rsid w:val="000405D0"/>
    <w:rsid w:val="00040E11"/>
    <w:rsid w:val="00043E25"/>
    <w:rsid w:val="0004575F"/>
    <w:rsid w:val="00047AB3"/>
    <w:rsid w:val="00052A79"/>
    <w:rsid w:val="00057C33"/>
    <w:rsid w:val="00061395"/>
    <w:rsid w:val="00062124"/>
    <w:rsid w:val="00062BB7"/>
    <w:rsid w:val="00066856"/>
    <w:rsid w:val="0006701B"/>
    <w:rsid w:val="00070F86"/>
    <w:rsid w:val="00072848"/>
    <w:rsid w:val="00072AAF"/>
    <w:rsid w:val="00072DD2"/>
    <w:rsid w:val="00074D5A"/>
    <w:rsid w:val="00083569"/>
    <w:rsid w:val="000960F3"/>
    <w:rsid w:val="000A4F16"/>
    <w:rsid w:val="000B1216"/>
    <w:rsid w:val="000B14A6"/>
    <w:rsid w:val="000B58D9"/>
    <w:rsid w:val="000C4033"/>
    <w:rsid w:val="000C6598"/>
    <w:rsid w:val="000D21C2"/>
    <w:rsid w:val="000D759A"/>
    <w:rsid w:val="000E7A51"/>
    <w:rsid w:val="000E7AEE"/>
    <w:rsid w:val="000F2403"/>
    <w:rsid w:val="000F2C43"/>
    <w:rsid w:val="000F5B54"/>
    <w:rsid w:val="00101EDE"/>
    <w:rsid w:val="00104781"/>
    <w:rsid w:val="00111BF2"/>
    <w:rsid w:val="00112430"/>
    <w:rsid w:val="00116BDF"/>
    <w:rsid w:val="00117AC0"/>
    <w:rsid w:val="00120748"/>
    <w:rsid w:val="0012187B"/>
    <w:rsid w:val="001235C5"/>
    <w:rsid w:val="00130F69"/>
    <w:rsid w:val="0013241F"/>
    <w:rsid w:val="0013571C"/>
    <w:rsid w:val="00142AF1"/>
    <w:rsid w:val="00142F65"/>
    <w:rsid w:val="00143552"/>
    <w:rsid w:val="00160C3B"/>
    <w:rsid w:val="00170B65"/>
    <w:rsid w:val="001730C6"/>
    <w:rsid w:val="00182401"/>
    <w:rsid w:val="0018309B"/>
    <w:rsid w:val="00183134"/>
    <w:rsid w:val="00191E6B"/>
    <w:rsid w:val="001A6F33"/>
    <w:rsid w:val="001B2122"/>
    <w:rsid w:val="001B5C2B"/>
    <w:rsid w:val="001B64DE"/>
    <w:rsid w:val="001B77E2"/>
    <w:rsid w:val="001C1123"/>
    <w:rsid w:val="001D25E6"/>
    <w:rsid w:val="001D4C82"/>
    <w:rsid w:val="001E2EB5"/>
    <w:rsid w:val="001E41F3"/>
    <w:rsid w:val="001E7282"/>
    <w:rsid w:val="001F0E29"/>
    <w:rsid w:val="001F151F"/>
    <w:rsid w:val="001F3B42"/>
    <w:rsid w:val="001F5518"/>
    <w:rsid w:val="001F551E"/>
    <w:rsid w:val="00211017"/>
    <w:rsid w:val="00212096"/>
    <w:rsid w:val="002140A7"/>
    <w:rsid w:val="00214ED0"/>
    <w:rsid w:val="002153AE"/>
    <w:rsid w:val="00216490"/>
    <w:rsid w:val="002220A7"/>
    <w:rsid w:val="00227586"/>
    <w:rsid w:val="00231568"/>
    <w:rsid w:val="00232FD1"/>
    <w:rsid w:val="00241597"/>
    <w:rsid w:val="0024668B"/>
    <w:rsid w:val="00253ED4"/>
    <w:rsid w:val="002679DE"/>
    <w:rsid w:val="00270C7D"/>
    <w:rsid w:val="0027355D"/>
    <w:rsid w:val="00275D12"/>
    <w:rsid w:val="00275F93"/>
    <w:rsid w:val="0027780F"/>
    <w:rsid w:val="00280198"/>
    <w:rsid w:val="00284830"/>
    <w:rsid w:val="00290B66"/>
    <w:rsid w:val="002911B3"/>
    <w:rsid w:val="00297F87"/>
    <w:rsid w:val="002A6BBA"/>
    <w:rsid w:val="002A7416"/>
    <w:rsid w:val="002B1A87"/>
    <w:rsid w:val="002B3C88"/>
    <w:rsid w:val="002E48BE"/>
    <w:rsid w:val="002E57B9"/>
    <w:rsid w:val="002E6115"/>
    <w:rsid w:val="002F0C9D"/>
    <w:rsid w:val="002F1FD8"/>
    <w:rsid w:val="002F4FF2"/>
    <w:rsid w:val="002F6340"/>
    <w:rsid w:val="002F6B39"/>
    <w:rsid w:val="00302DB4"/>
    <w:rsid w:val="00305424"/>
    <w:rsid w:val="00305C60"/>
    <w:rsid w:val="00306A67"/>
    <w:rsid w:val="00311ED9"/>
    <w:rsid w:val="0031275C"/>
    <w:rsid w:val="00315BD4"/>
    <w:rsid w:val="00316824"/>
    <w:rsid w:val="00316DAD"/>
    <w:rsid w:val="003233AA"/>
    <w:rsid w:val="003239B8"/>
    <w:rsid w:val="00324E79"/>
    <w:rsid w:val="003261C0"/>
    <w:rsid w:val="0033056E"/>
    <w:rsid w:val="00330643"/>
    <w:rsid w:val="00335D36"/>
    <w:rsid w:val="00342AC4"/>
    <w:rsid w:val="00344E9E"/>
    <w:rsid w:val="00350012"/>
    <w:rsid w:val="003509FF"/>
    <w:rsid w:val="003554E8"/>
    <w:rsid w:val="003617F4"/>
    <w:rsid w:val="003658C8"/>
    <w:rsid w:val="0036594D"/>
    <w:rsid w:val="00370766"/>
    <w:rsid w:val="00371954"/>
    <w:rsid w:val="00372027"/>
    <w:rsid w:val="003728E2"/>
    <w:rsid w:val="00372C1F"/>
    <w:rsid w:val="00382B4A"/>
    <w:rsid w:val="00383C7B"/>
    <w:rsid w:val="00384DA4"/>
    <w:rsid w:val="00386863"/>
    <w:rsid w:val="0039050F"/>
    <w:rsid w:val="003941EA"/>
    <w:rsid w:val="00394E81"/>
    <w:rsid w:val="003A59CB"/>
    <w:rsid w:val="003B2CE5"/>
    <w:rsid w:val="003B79F5"/>
    <w:rsid w:val="003C6EFD"/>
    <w:rsid w:val="003D5EFA"/>
    <w:rsid w:val="003E14D2"/>
    <w:rsid w:val="003E29EF"/>
    <w:rsid w:val="003F34EA"/>
    <w:rsid w:val="00401225"/>
    <w:rsid w:val="0040539A"/>
    <w:rsid w:val="004070F3"/>
    <w:rsid w:val="00410AFE"/>
    <w:rsid w:val="00411094"/>
    <w:rsid w:val="00413493"/>
    <w:rsid w:val="00414739"/>
    <w:rsid w:val="004148C2"/>
    <w:rsid w:val="00415CAE"/>
    <w:rsid w:val="00424988"/>
    <w:rsid w:val="0042532F"/>
    <w:rsid w:val="00435765"/>
    <w:rsid w:val="00435799"/>
    <w:rsid w:val="00435A0A"/>
    <w:rsid w:val="00436BAB"/>
    <w:rsid w:val="0044017E"/>
    <w:rsid w:val="00440825"/>
    <w:rsid w:val="004409EE"/>
    <w:rsid w:val="00443403"/>
    <w:rsid w:val="0045036F"/>
    <w:rsid w:val="00460BAD"/>
    <w:rsid w:val="004665C0"/>
    <w:rsid w:val="00497F14"/>
    <w:rsid w:val="004A4143"/>
    <w:rsid w:val="004A4BEC"/>
    <w:rsid w:val="004B11AD"/>
    <w:rsid w:val="004B1A3D"/>
    <w:rsid w:val="004B45A4"/>
    <w:rsid w:val="004B7342"/>
    <w:rsid w:val="004B79C0"/>
    <w:rsid w:val="004C1E90"/>
    <w:rsid w:val="004D077E"/>
    <w:rsid w:val="004D7BC2"/>
    <w:rsid w:val="004F014A"/>
    <w:rsid w:val="004F0DBD"/>
    <w:rsid w:val="004F6108"/>
    <w:rsid w:val="004F6736"/>
    <w:rsid w:val="004F7798"/>
    <w:rsid w:val="005003E8"/>
    <w:rsid w:val="00500E93"/>
    <w:rsid w:val="00504CE5"/>
    <w:rsid w:val="0050780D"/>
    <w:rsid w:val="00511527"/>
    <w:rsid w:val="0051277C"/>
    <w:rsid w:val="005257C6"/>
    <w:rsid w:val="005265DB"/>
    <w:rsid w:val="005275CB"/>
    <w:rsid w:val="0054453D"/>
    <w:rsid w:val="0054461D"/>
    <w:rsid w:val="005554D0"/>
    <w:rsid w:val="00562DB8"/>
    <w:rsid w:val="005651FD"/>
    <w:rsid w:val="00570C5F"/>
    <w:rsid w:val="00571420"/>
    <w:rsid w:val="0057376D"/>
    <w:rsid w:val="005743F5"/>
    <w:rsid w:val="00582342"/>
    <w:rsid w:val="005900B8"/>
    <w:rsid w:val="00592829"/>
    <w:rsid w:val="0059653F"/>
    <w:rsid w:val="00597BF4"/>
    <w:rsid w:val="005A6150"/>
    <w:rsid w:val="005A634D"/>
    <w:rsid w:val="005A727C"/>
    <w:rsid w:val="005B25F0"/>
    <w:rsid w:val="005B4A96"/>
    <w:rsid w:val="005B6F7A"/>
    <w:rsid w:val="005B7A8B"/>
    <w:rsid w:val="005C11F0"/>
    <w:rsid w:val="005C26E3"/>
    <w:rsid w:val="005C46D2"/>
    <w:rsid w:val="005D18A2"/>
    <w:rsid w:val="005D5BD8"/>
    <w:rsid w:val="005D7121"/>
    <w:rsid w:val="005E2C44"/>
    <w:rsid w:val="005E5D77"/>
    <w:rsid w:val="005E6BC5"/>
    <w:rsid w:val="005F1919"/>
    <w:rsid w:val="0060287A"/>
    <w:rsid w:val="00606094"/>
    <w:rsid w:val="00606722"/>
    <w:rsid w:val="0061048B"/>
    <w:rsid w:val="00613C7C"/>
    <w:rsid w:val="006234C3"/>
    <w:rsid w:val="00626845"/>
    <w:rsid w:val="00630558"/>
    <w:rsid w:val="00643317"/>
    <w:rsid w:val="00645D06"/>
    <w:rsid w:val="00650A72"/>
    <w:rsid w:val="006557D7"/>
    <w:rsid w:val="00657970"/>
    <w:rsid w:val="00661116"/>
    <w:rsid w:val="00662550"/>
    <w:rsid w:val="00663C46"/>
    <w:rsid w:val="00686015"/>
    <w:rsid w:val="006863E4"/>
    <w:rsid w:val="0068789F"/>
    <w:rsid w:val="00692174"/>
    <w:rsid w:val="006B5418"/>
    <w:rsid w:val="006C25FC"/>
    <w:rsid w:val="006E21FB"/>
    <w:rsid w:val="006E292A"/>
    <w:rsid w:val="006E3808"/>
    <w:rsid w:val="006F3F8B"/>
    <w:rsid w:val="006F43EC"/>
    <w:rsid w:val="00710497"/>
    <w:rsid w:val="00710B12"/>
    <w:rsid w:val="00710F61"/>
    <w:rsid w:val="00712563"/>
    <w:rsid w:val="00714B2E"/>
    <w:rsid w:val="00723181"/>
    <w:rsid w:val="00727AC1"/>
    <w:rsid w:val="00732D5E"/>
    <w:rsid w:val="00737B34"/>
    <w:rsid w:val="0074184E"/>
    <w:rsid w:val="0074275F"/>
    <w:rsid w:val="007439B9"/>
    <w:rsid w:val="00747FF4"/>
    <w:rsid w:val="00760AC6"/>
    <w:rsid w:val="00767A95"/>
    <w:rsid w:val="007760E6"/>
    <w:rsid w:val="0078075A"/>
    <w:rsid w:val="00792F9D"/>
    <w:rsid w:val="007938F2"/>
    <w:rsid w:val="00794A91"/>
    <w:rsid w:val="007A0B8E"/>
    <w:rsid w:val="007A7CA6"/>
    <w:rsid w:val="007B2B68"/>
    <w:rsid w:val="007B4183"/>
    <w:rsid w:val="007B512A"/>
    <w:rsid w:val="007B5D9F"/>
    <w:rsid w:val="007C0E3A"/>
    <w:rsid w:val="007C2097"/>
    <w:rsid w:val="007C2F14"/>
    <w:rsid w:val="007C7597"/>
    <w:rsid w:val="007D1980"/>
    <w:rsid w:val="007E367B"/>
    <w:rsid w:val="007E54AD"/>
    <w:rsid w:val="007E56B6"/>
    <w:rsid w:val="007E5FBE"/>
    <w:rsid w:val="007E6510"/>
    <w:rsid w:val="007F0625"/>
    <w:rsid w:val="007F4617"/>
    <w:rsid w:val="00814EEC"/>
    <w:rsid w:val="00816395"/>
    <w:rsid w:val="008167A5"/>
    <w:rsid w:val="00827582"/>
    <w:rsid w:val="008275AA"/>
    <w:rsid w:val="008302F3"/>
    <w:rsid w:val="00832573"/>
    <w:rsid w:val="00843E4F"/>
    <w:rsid w:val="00852011"/>
    <w:rsid w:val="00852BF3"/>
    <w:rsid w:val="00855786"/>
    <w:rsid w:val="00856A30"/>
    <w:rsid w:val="008672D3"/>
    <w:rsid w:val="00870EE7"/>
    <w:rsid w:val="00875CCA"/>
    <w:rsid w:val="00883B6F"/>
    <w:rsid w:val="008902BC"/>
    <w:rsid w:val="00890534"/>
    <w:rsid w:val="00893E8C"/>
    <w:rsid w:val="008A0451"/>
    <w:rsid w:val="008A3B86"/>
    <w:rsid w:val="008A5E86"/>
    <w:rsid w:val="008A5F08"/>
    <w:rsid w:val="008B20DD"/>
    <w:rsid w:val="008B46F2"/>
    <w:rsid w:val="008B72B0"/>
    <w:rsid w:val="008B75CC"/>
    <w:rsid w:val="008C0421"/>
    <w:rsid w:val="008C39B0"/>
    <w:rsid w:val="008D357F"/>
    <w:rsid w:val="008E4502"/>
    <w:rsid w:val="008E4659"/>
    <w:rsid w:val="008E7FB6"/>
    <w:rsid w:val="008F10CA"/>
    <w:rsid w:val="008F686C"/>
    <w:rsid w:val="008F6ACE"/>
    <w:rsid w:val="009025E1"/>
    <w:rsid w:val="00904E57"/>
    <w:rsid w:val="0090664A"/>
    <w:rsid w:val="00910141"/>
    <w:rsid w:val="00915A10"/>
    <w:rsid w:val="0091730C"/>
    <w:rsid w:val="009175C9"/>
    <w:rsid w:val="00917C15"/>
    <w:rsid w:val="00920903"/>
    <w:rsid w:val="009246FD"/>
    <w:rsid w:val="00924BC2"/>
    <w:rsid w:val="0093578B"/>
    <w:rsid w:val="00942D49"/>
    <w:rsid w:val="00943DC1"/>
    <w:rsid w:val="00945CB4"/>
    <w:rsid w:val="00954EEF"/>
    <w:rsid w:val="009629FD"/>
    <w:rsid w:val="00963D50"/>
    <w:rsid w:val="009652A1"/>
    <w:rsid w:val="00966AE7"/>
    <w:rsid w:val="00986D55"/>
    <w:rsid w:val="00991E7A"/>
    <w:rsid w:val="00994F12"/>
    <w:rsid w:val="009A1454"/>
    <w:rsid w:val="009A4345"/>
    <w:rsid w:val="009A483C"/>
    <w:rsid w:val="009B1445"/>
    <w:rsid w:val="009B3291"/>
    <w:rsid w:val="009B59E1"/>
    <w:rsid w:val="009C1AFB"/>
    <w:rsid w:val="009C30E1"/>
    <w:rsid w:val="009C61B9"/>
    <w:rsid w:val="009D015A"/>
    <w:rsid w:val="009D7399"/>
    <w:rsid w:val="009E3297"/>
    <w:rsid w:val="009E617D"/>
    <w:rsid w:val="009E6688"/>
    <w:rsid w:val="009F7C5D"/>
    <w:rsid w:val="00A055C2"/>
    <w:rsid w:val="00A07584"/>
    <w:rsid w:val="00A122CA"/>
    <w:rsid w:val="00A125C3"/>
    <w:rsid w:val="00A12E90"/>
    <w:rsid w:val="00A1312F"/>
    <w:rsid w:val="00A140DD"/>
    <w:rsid w:val="00A231FB"/>
    <w:rsid w:val="00A23B0E"/>
    <w:rsid w:val="00A2600A"/>
    <w:rsid w:val="00A2613B"/>
    <w:rsid w:val="00A32441"/>
    <w:rsid w:val="00A3669C"/>
    <w:rsid w:val="00A44971"/>
    <w:rsid w:val="00A46E59"/>
    <w:rsid w:val="00A47E70"/>
    <w:rsid w:val="00A522B7"/>
    <w:rsid w:val="00A61065"/>
    <w:rsid w:val="00A65493"/>
    <w:rsid w:val="00A72DCE"/>
    <w:rsid w:val="00A752C5"/>
    <w:rsid w:val="00A83ECE"/>
    <w:rsid w:val="00A84816"/>
    <w:rsid w:val="00A9104D"/>
    <w:rsid w:val="00AA55E9"/>
    <w:rsid w:val="00AB21F2"/>
    <w:rsid w:val="00AB39E7"/>
    <w:rsid w:val="00AB5493"/>
    <w:rsid w:val="00AB6F5D"/>
    <w:rsid w:val="00AC3956"/>
    <w:rsid w:val="00AC4113"/>
    <w:rsid w:val="00AC6963"/>
    <w:rsid w:val="00AD7C25"/>
    <w:rsid w:val="00AE4D95"/>
    <w:rsid w:val="00AF16FA"/>
    <w:rsid w:val="00AF6B24"/>
    <w:rsid w:val="00AF6E2B"/>
    <w:rsid w:val="00B0156A"/>
    <w:rsid w:val="00B03597"/>
    <w:rsid w:val="00B076C6"/>
    <w:rsid w:val="00B127A9"/>
    <w:rsid w:val="00B25562"/>
    <w:rsid w:val="00B258BB"/>
    <w:rsid w:val="00B357DE"/>
    <w:rsid w:val="00B3586D"/>
    <w:rsid w:val="00B41269"/>
    <w:rsid w:val="00B43444"/>
    <w:rsid w:val="00B47938"/>
    <w:rsid w:val="00B514DC"/>
    <w:rsid w:val="00B53D3B"/>
    <w:rsid w:val="00B57359"/>
    <w:rsid w:val="00B66361"/>
    <w:rsid w:val="00B66D06"/>
    <w:rsid w:val="00B70D58"/>
    <w:rsid w:val="00B717DB"/>
    <w:rsid w:val="00B72AC8"/>
    <w:rsid w:val="00B72AF9"/>
    <w:rsid w:val="00B8337A"/>
    <w:rsid w:val="00B85FEA"/>
    <w:rsid w:val="00B91267"/>
    <w:rsid w:val="00B917AC"/>
    <w:rsid w:val="00B9268B"/>
    <w:rsid w:val="00B92835"/>
    <w:rsid w:val="00BA3ACC"/>
    <w:rsid w:val="00BA5B62"/>
    <w:rsid w:val="00BB2C4B"/>
    <w:rsid w:val="00BB541A"/>
    <w:rsid w:val="00BB5DFC"/>
    <w:rsid w:val="00BC0575"/>
    <w:rsid w:val="00BC4BFF"/>
    <w:rsid w:val="00BC5174"/>
    <w:rsid w:val="00BC7B8E"/>
    <w:rsid w:val="00BC7C3B"/>
    <w:rsid w:val="00BD0266"/>
    <w:rsid w:val="00BD279D"/>
    <w:rsid w:val="00BD3B6F"/>
    <w:rsid w:val="00BD5D11"/>
    <w:rsid w:val="00BE2CFC"/>
    <w:rsid w:val="00BE4AE1"/>
    <w:rsid w:val="00BE4D18"/>
    <w:rsid w:val="00BE4DF7"/>
    <w:rsid w:val="00BF3228"/>
    <w:rsid w:val="00BF621C"/>
    <w:rsid w:val="00C0610D"/>
    <w:rsid w:val="00C12E49"/>
    <w:rsid w:val="00C161A1"/>
    <w:rsid w:val="00C21836"/>
    <w:rsid w:val="00C31593"/>
    <w:rsid w:val="00C34515"/>
    <w:rsid w:val="00C35679"/>
    <w:rsid w:val="00C37922"/>
    <w:rsid w:val="00C40915"/>
    <w:rsid w:val="00C415C3"/>
    <w:rsid w:val="00C45488"/>
    <w:rsid w:val="00C461E1"/>
    <w:rsid w:val="00C575FD"/>
    <w:rsid w:val="00C6338C"/>
    <w:rsid w:val="00C713E0"/>
    <w:rsid w:val="00C758CF"/>
    <w:rsid w:val="00C81C1F"/>
    <w:rsid w:val="00C83E4E"/>
    <w:rsid w:val="00C84595"/>
    <w:rsid w:val="00C85AD4"/>
    <w:rsid w:val="00C930AF"/>
    <w:rsid w:val="00C95985"/>
    <w:rsid w:val="00C96EAE"/>
    <w:rsid w:val="00C9780B"/>
    <w:rsid w:val="00CA2EA4"/>
    <w:rsid w:val="00CA7D10"/>
    <w:rsid w:val="00CB1493"/>
    <w:rsid w:val="00CB6410"/>
    <w:rsid w:val="00CC30BB"/>
    <w:rsid w:val="00CC32F7"/>
    <w:rsid w:val="00CC3EE2"/>
    <w:rsid w:val="00CC5026"/>
    <w:rsid w:val="00CD2478"/>
    <w:rsid w:val="00CD541D"/>
    <w:rsid w:val="00CE22D1"/>
    <w:rsid w:val="00CE4346"/>
    <w:rsid w:val="00CE4CAB"/>
    <w:rsid w:val="00CF068C"/>
    <w:rsid w:val="00CF0EE8"/>
    <w:rsid w:val="00CF39F5"/>
    <w:rsid w:val="00CF617A"/>
    <w:rsid w:val="00D00D76"/>
    <w:rsid w:val="00D07A0F"/>
    <w:rsid w:val="00D11584"/>
    <w:rsid w:val="00D12FF1"/>
    <w:rsid w:val="00D13E64"/>
    <w:rsid w:val="00D13FA1"/>
    <w:rsid w:val="00D16B00"/>
    <w:rsid w:val="00D201CE"/>
    <w:rsid w:val="00D23F0E"/>
    <w:rsid w:val="00D51C49"/>
    <w:rsid w:val="00D520FD"/>
    <w:rsid w:val="00D53BE5"/>
    <w:rsid w:val="00D641A9"/>
    <w:rsid w:val="00D73870"/>
    <w:rsid w:val="00D75AB3"/>
    <w:rsid w:val="00D82391"/>
    <w:rsid w:val="00D908E8"/>
    <w:rsid w:val="00DB72BB"/>
    <w:rsid w:val="00DB743F"/>
    <w:rsid w:val="00DC14E2"/>
    <w:rsid w:val="00DC1703"/>
    <w:rsid w:val="00DC2EEA"/>
    <w:rsid w:val="00DC381B"/>
    <w:rsid w:val="00DC4E55"/>
    <w:rsid w:val="00DD207C"/>
    <w:rsid w:val="00DD591B"/>
    <w:rsid w:val="00DE0BB3"/>
    <w:rsid w:val="00DF0076"/>
    <w:rsid w:val="00DF1F26"/>
    <w:rsid w:val="00DF1F48"/>
    <w:rsid w:val="00DF5B44"/>
    <w:rsid w:val="00E015DE"/>
    <w:rsid w:val="00E069E8"/>
    <w:rsid w:val="00E14451"/>
    <w:rsid w:val="00E159F8"/>
    <w:rsid w:val="00E16E78"/>
    <w:rsid w:val="00E17108"/>
    <w:rsid w:val="00E2020B"/>
    <w:rsid w:val="00E22231"/>
    <w:rsid w:val="00E23A56"/>
    <w:rsid w:val="00E24619"/>
    <w:rsid w:val="00E35962"/>
    <w:rsid w:val="00E4306D"/>
    <w:rsid w:val="00E47D3A"/>
    <w:rsid w:val="00E551A9"/>
    <w:rsid w:val="00E65E8A"/>
    <w:rsid w:val="00E67F7D"/>
    <w:rsid w:val="00E807C2"/>
    <w:rsid w:val="00E90A16"/>
    <w:rsid w:val="00E924C6"/>
    <w:rsid w:val="00E9497F"/>
    <w:rsid w:val="00EA15FE"/>
    <w:rsid w:val="00EA1CFE"/>
    <w:rsid w:val="00EA2C54"/>
    <w:rsid w:val="00EA76BB"/>
    <w:rsid w:val="00EB3FE7"/>
    <w:rsid w:val="00EC11EB"/>
    <w:rsid w:val="00EC1F00"/>
    <w:rsid w:val="00EC2F54"/>
    <w:rsid w:val="00EC5431"/>
    <w:rsid w:val="00ED3D47"/>
    <w:rsid w:val="00EE6A83"/>
    <w:rsid w:val="00EE7D7C"/>
    <w:rsid w:val="00EE7EB4"/>
    <w:rsid w:val="00EE7FCF"/>
    <w:rsid w:val="00EF44FB"/>
    <w:rsid w:val="00EF5B1E"/>
    <w:rsid w:val="00EF6497"/>
    <w:rsid w:val="00F022B3"/>
    <w:rsid w:val="00F02810"/>
    <w:rsid w:val="00F02E5B"/>
    <w:rsid w:val="00F06A2C"/>
    <w:rsid w:val="00F1278B"/>
    <w:rsid w:val="00F21CC1"/>
    <w:rsid w:val="00F222C4"/>
    <w:rsid w:val="00F227EB"/>
    <w:rsid w:val="00F23874"/>
    <w:rsid w:val="00F25D98"/>
    <w:rsid w:val="00F26950"/>
    <w:rsid w:val="00F300FB"/>
    <w:rsid w:val="00F34816"/>
    <w:rsid w:val="00F34ABE"/>
    <w:rsid w:val="00F35FE6"/>
    <w:rsid w:val="00F37ABE"/>
    <w:rsid w:val="00F41487"/>
    <w:rsid w:val="00F41762"/>
    <w:rsid w:val="00F432E2"/>
    <w:rsid w:val="00F4369D"/>
    <w:rsid w:val="00F444F1"/>
    <w:rsid w:val="00F519C3"/>
    <w:rsid w:val="00F5293A"/>
    <w:rsid w:val="00F56106"/>
    <w:rsid w:val="00F57F30"/>
    <w:rsid w:val="00F57F9D"/>
    <w:rsid w:val="00F62B3F"/>
    <w:rsid w:val="00F71A8C"/>
    <w:rsid w:val="00F7680F"/>
    <w:rsid w:val="00F831EE"/>
    <w:rsid w:val="00F86788"/>
    <w:rsid w:val="00F94074"/>
    <w:rsid w:val="00FA372B"/>
    <w:rsid w:val="00FB1D22"/>
    <w:rsid w:val="00FB6386"/>
    <w:rsid w:val="00FB641F"/>
    <w:rsid w:val="00FC0C22"/>
    <w:rsid w:val="00FC0C4E"/>
    <w:rsid w:val="00FC11E4"/>
    <w:rsid w:val="00FC4B4B"/>
    <w:rsid w:val="00FC6BF7"/>
    <w:rsid w:val="00FD0599"/>
    <w:rsid w:val="00FD0C4D"/>
    <w:rsid w:val="00FD6CAB"/>
    <w:rsid w:val="00FD7944"/>
    <w:rsid w:val="00FE1C07"/>
    <w:rsid w:val="00FE38EA"/>
    <w:rsid w:val="00FE6C48"/>
    <w:rsid w:val="00FE6E30"/>
    <w:rsid w:val="00FF64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v:textbox inset="5.85pt,.7pt,5.85pt,.7pt"/>
    </o:shapedefaults>
    <o:shapelayout v:ext="edit">
      <o:idmap v:ext="edit" data="2"/>
    </o:shapelayout>
  </w:shapeDefaults>
  <w:decimalSymbol w:val="."/>
  <w:listSeparator w:val=","/>
  <w14:docId w14:val="05154DFE"/>
  <w15:chartTrackingRefBased/>
  <w15:docId w15:val="{4B47F823-5CF6-404F-8CE7-B94A9218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游明朝"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rFonts w:ascii="Times New Roman" w:hAnsi="Times New Roman"/>
      <w:lang w:val="en-GB"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basedOn w:val="30"/>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uiPriority w:val="39"/>
    <w:pPr>
      <w:spacing w:before="180"/>
      <w:ind w:left="2693" w:hanging="2693"/>
    </w:pPr>
    <w:rPr>
      <w:b/>
    </w:rPr>
  </w:style>
  <w:style w:type="paragraph" w:styleId="11">
    <w:name w:val="toc 1"/>
    <w:uiPriority w:val="39"/>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pPr>
      <w:ind w:left="1701" w:hanging="1701"/>
    </w:pPr>
  </w:style>
  <w:style w:type="paragraph" w:styleId="41">
    <w:name w:val="toc 4"/>
    <w:basedOn w:val="32"/>
    <w:uiPriority w:val="39"/>
    <w:pPr>
      <w:ind w:left="1418" w:hanging="1418"/>
    </w:pPr>
  </w:style>
  <w:style w:type="paragraph" w:styleId="32">
    <w:name w:val="toc 3"/>
    <w:basedOn w:val="20"/>
    <w:uiPriority w:val="39"/>
    <w:pPr>
      <w:ind w:left="1134" w:hanging="1134"/>
    </w:pPr>
  </w:style>
  <w:style w:type="paragraph" w:styleId="20">
    <w:name w:val="toc 2"/>
    <w:basedOn w:val="11"/>
    <w:uiPriority w:val="39"/>
    <w:pPr>
      <w:keepNext w:val="0"/>
      <w:spacing w:before="0"/>
      <w:ind w:left="851" w:hanging="851"/>
    </w:pPr>
    <w:rPr>
      <w:sz w:val="20"/>
    </w:rPr>
  </w:style>
  <w:style w:type="paragraph" w:styleId="21">
    <w:name w:val="index 2"/>
    <w:basedOn w:val="12"/>
    <w:pPr>
      <w:ind w:left="284"/>
    </w:pPr>
  </w:style>
  <w:style w:type="paragraph" w:styleId="12">
    <w:name w:val="index 1"/>
    <w:basedOn w:val="a"/>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4">
    <w:name w:val="header"/>
    <w:link w:val="a5"/>
    <w:pPr>
      <w:widowControl w:val="0"/>
    </w:pPr>
    <w:rPr>
      <w:rFonts w:ascii="Arial" w:hAnsi="Arial"/>
      <w:b/>
      <w:noProof/>
      <w:sz w:val="18"/>
      <w:lang w:val="en-GB" w:eastAsia="en-US"/>
    </w:rPr>
  </w:style>
  <w:style w:type="character" w:styleId="a6">
    <w:name w:val="footnote reference"/>
    <w:semiHidden/>
    <w:rPr>
      <w:b/>
      <w:position w:val="6"/>
      <w:sz w:val="16"/>
    </w:rPr>
  </w:style>
  <w:style w:type="paragraph" w:styleId="a7">
    <w:name w:val="footnote text"/>
    <w:basedOn w:val="a"/>
    <w:link w:val="a8"/>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pPr>
      <w:keepNext w:val="0"/>
      <w:spacing w:before="0" w:after="240"/>
    </w:pPr>
  </w:style>
  <w:style w:type="paragraph" w:customStyle="1" w:styleId="NO">
    <w:name w:val="NO"/>
    <w:basedOn w:val="a"/>
    <w:link w:val="NOChar"/>
    <w:qFormat/>
    <w:pPr>
      <w:keepLines/>
      <w:ind w:left="1135" w:hanging="851"/>
    </w:pPr>
  </w:style>
  <w:style w:type="paragraph" w:styleId="90">
    <w:name w:val="toc 9"/>
    <w:basedOn w:val="80"/>
    <w:uiPriority w:val="39"/>
    <w:pPr>
      <w:ind w:left="1418" w:hanging="1418"/>
    </w:p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60">
    <w:name w:val="toc 6"/>
    <w:basedOn w:val="51"/>
    <w:next w:val="a"/>
    <w:uiPriority w:val="39"/>
    <w:pPr>
      <w:ind w:left="1985" w:hanging="1985"/>
    </w:pPr>
  </w:style>
  <w:style w:type="paragraph" w:styleId="70">
    <w:name w:val="toc 7"/>
    <w:basedOn w:val="60"/>
    <w:next w:val="a"/>
    <w:semiHidden/>
    <w:pPr>
      <w:ind w:left="2268" w:hanging="2268"/>
    </w:pPr>
  </w:style>
  <w:style w:type="paragraph" w:styleId="23">
    <w:name w:val="List Bullet 2"/>
    <w:basedOn w:val="a9"/>
    <w:pPr>
      <w:ind w:left="851"/>
    </w:pPr>
  </w:style>
  <w:style w:type="paragraph" w:styleId="33">
    <w:name w:val="List Bullet 3"/>
    <w:basedOn w:val="23"/>
    <w:pPr>
      <w:ind w:left="1135"/>
    </w:pPr>
  </w:style>
  <w:style w:type="paragraph" w:styleId="a3">
    <w:name w:val="List Number"/>
    <w:basedOn w:val="aa"/>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50"/>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a"/>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4">
    <w:name w:val="List 3"/>
    <w:basedOn w:val="24"/>
    <w:pPr>
      <w:ind w:left="1135"/>
    </w:pPr>
  </w:style>
  <w:style w:type="paragraph" w:styleId="42">
    <w:name w:val="List 4"/>
    <w:basedOn w:val="34"/>
    <w:pPr>
      <w:ind w:left="1418"/>
    </w:pPr>
  </w:style>
  <w:style w:type="paragraph" w:styleId="52">
    <w:name w:val="List 5"/>
    <w:basedOn w:val="42"/>
    <w:pPr>
      <w:ind w:left="1702"/>
    </w:pPr>
  </w:style>
  <w:style w:type="paragraph" w:customStyle="1" w:styleId="EditorsNote">
    <w:name w:val="Editor's Note"/>
    <w:aliases w:val="EN"/>
    <w:basedOn w:val="NO"/>
    <w:link w:val="EditorsNote0"/>
    <w:qFormat/>
    <w:rPr>
      <w:color w:val="FF0000"/>
    </w:rPr>
  </w:style>
  <w:style w:type="paragraph" w:styleId="aa">
    <w:name w:val="List"/>
    <w:basedOn w:val="a"/>
    <w:pPr>
      <w:ind w:left="568" w:hanging="284"/>
    </w:pPr>
  </w:style>
  <w:style w:type="paragraph" w:styleId="a9">
    <w:name w:val="List Bullet"/>
    <w:basedOn w:val="aa"/>
  </w:style>
  <w:style w:type="paragraph" w:styleId="43">
    <w:name w:val="List Bullet 4"/>
    <w:basedOn w:val="33"/>
    <w:pPr>
      <w:ind w:left="1418"/>
    </w:pPr>
  </w:style>
  <w:style w:type="paragraph" w:styleId="53">
    <w:name w:val="List Bullet 5"/>
    <w:basedOn w:val="43"/>
    <w:pPr>
      <w:ind w:left="1702"/>
    </w:pPr>
  </w:style>
  <w:style w:type="paragraph" w:customStyle="1" w:styleId="B1">
    <w:name w:val="B1"/>
    <w:basedOn w:val="aa"/>
    <w:link w:val="B1Char1"/>
    <w:qFormat/>
  </w:style>
  <w:style w:type="paragraph" w:customStyle="1" w:styleId="B2">
    <w:name w:val="B2"/>
    <w:basedOn w:val="24"/>
  </w:style>
  <w:style w:type="paragraph" w:customStyle="1" w:styleId="B3">
    <w:name w:val="B3"/>
    <w:basedOn w:val="34"/>
  </w:style>
  <w:style w:type="paragraph" w:customStyle="1" w:styleId="B4">
    <w:name w:val="B4"/>
    <w:basedOn w:val="42"/>
  </w:style>
  <w:style w:type="paragraph" w:customStyle="1" w:styleId="B5">
    <w:name w:val="B5"/>
    <w:basedOn w:val="52"/>
  </w:style>
  <w:style w:type="paragraph" w:styleId="ab">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ac">
    <w:name w:val="Hyperlink"/>
    <w:rPr>
      <w:color w:val="0000FF"/>
      <w:u w:val="single"/>
    </w:rPr>
  </w:style>
  <w:style w:type="character" w:styleId="ad">
    <w:name w:val="annotation reference"/>
    <w:rPr>
      <w:sz w:val="16"/>
    </w:rPr>
  </w:style>
  <w:style w:type="paragraph" w:styleId="ae">
    <w:name w:val="annotation text"/>
    <w:basedOn w:val="a"/>
    <w:link w:val="af"/>
  </w:style>
  <w:style w:type="character" w:styleId="af0">
    <w:name w:val="FollowedHyperlink"/>
    <w:rPr>
      <w:color w:val="800080"/>
      <w:u w:val="single"/>
    </w:rPr>
  </w:style>
  <w:style w:type="paragraph" w:styleId="af1">
    <w:name w:val="Balloon Text"/>
    <w:basedOn w:val="a"/>
    <w:link w:val="af2"/>
    <w:semiHidden/>
    <w:rPr>
      <w:rFonts w:ascii="Tahoma" w:hAnsi="Tahoma" w:cs="Tahoma"/>
      <w:sz w:val="16"/>
      <w:szCs w:val="16"/>
    </w:rPr>
  </w:style>
  <w:style w:type="paragraph" w:styleId="af3">
    <w:name w:val="annotation subject"/>
    <w:basedOn w:val="ae"/>
    <w:next w:val="ae"/>
    <w:link w:val="af4"/>
    <w:rPr>
      <w:b/>
      <w:bCs/>
    </w:rPr>
  </w:style>
  <w:style w:type="paragraph" w:styleId="af5">
    <w:name w:val="Document Map"/>
    <w:basedOn w:val="a"/>
    <w:link w:val="af6"/>
    <w:rsid w:val="005E2C44"/>
    <w:pPr>
      <w:shd w:val="clear" w:color="auto" w:fill="000080"/>
    </w:pPr>
    <w:rPr>
      <w:rFonts w:ascii="Tahoma" w:hAnsi="Tahoma" w:cs="Tahoma"/>
    </w:rPr>
  </w:style>
  <w:style w:type="character" w:customStyle="1" w:styleId="THChar">
    <w:name w:val="TH Char"/>
    <w:link w:val="TH"/>
    <w:qFormat/>
    <w:locked/>
    <w:rsid w:val="00394E81"/>
    <w:rPr>
      <w:rFonts w:ascii="Arial" w:hAnsi="Arial"/>
      <w:b/>
      <w:lang w:val="en-GB" w:eastAsia="en-US" w:bidi="ar-SA"/>
    </w:rPr>
  </w:style>
  <w:style w:type="character" w:customStyle="1" w:styleId="TALChar">
    <w:name w:val="TAL Char"/>
    <w:link w:val="TAL"/>
    <w:rsid w:val="006B5418"/>
    <w:rPr>
      <w:rFonts w:ascii="Arial" w:hAnsi="Arial"/>
      <w:sz w:val="18"/>
      <w:lang w:val="en-GB" w:eastAsia="en-US" w:bidi="ar-SA"/>
    </w:rPr>
  </w:style>
  <w:style w:type="character" w:customStyle="1" w:styleId="TACChar">
    <w:name w:val="TAC Char"/>
    <w:link w:val="TAC"/>
    <w:rsid w:val="006B5418"/>
    <w:rPr>
      <w:rFonts w:ascii="Arial" w:hAnsi="Arial"/>
      <w:sz w:val="18"/>
      <w:lang w:val="en-GB" w:eastAsia="en-US" w:bidi="ar-SA"/>
    </w:rPr>
  </w:style>
  <w:style w:type="character" w:customStyle="1" w:styleId="TAHChar">
    <w:name w:val="TAH Char"/>
    <w:link w:val="TAH"/>
    <w:rsid w:val="006B5418"/>
    <w:rPr>
      <w:rFonts w:ascii="Arial" w:hAnsi="Arial"/>
      <w:b/>
      <w:sz w:val="18"/>
      <w:lang w:val="en-GB" w:eastAsia="en-US" w:bidi="ar-SA"/>
    </w:rPr>
  </w:style>
  <w:style w:type="character" w:customStyle="1" w:styleId="a5">
    <w:name w:val="ヘッダー (文字)"/>
    <w:link w:val="a4"/>
    <w:rsid w:val="00A46E59"/>
    <w:rPr>
      <w:rFonts w:ascii="Arial" w:hAnsi="Arial"/>
      <w:b/>
      <w:noProof/>
      <w:sz w:val="18"/>
      <w:lang w:eastAsia="en-US"/>
    </w:rPr>
  </w:style>
  <w:style w:type="paragraph" w:styleId="af7">
    <w:name w:val="Revision"/>
    <w:hidden/>
    <w:uiPriority w:val="99"/>
    <w:semiHidden/>
    <w:rsid w:val="00290B66"/>
    <w:rPr>
      <w:rFonts w:ascii="Times New Roman" w:hAnsi="Times New Roman"/>
      <w:lang w:val="en-GB" w:eastAsia="en-US"/>
    </w:rPr>
  </w:style>
  <w:style w:type="character" w:customStyle="1" w:styleId="EditorsNote0">
    <w:name w:val="Editor's Note (文字)"/>
    <w:link w:val="EditorsNote"/>
    <w:locked/>
    <w:rsid w:val="00290B66"/>
    <w:rPr>
      <w:rFonts w:ascii="Times New Roman" w:hAnsi="Times New Roman"/>
      <w:color w:val="FF0000"/>
      <w:lang w:val="en-GB" w:eastAsia="en-US"/>
    </w:rPr>
  </w:style>
  <w:style w:type="character" w:customStyle="1" w:styleId="B1Char1">
    <w:name w:val="B1 Char1"/>
    <w:link w:val="B1"/>
    <w:rsid w:val="00290B66"/>
    <w:rPr>
      <w:rFonts w:ascii="Times New Roman" w:hAnsi="Times New Roman"/>
      <w:lang w:val="en-GB" w:eastAsia="en-US"/>
    </w:rPr>
  </w:style>
  <w:style w:type="character" w:customStyle="1" w:styleId="TFChar">
    <w:name w:val="TF Char"/>
    <w:link w:val="TF"/>
    <w:qFormat/>
    <w:locked/>
    <w:rsid w:val="00290B66"/>
    <w:rPr>
      <w:rFonts w:ascii="Arial" w:hAnsi="Arial"/>
      <w:b/>
      <w:lang w:val="en-GB" w:eastAsia="en-US"/>
    </w:rPr>
  </w:style>
  <w:style w:type="character" w:customStyle="1" w:styleId="NOChar">
    <w:name w:val="NO Char"/>
    <w:link w:val="NO"/>
    <w:locked/>
    <w:rsid w:val="00832573"/>
    <w:rPr>
      <w:rFonts w:ascii="Times New Roman" w:hAnsi="Times New Roman"/>
      <w:lang w:val="en-GB" w:eastAsia="en-US"/>
    </w:rPr>
  </w:style>
  <w:style w:type="paragraph" w:customStyle="1" w:styleId="LD">
    <w:name w:val="LD"/>
    <w:rsid w:val="000960F3"/>
    <w:pPr>
      <w:keepNext/>
      <w:keepLines/>
      <w:spacing w:line="180" w:lineRule="exact"/>
    </w:pPr>
    <w:rPr>
      <w:rFonts w:ascii="Courier New" w:hAnsi="Courier New"/>
      <w:lang w:val="en-GB" w:eastAsia="en-US"/>
    </w:rPr>
  </w:style>
  <w:style w:type="paragraph" w:customStyle="1" w:styleId="TAJ">
    <w:name w:val="TAJ"/>
    <w:basedOn w:val="TH"/>
    <w:rsid w:val="000960F3"/>
  </w:style>
  <w:style w:type="paragraph" w:customStyle="1" w:styleId="Guidance">
    <w:name w:val="Guidance"/>
    <w:basedOn w:val="a"/>
    <w:rsid w:val="000960F3"/>
    <w:rPr>
      <w:i/>
      <w:color w:val="0000FF"/>
    </w:rPr>
  </w:style>
  <w:style w:type="table" w:styleId="af8">
    <w:name w:val="Table Grid"/>
    <w:basedOn w:val="a1"/>
    <w:rsid w:val="000960F3"/>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Unresolved Mention"/>
    <w:uiPriority w:val="99"/>
    <w:semiHidden/>
    <w:unhideWhenUsed/>
    <w:rsid w:val="000960F3"/>
    <w:rPr>
      <w:color w:val="605E5C"/>
      <w:shd w:val="clear" w:color="auto" w:fill="E1DFDD"/>
    </w:rPr>
  </w:style>
  <w:style w:type="character" w:customStyle="1" w:styleId="af2">
    <w:name w:val="吹き出し (文字)"/>
    <w:link w:val="af1"/>
    <w:semiHidden/>
    <w:rsid w:val="000960F3"/>
    <w:rPr>
      <w:rFonts w:ascii="Tahoma" w:hAnsi="Tahoma" w:cs="Tahoma"/>
      <w:sz w:val="16"/>
      <w:szCs w:val="16"/>
      <w:lang w:val="en-GB" w:eastAsia="en-US"/>
    </w:rPr>
  </w:style>
  <w:style w:type="paragraph" w:styleId="afa">
    <w:name w:val="Bibliography"/>
    <w:basedOn w:val="a"/>
    <w:next w:val="a"/>
    <w:uiPriority w:val="37"/>
    <w:semiHidden/>
    <w:unhideWhenUsed/>
    <w:rsid w:val="000960F3"/>
  </w:style>
  <w:style w:type="paragraph" w:styleId="afb">
    <w:name w:val="Block Text"/>
    <w:basedOn w:val="a"/>
    <w:rsid w:val="000960F3"/>
    <w:pPr>
      <w:pBdr>
        <w:top w:val="single" w:sz="2" w:space="10" w:color="4472C4"/>
        <w:left w:val="single" w:sz="2" w:space="10" w:color="4472C4"/>
        <w:bottom w:val="single" w:sz="2" w:space="10" w:color="4472C4"/>
        <w:right w:val="single" w:sz="2" w:space="10" w:color="4472C4"/>
      </w:pBdr>
      <w:ind w:left="1152" w:right="1152"/>
    </w:pPr>
    <w:rPr>
      <w:rFonts w:ascii="Calibri" w:hAnsi="Calibri"/>
      <w:i/>
      <w:iCs/>
      <w:color w:val="4472C4"/>
    </w:rPr>
  </w:style>
  <w:style w:type="paragraph" w:styleId="afc">
    <w:name w:val="Body Text"/>
    <w:basedOn w:val="a"/>
    <w:link w:val="afd"/>
    <w:rsid w:val="000960F3"/>
    <w:pPr>
      <w:spacing w:after="120"/>
    </w:pPr>
  </w:style>
  <w:style w:type="character" w:customStyle="1" w:styleId="afd">
    <w:name w:val="本文 (文字)"/>
    <w:link w:val="afc"/>
    <w:rsid w:val="000960F3"/>
    <w:rPr>
      <w:rFonts w:ascii="Times New Roman" w:hAnsi="Times New Roman"/>
      <w:lang w:val="en-GB" w:eastAsia="en-US"/>
    </w:rPr>
  </w:style>
  <w:style w:type="paragraph" w:styleId="25">
    <w:name w:val="Body Text 2"/>
    <w:basedOn w:val="a"/>
    <w:link w:val="26"/>
    <w:rsid w:val="000960F3"/>
    <w:pPr>
      <w:spacing w:after="120" w:line="480" w:lineRule="auto"/>
    </w:pPr>
  </w:style>
  <w:style w:type="character" w:customStyle="1" w:styleId="26">
    <w:name w:val="本文 2 (文字)"/>
    <w:link w:val="25"/>
    <w:rsid w:val="000960F3"/>
    <w:rPr>
      <w:rFonts w:ascii="Times New Roman" w:hAnsi="Times New Roman"/>
      <w:lang w:val="en-GB" w:eastAsia="en-US"/>
    </w:rPr>
  </w:style>
  <w:style w:type="paragraph" w:styleId="35">
    <w:name w:val="Body Text 3"/>
    <w:basedOn w:val="a"/>
    <w:link w:val="36"/>
    <w:rsid w:val="000960F3"/>
    <w:pPr>
      <w:spacing w:after="120"/>
    </w:pPr>
    <w:rPr>
      <w:sz w:val="16"/>
      <w:szCs w:val="16"/>
    </w:rPr>
  </w:style>
  <w:style w:type="character" w:customStyle="1" w:styleId="36">
    <w:name w:val="本文 3 (文字)"/>
    <w:link w:val="35"/>
    <w:rsid w:val="000960F3"/>
    <w:rPr>
      <w:rFonts w:ascii="Times New Roman" w:hAnsi="Times New Roman"/>
      <w:sz w:val="16"/>
      <w:szCs w:val="16"/>
      <w:lang w:val="en-GB" w:eastAsia="en-US"/>
    </w:rPr>
  </w:style>
  <w:style w:type="paragraph" w:styleId="afe">
    <w:name w:val="Body Text First Indent"/>
    <w:basedOn w:val="afc"/>
    <w:link w:val="aff"/>
    <w:rsid w:val="000960F3"/>
    <w:pPr>
      <w:spacing w:after="180"/>
      <w:ind w:firstLine="360"/>
    </w:pPr>
  </w:style>
  <w:style w:type="character" w:customStyle="1" w:styleId="aff">
    <w:name w:val="本文字下げ (文字)"/>
    <w:link w:val="afe"/>
    <w:rsid w:val="000960F3"/>
    <w:rPr>
      <w:rFonts w:ascii="Times New Roman" w:hAnsi="Times New Roman"/>
      <w:lang w:val="en-GB" w:eastAsia="en-US"/>
    </w:rPr>
  </w:style>
  <w:style w:type="paragraph" w:styleId="aff0">
    <w:name w:val="Body Text Indent"/>
    <w:basedOn w:val="a"/>
    <w:link w:val="aff1"/>
    <w:rsid w:val="000960F3"/>
    <w:pPr>
      <w:spacing w:after="120"/>
      <w:ind w:left="283"/>
    </w:pPr>
  </w:style>
  <w:style w:type="character" w:customStyle="1" w:styleId="aff1">
    <w:name w:val="本文インデント (文字)"/>
    <w:link w:val="aff0"/>
    <w:rsid w:val="000960F3"/>
    <w:rPr>
      <w:rFonts w:ascii="Times New Roman" w:hAnsi="Times New Roman"/>
      <w:lang w:val="en-GB" w:eastAsia="en-US"/>
    </w:rPr>
  </w:style>
  <w:style w:type="paragraph" w:styleId="27">
    <w:name w:val="Body Text First Indent 2"/>
    <w:basedOn w:val="aff0"/>
    <w:link w:val="28"/>
    <w:rsid w:val="000960F3"/>
    <w:pPr>
      <w:spacing w:after="180"/>
      <w:ind w:left="360" w:firstLine="360"/>
    </w:pPr>
  </w:style>
  <w:style w:type="character" w:customStyle="1" w:styleId="28">
    <w:name w:val="本文字下げ 2 (文字)"/>
    <w:link w:val="27"/>
    <w:rsid w:val="000960F3"/>
    <w:rPr>
      <w:rFonts w:ascii="Times New Roman" w:hAnsi="Times New Roman"/>
      <w:lang w:val="en-GB" w:eastAsia="en-US"/>
    </w:rPr>
  </w:style>
  <w:style w:type="paragraph" w:styleId="29">
    <w:name w:val="Body Text Indent 2"/>
    <w:basedOn w:val="a"/>
    <w:link w:val="2a"/>
    <w:rsid w:val="000960F3"/>
    <w:pPr>
      <w:spacing w:after="120" w:line="480" w:lineRule="auto"/>
      <w:ind w:left="283"/>
    </w:pPr>
  </w:style>
  <w:style w:type="character" w:customStyle="1" w:styleId="2a">
    <w:name w:val="本文インデント 2 (文字)"/>
    <w:link w:val="29"/>
    <w:rsid w:val="000960F3"/>
    <w:rPr>
      <w:rFonts w:ascii="Times New Roman" w:hAnsi="Times New Roman"/>
      <w:lang w:val="en-GB" w:eastAsia="en-US"/>
    </w:rPr>
  </w:style>
  <w:style w:type="paragraph" w:styleId="37">
    <w:name w:val="Body Text Indent 3"/>
    <w:basedOn w:val="a"/>
    <w:link w:val="38"/>
    <w:rsid w:val="000960F3"/>
    <w:pPr>
      <w:spacing w:after="120"/>
      <w:ind w:left="283"/>
    </w:pPr>
    <w:rPr>
      <w:sz w:val="16"/>
      <w:szCs w:val="16"/>
    </w:rPr>
  </w:style>
  <w:style w:type="character" w:customStyle="1" w:styleId="38">
    <w:name w:val="本文インデント 3 (文字)"/>
    <w:link w:val="37"/>
    <w:rsid w:val="000960F3"/>
    <w:rPr>
      <w:rFonts w:ascii="Times New Roman" w:hAnsi="Times New Roman"/>
      <w:sz w:val="16"/>
      <w:szCs w:val="16"/>
      <w:lang w:val="en-GB" w:eastAsia="en-US"/>
    </w:rPr>
  </w:style>
  <w:style w:type="paragraph" w:styleId="aff2">
    <w:name w:val="caption"/>
    <w:aliases w:val="Labelling,legend1,Caption Char Char Char1,Caption Char Char Char Char Char Char Char1,Caption Char Char Char Char Char Char Char Char Char Char Char Char1,Caption21,Caption Char Char Char21,legend,Figure-caption4,CAPTLégende"/>
    <w:basedOn w:val="a"/>
    <w:next w:val="a"/>
    <w:link w:val="aff3"/>
    <w:unhideWhenUsed/>
    <w:qFormat/>
    <w:rsid w:val="000960F3"/>
    <w:pPr>
      <w:spacing w:after="200"/>
    </w:pPr>
    <w:rPr>
      <w:i/>
      <w:iCs/>
      <w:color w:val="44546A"/>
      <w:sz w:val="18"/>
      <w:szCs w:val="18"/>
    </w:rPr>
  </w:style>
  <w:style w:type="paragraph" w:styleId="aff4">
    <w:name w:val="Closing"/>
    <w:basedOn w:val="a"/>
    <w:link w:val="aff5"/>
    <w:rsid w:val="000960F3"/>
    <w:pPr>
      <w:spacing w:after="0"/>
      <w:ind w:left="4252"/>
    </w:pPr>
  </w:style>
  <w:style w:type="character" w:customStyle="1" w:styleId="aff5">
    <w:name w:val="結語 (文字)"/>
    <w:link w:val="aff4"/>
    <w:rsid w:val="000960F3"/>
    <w:rPr>
      <w:rFonts w:ascii="Times New Roman" w:hAnsi="Times New Roman"/>
      <w:lang w:val="en-GB" w:eastAsia="en-US"/>
    </w:rPr>
  </w:style>
  <w:style w:type="character" w:customStyle="1" w:styleId="af">
    <w:name w:val="コメント文字列 (文字)"/>
    <w:link w:val="ae"/>
    <w:rsid w:val="000960F3"/>
    <w:rPr>
      <w:rFonts w:ascii="Times New Roman" w:hAnsi="Times New Roman"/>
      <w:lang w:val="en-GB" w:eastAsia="en-US"/>
    </w:rPr>
  </w:style>
  <w:style w:type="character" w:customStyle="1" w:styleId="af4">
    <w:name w:val="コメント内容 (文字)"/>
    <w:link w:val="af3"/>
    <w:rsid w:val="000960F3"/>
    <w:rPr>
      <w:rFonts w:ascii="Times New Roman" w:hAnsi="Times New Roman"/>
      <w:b/>
      <w:bCs/>
      <w:lang w:val="en-GB" w:eastAsia="en-US"/>
    </w:rPr>
  </w:style>
  <w:style w:type="paragraph" w:styleId="aff6">
    <w:name w:val="Date"/>
    <w:basedOn w:val="a"/>
    <w:next w:val="a"/>
    <w:link w:val="aff7"/>
    <w:rsid w:val="000960F3"/>
  </w:style>
  <w:style w:type="character" w:customStyle="1" w:styleId="aff7">
    <w:name w:val="日付 (文字)"/>
    <w:link w:val="aff6"/>
    <w:rsid w:val="000960F3"/>
    <w:rPr>
      <w:rFonts w:ascii="Times New Roman" w:hAnsi="Times New Roman"/>
      <w:lang w:val="en-GB" w:eastAsia="en-US"/>
    </w:rPr>
  </w:style>
  <w:style w:type="character" w:customStyle="1" w:styleId="af6">
    <w:name w:val="見出しマップ (文字)"/>
    <w:link w:val="af5"/>
    <w:rsid w:val="000960F3"/>
    <w:rPr>
      <w:rFonts w:ascii="Tahoma" w:hAnsi="Tahoma" w:cs="Tahoma"/>
      <w:shd w:val="clear" w:color="auto" w:fill="000080"/>
      <w:lang w:val="en-GB" w:eastAsia="en-US"/>
    </w:rPr>
  </w:style>
  <w:style w:type="paragraph" w:styleId="aff8">
    <w:name w:val="E-mail Signature"/>
    <w:basedOn w:val="a"/>
    <w:link w:val="aff9"/>
    <w:rsid w:val="000960F3"/>
    <w:pPr>
      <w:spacing w:after="0"/>
    </w:pPr>
  </w:style>
  <w:style w:type="character" w:customStyle="1" w:styleId="aff9">
    <w:name w:val="電子メール署名 (文字)"/>
    <w:link w:val="aff8"/>
    <w:rsid w:val="000960F3"/>
    <w:rPr>
      <w:rFonts w:ascii="Times New Roman" w:hAnsi="Times New Roman"/>
      <w:lang w:val="en-GB" w:eastAsia="en-US"/>
    </w:rPr>
  </w:style>
  <w:style w:type="paragraph" w:styleId="affa">
    <w:name w:val="endnote text"/>
    <w:basedOn w:val="a"/>
    <w:link w:val="affb"/>
    <w:rsid w:val="000960F3"/>
    <w:pPr>
      <w:spacing w:after="0"/>
    </w:pPr>
  </w:style>
  <w:style w:type="character" w:customStyle="1" w:styleId="affb">
    <w:name w:val="文末脚注文字列 (文字)"/>
    <w:link w:val="affa"/>
    <w:rsid w:val="000960F3"/>
    <w:rPr>
      <w:rFonts w:ascii="Times New Roman" w:hAnsi="Times New Roman"/>
      <w:lang w:val="en-GB" w:eastAsia="en-US"/>
    </w:rPr>
  </w:style>
  <w:style w:type="paragraph" w:styleId="affc">
    <w:name w:val="envelope address"/>
    <w:basedOn w:val="a"/>
    <w:rsid w:val="000960F3"/>
    <w:pPr>
      <w:framePr w:w="7920" w:h="1980" w:hRule="exact" w:hSpace="180" w:wrap="auto" w:hAnchor="page" w:xAlign="center" w:yAlign="bottom"/>
      <w:spacing w:after="0"/>
      <w:ind w:left="2880"/>
    </w:pPr>
    <w:rPr>
      <w:rFonts w:ascii="Calibri Light" w:eastAsia="游ゴシック Light" w:hAnsi="Calibri Light"/>
      <w:sz w:val="24"/>
      <w:szCs w:val="24"/>
    </w:rPr>
  </w:style>
  <w:style w:type="paragraph" w:styleId="affd">
    <w:name w:val="envelope return"/>
    <w:basedOn w:val="a"/>
    <w:rsid w:val="000960F3"/>
    <w:pPr>
      <w:spacing w:after="0"/>
    </w:pPr>
    <w:rPr>
      <w:rFonts w:ascii="Calibri Light" w:eastAsia="游ゴシック Light" w:hAnsi="Calibri Light"/>
    </w:rPr>
  </w:style>
  <w:style w:type="character" w:customStyle="1" w:styleId="a8">
    <w:name w:val="脚注文字列 (文字)"/>
    <w:link w:val="a7"/>
    <w:rsid w:val="000960F3"/>
    <w:rPr>
      <w:rFonts w:ascii="Times New Roman" w:hAnsi="Times New Roman"/>
      <w:sz w:val="16"/>
      <w:lang w:val="en-GB" w:eastAsia="en-US"/>
    </w:rPr>
  </w:style>
  <w:style w:type="paragraph" w:styleId="HTML">
    <w:name w:val="HTML Address"/>
    <w:basedOn w:val="a"/>
    <w:link w:val="HTML0"/>
    <w:rsid w:val="000960F3"/>
    <w:pPr>
      <w:spacing w:after="0"/>
    </w:pPr>
    <w:rPr>
      <w:i/>
      <w:iCs/>
    </w:rPr>
  </w:style>
  <w:style w:type="character" w:customStyle="1" w:styleId="HTML0">
    <w:name w:val="HTML アドレス (文字)"/>
    <w:link w:val="HTML"/>
    <w:rsid w:val="000960F3"/>
    <w:rPr>
      <w:rFonts w:ascii="Times New Roman" w:hAnsi="Times New Roman"/>
      <w:i/>
      <w:iCs/>
      <w:lang w:val="en-GB" w:eastAsia="en-US"/>
    </w:rPr>
  </w:style>
  <w:style w:type="paragraph" w:styleId="HTML1">
    <w:name w:val="HTML Preformatted"/>
    <w:basedOn w:val="a"/>
    <w:link w:val="HTML2"/>
    <w:rsid w:val="000960F3"/>
    <w:pPr>
      <w:spacing w:after="0"/>
    </w:pPr>
    <w:rPr>
      <w:rFonts w:ascii="Consolas" w:hAnsi="Consolas"/>
    </w:rPr>
  </w:style>
  <w:style w:type="character" w:customStyle="1" w:styleId="HTML2">
    <w:name w:val="HTML 書式付き (文字)"/>
    <w:link w:val="HTML1"/>
    <w:rsid w:val="000960F3"/>
    <w:rPr>
      <w:rFonts w:ascii="Consolas" w:hAnsi="Consolas"/>
      <w:lang w:val="en-GB" w:eastAsia="en-US"/>
    </w:rPr>
  </w:style>
  <w:style w:type="paragraph" w:styleId="39">
    <w:name w:val="index 3"/>
    <w:basedOn w:val="a"/>
    <w:next w:val="a"/>
    <w:rsid w:val="000960F3"/>
    <w:pPr>
      <w:spacing w:after="0"/>
      <w:ind w:left="600" w:hanging="200"/>
    </w:pPr>
  </w:style>
  <w:style w:type="paragraph" w:styleId="44">
    <w:name w:val="index 4"/>
    <w:basedOn w:val="a"/>
    <w:next w:val="a"/>
    <w:rsid w:val="000960F3"/>
    <w:pPr>
      <w:spacing w:after="0"/>
      <w:ind w:left="800" w:hanging="200"/>
    </w:pPr>
  </w:style>
  <w:style w:type="paragraph" w:styleId="54">
    <w:name w:val="index 5"/>
    <w:basedOn w:val="a"/>
    <w:next w:val="a"/>
    <w:rsid w:val="000960F3"/>
    <w:pPr>
      <w:spacing w:after="0"/>
      <w:ind w:left="1000" w:hanging="200"/>
    </w:pPr>
  </w:style>
  <w:style w:type="paragraph" w:styleId="61">
    <w:name w:val="index 6"/>
    <w:basedOn w:val="a"/>
    <w:next w:val="a"/>
    <w:rsid w:val="000960F3"/>
    <w:pPr>
      <w:spacing w:after="0"/>
      <w:ind w:left="1200" w:hanging="200"/>
    </w:pPr>
  </w:style>
  <w:style w:type="paragraph" w:styleId="71">
    <w:name w:val="index 7"/>
    <w:basedOn w:val="a"/>
    <w:next w:val="a"/>
    <w:rsid w:val="000960F3"/>
    <w:pPr>
      <w:spacing w:after="0"/>
      <w:ind w:left="1400" w:hanging="200"/>
    </w:pPr>
  </w:style>
  <w:style w:type="paragraph" w:styleId="81">
    <w:name w:val="index 8"/>
    <w:basedOn w:val="a"/>
    <w:next w:val="a"/>
    <w:rsid w:val="000960F3"/>
    <w:pPr>
      <w:spacing w:after="0"/>
      <w:ind w:left="1600" w:hanging="200"/>
    </w:pPr>
  </w:style>
  <w:style w:type="paragraph" w:styleId="91">
    <w:name w:val="index 9"/>
    <w:basedOn w:val="a"/>
    <w:next w:val="a"/>
    <w:rsid w:val="000960F3"/>
    <w:pPr>
      <w:spacing w:after="0"/>
      <w:ind w:left="1800" w:hanging="200"/>
    </w:pPr>
  </w:style>
  <w:style w:type="paragraph" w:styleId="affe">
    <w:name w:val="index heading"/>
    <w:basedOn w:val="a"/>
    <w:next w:val="12"/>
    <w:rsid w:val="000960F3"/>
    <w:rPr>
      <w:rFonts w:ascii="Calibri Light" w:eastAsia="游ゴシック Light" w:hAnsi="Calibri Light"/>
      <w:b/>
      <w:bCs/>
    </w:rPr>
  </w:style>
  <w:style w:type="paragraph" w:styleId="2b">
    <w:name w:val="Intense Quote"/>
    <w:basedOn w:val="a"/>
    <w:next w:val="a"/>
    <w:link w:val="2c"/>
    <w:uiPriority w:val="30"/>
    <w:qFormat/>
    <w:rsid w:val="000960F3"/>
    <w:pPr>
      <w:pBdr>
        <w:top w:val="single" w:sz="4" w:space="10" w:color="4472C4"/>
        <w:bottom w:val="single" w:sz="4" w:space="10" w:color="4472C4"/>
      </w:pBdr>
      <w:spacing w:before="360" w:after="360"/>
      <w:ind w:left="864" w:right="864"/>
      <w:jc w:val="center"/>
    </w:pPr>
    <w:rPr>
      <w:i/>
      <w:iCs/>
      <w:color w:val="4472C4"/>
    </w:rPr>
  </w:style>
  <w:style w:type="character" w:customStyle="1" w:styleId="2c">
    <w:name w:val="引用文 2 (文字)"/>
    <w:link w:val="2b"/>
    <w:uiPriority w:val="30"/>
    <w:rsid w:val="000960F3"/>
    <w:rPr>
      <w:rFonts w:ascii="Times New Roman" w:hAnsi="Times New Roman"/>
      <w:i/>
      <w:iCs/>
      <w:color w:val="4472C4"/>
      <w:lang w:val="en-GB" w:eastAsia="en-US"/>
    </w:rPr>
  </w:style>
  <w:style w:type="paragraph" w:styleId="afff">
    <w:name w:val="List Continue"/>
    <w:basedOn w:val="a"/>
    <w:rsid w:val="000960F3"/>
    <w:pPr>
      <w:spacing w:after="120"/>
      <w:ind w:left="283"/>
      <w:contextualSpacing/>
    </w:pPr>
  </w:style>
  <w:style w:type="paragraph" w:styleId="2d">
    <w:name w:val="List Continue 2"/>
    <w:basedOn w:val="a"/>
    <w:rsid w:val="000960F3"/>
    <w:pPr>
      <w:spacing w:after="120"/>
      <w:ind w:left="566"/>
      <w:contextualSpacing/>
    </w:pPr>
  </w:style>
  <w:style w:type="paragraph" w:styleId="3a">
    <w:name w:val="List Continue 3"/>
    <w:basedOn w:val="a"/>
    <w:rsid w:val="000960F3"/>
    <w:pPr>
      <w:spacing w:after="120"/>
      <w:ind w:left="849"/>
      <w:contextualSpacing/>
    </w:pPr>
  </w:style>
  <w:style w:type="paragraph" w:styleId="45">
    <w:name w:val="List Continue 4"/>
    <w:basedOn w:val="a"/>
    <w:rsid w:val="000960F3"/>
    <w:pPr>
      <w:spacing w:after="120"/>
      <w:ind w:left="1132"/>
      <w:contextualSpacing/>
    </w:pPr>
  </w:style>
  <w:style w:type="paragraph" w:styleId="55">
    <w:name w:val="List Continue 5"/>
    <w:basedOn w:val="a"/>
    <w:rsid w:val="000960F3"/>
    <w:pPr>
      <w:spacing w:after="120"/>
      <w:ind w:left="1415"/>
      <w:contextualSpacing/>
    </w:pPr>
  </w:style>
  <w:style w:type="paragraph" w:styleId="3">
    <w:name w:val="List Number 3"/>
    <w:basedOn w:val="a"/>
    <w:rsid w:val="000960F3"/>
    <w:pPr>
      <w:numPr>
        <w:numId w:val="13"/>
      </w:numPr>
      <w:tabs>
        <w:tab w:val="clear" w:pos="926"/>
        <w:tab w:val="num" w:pos="360"/>
      </w:tabs>
      <w:ind w:left="0" w:firstLine="0"/>
      <w:contextualSpacing/>
    </w:pPr>
  </w:style>
  <w:style w:type="paragraph" w:styleId="4">
    <w:name w:val="List Number 4"/>
    <w:basedOn w:val="a"/>
    <w:rsid w:val="000960F3"/>
    <w:pPr>
      <w:numPr>
        <w:numId w:val="14"/>
      </w:numPr>
      <w:tabs>
        <w:tab w:val="clear" w:pos="1209"/>
        <w:tab w:val="num" w:pos="360"/>
      </w:tabs>
      <w:ind w:left="0" w:firstLine="0"/>
      <w:contextualSpacing/>
    </w:pPr>
  </w:style>
  <w:style w:type="paragraph" w:styleId="5">
    <w:name w:val="List Number 5"/>
    <w:basedOn w:val="a"/>
    <w:rsid w:val="000960F3"/>
    <w:pPr>
      <w:numPr>
        <w:numId w:val="15"/>
      </w:numPr>
      <w:tabs>
        <w:tab w:val="clear" w:pos="1492"/>
        <w:tab w:val="num" w:pos="360"/>
      </w:tabs>
      <w:ind w:left="0" w:firstLine="0"/>
      <w:contextualSpacing/>
    </w:pPr>
  </w:style>
  <w:style w:type="paragraph" w:styleId="afff0">
    <w:name w:val="List Paragraph"/>
    <w:aliases w:val="Task Body,List1,Viñetas (Inicio Parrafo),3 Txt tabla,Zerrenda-paragrafoa,Lista multicolor - Énfasis 11,List11,Vi–etas (Inicio Parrafo),Lista multicolor - ƒnfasis 11,Lista 1,body 2,lp1,lp11,Bulleted Text,Heading table,List111,numbered,列出段落"/>
    <w:basedOn w:val="a"/>
    <w:link w:val="afff1"/>
    <w:uiPriority w:val="34"/>
    <w:qFormat/>
    <w:rsid w:val="000960F3"/>
    <w:pPr>
      <w:ind w:left="720"/>
      <w:contextualSpacing/>
    </w:pPr>
  </w:style>
  <w:style w:type="paragraph" w:styleId="afff2">
    <w:name w:val="macro"/>
    <w:link w:val="afff3"/>
    <w:rsid w:val="000960F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afff3">
    <w:name w:val="マクロ文字列 (文字)"/>
    <w:link w:val="afff2"/>
    <w:rsid w:val="000960F3"/>
    <w:rPr>
      <w:rFonts w:ascii="Consolas" w:hAnsi="Consolas"/>
      <w:lang w:val="en-GB" w:eastAsia="en-US"/>
    </w:rPr>
  </w:style>
  <w:style w:type="paragraph" w:styleId="afff4">
    <w:name w:val="Message Header"/>
    <w:basedOn w:val="a"/>
    <w:link w:val="afff5"/>
    <w:rsid w:val="000960F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libri Light" w:eastAsia="游ゴシック Light" w:hAnsi="Calibri Light"/>
      <w:sz w:val="24"/>
      <w:szCs w:val="24"/>
    </w:rPr>
  </w:style>
  <w:style w:type="character" w:customStyle="1" w:styleId="afff5">
    <w:name w:val="メッセージ見出し (文字)"/>
    <w:link w:val="afff4"/>
    <w:rsid w:val="000960F3"/>
    <w:rPr>
      <w:rFonts w:ascii="Calibri Light" w:eastAsia="游ゴシック Light" w:hAnsi="Calibri Light"/>
      <w:sz w:val="24"/>
      <w:szCs w:val="24"/>
      <w:shd w:val="pct20" w:color="auto" w:fill="auto"/>
      <w:lang w:val="en-GB" w:eastAsia="en-US"/>
    </w:rPr>
  </w:style>
  <w:style w:type="paragraph" w:styleId="afff6">
    <w:name w:val="No Spacing"/>
    <w:uiPriority w:val="1"/>
    <w:qFormat/>
    <w:rsid w:val="000960F3"/>
    <w:rPr>
      <w:rFonts w:ascii="Times New Roman" w:hAnsi="Times New Roman"/>
      <w:lang w:val="en-GB" w:eastAsia="en-US"/>
    </w:rPr>
  </w:style>
  <w:style w:type="paragraph" w:styleId="Web">
    <w:name w:val="Normal (Web)"/>
    <w:basedOn w:val="a"/>
    <w:uiPriority w:val="99"/>
    <w:rsid w:val="000960F3"/>
    <w:rPr>
      <w:sz w:val="24"/>
      <w:szCs w:val="24"/>
    </w:rPr>
  </w:style>
  <w:style w:type="paragraph" w:styleId="afff7">
    <w:name w:val="Normal Indent"/>
    <w:basedOn w:val="a"/>
    <w:rsid w:val="000960F3"/>
    <w:pPr>
      <w:ind w:left="720"/>
    </w:pPr>
  </w:style>
  <w:style w:type="paragraph" w:styleId="afff8">
    <w:name w:val="Note Heading"/>
    <w:basedOn w:val="a"/>
    <w:next w:val="a"/>
    <w:link w:val="afff9"/>
    <w:rsid w:val="000960F3"/>
    <w:pPr>
      <w:spacing w:after="0"/>
    </w:pPr>
  </w:style>
  <w:style w:type="character" w:customStyle="1" w:styleId="afff9">
    <w:name w:val="記 (文字)"/>
    <w:link w:val="afff8"/>
    <w:rsid w:val="000960F3"/>
    <w:rPr>
      <w:rFonts w:ascii="Times New Roman" w:hAnsi="Times New Roman"/>
      <w:lang w:val="en-GB" w:eastAsia="en-US"/>
    </w:rPr>
  </w:style>
  <w:style w:type="paragraph" w:styleId="afffa">
    <w:name w:val="Plain Text"/>
    <w:basedOn w:val="a"/>
    <w:link w:val="afffb"/>
    <w:rsid w:val="000960F3"/>
    <w:pPr>
      <w:spacing w:after="0"/>
    </w:pPr>
    <w:rPr>
      <w:rFonts w:ascii="Consolas" w:hAnsi="Consolas"/>
      <w:sz w:val="21"/>
      <w:szCs w:val="21"/>
    </w:rPr>
  </w:style>
  <w:style w:type="character" w:customStyle="1" w:styleId="afffb">
    <w:name w:val="書式なし (文字)"/>
    <w:link w:val="afffa"/>
    <w:rsid w:val="000960F3"/>
    <w:rPr>
      <w:rFonts w:ascii="Consolas" w:hAnsi="Consolas"/>
      <w:sz w:val="21"/>
      <w:szCs w:val="21"/>
      <w:lang w:val="en-GB" w:eastAsia="en-US"/>
    </w:rPr>
  </w:style>
  <w:style w:type="paragraph" w:styleId="afffc">
    <w:name w:val="Quote"/>
    <w:basedOn w:val="a"/>
    <w:next w:val="a"/>
    <w:link w:val="afffd"/>
    <w:uiPriority w:val="29"/>
    <w:qFormat/>
    <w:rsid w:val="000960F3"/>
    <w:pPr>
      <w:spacing w:before="200" w:after="160"/>
      <w:ind w:left="864" w:right="864"/>
      <w:jc w:val="center"/>
    </w:pPr>
    <w:rPr>
      <w:i/>
      <w:iCs/>
      <w:color w:val="404040"/>
    </w:rPr>
  </w:style>
  <w:style w:type="character" w:customStyle="1" w:styleId="afffd">
    <w:name w:val="引用文 (文字)"/>
    <w:link w:val="afffc"/>
    <w:uiPriority w:val="29"/>
    <w:rsid w:val="000960F3"/>
    <w:rPr>
      <w:rFonts w:ascii="Times New Roman" w:hAnsi="Times New Roman"/>
      <w:i/>
      <w:iCs/>
      <w:color w:val="404040"/>
      <w:lang w:val="en-GB" w:eastAsia="en-US"/>
    </w:rPr>
  </w:style>
  <w:style w:type="paragraph" w:styleId="afffe">
    <w:name w:val="Salutation"/>
    <w:basedOn w:val="a"/>
    <w:next w:val="a"/>
    <w:link w:val="affff"/>
    <w:rsid w:val="000960F3"/>
  </w:style>
  <w:style w:type="character" w:customStyle="1" w:styleId="affff">
    <w:name w:val="挨拶文 (文字)"/>
    <w:link w:val="afffe"/>
    <w:rsid w:val="000960F3"/>
    <w:rPr>
      <w:rFonts w:ascii="Times New Roman" w:hAnsi="Times New Roman"/>
      <w:lang w:val="en-GB" w:eastAsia="en-US"/>
    </w:rPr>
  </w:style>
  <w:style w:type="paragraph" w:styleId="affff0">
    <w:name w:val="Signature"/>
    <w:basedOn w:val="a"/>
    <w:link w:val="affff1"/>
    <w:rsid w:val="000960F3"/>
    <w:pPr>
      <w:spacing w:after="0"/>
      <w:ind w:left="4252"/>
    </w:pPr>
  </w:style>
  <w:style w:type="character" w:customStyle="1" w:styleId="affff1">
    <w:name w:val="署名 (文字)"/>
    <w:link w:val="affff0"/>
    <w:rsid w:val="000960F3"/>
    <w:rPr>
      <w:rFonts w:ascii="Times New Roman" w:hAnsi="Times New Roman"/>
      <w:lang w:val="en-GB" w:eastAsia="en-US"/>
    </w:rPr>
  </w:style>
  <w:style w:type="paragraph" w:styleId="affff2">
    <w:name w:val="Subtitle"/>
    <w:basedOn w:val="a"/>
    <w:next w:val="a"/>
    <w:link w:val="affff3"/>
    <w:qFormat/>
    <w:rsid w:val="000960F3"/>
    <w:pPr>
      <w:numPr>
        <w:ilvl w:val="1"/>
      </w:numPr>
      <w:spacing w:after="160"/>
    </w:pPr>
    <w:rPr>
      <w:rFonts w:ascii="Calibri" w:hAnsi="Calibri"/>
      <w:color w:val="5A5A5A"/>
      <w:spacing w:val="15"/>
      <w:sz w:val="22"/>
      <w:szCs w:val="22"/>
    </w:rPr>
  </w:style>
  <w:style w:type="character" w:customStyle="1" w:styleId="affff3">
    <w:name w:val="副題 (文字)"/>
    <w:link w:val="affff2"/>
    <w:rsid w:val="000960F3"/>
    <w:rPr>
      <w:rFonts w:ascii="Calibri" w:hAnsi="Calibri"/>
      <w:color w:val="5A5A5A"/>
      <w:spacing w:val="15"/>
      <w:sz w:val="22"/>
      <w:szCs w:val="22"/>
      <w:lang w:val="en-GB" w:eastAsia="en-US"/>
    </w:rPr>
  </w:style>
  <w:style w:type="paragraph" w:styleId="affff4">
    <w:name w:val="table of authorities"/>
    <w:basedOn w:val="a"/>
    <w:next w:val="a"/>
    <w:rsid w:val="000960F3"/>
    <w:pPr>
      <w:spacing w:after="0"/>
      <w:ind w:left="200" w:hanging="200"/>
    </w:pPr>
  </w:style>
  <w:style w:type="paragraph" w:styleId="affff5">
    <w:name w:val="table of figures"/>
    <w:basedOn w:val="a"/>
    <w:next w:val="a"/>
    <w:rsid w:val="000960F3"/>
    <w:pPr>
      <w:spacing w:after="0"/>
    </w:pPr>
  </w:style>
  <w:style w:type="paragraph" w:styleId="affff6">
    <w:name w:val="Title"/>
    <w:basedOn w:val="a"/>
    <w:next w:val="a"/>
    <w:link w:val="affff7"/>
    <w:qFormat/>
    <w:rsid w:val="000960F3"/>
    <w:pPr>
      <w:spacing w:after="0"/>
      <w:contextualSpacing/>
    </w:pPr>
    <w:rPr>
      <w:rFonts w:ascii="Calibri Light" w:eastAsia="游ゴシック Light" w:hAnsi="Calibri Light"/>
      <w:spacing w:val="-10"/>
      <w:kern w:val="28"/>
      <w:sz w:val="56"/>
      <w:szCs w:val="56"/>
    </w:rPr>
  </w:style>
  <w:style w:type="character" w:customStyle="1" w:styleId="affff7">
    <w:name w:val="表題 (文字)"/>
    <w:link w:val="affff6"/>
    <w:rsid w:val="000960F3"/>
    <w:rPr>
      <w:rFonts w:ascii="Calibri Light" w:eastAsia="游ゴシック Light" w:hAnsi="Calibri Light"/>
      <w:spacing w:val="-10"/>
      <w:kern w:val="28"/>
      <w:sz w:val="56"/>
      <w:szCs w:val="56"/>
      <w:lang w:val="en-GB" w:eastAsia="en-US"/>
    </w:rPr>
  </w:style>
  <w:style w:type="paragraph" w:styleId="affff8">
    <w:name w:val="toa heading"/>
    <w:basedOn w:val="a"/>
    <w:next w:val="a"/>
    <w:rsid w:val="000960F3"/>
    <w:pPr>
      <w:spacing w:before="120"/>
    </w:pPr>
    <w:rPr>
      <w:rFonts w:ascii="Calibri Light" w:eastAsia="游ゴシック Light" w:hAnsi="Calibri Light"/>
      <w:b/>
      <w:bCs/>
      <w:sz w:val="24"/>
      <w:szCs w:val="24"/>
    </w:rPr>
  </w:style>
  <w:style w:type="paragraph" w:styleId="affff9">
    <w:name w:val="TOC Heading"/>
    <w:basedOn w:val="1"/>
    <w:next w:val="a"/>
    <w:uiPriority w:val="39"/>
    <w:semiHidden/>
    <w:unhideWhenUsed/>
    <w:qFormat/>
    <w:rsid w:val="000960F3"/>
    <w:pPr>
      <w:pBdr>
        <w:top w:val="none" w:sz="0" w:space="0" w:color="auto"/>
      </w:pBdr>
      <w:spacing w:after="0"/>
      <w:ind w:left="0" w:firstLine="0"/>
      <w:outlineLvl w:val="9"/>
    </w:pPr>
    <w:rPr>
      <w:rFonts w:ascii="Calibri Light" w:eastAsia="游ゴシック Light" w:hAnsi="Calibri Light"/>
      <w:color w:val="2F5496"/>
      <w:sz w:val="32"/>
      <w:szCs w:val="32"/>
    </w:rPr>
  </w:style>
  <w:style w:type="character" w:customStyle="1" w:styleId="aff3">
    <w:name w:val="図表番号 (文字)"/>
    <w:aliases w:val="Labelling (文字),legend1 (文字),Caption Char Char Char1 (文字),Caption Char Char Char Char Char Char Char1 (文字),Caption Char Char Char Char Char Char Char Char Char Char Char Char1 (文字),Caption21 (文字),Caption Char Char Char21 (文字),legend (文字)"/>
    <w:link w:val="aff2"/>
    <w:locked/>
    <w:rsid w:val="000960F3"/>
    <w:rPr>
      <w:rFonts w:ascii="Times New Roman" w:hAnsi="Times New Roman"/>
      <w:i/>
      <w:iCs/>
      <w:color w:val="44546A"/>
      <w:sz w:val="18"/>
      <w:szCs w:val="18"/>
      <w:lang w:val="en-GB" w:eastAsia="en-US"/>
    </w:rPr>
  </w:style>
  <w:style w:type="character" w:customStyle="1" w:styleId="TAHCar">
    <w:name w:val="TAH Car"/>
    <w:qFormat/>
    <w:rsid w:val="000960F3"/>
    <w:rPr>
      <w:rFonts w:ascii="Arial" w:hAnsi="Arial"/>
      <w:b/>
      <w:sz w:val="18"/>
      <w:lang w:eastAsia="en-US"/>
    </w:rPr>
  </w:style>
  <w:style w:type="character" w:customStyle="1" w:styleId="31">
    <w:name w:val="見出し 3 (文字)"/>
    <w:link w:val="30"/>
    <w:rsid w:val="000960F3"/>
    <w:rPr>
      <w:rFonts w:ascii="Arial" w:hAnsi="Arial"/>
      <w:sz w:val="28"/>
      <w:lang w:val="en-GB" w:eastAsia="en-US"/>
    </w:rPr>
  </w:style>
  <w:style w:type="character" w:customStyle="1" w:styleId="EditorsNoteChar">
    <w:name w:val="Editor's Note Char"/>
    <w:aliases w:val="EN Char"/>
    <w:locked/>
    <w:rsid w:val="000960F3"/>
    <w:rPr>
      <w:color w:val="FF0000"/>
      <w:lang w:eastAsia="en-US"/>
    </w:rPr>
  </w:style>
  <w:style w:type="character" w:customStyle="1" w:styleId="10">
    <w:name w:val="見出し 1 (文字)"/>
    <w:link w:val="1"/>
    <w:rsid w:val="000960F3"/>
    <w:rPr>
      <w:rFonts w:ascii="Arial" w:hAnsi="Arial"/>
      <w:sz w:val="36"/>
      <w:lang w:val="en-GB" w:eastAsia="en-US"/>
    </w:rPr>
  </w:style>
  <w:style w:type="character" w:customStyle="1" w:styleId="afff1">
    <w:name w:val="リスト段落 (文字)"/>
    <w:aliases w:val="Task Body (文字),List1 (文字),Viñetas (Inicio Parrafo) (文字),3 Txt tabla (文字),Zerrenda-paragrafoa (文字),Lista multicolor - Énfasis 11 (文字),List11 (文字),Vi–etas (Inicio Parrafo) (文字),Lista multicolor - ƒnfasis 11 (文字),Lista 1 (文字),body 2 (文字)"/>
    <w:link w:val="afff0"/>
    <w:uiPriority w:val="34"/>
    <w:qFormat/>
    <w:locked/>
    <w:rsid w:val="000960F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14707143">
      <w:bodyDiv w:val="1"/>
      <w:marLeft w:val="0"/>
      <w:marRight w:val="0"/>
      <w:marTop w:val="0"/>
      <w:marBottom w:val="0"/>
      <w:divBdr>
        <w:top w:val="none" w:sz="0" w:space="0" w:color="auto"/>
        <w:left w:val="none" w:sz="0" w:space="0" w:color="auto"/>
        <w:bottom w:val="none" w:sz="0" w:space="0" w:color="auto"/>
        <w:right w:val="none" w:sz="0" w:space="0" w:color="auto"/>
      </w:divBdr>
    </w:div>
    <w:div w:id="230893188">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47510670">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08251849">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39323780">
      <w:bodyDiv w:val="1"/>
      <w:marLeft w:val="0"/>
      <w:marRight w:val="0"/>
      <w:marTop w:val="0"/>
      <w:marBottom w:val="0"/>
      <w:divBdr>
        <w:top w:val="none" w:sz="0" w:space="0" w:color="auto"/>
        <w:left w:val="none" w:sz="0" w:space="0" w:color="auto"/>
        <w:bottom w:val="none" w:sz="0" w:space="0" w:color="auto"/>
        <w:right w:val="none" w:sz="0" w:space="0" w:color="auto"/>
      </w:divBdr>
    </w:div>
    <w:div w:id="567693942">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07155851">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58776517">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65522474">
      <w:bodyDiv w:val="1"/>
      <w:marLeft w:val="0"/>
      <w:marRight w:val="0"/>
      <w:marTop w:val="0"/>
      <w:marBottom w:val="0"/>
      <w:divBdr>
        <w:top w:val="none" w:sz="0" w:space="0" w:color="auto"/>
        <w:left w:val="none" w:sz="0" w:space="0" w:color="auto"/>
        <w:bottom w:val="none" w:sz="0" w:space="0" w:color="auto"/>
        <w:right w:val="none" w:sz="0" w:space="0" w:color="auto"/>
      </w:divBdr>
    </w:div>
    <w:div w:id="670106833">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22947094">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03636271">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87216072">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294215846">
      <w:bodyDiv w:val="1"/>
      <w:marLeft w:val="0"/>
      <w:marRight w:val="0"/>
      <w:marTop w:val="0"/>
      <w:marBottom w:val="0"/>
      <w:divBdr>
        <w:top w:val="none" w:sz="0" w:space="0" w:color="auto"/>
        <w:left w:val="none" w:sz="0" w:space="0" w:color="auto"/>
        <w:bottom w:val="none" w:sz="0" w:space="0" w:color="auto"/>
        <w:right w:val="none" w:sz="0" w:space="0" w:color="auto"/>
      </w:divBdr>
    </w:div>
    <w:div w:id="1322998704">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46924581">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61868010">
      <w:bodyDiv w:val="1"/>
      <w:marLeft w:val="0"/>
      <w:marRight w:val="0"/>
      <w:marTop w:val="0"/>
      <w:marBottom w:val="0"/>
      <w:divBdr>
        <w:top w:val="none" w:sz="0" w:space="0" w:color="auto"/>
        <w:left w:val="none" w:sz="0" w:space="0" w:color="auto"/>
        <w:bottom w:val="none" w:sz="0" w:space="0" w:color="auto"/>
        <w:right w:val="none" w:sz="0" w:space="0" w:color="auto"/>
      </w:divBdr>
    </w:div>
    <w:div w:id="1614365069">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02052250">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1994749457">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2121090">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70689701">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 w:id="2134325241">
      <w:bodyDiv w:val="1"/>
      <w:marLeft w:val="0"/>
      <w:marRight w:val="0"/>
      <w:marTop w:val="0"/>
      <w:marBottom w:val="0"/>
      <w:divBdr>
        <w:top w:val="none" w:sz="0" w:space="0" w:color="auto"/>
        <w:left w:val="none" w:sz="0" w:space="0" w:color="auto"/>
        <w:bottom w:val="none" w:sz="0" w:space="0" w:color="auto"/>
        <w:right w:val="none" w:sz="0" w:space="0" w:color="auto"/>
      </w:divBdr>
    </w:div>
    <w:div w:id="21436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package" Target="embeddings/Microsoft_Visio_Drawing10.vsdx"/><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3.emf"/><Relationship Id="rId47" Type="http://schemas.openxmlformats.org/officeDocument/2006/relationships/package" Target="embeddings/Microsoft_Visio_Drawing14.vsdx"/><Relationship Id="rId50" Type="http://schemas.openxmlformats.org/officeDocument/2006/relationships/image" Target="media/image27.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Visio_Drawing5.vsdx"/><Relationship Id="rId11" Type="http://schemas.openxmlformats.org/officeDocument/2006/relationships/package" Target="embeddings/Microsoft_Visio_Drawing1.vsdx"/><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package" Target="embeddings/Microsoft_Visio_Drawing9.vsdx"/><Relationship Id="rId40" Type="http://schemas.openxmlformats.org/officeDocument/2006/relationships/image" Target="media/image22.emf"/><Relationship Id="rId45" Type="http://schemas.openxmlformats.org/officeDocument/2006/relationships/package" Target="embeddings/Microsoft_Visio_Drawing13.vsdx"/><Relationship Id="rId53" Type="http://schemas.openxmlformats.org/officeDocument/2006/relationships/package" Target="embeddings/Microsoft_Visio_Drawing17.vsdx"/><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package" Target="embeddings/Microsoft_Visio_Drawing8.vsdx"/><Relationship Id="rId43" Type="http://schemas.openxmlformats.org/officeDocument/2006/relationships/package" Target="embeddings/Microsoft_Visio_Drawing12.vsdx"/><Relationship Id="rId48" Type="http://schemas.openxmlformats.org/officeDocument/2006/relationships/image" Target="media/image26.emf"/><Relationship Id="rId56" Type="http://schemas.microsoft.com/office/2011/relationships/people" Target="people.xml"/><Relationship Id="rId8" Type="http://schemas.openxmlformats.org/officeDocument/2006/relationships/image" Target="media/image1.emf"/><Relationship Id="rId51" Type="http://schemas.openxmlformats.org/officeDocument/2006/relationships/package" Target="embeddings/Microsoft_Visio_Drawing16.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image" Target="media/image13.png"/><Relationship Id="rId33" Type="http://schemas.openxmlformats.org/officeDocument/2006/relationships/package" Target="embeddings/Microsoft_Visio_Drawing7.vsdx"/><Relationship Id="rId38" Type="http://schemas.openxmlformats.org/officeDocument/2006/relationships/image" Target="media/image21.emf"/><Relationship Id="rId46" Type="http://schemas.openxmlformats.org/officeDocument/2006/relationships/image" Target="media/image25.emf"/><Relationship Id="rId20" Type="http://schemas.openxmlformats.org/officeDocument/2006/relationships/image" Target="media/image8.png"/><Relationship Id="rId41" Type="http://schemas.openxmlformats.org/officeDocument/2006/relationships/package" Target="embeddings/Microsoft_Visio_Drawing11.vsdx"/><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package" Target="embeddings/Microsoft_Visio_Drawing15.vsdx"/><Relationship Id="rId5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package" Target="embeddings/Microsoft_Visio_Drawing6.vsdx"/><Relationship Id="rId44" Type="http://schemas.openxmlformats.org/officeDocument/2006/relationships/image" Target="media/image24.emf"/><Relationship Id="rId52"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5020</TotalTime>
  <Pages>32</Pages>
  <Words>9592</Words>
  <Characters>54680</Characters>
  <Application>Microsoft Office Word</Application>
  <DocSecurity>0</DocSecurity>
  <Lines>455</Lines>
  <Paragraphs>128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64144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NTTr1</cp:lastModifiedBy>
  <cp:revision>351</cp:revision>
  <cp:lastPrinted>1900-01-01T00:00:00Z</cp:lastPrinted>
  <dcterms:created xsi:type="dcterms:W3CDTF">2019-01-14T04:28:00Z</dcterms:created>
  <dcterms:modified xsi:type="dcterms:W3CDTF">2023-11-15T19:56:00Z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MSIP_Label_dbb4fa5d-3ac5-4415-967c-34900a0e1c6f_Enabled">
    <vt:lpwstr>true</vt:lpwstr>
  </property>
  <property fmtid="{D5CDD505-2E9C-101B-9397-08002B2CF9AE}" pid="4" name="MSIP_Label_dbb4fa5d-3ac5-4415-967c-34900a0e1c6f_SetDate">
    <vt:lpwstr>2023-10-24T11:04:12Z</vt:lpwstr>
  </property>
  <property fmtid="{D5CDD505-2E9C-101B-9397-08002B2CF9AE}" pid="5" name="MSIP_Label_dbb4fa5d-3ac5-4415-967c-34900a0e1c6f_Method">
    <vt:lpwstr>Privileged</vt:lpwstr>
  </property>
  <property fmtid="{D5CDD505-2E9C-101B-9397-08002B2CF9AE}" pid="6" name="MSIP_Label_dbb4fa5d-3ac5-4415-967c-34900a0e1c6f_Name">
    <vt:lpwstr>dbb4fa5d-3ac5-4415-967c-34900a0e1c6f</vt:lpwstr>
  </property>
  <property fmtid="{D5CDD505-2E9C-101B-9397-08002B2CF9AE}" pid="7" name="MSIP_Label_dbb4fa5d-3ac5-4415-967c-34900a0e1c6f_SiteId">
    <vt:lpwstr>a629ef32-67ba-47a6-8eb3-ec43935644fc</vt:lpwstr>
  </property>
  <property fmtid="{D5CDD505-2E9C-101B-9397-08002B2CF9AE}" pid="8" name="MSIP_Label_dbb4fa5d-3ac5-4415-967c-34900a0e1c6f_ActionId">
    <vt:lpwstr>38430b54-4a05-4956-98d3-1179e45b8c25</vt:lpwstr>
  </property>
  <property fmtid="{D5CDD505-2E9C-101B-9397-08002B2CF9AE}" pid="9" name="MSIP_Label_dbb4fa5d-3ac5-4415-967c-34900a0e1c6f_ContentBits">
    <vt:lpwstr>0</vt:lpwstr>
  </property>
</Properties>
</file>