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7FA67" w14:textId="63EB4149" w:rsidR="0098577C" w:rsidRPr="000F309B" w:rsidRDefault="0098577C" w:rsidP="004B3BC0">
      <w:pPr>
        <w:rPr>
          <w:rFonts w:ascii="Arial" w:eastAsia="Batang" w:hAnsi="Arial" w:cs="Arial"/>
          <w:b/>
          <w:lang w:val="en-GB"/>
        </w:rPr>
      </w:pPr>
      <w:bookmarkStart w:id="0" w:name="OLE_LINK1"/>
      <w:bookmarkStart w:id="1" w:name="OLE_LINK2"/>
      <w:bookmarkStart w:id="2" w:name="_Hlk132929359"/>
      <w:bookmarkEnd w:id="2"/>
      <w:r w:rsidRPr="000F309B">
        <w:rPr>
          <w:rFonts w:ascii="Arial" w:eastAsia="Batang" w:hAnsi="Arial" w:cs="Arial"/>
          <w:b/>
          <w:lang w:val="en-GB"/>
        </w:rPr>
        <w:t>Source:</w:t>
      </w:r>
      <w:r w:rsidRPr="000F309B">
        <w:rPr>
          <w:rFonts w:ascii="Arial" w:eastAsia="Batang" w:hAnsi="Arial" w:cs="Arial"/>
          <w:b/>
          <w:lang w:val="en-GB"/>
        </w:rPr>
        <w:tab/>
      </w:r>
      <w:r w:rsidR="00AC6806" w:rsidRPr="000F309B">
        <w:rPr>
          <w:rFonts w:ascii="Arial" w:eastAsia="Batang" w:hAnsi="Arial" w:cs="Arial"/>
          <w:b/>
          <w:lang w:val="en-GB"/>
        </w:rPr>
        <w:tab/>
      </w:r>
      <w:r w:rsidR="001F1234" w:rsidRPr="000F309B">
        <w:rPr>
          <w:rFonts w:ascii="Arial" w:eastAsia="Malgun Gothic" w:hAnsi="Arial" w:cs="Arial"/>
          <w:b/>
          <w:lang w:val="en-GB"/>
        </w:rPr>
        <w:t>Xiaomi</w:t>
      </w:r>
      <w:r w:rsidR="007B4BB1">
        <w:rPr>
          <w:rFonts w:ascii="Arial" w:eastAsia="Malgun Gothic" w:hAnsi="Arial" w:cs="Arial"/>
          <w:b/>
          <w:lang w:val="en-GB"/>
        </w:rPr>
        <w:t xml:space="preserve"> </w:t>
      </w:r>
      <w:r w:rsidR="007B4BB1" w:rsidRPr="000F309B">
        <w:rPr>
          <w:rFonts w:ascii="Arial" w:eastAsia="Malgun Gothic" w:hAnsi="Arial" w:cs="Arial"/>
          <w:b/>
          <w:lang w:val="en-GB"/>
        </w:rPr>
        <w:t>(Rapporteur)</w:t>
      </w:r>
    </w:p>
    <w:p w14:paraId="6F7E13B0" w14:textId="73A13EEC" w:rsidR="0098577C" w:rsidRPr="000F309B" w:rsidRDefault="0098577C" w:rsidP="004B3BC0">
      <w:pPr>
        <w:rPr>
          <w:rFonts w:ascii="Arial" w:eastAsia="Batang" w:hAnsi="Arial" w:cs="Arial"/>
          <w:b/>
          <w:bCs/>
          <w:lang w:val="en-GB"/>
        </w:rPr>
      </w:pPr>
      <w:r w:rsidRPr="000F309B">
        <w:rPr>
          <w:rFonts w:ascii="Arial" w:eastAsia="Batang" w:hAnsi="Arial" w:cs="Arial"/>
          <w:b/>
          <w:bCs/>
          <w:lang w:val="en-GB"/>
        </w:rPr>
        <w:t>Title:</w:t>
      </w:r>
      <w:r w:rsidR="00AC6806" w:rsidRPr="000F309B">
        <w:rPr>
          <w:rFonts w:ascii="Arial" w:eastAsia="Batang" w:hAnsi="Arial" w:cs="Arial"/>
          <w:b/>
          <w:bCs/>
          <w:lang w:val="en-GB"/>
        </w:rPr>
        <w:tab/>
      </w:r>
      <w:r w:rsidR="00AC6806" w:rsidRPr="000F309B">
        <w:rPr>
          <w:rFonts w:ascii="Arial" w:eastAsia="Batang" w:hAnsi="Arial" w:cs="Arial"/>
          <w:b/>
          <w:bCs/>
          <w:lang w:val="en-GB"/>
        </w:rPr>
        <w:tab/>
      </w:r>
      <w:r w:rsidR="00AC6806" w:rsidRPr="000F309B">
        <w:rPr>
          <w:rFonts w:ascii="Arial" w:eastAsia="Batang" w:hAnsi="Arial" w:cs="Arial"/>
          <w:b/>
          <w:bCs/>
          <w:lang w:val="en-GB"/>
        </w:rPr>
        <w:tab/>
      </w:r>
      <w:r w:rsidR="001F1234" w:rsidRPr="000F309B">
        <w:rPr>
          <w:rFonts w:ascii="Arial" w:eastAsia="Batang" w:hAnsi="Arial" w:cs="Arial"/>
          <w:b/>
          <w:bCs/>
          <w:lang w:val="en-GB"/>
        </w:rPr>
        <w:t xml:space="preserve">MeCAR </w:t>
      </w:r>
      <w:r w:rsidR="00B43266" w:rsidRPr="000F309B">
        <w:rPr>
          <w:rFonts w:ascii="Arial" w:eastAsia="Batang" w:hAnsi="Arial" w:cs="Arial"/>
          <w:b/>
          <w:bCs/>
          <w:lang w:val="en-GB"/>
        </w:rPr>
        <w:t>Permanent Document</w:t>
      </w:r>
      <w:r w:rsidR="0052521F">
        <w:rPr>
          <w:rFonts w:ascii="Arial" w:eastAsia="Batang" w:hAnsi="Arial" w:cs="Arial"/>
          <w:b/>
          <w:bCs/>
          <w:lang w:val="en-GB"/>
        </w:rPr>
        <w:t xml:space="preserve"> v</w:t>
      </w:r>
      <w:r w:rsidR="008959E6">
        <w:rPr>
          <w:rFonts w:ascii="Arial" w:eastAsia="Batang" w:hAnsi="Arial" w:cs="Arial"/>
          <w:b/>
          <w:bCs/>
          <w:lang w:val="en-GB"/>
        </w:rPr>
        <w:t>7</w:t>
      </w:r>
      <w:r w:rsidR="00A51494">
        <w:rPr>
          <w:rFonts w:ascii="Arial" w:eastAsia="Batang" w:hAnsi="Arial" w:cs="Arial"/>
          <w:b/>
          <w:bCs/>
          <w:lang w:val="en-GB"/>
        </w:rPr>
        <w:t>.</w:t>
      </w:r>
      <w:r w:rsidR="008F6A31">
        <w:rPr>
          <w:rFonts w:ascii="Arial" w:eastAsia="Batang" w:hAnsi="Arial" w:cs="Arial"/>
          <w:b/>
          <w:bCs/>
          <w:lang w:val="en-GB"/>
        </w:rPr>
        <w:t>0</w:t>
      </w:r>
    </w:p>
    <w:p w14:paraId="60D5107F" w14:textId="46A540BA" w:rsidR="00B43266" w:rsidRPr="000F309B" w:rsidRDefault="00B43266" w:rsidP="004B3BC0">
      <w:pPr>
        <w:rPr>
          <w:rFonts w:ascii="Arial" w:eastAsia="Malgun Gothic" w:hAnsi="Arial" w:cs="Arial"/>
          <w:b/>
          <w:bCs/>
          <w:lang w:val="en-GB"/>
        </w:rPr>
      </w:pPr>
      <w:r w:rsidRPr="000F309B">
        <w:rPr>
          <w:rFonts w:ascii="Arial" w:eastAsia="Batang" w:hAnsi="Arial" w:cs="Arial"/>
          <w:b/>
          <w:bCs/>
          <w:lang w:val="en-GB"/>
        </w:rPr>
        <w:t>Version:</w:t>
      </w:r>
      <w:r w:rsidRPr="000F309B">
        <w:rPr>
          <w:rFonts w:ascii="Arial" w:eastAsia="Batang" w:hAnsi="Arial" w:cs="Arial"/>
          <w:b/>
          <w:bCs/>
          <w:lang w:val="en-GB"/>
        </w:rPr>
        <w:tab/>
      </w:r>
      <w:r w:rsidR="00AC6806" w:rsidRPr="000F309B">
        <w:rPr>
          <w:rFonts w:ascii="Arial" w:eastAsia="Batang" w:hAnsi="Arial" w:cs="Arial"/>
          <w:b/>
          <w:bCs/>
          <w:lang w:val="en-GB"/>
        </w:rPr>
        <w:tab/>
      </w:r>
      <w:r w:rsidR="008959E6">
        <w:rPr>
          <w:rFonts w:ascii="Arial" w:eastAsia="Batang" w:hAnsi="Arial" w:cs="Arial"/>
          <w:b/>
          <w:bCs/>
          <w:lang w:val="en-GB"/>
        </w:rPr>
        <w:t>7</w:t>
      </w:r>
      <w:r w:rsidRPr="000F309B">
        <w:rPr>
          <w:rFonts w:ascii="Arial" w:eastAsia="Batang" w:hAnsi="Arial" w:cs="Arial"/>
          <w:b/>
          <w:bCs/>
          <w:lang w:val="en-GB"/>
        </w:rPr>
        <w:t>.</w:t>
      </w:r>
      <w:r w:rsidR="00605221">
        <w:rPr>
          <w:rFonts w:ascii="Arial" w:eastAsia="Batang" w:hAnsi="Arial" w:cs="Arial"/>
          <w:b/>
          <w:bCs/>
          <w:lang w:val="en-GB"/>
        </w:rPr>
        <w:t>0</w:t>
      </w:r>
      <w:r w:rsidRPr="000F309B">
        <w:rPr>
          <w:rFonts w:ascii="Arial" w:eastAsia="Batang" w:hAnsi="Arial" w:cs="Arial"/>
          <w:b/>
          <w:bCs/>
          <w:lang w:val="en-GB"/>
        </w:rPr>
        <w:t>.</w:t>
      </w:r>
      <w:r w:rsidR="00BD4C1B">
        <w:rPr>
          <w:rFonts w:ascii="Arial" w:eastAsia="Batang" w:hAnsi="Arial" w:cs="Arial"/>
          <w:b/>
          <w:bCs/>
          <w:lang w:val="en-GB"/>
        </w:rPr>
        <w:t>0</w:t>
      </w:r>
    </w:p>
    <w:p w14:paraId="52C631B6" w14:textId="414E4BE2" w:rsidR="0098577C" w:rsidRPr="000F309B" w:rsidRDefault="0098577C" w:rsidP="004B3BC0">
      <w:pPr>
        <w:rPr>
          <w:rFonts w:ascii="Arial" w:eastAsia="Batang" w:hAnsi="Arial" w:cs="Arial"/>
          <w:b/>
          <w:bCs/>
          <w:lang w:val="en-GB"/>
        </w:rPr>
      </w:pPr>
      <w:r w:rsidRPr="000F309B">
        <w:rPr>
          <w:rFonts w:ascii="Arial" w:eastAsia="Batang" w:hAnsi="Arial" w:cs="Arial"/>
          <w:b/>
          <w:bCs/>
          <w:lang w:val="en-GB"/>
        </w:rPr>
        <w:t>Agenda Item:</w:t>
      </w:r>
      <w:r w:rsidRPr="000F309B">
        <w:rPr>
          <w:rFonts w:ascii="Arial" w:eastAsia="Batang" w:hAnsi="Arial" w:cs="Arial"/>
          <w:b/>
          <w:bCs/>
          <w:lang w:val="en-GB"/>
        </w:rPr>
        <w:tab/>
      </w:r>
      <w:r w:rsidR="00AC6806" w:rsidRPr="000F309B">
        <w:rPr>
          <w:rFonts w:ascii="Arial" w:eastAsia="Batang" w:hAnsi="Arial" w:cs="Arial"/>
          <w:b/>
          <w:bCs/>
          <w:lang w:val="en-GB"/>
        </w:rPr>
        <w:tab/>
      </w:r>
      <w:r w:rsidR="008959E6">
        <w:rPr>
          <w:rFonts w:ascii="Arial" w:eastAsia="Batang" w:hAnsi="Arial" w:cs="Arial"/>
          <w:b/>
          <w:bCs/>
          <w:lang w:val="en-GB"/>
        </w:rPr>
        <w:t>14</w:t>
      </w:r>
      <w:r w:rsidR="006F5957">
        <w:rPr>
          <w:rFonts w:ascii="Arial" w:eastAsia="Batang" w:hAnsi="Arial" w:cs="Arial"/>
          <w:b/>
          <w:bCs/>
          <w:lang w:val="en-GB"/>
        </w:rPr>
        <w:t>.</w:t>
      </w:r>
      <w:r w:rsidR="008959E6">
        <w:rPr>
          <w:rFonts w:ascii="Arial" w:eastAsia="Batang" w:hAnsi="Arial" w:cs="Arial"/>
          <w:b/>
          <w:bCs/>
          <w:lang w:val="en-GB"/>
        </w:rPr>
        <w:t>4</w:t>
      </w:r>
    </w:p>
    <w:p w14:paraId="186DE6D1" w14:textId="34EA1104" w:rsidR="0098577C" w:rsidRPr="000F309B" w:rsidRDefault="00211EC8" w:rsidP="004B3BC0">
      <w:pPr>
        <w:rPr>
          <w:rFonts w:ascii="Arial" w:eastAsia="Batang" w:hAnsi="Arial" w:cs="Arial"/>
          <w:b/>
          <w:bCs/>
          <w:lang w:val="en-GB"/>
        </w:rPr>
      </w:pPr>
      <w:r w:rsidRPr="000F309B">
        <w:rPr>
          <w:rFonts w:ascii="Arial" w:eastAsia="Batang" w:hAnsi="Arial" w:cs="Arial"/>
          <w:b/>
          <w:bCs/>
          <w:lang w:val="en-GB"/>
        </w:rPr>
        <w:t>Document for:</w:t>
      </w:r>
      <w:r w:rsidRPr="000F309B">
        <w:rPr>
          <w:rFonts w:ascii="Arial" w:eastAsia="Batang" w:hAnsi="Arial" w:cs="Arial"/>
          <w:b/>
          <w:bCs/>
          <w:lang w:val="en-GB"/>
        </w:rPr>
        <w:tab/>
      </w:r>
      <w:r w:rsidR="00AC6806" w:rsidRPr="000F309B">
        <w:rPr>
          <w:rFonts w:ascii="Arial" w:eastAsia="Batang" w:hAnsi="Arial" w:cs="Arial"/>
          <w:b/>
          <w:bCs/>
          <w:lang w:val="en-GB"/>
        </w:rPr>
        <w:tab/>
      </w:r>
      <w:r w:rsidR="00E4160B">
        <w:rPr>
          <w:rFonts w:ascii="Arial" w:eastAsia="Batang" w:hAnsi="Arial" w:cs="Arial"/>
          <w:b/>
          <w:bCs/>
          <w:lang w:val="en-GB"/>
        </w:rPr>
        <w:t>Agreement</w:t>
      </w:r>
    </w:p>
    <w:p w14:paraId="1BCA677D" w14:textId="3338C17B" w:rsidR="00BB7D4E" w:rsidRPr="000F309B" w:rsidRDefault="00BB7D4E" w:rsidP="00036294">
      <w:pPr>
        <w:rPr>
          <w:rFonts w:ascii="Arial" w:eastAsia="Batang" w:hAnsi="Arial" w:cs="Arial"/>
          <w:b/>
          <w:bCs/>
          <w:lang w:val="en-GB"/>
        </w:rPr>
      </w:pPr>
      <w:r w:rsidRPr="000F309B">
        <w:rPr>
          <w:rFonts w:ascii="Arial" w:eastAsia="Batang" w:hAnsi="Arial" w:cs="Arial"/>
          <w:b/>
          <w:bCs/>
          <w:lang w:val="en-GB"/>
        </w:rPr>
        <w:t xml:space="preserve">Work Item </w:t>
      </w:r>
      <w:r w:rsidR="00F53871" w:rsidRPr="000F309B">
        <w:rPr>
          <w:rFonts w:ascii="Arial" w:eastAsia="Batang" w:hAnsi="Arial" w:cs="Arial"/>
          <w:b/>
          <w:bCs/>
          <w:lang w:val="en-GB"/>
        </w:rPr>
        <w:t>information</w:t>
      </w:r>
      <w:r w:rsidRPr="000F309B">
        <w:rPr>
          <w:rFonts w:ascii="Arial" w:eastAsia="Batang" w:hAnsi="Arial" w:cs="Arial"/>
          <w:b/>
          <w:bCs/>
          <w:lang w:val="en-GB"/>
        </w:rPr>
        <w:t>:</w:t>
      </w:r>
    </w:p>
    <w:tbl>
      <w:tblPr>
        <w:tblStyle w:val="TableGrid"/>
        <w:tblW w:w="0" w:type="auto"/>
        <w:tblInd w:w="108" w:type="dxa"/>
        <w:tblLook w:val="01E0" w:firstRow="1" w:lastRow="1" w:firstColumn="1" w:lastColumn="1" w:noHBand="0" w:noVBand="0"/>
      </w:tblPr>
      <w:tblGrid>
        <w:gridCol w:w="2494"/>
        <w:gridCol w:w="6748"/>
      </w:tblGrid>
      <w:tr w:rsidR="009445F2" w:rsidRPr="000F309B" w14:paraId="725FAD39" w14:textId="77777777" w:rsidTr="00BB7D4E">
        <w:tc>
          <w:tcPr>
            <w:tcW w:w="2494" w:type="dxa"/>
          </w:tcPr>
          <w:p w14:paraId="238E7EC8"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Work Item Name</w:t>
            </w:r>
          </w:p>
        </w:tc>
        <w:tc>
          <w:tcPr>
            <w:tcW w:w="6748" w:type="dxa"/>
          </w:tcPr>
          <w:p w14:paraId="2CA2889D" w14:textId="36C36EA9" w:rsidR="009445F2" w:rsidRPr="000F309B" w:rsidRDefault="000C0F2F" w:rsidP="00EC7A71">
            <w:pPr>
              <w:tabs>
                <w:tab w:val="left" w:pos="567"/>
              </w:tabs>
              <w:spacing w:after="0"/>
              <w:rPr>
                <w:rFonts w:ascii="Arial" w:hAnsi="Arial" w:cs="Arial"/>
                <w:lang w:val="en-GB"/>
              </w:rPr>
            </w:pPr>
            <w:r w:rsidRPr="000F309B">
              <w:rPr>
                <w:rFonts w:ascii="Arial" w:hAnsi="Arial" w:cs="Arial"/>
                <w:lang w:val="en-GB"/>
              </w:rPr>
              <w:t>Media Capabilities for Augmented Reality</w:t>
            </w:r>
          </w:p>
        </w:tc>
      </w:tr>
      <w:tr w:rsidR="009445F2" w:rsidRPr="000F309B" w14:paraId="247B84A6" w14:textId="77777777" w:rsidTr="00BB7D4E">
        <w:tc>
          <w:tcPr>
            <w:tcW w:w="2494" w:type="dxa"/>
          </w:tcPr>
          <w:p w14:paraId="76C9684D"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Acronym</w:t>
            </w:r>
          </w:p>
        </w:tc>
        <w:tc>
          <w:tcPr>
            <w:tcW w:w="6748" w:type="dxa"/>
          </w:tcPr>
          <w:p w14:paraId="27B34C1C" w14:textId="3DAD1778" w:rsidR="009445F2" w:rsidRPr="000F309B" w:rsidRDefault="000C0F2F" w:rsidP="00EC7A71">
            <w:pPr>
              <w:tabs>
                <w:tab w:val="left" w:pos="567"/>
              </w:tabs>
              <w:spacing w:after="0"/>
              <w:rPr>
                <w:rFonts w:ascii="Arial" w:hAnsi="Arial" w:cs="Arial"/>
                <w:lang w:val="en-GB"/>
              </w:rPr>
            </w:pPr>
            <w:r w:rsidRPr="000F309B">
              <w:rPr>
                <w:rFonts w:ascii="Arial" w:hAnsi="Arial" w:cs="Arial"/>
                <w:lang w:val="en-GB"/>
              </w:rPr>
              <w:t>MeCAR</w:t>
            </w:r>
          </w:p>
        </w:tc>
      </w:tr>
      <w:tr w:rsidR="009445F2" w:rsidRPr="000F309B" w14:paraId="319EFBF4" w14:textId="77777777" w:rsidTr="00BB7D4E">
        <w:tc>
          <w:tcPr>
            <w:tcW w:w="2494" w:type="dxa"/>
          </w:tcPr>
          <w:p w14:paraId="319C89CE"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Unique ID</w:t>
            </w:r>
          </w:p>
        </w:tc>
        <w:tc>
          <w:tcPr>
            <w:tcW w:w="6748" w:type="dxa"/>
          </w:tcPr>
          <w:p w14:paraId="5D5F71D6" w14:textId="6DBB8A94" w:rsidR="009445F2" w:rsidRPr="000F309B" w:rsidRDefault="00CD194C" w:rsidP="00EC7A71">
            <w:pPr>
              <w:tabs>
                <w:tab w:val="left" w:pos="567"/>
              </w:tabs>
              <w:spacing w:after="0"/>
              <w:rPr>
                <w:rFonts w:ascii="Arial" w:hAnsi="Arial" w:cs="Arial"/>
                <w:lang w:val="en-GB"/>
              </w:rPr>
            </w:pPr>
            <w:r w:rsidRPr="000F309B">
              <w:rPr>
                <w:rFonts w:ascii="Arial" w:hAnsi="Arial" w:cs="Arial"/>
                <w:lang w:val="en-GB"/>
              </w:rPr>
              <w:t>950015</w:t>
            </w:r>
          </w:p>
        </w:tc>
      </w:tr>
      <w:tr w:rsidR="00CD194C" w:rsidRPr="000F309B" w14:paraId="352CE32B" w14:textId="77777777" w:rsidTr="00BB7D4E">
        <w:tc>
          <w:tcPr>
            <w:tcW w:w="2494" w:type="dxa"/>
          </w:tcPr>
          <w:p w14:paraId="1E87D720" w14:textId="5BF1E42E" w:rsidR="00CD194C" w:rsidRPr="000F309B" w:rsidRDefault="00A62ED3" w:rsidP="00EC7A71">
            <w:pPr>
              <w:tabs>
                <w:tab w:val="left" w:pos="567"/>
              </w:tabs>
              <w:spacing w:after="0"/>
              <w:rPr>
                <w:rFonts w:ascii="Arial" w:hAnsi="Arial" w:cs="Arial"/>
                <w:b/>
                <w:lang w:val="en-GB"/>
              </w:rPr>
            </w:pPr>
            <w:r w:rsidRPr="000F309B">
              <w:rPr>
                <w:rFonts w:ascii="Arial" w:hAnsi="Arial" w:cs="Arial"/>
                <w:b/>
                <w:lang w:val="en-GB"/>
              </w:rPr>
              <w:t>Targe</w:t>
            </w:r>
            <w:r w:rsidR="00371ACD">
              <w:rPr>
                <w:rFonts w:ascii="Arial" w:hAnsi="Arial" w:cs="Arial"/>
                <w:b/>
                <w:lang w:val="en-GB"/>
              </w:rPr>
              <w:t>t</w:t>
            </w:r>
            <w:r w:rsidRPr="000F309B">
              <w:rPr>
                <w:rFonts w:ascii="Arial" w:hAnsi="Arial" w:cs="Arial"/>
                <w:b/>
                <w:lang w:val="en-GB"/>
              </w:rPr>
              <w:t xml:space="preserve"> r</w:t>
            </w:r>
            <w:r w:rsidR="00CD194C" w:rsidRPr="000F309B">
              <w:rPr>
                <w:rFonts w:ascii="Arial" w:hAnsi="Arial" w:cs="Arial"/>
                <w:b/>
                <w:lang w:val="en-GB"/>
              </w:rPr>
              <w:t>elease</w:t>
            </w:r>
          </w:p>
        </w:tc>
        <w:tc>
          <w:tcPr>
            <w:tcW w:w="6748" w:type="dxa"/>
          </w:tcPr>
          <w:p w14:paraId="5C549D8C" w14:textId="70471C8E" w:rsidR="00CD194C" w:rsidRPr="000F309B" w:rsidRDefault="00CD194C" w:rsidP="00EC7A71">
            <w:pPr>
              <w:tabs>
                <w:tab w:val="left" w:pos="567"/>
              </w:tabs>
              <w:spacing w:after="0"/>
              <w:rPr>
                <w:rFonts w:ascii="Arial" w:hAnsi="Arial" w:cs="Arial"/>
                <w:lang w:val="en-GB"/>
              </w:rPr>
            </w:pPr>
            <w:r w:rsidRPr="000F309B">
              <w:rPr>
                <w:rFonts w:ascii="Arial" w:hAnsi="Arial" w:cs="Arial"/>
                <w:lang w:val="en-GB"/>
              </w:rPr>
              <w:t>18</w:t>
            </w:r>
          </w:p>
        </w:tc>
      </w:tr>
    </w:tbl>
    <w:p w14:paraId="3B3497FB" w14:textId="77777777" w:rsidR="009445F2" w:rsidRPr="000F309B" w:rsidRDefault="009445F2" w:rsidP="009445F2">
      <w:pPr>
        <w:tabs>
          <w:tab w:val="left" w:pos="567"/>
        </w:tabs>
        <w:spacing w:after="0"/>
        <w:rPr>
          <w:rFonts w:ascii="Arial" w:hAnsi="Arial" w:cs="Arial"/>
          <w:lang w:val="en-GB"/>
        </w:rPr>
      </w:pPr>
    </w:p>
    <w:p w14:paraId="6BB757F1" w14:textId="08FED397" w:rsidR="009445F2" w:rsidRPr="000F309B" w:rsidRDefault="009445F2" w:rsidP="009445F2">
      <w:pPr>
        <w:tabs>
          <w:tab w:val="left" w:pos="567"/>
        </w:tabs>
        <w:spacing w:after="60"/>
        <w:rPr>
          <w:rFonts w:ascii="Arial" w:hAnsi="Arial" w:cs="Arial"/>
          <w:b/>
          <w:lang w:val="en-GB"/>
        </w:rPr>
      </w:pPr>
      <w:r w:rsidRPr="000F309B">
        <w:rPr>
          <w:rFonts w:ascii="Arial" w:hAnsi="Arial" w:cs="Arial"/>
          <w:b/>
          <w:lang w:val="en-GB"/>
        </w:rPr>
        <w:t>Source</w:t>
      </w:r>
      <w:r w:rsidR="00610F54" w:rsidRPr="000F309B">
        <w:rPr>
          <w:rFonts w:ascii="Arial" w:hAnsi="Arial" w:cs="Arial"/>
          <w:b/>
          <w:lang w:val="en-GB"/>
        </w:rPr>
        <w:t xml:space="preserve"> details</w:t>
      </w:r>
      <w:r w:rsidRPr="000F309B">
        <w:rPr>
          <w:rFonts w:ascii="Arial" w:hAnsi="Arial" w:cs="Arial"/>
          <w:b/>
          <w:lang w:val="en-GB"/>
        </w:rPr>
        <w:t>:</w:t>
      </w:r>
    </w:p>
    <w:tbl>
      <w:tblPr>
        <w:tblStyle w:val="TableGrid"/>
        <w:tblW w:w="0" w:type="auto"/>
        <w:tblInd w:w="108" w:type="dxa"/>
        <w:tblLook w:val="01E0" w:firstRow="1" w:lastRow="1" w:firstColumn="1" w:lastColumn="1" w:noHBand="0" w:noVBand="0"/>
      </w:tblPr>
      <w:tblGrid>
        <w:gridCol w:w="1400"/>
        <w:gridCol w:w="1255"/>
        <w:gridCol w:w="6587"/>
      </w:tblGrid>
      <w:tr w:rsidR="009445F2" w:rsidRPr="000F309B" w14:paraId="3427391A" w14:textId="77777777" w:rsidTr="002E4C36">
        <w:tc>
          <w:tcPr>
            <w:tcW w:w="1400" w:type="dxa"/>
            <w:vMerge w:val="restart"/>
            <w:vAlign w:val="center"/>
          </w:tcPr>
          <w:p w14:paraId="20AA6F83" w14:textId="77777777" w:rsidR="009445F2" w:rsidRPr="000F309B" w:rsidRDefault="009445F2" w:rsidP="00EC7A71">
            <w:pPr>
              <w:tabs>
                <w:tab w:val="left" w:pos="567"/>
              </w:tabs>
              <w:rPr>
                <w:rFonts w:ascii="Arial" w:hAnsi="Arial" w:cs="Arial"/>
                <w:b/>
                <w:lang w:val="en-GB"/>
              </w:rPr>
            </w:pPr>
            <w:r w:rsidRPr="000F309B">
              <w:rPr>
                <w:rFonts w:ascii="Arial" w:hAnsi="Arial" w:cs="Arial"/>
                <w:b/>
                <w:lang w:val="en-GB"/>
              </w:rPr>
              <w:t>Rapporteur</w:t>
            </w:r>
          </w:p>
        </w:tc>
        <w:tc>
          <w:tcPr>
            <w:tcW w:w="1255" w:type="dxa"/>
          </w:tcPr>
          <w:p w14:paraId="4584AC43"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0DD15E9C" w14:textId="2DE18C7A"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Emmanuel THOMAS</w:t>
            </w:r>
          </w:p>
        </w:tc>
      </w:tr>
      <w:tr w:rsidR="009445F2" w:rsidRPr="000F309B" w14:paraId="07B44A8F" w14:textId="77777777" w:rsidTr="002E4C36">
        <w:tc>
          <w:tcPr>
            <w:tcW w:w="1400" w:type="dxa"/>
            <w:vMerge/>
          </w:tcPr>
          <w:p w14:paraId="5FC65749" w14:textId="77777777" w:rsidR="009445F2" w:rsidRPr="000F309B" w:rsidRDefault="009445F2" w:rsidP="00EC7A71">
            <w:pPr>
              <w:tabs>
                <w:tab w:val="left" w:pos="567"/>
              </w:tabs>
              <w:rPr>
                <w:rFonts w:ascii="Arial" w:hAnsi="Arial" w:cs="Arial"/>
                <w:b/>
                <w:lang w:val="en-GB"/>
              </w:rPr>
            </w:pPr>
          </w:p>
        </w:tc>
        <w:tc>
          <w:tcPr>
            <w:tcW w:w="1255" w:type="dxa"/>
          </w:tcPr>
          <w:p w14:paraId="570F783D"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0784AB82" w14:textId="4BA487EF"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Xiaomi</w:t>
            </w:r>
          </w:p>
        </w:tc>
      </w:tr>
      <w:tr w:rsidR="009445F2" w:rsidRPr="000F309B" w14:paraId="4FE7D527" w14:textId="77777777" w:rsidTr="002E4C36">
        <w:tc>
          <w:tcPr>
            <w:tcW w:w="1400" w:type="dxa"/>
            <w:vMerge/>
          </w:tcPr>
          <w:p w14:paraId="2A9D097F" w14:textId="77777777" w:rsidR="009445F2" w:rsidRPr="000F309B" w:rsidRDefault="009445F2" w:rsidP="00EC7A71">
            <w:pPr>
              <w:tabs>
                <w:tab w:val="left" w:pos="567"/>
              </w:tabs>
              <w:rPr>
                <w:rFonts w:ascii="Arial" w:hAnsi="Arial" w:cs="Arial"/>
                <w:b/>
                <w:lang w:val="en-GB"/>
              </w:rPr>
            </w:pPr>
          </w:p>
        </w:tc>
        <w:tc>
          <w:tcPr>
            <w:tcW w:w="1255" w:type="dxa"/>
          </w:tcPr>
          <w:p w14:paraId="658213CB"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4A3E3799" w14:textId="3AF3C637"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thomase@xiaomi.com</w:t>
            </w:r>
          </w:p>
        </w:tc>
      </w:tr>
      <w:tr w:rsidR="002E4C36" w:rsidRPr="000F309B" w14:paraId="2D6B92D8" w14:textId="77777777" w:rsidTr="002E4C36">
        <w:tc>
          <w:tcPr>
            <w:tcW w:w="1400" w:type="dxa"/>
            <w:vMerge w:val="restart"/>
          </w:tcPr>
          <w:p w14:paraId="0024852E" w14:textId="7A601EEE" w:rsidR="002E4C36" w:rsidRPr="000F309B" w:rsidRDefault="002E4C36" w:rsidP="002E4C36">
            <w:pPr>
              <w:tabs>
                <w:tab w:val="left" w:pos="567"/>
              </w:tabs>
              <w:spacing w:before="120"/>
              <w:rPr>
                <w:rFonts w:ascii="Arial" w:hAnsi="Arial" w:cs="Arial"/>
                <w:b/>
                <w:lang w:val="en-GB"/>
              </w:rPr>
            </w:pPr>
            <w:r w:rsidRPr="000F309B">
              <w:rPr>
                <w:rFonts w:ascii="Arial" w:hAnsi="Arial" w:cs="Arial"/>
                <w:b/>
                <w:lang w:val="en-GB"/>
              </w:rPr>
              <w:t>Editor</w:t>
            </w:r>
          </w:p>
        </w:tc>
        <w:tc>
          <w:tcPr>
            <w:tcW w:w="1255" w:type="dxa"/>
          </w:tcPr>
          <w:p w14:paraId="1415DC3A" w14:textId="41650498"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25AE5E7C" w14:textId="213A93D5" w:rsidR="002E4C36" w:rsidRPr="000F309B" w:rsidRDefault="002E4C36" w:rsidP="002E4C36">
            <w:pPr>
              <w:tabs>
                <w:tab w:val="left" w:pos="567"/>
              </w:tabs>
              <w:spacing w:after="0"/>
              <w:rPr>
                <w:rFonts w:ascii="Arial" w:hAnsi="Arial" w:cs="Arial"/>
                <w:lang w:val="en-GB"/>
              </w:rPr>
            </w:pPr>
            <w:r w:rsidRPr="000F309B">
              <w:rPr>
                <w:rFonts w:ascii="Arial" w:hAnsi="Arial" w:cs="Arial"/>
                <w:lang w:val="en-GB"/>
              </w:rPr>
              <w:t>Gilles TENIOU</w:t>
            </w:r>
          </w:p>
        </w:tc>
      </w:tr>
      <w:tr w:rsidR="002E4C36" w:rsidRPr="000F309B" w14:paraId="22268F68" w14:textId="77777777" w:rsidTr="002E4C36">
        <w:tc>
          <w:tcPr>
            <w:tcW w:w="1400" w:type="dxa"/>
            <w:vMerge/>
          </w:tcPr>
          <w:p w14:paraId="34EF0F0D" w14:textId="77777777" w:rsidR="002E4C36" w:rsidRPr="000F309B" w:rsidRDefault="002E4C36" w:rsidP="002E4C36">
            <w:pPr>
              <w:tabs>
                <w:tab w:val="left" w:pos="567"/>
              </w:tabs>
              <w:rPr>
                <w:rFonts w:ascii="Arial" w:hAnsi="Arial" w:cs="Arial"/>
                <w:b/>
                <w:lang w:val="en-GB"/>
              </w:rPr>
            </w:pPr>
          </w:p>
        </w:tc>
        <w:tc>
          <w:tcPr>
            <w:tcW w:w="1255" w:type="dxa"/>
          </w:tcPr>
          <w:p w14:paraId="5221409C" w14:textId="3C585C40"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60B8872C" w14:textId="41161504" w:rsidR="002E4C36" w:rsidRPr="000F309B" w:rsidRDefault="002E4C36" w:rsidP="002E4C36">
            <w:pPr>
              <w:tabs>
                <w:tab w:val="left" w:pos="567"/>
              </w:tabs>
              <w:spacing w:after="0"/>
              <w:rPr>
                <w:rFonts w:ascii="Arial" w:hAnsi="Arial" w:cs="Arial"/>
                <w:lang w:val="en-GB"/>
              </w:rPr>
            </w:pPr>
            <w:r w:rsidRPr="000F309B">
              <w:rPr>
                <w:rFonts w:ascii="Arial" w:hAnsi="Arial" w:cs="Arial"/>
                <w:lang w:val="en-GB"/>
              </w:rPr>
              <w:t>Tencent</w:t>
            </w:r>
          </w:p>
        </w:tc>
      </w:tr>
      <w:tr w:rsidR="002E4C36" w:rsidRPr="000F309B" w14:paraId="6845B137" w14:textId="77777777" w:rsidTr="002E4C36">
        <w:tc>
          <w:tcPr>
            <w:tcW w:w="1400" w:type="dxa"/>
            <w:vMerge/>
          </w:tcPr>
          <w:p w14:paraId="00B9CF29" w14:textId="77777777" w:rsidR="002E4C36" w:rsidRPr="000F309B" w:rsidRDefault="002E4C36" w:rsidP="002E4C36">
            <w:pPr>
              <w:tabs>
                <w:tab w:val="left" w:pos="567"/>
              </w:tabs>
              <w:rPr>
                <w:rFonts w:ascii="Arial" w:hAnsi="Arial" w:cs="Arial"/>
                <w:b/>
                <w:lang w:val="en-GB"/>
              </w:rPr>
            </w:pPr>
          </w:p>
        </w:tc>
        <w:tc>
          <w:tcPr>
            <w:tcW w:w="1255" w:type="dxa"/>
          </w:tcPr>
          <w:p w14:paraId="734D0CA4" w14:textId="54AC8BEE"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6DEAEAFC" w14:textId="5A672D27" w:rsidR="002E4C36" w:rsidRPr="000F309B" w:rsidRDefault="00491841" w:rsidP="002E4C36">
            <w:pPr>
              <w:tabs>
                <w:tab w:val="left" w:pos="567"/>
              </w:tabs>
              <w:spacing w:after="0"/>
              <w:rPr>
                <w:rFonts w:ascii="Arial" w:hAnsi="Arial" w:cs="Arial"/>
                <w:lang w:val="en-GB"/>
              </w:rPr>
            </w:pPr>
            <w:r w:rsidRPr="000F309B">
              <w:rPr>
                <w:rFonts w:ascii="Arial" w:hAnsi="Arial" w:cs="Arial"/>
                <w:lang w:val="en-GB"/>
              </w:rPr>
              <w:t>teniou@tencent.com</w:t>
            </w:r>
          </w:p>
        </w:tc>
      </w:tr>
    </w:tbl>
    <w:p w14:paraId="525211FE" w14:textId="77777777" w:rsidR="004A3FF9" w:rsidRPr="000F309B" w:rsidRDefault="004A3FF9" w:rsidP="004B3BC0">
      <w:pPr>
        <w:rPr>
          <w:rFonts w:ascii="Arial" w:eastAsia="Batang" w:hAnsi="Arial" w:cs="Arial"/>
          <w:b/>
          <w:bCs/>
          <w:lang w:val="en-GB"/>
        </w:rPr>
      </w:pPr>
    </w:p>
    <w:p w14:paraId="4ABF1DEE" w14:textId="7A6D6895" w:rsidR="002A08A4" w:rsidRPr="000F309B" w:rsidRDefault="002A08A4" w:rsidP="004B3BC0">
      <w:pPr>
        <w:rPr>
          <w:rFonts w:ascii="Arial" w:eastAsia="Batang" w:hAnsi="Arial" w:cs="Arial"/>
          <w:b/>
          <w:bCs/>
          <w:lang w:val="en-GB"/>
        </w:rPr>
      </w:pPr>
      <w:r w:rsidRPr="000F309B">
        <w:rPr>
          <w:rFonts w:ascii="Arial" w:eastAsia="Batang" w:hAnsi="Arial" w:cs="Arial"/>
          <w:b/>
          <w:bCs/>
          <w:lang w:val="en-GB"/>
        </w:rPr>
        <w:t>Revision history:</w:t>
      </w:r>
    </w:p>
    <w:tbl>
      <w:tblPr>
        <w:tblW w:w="47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300"/>
        <w:gridCol w:w="1301"/>
        <w:gridCol w:w="1070"/>
        <w:gridCol w:w="5288"/>
      </w:tblGrid>
      <w:tr w:rsidR="00B53C20" w:rsidRPr="000F309B" w14:paraId="2845D855" w14:textId="77777777" w:rsidTr="00605221">
        <w:trPr>
          <w:trHeight w:val="240"/>
        </w:trPr>
        <w:tc>
          <w:tcPr>
            <w:tcW w:w="726" w:type="pct"/>
          </w:tcPr>
          <w:p w14:paraId="58C8CFF3" w14:textId="77777777" w:rsidR="00B53C20" w:rsidRPr="000F309B" w:rsidRDefault="00B53C20" w:rsidP="00EC7A71">
            <w:pPr>
              <w:pStyle w:val="TAL"/>
              <w:spacing w:after="120"/>
              <w:rPr>
                <w:b/>
                <w:sz w:val="16"/>
              </w:rPr>
            </w:pPr>
            <w:r w:rsidRPr="000F309B">
              <w:rPr>
                <w:b/>
                <w:sz w:val="16"/>
              </w:rPr>
              <w:t>Version</w:t>
            </w:r>
          </w:p>
        </w:tc>
        <w:tc>
          <w:tcPr>
            <w:tcW w:w="726" w:type="pct"/>
            <w:shd w:val="clear" w:color="auto" w:fill="auto"/>
          </w:tcPr>
          <w:p w14:paraId="2ADE8069" w14:textId="77777777" w:rsidR="00B53C20" w:rsidRPr="000F309B" w:rsidRDefault="00B53C20" w:rsidP="00EC7A71">
            <w:pPr>
              <w:pStyle w:val="TAL"/>
              <w:spacing w:after="120"/>
              <w:rPr>
                <w:b/>
                <w:sz w:val="16"/>
              </w:rPr>
            </w:pPr>
            <w:r w:rsidRPr="000F309B">
              <w:rPr>
                <w:b/>
                <w:sz w:val="16"/>
              </w:rPr>
              <w:t>Date</w:t>
            </w:r>
          </w:p>
        </w:tc>
        <w:tc>
          <w:tcPr>
            <w:tcW w:w="597" w:type="pct"/>
            <w:shd w:val="clear" w:color="auto" w:fill="auto"/>
          </w:tcPr>
          <w:p w14:paraId="34F0FB89" w14:textId="77777777" w:rsidR="00B53C20" w:rsidRPr="000F309B" w:rsidRDefault="00B53C20" w:rsidP="00EC7A71">
            <w:pPr>
              <w:pStyle w:val="TAL"/>
              <w:spacing w:after="120"/>
              <w:rPr>
                <w:b/>
                <w:sz w:val="16"/>
              </w:rPr>
            </w:pPr>
            <w:r w:rsidRPr="000F309B">
              <w:rPr>
                <w:b/>
                <w:sz w:val="16"/>
              </w:rPr>
              <w:t>Meeting</w:t>
            </w:r>
          </w:p>
        </w:tc>
        <w:tc>
          <w:tcPr>
            <w:tcW w:w="2951" w:type="pct"/>
            <w:shd w:val="clear" w:color="auto" w:fill="auto"/>
          </w:tcPr>
          <w:p w14:paraId="1BEE83E0" w14:textId="77777777" w:rsidR="00B53C20" w:rsidRPr="000F309B" w:rsidRDefault="00B53C20" w:rsidP="00EC7A71">
            <w:pPr>
              <w:pStyle w:val="TAL"/>
              <w:spacing w:after="120"/>
              <w:rPr>
                <w:b/>
                <w:sz w:val="16"/>
              </w:rPr>
            </w:pPr>
            <w:r w:rsidRPr="000F309B">
              <w:rPr>
                <w:b/>
                <w:sz w:val="16"/>
              </w:rPr>
              <w:t>Subject/Comment</w:t>
            </w:r>
          </w:p>
        </w:tc>
      </w:tr>
      <w:tr w:rsidR="00B53C20" w:rsidRPr="000F309B" w14:paraId="70E24D38"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1A88F1F3" w14:textId="718FB56C" w:rsidR="00B53C20" w:rsidRPr="000F309B" w:rsidRDefault="00B53C20" w:rsidP="00EC7A71">
            <w:pPr>
              <w:rPr>
                <w:rFonts w:ascii="Arial" w:hAnsi="Arial" w:cs="Arial"/>
                <w:lang w:val="en-GB" w:eastAsia="zh-CN"/>
              </w:rPr>
            </w:pPr>
            <w:r w:rsidRPr="000F309B">
              <w:rPr>
                <w:rFonts w:ascii="Arial" w:hAnsi="Arial" w:cs="Arial"/>
                <w:lang w:val="en-GB" w:eastAsia="zh-CN"/>
              </w:rPr>
              <w:t>1.0.</w:t>
            </w:r>
            <w:r w:rsidR="007677CB" w:rsidRPr="000F309B">
              <w:rPr>
                <w:rFonts w:ascii="Arial" w:hAnsi="Arial" w:cs="Arial"/>
                <w:lang w:val="en-GB" w:eastAsia="zh-CN"/>
              </w:rPr>
              <w:t>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12B6AC2E" w14:textId="4C029E1C" w:rsidR="00B53C20" w:rsidRPr="000F309B" w:rsidRDefault="00B53C20" w:rsidP="00EC7A71">
            <w:pPr>
              <w:rPr>
                <w:rFonts w:ascii="Arial" w:hAnsi="Arial" w:cs="Arial"/>
                <w:lang w:val="en-GB" w:eastAsia="zh-CN"/>
              </w:rPr>
            </w:pPr>
            <w:r w:rsidRPr="000F309B">
              <w:rPr>
                <w:rFonts w:ascii="Arial" w:hAnsi="Arial" w:cs="Arial"/>
                <w:lang w:val="en-GB" w:eastAsia="zh-CN"/>
              </w:rPr>
              <w:t>202</w:t>
            </w:r>
            <w:r w:rsidR="007677CB" w:rsidRPr="000F309B">
              <w:rPr>
                <w:rFonts w:ascii="Arial" w:hAnsi="Arial" w:cs="Arial"/>
                <w:lang w:val="en-GB" w:eastAsia="zh-CN"/>
              </w:rPr>
              <w:t>2</w:t>
            </w:r>
            <w:r w:rsidRPr="000F309B">
              <w:rPr>
                <w:rFonts w:ascii="Arial" w:hAnsi="Arial" w:cs="Arial"/>
                <w:lang w:val="en-GB" w:eastAsia="zh-CN"/>
              </w:rPr>
              <w:t>-04-</w:t>
            </w:r>
            <w:r w:rsidR="007677CB" w:rsidRPr="000F309B">
              <w:rPr>
                <w:rFonts w:ascii="Arial" w:hAnsi="Arial" w:cs="Arial"/>
                <w:lang w:val="en-GB" w:eastAsia="zh-CN"/>
              </w:rPr>
              <w:t>1</w:t>
            </w:r>
            <w:r w:rsidR="004A3FF9" w:rsidRPr="000F309B">
              <w:rPr>
                <w:rFonts w:ascii="Arial" w:hAnsi="Arial" w:cs="Arial"/>
                <w:lang w:val="en-GB" w:eastAsia="zh-CN"/>
              </w:rPr>
              <w:t>4</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04F81D55" w14:textId="76085272" w:rsidR="00B53C20" w:rsidRPr="000F309B" w:rsidRDefault="00B53C20" w:rsidP="00EC7A71">
            <w:pPr>
              <w:rPr>
                <w:rFonts w:ascii="Arial" w:hAnsi="Arial" w:cs="Arial"/>
                <w:lang w:val="en-GB" w:eastAsia="zh-CN"/>
              </w:rPr>
            </w:pPr>
            <w:r w:rsidRPr="000F309B">
              <w:rPr>
                <w:rFonts w:ascii="Arial" w:hAnsi="Arial" w:cs="Arial"/>
                <w:lang w:val="en-GB" w:eastAsia="zh-CN"/>
              </w:rPr>
              <w:t>SA4#11</w:t>
            </w:r>
            <w:r w:rsidR="007677CB" w:rsidRPr="000F309B">
              <w:rPr>
                <w:rFonts w:ascii="Arial" w:hAnsi="Arial" w:cs="Arial"/>
                <w:lang w:val="en-GB" w:eastAsia="zh-CN"/>
              </w:rPr>
              <w:t>8</w:t>
            </w:r>
            <w:r w:rsidRPr="000F309B">
              <w:rPr>
                <w:rFonts w:ascii="Arial" w:hAnsi="Arial" w:cs="Arial"/>
                <w:lang w:val="en-GB" w:eastAsia="zh-CN"/>
              </w:rPr>
              <w:t>e</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35A60478" w14:textId="21ACE319" w:rsidR="0056109B" w:rsidRPr="000F309B" w:rsidRDefault="0056109B" w:rsidP="0056109B">
            <w:pPr>
              <w:pStyle w:val="ListParagraph"/>
              <w:numPr>
                <w:ilvl w:val="0"/>
                <w:numId w:val="45"/>
              </w:numPr>
              <w:rPr>
                <w:rFonts w:ascii="Arial" w:hAnsi="Arial" w:cs="Arial"/>
                <w:lang w:val="en-GB" w:eastAsia="zh-CN"/>
              </w:rPr>
            </w:pPr>
            <w:r w:rsidRPr="000F309B">
              <w:rPr>
                <w:rFonts w:ascii="Arial" w:hAnsi="Arial" w:cs="Arial"/>
                <w:lang w:val="en-GB" w:eastAsia="zh-CN"/>
              </w:rPr>
              <w:t>Added</w:t>
            </w:r>
          </w:p>
          <w:p w14:paraId="00BFF139" w14:textId="5E95D8AB" w:rsidR="0056109B" w:rsidRPr="000F309B" w:rsidRDefault="0056109B" w:rsidP="0056109B">
            <w:pPr>
              <w:pStyle w:val="ListParagraph"/>
              <w:numPr>
                <w:ilvl w:val="1"/>
                <w:numId w:val="45"/>
              </w:numPr>
              <w:rPr>
                <w:rFonts w:ascii="Arial" w:hAnsi="Arial" w:cs="Arial"/>
                <w:lang w:val="en-GB" w:eastAsia="zh-CN"/>
              </w:rPr>
            </w:pPr>
            <w:r w:rsidRPr="000F309B">
              <w:rPr>
                <w:rFonts w:ascii="Arial" w:hAnsi="Arial" w:cs="Arial"/>
                <w:lang w:val="en-GB" w:eastAsia="zh-CN"/>
              </w:rPr>
              <w:t>W</w:t>
            </w:r>
            <w:r w:rsidR="00C04294" w:rsidRPr="000F309B">
              <w:rPr>
                <w:rFonts w:ascii="Arial" w:hAnsi="Arial" w:cs="Arial"/>
                <w:lang w:val="en-GB" w:eastAsia="zh-CN"/>
              </w:rPr>
              <w:t>orking assumptions</w:t>
            </w:r>
          </w:p>
          <w:p w14:paraId="3D89F755" w14:textId="4C6FFBE9" w:rsidR="00B53C20" w:rsidRPr="000F309B" w:rsidRDefault="0056109B" w:rsidP="0056109B">
            <w:pPr>
              <w:pStyle w:val="ListParagraph"/>
              <w:numPr>
                <w:ilvl w:val="1"/>
                <w:numId w:val="45"/>
              </w:numPr>
              <w:rPr>
                <w:rFonts w:ascii="Arial" w:hAnsi="Arial" w:cs="Arial"/>
                <w:lang w:val="en-GB" w:eastAsia="zh-CN"/>
              </w:rPr>
            </w:pPr>
            <w:r w:rsidRPr="000F309B">
              <w:rPr>
                <w:rFonts w:ascii="Arial" w:hAnsi="Arial" w:cs="Arial"/>
                <w:lang w:val="en-GB" w:eastAsia="zh-CN"/>
              </w:rPr>
              <w:t>E</w:t>
            </w:r>
            <w:r w:rsidR="00C04294" w:rsidRPr="000F309B">
              <w:rPr>
                <w:rFonts w:ascii="Arial" w:hAnsi="Arial" w:cs="Arial"/>
                <w:lang w:val="en-GB" w:eastAsia="zh-CN"/>
              </w:rPr>
              <w:t>xample media capabilities</w:t>
            </w:r>
          </w:p>
        </w:tc>
      </w:tr>
      <w:tr w:rsidR="00134446" w:rsidRPr="000F309B" w14:paraId="2B42E3D6"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227819EA" w14:textId="6EF13508" w:rsidR="00134446" w:rsidRPr="000F309B" w:rsidRDefault="00134446" w:rsidP="00EC7A71">
            <w:pPr>
              <w:rPr>
                <w:rFonts w:ascii="Arial" w:hAnsi="Arial" w:cs="Arial"/>
                <w:lang w:val="en-GB" w:eastAsia="zh-CN"/>
              </w:rPr>
            </w:pPr>
            <w:r w:rsidRPr="000F309B">
              <w:rPr>
                <w:rFonts w:ascii="Arial" w:hAnsi="Arial" w:cs="Arial"/>
                <w:lang w:val="en-GB" w:eastAsia="zh-CN"/>
              </w:rPr>
              <w:t>2.0.0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7486F474" w14:textId="1A81EC78" w:rsidR="00134446" w:rsidRPr="000F309B" w:rsidRDefault="00134446" w:rsidP="00EC7A71">
            <w:pPr>
              <w:rPr>
                <w:rFonts w:ascii="Arial" w:hAnsi="Arial" w:cs="Arial"/>
                <w:lang w:val="en-GB" w:eastAsia="zh-CN"/>
              </w:rPr>
            </w:pPr>
            <w:r w:rsidRPr="000F309B">
              <w:rPr>
                <w:rFonts w:ascii="Arial" w:hAnsi="Arial" w:cs="Arial"/>
                <w:lang w:val="en-GB" w:eastAsia="zh-CN"/>
              </w:rPr>
              <w:t>2022-05-20</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85D0D29" w14:textId="46FC87B6" w:rsidR="00134446" w:rsidRPr="000F309B" w:rsidRDefault="00134446" w:rsidP="00EC7A71">
            <w:pPr>
              <w:rPr>
                <w:rFonts w:ascii="Arial" w:hAnsi="Arial" w:cs="Arial"/>
                <w:lang w:val="en-GB" w:eastAsia="zh-CN"/>
              </w:rPr>
            </w:pPr>
            <w:r w:rsidRPr="000F309B">
              <w:rPr>
                <w:rFonts w:ascii="Arial" w:hAnsi="Arial" w:cs="Arial"/>
                <w:lang w:val="en-GB" w:eastAsia="zh-CN"/>
              </w:rPr>
              <w:t>SA4#</w:t>
            </w:r>
            <w:r w:rsidR="00021B81" w:rsidRPr="000F309B">
              <w:rPr>
                <w:rFonts w:ascii="Arial" w:hAnsi="Arial" w:cs="Arial"/>
                <w:lang w:val="en-GB" w:eastAsia="zh-CN"/>
              </w:rPr>
              <w:t>119e</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3B1D300C" w14:textId="77777777" w:rsidR="00134446" w:rsidRPr="000F309B" w:rsidRDefault="002D0A7F" w:rsidP="0056109B">
            <w:pPr>
              <w:pStyle w:val="ListParagraph"/>
              <w:numPr>
                <w:ilvl w:val="0"/>
                <w:numId w:val="45"/>
              </w:numPr>
              <w:rPr>
                <w:rFonts w:ascii="Arial" w:hAnsi="Arial" w:cs="Arial"/>
                <w:lang w:val="en-GB" w:eastAsia="zh-CN"/>
              </w:rPr>
            </w:pPr>
            <w:r w:rsidRPr="000F309B">
              <w:rPr>
                <w:rFonts w:ascii="Arial" w:hAnsi="Arial" w:cs="Arial"/>
                <w:lang w:val="en-GB" w:eastAsia="zh-CN"/>
              </w:rPr>
              <w:t>Added</w:t>
            </w:r>
          </w:p>
          <w:p w14:paraId="58B66947" w14:textId="490F920A" w:rsidR="000F309B" w:rsidRDefault="000F309B">
            <w:pPr>
              <w:pStyle w:val="ListParagraph"/>
              <w:numPr>
                <w:ilvl w:val="1"/>
                <w:numId w:val="45"/>
              </w:numPr>
              <w:rPr>
                <w:rFonts w:ascii="Arial" w:hAnsi="Arial" w:cs="Arial"/>
                <w:lang w:val="en-GB" w:eastAsia="zh-CN"/>
              </w:rPr>
            </w:pPr>
            <w:r>
              <w:rPr>
                <w:rFonts w:ascii="Arial" w:hAnsi="Arial" w:cs="Arial"/>
                <w:lang w:val="en-GB" w:eastAsia="zh-CN"/>
              </w:rPr>
              <w:t xml:space="preserve">Clause 2 on definitions, including </w:t>
            </w:r>
            <w:r w:rsidRPr="000F309B">
              <w:rPr>
                <w:rFonts w:ascii="Arial" w:hAnsi="Arial" w:cs="Arial"/>
                <w:lang w:val="en-GB" w:eastAsia="zh-CN"/>
              </w:rPr>
              <w:t>Optical see-through device</w:t>
            </w:r>
            <w:r>
              <w:rPr>
                <w:rFonts w:ascii="Arial" w:hAnsi="Arial" w:cs="Arial"/>
                <w:lang w:val="en-GB" w:eastAsia="zh-CN"/>
              </w:rPr>
              <w:t xml:space="preserve"> and Video see-through device</w:t>
            </w:r>
          </w:p>
          <w:p w14:paraId="3CC695EE" w14:textId="2B7D0D12" w:rsidR="008A7819" w:rsidRPr="000F309B" w:rsidRDefault="008A7819">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4</w:t>
            </w:r>
            <w:r w:rsidRPr="000F309B">
              <w:rPr>
                <w:rFonts w:ascii="Arial" w:hAnsi="Arial" w:cs="Arial"/>
                <w:lang w:val="en-GB" w:eastAsia="zh-CN"/>
              </w:rPr>
              <w:t xml:space="preserve"> on device categories, including draft EDGAR-1 architecture (</w:t>
            </w:r>
            <w:r w:rsidR="003D5536">
              <w:rPr>
                <w:rFonts w:ascii="Arial" w:hAnsi="Arial" w:cs="Arial"/>
                <w:lang w:val="en-GB" w:eastAsia="zh-CN"/>
              </w:rPr>
              <w:t>4</w:t>
            </w:r>
            <w:r w:rsidRPr="000F309B">
              <w:rPr>
                <w:rFonts w:ascii="Arial" w:hAnsi="Arial" w:cs="Arial"/>
                <w:lang w:val="en-GB" w:eastAsia="zh-CN"/>
              </w:rPr>
              <w:t>.2)</w:t>
            </w:r>
          </w:p>
          <w:p w14:paraId="629E3F8D" w14:textId="3680C314" w:rsidR="002D0A7F" w:rsidRPr="000F309B" w:rsidRDefault="00FD1031">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5</w:t>
            </w:r>
            <w:r w:rsidRPr="000F309B">
              <w:rPr>
                <w:rFonts w:ascii="Arial" w:hAnsi="Arial" w:cs="Arial"/>
                <w:lang w:val="en-GB" w:eastAsia="zh-CN"/>
              </w:rPr>
              <w:t xml:space="preserve">.3 </w:t>
            </w:r>
            <w:r w:rsidR="00CE628E" w:rsidRPr="000F309B">
              <w:rPr>
                <w:rFonts w:ascii="Arial" w:hAnsi="Arial" w:cs="Arial"/>
                <w:lang w:val="en-GB" w:eastAsia="zh-CN"/>
              </w:rPr>
              <w:t xml:space="preserve">on </w:t>
            </w:r>
            <w:r w:rsidRPr="000F309B">
              <w:rPr>
                <w:rFonts w:ascii="Arial" w:hAnsi="Arial" w:cs="Arial"/>
                <w:lang w:val="en-GB" w:eastAsia="zh-CN"/>
              </w:rPr>
              <w:t xml:space="preserve">media capability validation framework, including </w:t>
            </w:r>
            <w:r w:rsidR="008D2407" w:rsidRPr="000F309B">
              <w:rPr>
                <w:rFonts w:ascii="Arial" w:hAnsi="Arial" w:cs="Arial"/>
                <w:lang w:val="en-GB" w:eastAsia="zh-CN"/>
              </w:rPr>
              <w:t>Khronos 3D Commerce conformance example (</w:t>
            </w:r>
            <w:r w:rsidR="003D5536">
              <w:rPr>
                <w:rFonts w:ascii="Arial" w:hAnsi="Arial" w:cs="Arial"/>
                <w:lang w:val="en-GB" w:eastAsia="zh-CN"/>
              </w:rPr>
              <w:t>5</w:t>
            </w:r>
            <w:r w:rsidR="008D2407" w:rsidRPr="000F309B">
              <w:rPr>
                <w:rFonts w:ascii="Arial" w:hAnsi="Arial" w:cs="Arial"/>
                <w:lang w:val="en-GB" w:eastAsia="zh-CN"/>
              </w:rPr>
              <w:t>.3</w:t>
            </w:r>
            <w:r w:rsidR="00CB0E2C" w:rsidRPr="000F309B">
              <w:rPr>
                <w:rFonts w:ascii="Arial" w:hAnsi="Arial" w:cs="Arial"/>
                <w:lang w:val="en-GB" w:eastAsia="zh-CN"/>
              </w:rPr>
              <w:t>.1</w:t>
            </w:r>
            <w:r w:rsidR="008D2407" w:rsidRPr="000F309B">
              <w:rPr>
                <w:rFonts w:ascii="Arial" w:hAnsi="Arial" w:cs="Arial"/>
                <w:lang w:val="en-GB" w:eastAsia="zh-CN"/>
              </w:rPr>
              <w:t xml:space="preserve">), a possible </w:t>
            </w:r>
            <w:r w:rsidR="00CB0E2C" w:rsidRPr="000F309B">
              <w:rPr>
                <w:rFonts w:ascii="Arial" w:hAnsi="Arial" w:cs="Arial"/>
                <w:lang w:val="en-GB" w:eastAsia="zh-CN"/>
              </w:rPr>
              <w:t>media</w:t>
            </w:r>
            <w:r w:rsidR="008D2407" w:rsidRPr="000F309B">
              <w:rPr>
                <w:rFonts w:ascii="Arial" w:hAnsi="Arial" w:cs="Arial"/>
                <w:lang w:val="en-GB" w:eastAsia="zh-CN"/>
              </w:rPr>
              <w:t xml:space="preserve"> capability evaluation framework (</w:t>
            </w:r>
            <w:r w:rsidR="003D5536">
              <w:rPr>
                <w:rFonts w:ascii="Arial" w:hAnsi="Arial" w:cs="Arial"/>
                <w:lang w:val="en-GB" w:eastAsia="zh-CN"/>
              </w:rPr>
              <w:t>5</w:t>
            </w:r>
            <w:r w:rsidR="008D2407" w:rsidRPr="000F309B">
              <w:rPr>
                <w:rFonts w:ascii="Arial" w:hAnsi="Arial" w:cs="Arial"/>
                <w:lang w:val="en-GB" w:eastAsia="zh-CN"/>
              </w:rPr>
              <w:t>.3</w:t>
            </w:r>
            <w:r w:rsidR="00CB0E2C" w:rsidRPr="000F309B">
              <w:rPr>
                <w:rFonts w:ascii="Arial" w:hAnsi="Arial" w:cs="Arial"/>
                <w:lang w:val="en-GB" w:eastAsia="zh-CN"/>
              </w:rPr>
              <w:t>.2</w:t>
            </w:r>
            <w:r w:rsidR="008D2407" w:rsidRPr="000F309B">
              <w:rPr>
                <w:rFonts w:ascii="Arial" w:hAnsi="Arial" w:cs="Arial"/>
                <w:lang w:val="en-GB" w:eastAsia="zh-CN"/>
              </w:rPr>
              <w:t>) and its MeCAR scope (</w:t>
            </w:r>
            <w:r w:rsidR="003D5536">
              <w:rPr>
                <w:rFonts w:ascii="Arial" w:hAnsi="Arial" w:cs="Arial"/>
                <w:lang w:val="en-GB" w:eastAsia="zh-CN"/>
              </w:rPr>
              <w:t>5</w:t>
            </w:r>
            <w:r w:rsidR="008D2407" w:rsidRPr="000F309B">
              <w:rPr>
                <w:rFonts w:ascii="Arial" w:hAnsi="Arial" w:cs="Arial"/>
                <w:lang w:val="en-GB" w:eastAsia="zh-CN"/>
              </w:rPr>
              <w:t>.3.3)</w:t>
            </w:r>
          </w:p>
          <w:p w14:paraId="0251887D" w14:textId="663E2AEF" w:rsidR="00A23C5D" w:rsidRPr="000F309B" w:rsidRDefault="006E23C0" w:rsidP="00A23C5D">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6</w:t>
            </w:r>
            <w:r w:rsidRPr="000F309B">
              <w:rPr>
                <w:rFonts w:ascii="Arial" w:hAnsi="Arial" w:cs="Arial"/>
                <w:lang w:val="en-GB" w:eastAsia="zh-CN"/>
              </w:rPr>
              <w:t xml:space="preserve"> </w:t>
            </w:r>
            <w:r w:rsidR="00CE628E" w:rsidRPr="000F309B">
              <w:rPr>
                <w:rFonts w:ascii="Arial" w:hAnsi="Arial" w:cs="Arial"/>
                <w:lang w:val="en-GB" w:eastAsia="zh-CN"/>
              </w:rPr>
              <w:t xml:space="preserve">on </w:t>
            </w:r>
            <w:r w:rsidRPr="000F309B">
              <w:rPr>
                <w:rFonts w:ascii="Arial" w:hAnsi="Arial" w:cs="Arial"/>
                <w:lang w:val="en-GB" w:eastAsia="zh-CN"/>
              </w:rPr>
              <w:t>sensor and user environment data type</w:t>
            </w:r>
            <w:r w:rsidR="00CE628E" w:rsidRPr="000F309B">
              <w:rPr>
                <w:rFonts w:ascii="Arial" w:hAnsi="Arial" w:cs="Arial"/>
                <w:lang w:val="en-GB" w:eastAsia="zh-CN"/>
              </w:rPr>
              <w:t>s</w:t>
            </w:r>
            <w:r w:rsidRPr="000F309B">
              <w:rPr>
                <w:rFonts w:ascii="Arial" w:hAnsi="Arial" w:cs="Arial"/>
                <w:lang w:val="en-GB" w:eastAsia="zh-CN"/>
              </w:rPr>
              <w:t xml:space="preserve"> including the view-related information (</w:t>
            </w:r>
            <w:r w:rsidR="003D5536">
              <w:rPr>
                <w:rFonts w:ascii="Arial" w:hAnsi="Arial" w:cs="Arial"/>
                <w:lang w:val="en-GB" w:eastAsia="zh-CN"/>
              </w:rPr>
              <w:t>6</w:t>
            </w:r>
            <w:r w:rsidRPr="000F309B">
              <w:rPr>
                <w:rFonts w:ascii="Arial" w:hAnsi="Arial" w:cs="Arial"/>
                <w:lang w:val="en-GB" w:eastAsia="zh-CN"/>
              </w:rPr>
              <w:t>.2)</w:t>
            </w:r>
          </w:p>
          <w:p w14:paraId="24CEC406" w14:textId="63F4D77B" w:rsidR="006E23C0" w:rsidRPr="004243E4" w:rsidRDefault="00A23C5D" w:rsidP="004243E4">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7</w:t>
            </w:r>
            <w:r w:rsidRPr="000F309B">
              <w:rPr>
                <w:rFonts w:ascii="Arial" w:hAnsi="Arial" w:cs="Arial"/>
                <w:lang w:val="en-GB" w:eastAsia="zh-CN"/>
              </w:rPr>
              <w:t xml:space="preserve"> on activities in external organizations, including the AVTCORE WG in IETF (</w:t>
            </w:r>
            <w:r w:rsidR="003D5536">
              <w:rPr>
                <w:rFonts w:ascii="Arial" w:hAnsi="Arial" w:cs="Arial"/>
                <w:lang w:val="en-GB" w:eastAsia="zh-CN"/>
              </w:rPr>
              <w:t>7</w:t>
            </w:r>
            <w:r w:rsidRPr="000F309B">
              <w:rPr>
                <w:rFonts w:ascii="Arial" w:hAnsi="Arial" w:cs="Arial"/>
                <w:lang w:val="en-GB" w:eastAsia="zh-CN"/>
              </w:rPr>
              <w:t>.1)</w:t>
            </w:r>
          </w:p>
        </w:tc>
      </w:tr>
      <w:tr w:rsidR="0058496A" w:rsidRPr="000F309B" w14:paraId="480EE88A"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5FC8F9A6" w14:textId="303D5B3B" w:rsidR="0058496A" w:rsidRPr="000F309B" w:rsidRDefault="0058496A" w:rsidP="00EC7A71">
            <w:pPr>
              <w:rPr>
                <w:rFonts w:ascii="Arial" w:hAnsi="Arial" w:cs="Arial"/>
                <w:lang w:val="en-GB" w:eastAsia="zh-CN"/>
              </w:rPr>
            </w:pPr>
            <w:r>
              <w:rPr>
                <w:rFonts w:ascii="Arial" w:hAnsi="Arial" w:cs="Arial"/>
                <w:lang w:val="en-GB" w:eastAsia="zh-CN"/>
              </w:rPr>
              <w:t>3.0.0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3C1E386F" w14:textId="57FA39CA" w:rsidR="0058496A" w:rsidRPr="000F309B" w:rsidRDefault="0058496A" w:rsidP="00EC7A71">
            <w:pPr>
              <w:rPr>
                <w:rFonts w:ascii="Arial" w:hAnsi="Arial" w:cs="Arial"/>
                <w:lang w:val="en-GB" w:eastAsia="zh-CN"/>
              </w:rPr>
            </w:pPr>
            <w:r>
              <w:rPr>
                <w:rFonts w:ascii="Arial" w:hAnsi="Arial" w:cs="Arial"/>
                <w:lang w:val="en-GB" w:eastAsia="zh-CN"/>
              </w:rPr>
              <w:t>2022-08-26</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6E67E013" w14:textId="3A169773" w:rsidR="0058496A" w:rsidRPr="000F309B" w:rsidRDefault="0058496A" w:rsidP="00EC7A71">
            <w:pPr>
              <w:rPr>
                <w:rFonts w:ascii="Arial" w:hAnsi="Arial" w:cs="Arial"/>
                <w:lang w:val="en-GB" w:eastAsia="zh-CN"/>
              </w:rPr>
            </w:pPr>
            <w:r>
              <w:rPr>
                <w:rFonts w:ascii="Arial" w:hAnsi="Arial" w:cs="Arial"/>
                <w:lang w:val="en-GB" w:eastAsia="zh-CN"/>
              </w:rPr>
              <w:t>SA4#120e</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711FE33A" w14:textId="04BB4D87" w:rsidR="00CD041C" w:rsidRDefault="00CD041C" w:rsidP="0056109B">
            <w:pPr>
              <w:pStyle w:val="ListParagraph"/>
              <w:numPr>
                <w:ilvl w:val="0"/>
                <w:numId w:val="45"/>
              </w:numPr>
              <w:rPr>
                <w:rFonts w:ascii="Arial" w:hAnsi="Arial" w:cs="Arial"/>
                <w:lang w:val="en-GB" w:eastAsia="zh-CN"/>
              </w:rPr>
            </w:pPr>
            <w:r>
              <w:rPr>
                <w:rFonts w:ascii="Arial" w:hAnsi="Arial" w:cs="Arial"/>
                <w:lang w:val="en-GB" w:eastAsia="zh-CN"/>
              </w:rPr>
              <w:t>Added:</w:t>
            </w:r>
          </w:p>
          <w:p w14:paraId="2DC4B10A" w14:textId="57495839" w:rsidR="0058496A" w:rsidRDefault="001F31AA" w:rsidP="00CD041C">
            <w:pPr>
              <w:pStyle w:val="ListParagraph"/>
              <w:numPr>
                <w:ilvl w:val="1"/>
                <w:numId w:val="45"/>
              </w:numPr>
              <w:rPr>
                <w:rFonts w:ascii="Arial" w:hAnsi="Arial" w:cs="Arial"/>
                <w:lang w:val="en-GB" w:eastAsia="zh-CN"/>
              </w:rPr>
            </w:pPr>
            <w:r>
              <w:rPr>
                <w:rFonts w:ascii="Arial" w:hAnsi="Arial" w:cs="Arial"/>
                <w:lang w:val="en-GB" w:eastAsia="zh-CN"/>
              </w:rPr>
              <w:lastRenderedPageBreak/>
              <w:t>Clause 5.</w:t>
            </w:r>
            <w:r w:rsidR="00813572">
              <w:rPr>
                <w:rFonts w:ascii="Arial" w:hAnsi="Arial" w:cs="Arial"/>
                <w:lang w:val="en-GB" w:eastAsia="zh-CN"/>
              </w:rPr>
              <w:t>4</w:t>
            </w:r>
            <w:r w:rsidR="00F166D0">
              <w:rPr>
                <w:rFonts w:ascii="Arial" w:hAnsi="Arial" w:cs="Arial"/>
                <w:lang w:val="en-GB" w:eastAsia="zh-CN"/>
              </w:rPr>
              <w:t xml:space="preserve"> </w:t>
            </w:r>
            <w:r w:rsidR="00F166D0" w:rsidRPr="00F166D0">
              <w:rPr>
                <w:rFonts w:ascii="Arial" w:hAnsi="Arial" w:cs="Arial"/>
                <w:lang w:val="en-GB" w:eastAsia="zh-CN"/>
              </w:rPr>
              <w:t>Examples of media capabilities based on existing specifications</w:t>
            </w:r>
            <w:r w:rsidR="00F166D0">
              <w:rPr>
                <w:rFonts w:ascii="Arial" w:hAnsi="Arial" w:cs="Arial"/>
                <w:lang w:val="en-GB" w:eastAsia="zh-CN"/>
              </w:rPr>
              <w:t>, based on</w:t>
            </w:r>
            <w:r w:rsidR="00CD041C">
              <w:rPr>
                <w:rFonts w:ascii="Arial" w:hAnsi="Arial" w:cs="Arial"/>
                <w:lang w:val="en-GB" w:eastAsia="zh-CN"/>
              </w:rPr>
              <w:t xml:space="preserve"> TS 26.511</w:t>
            </w:r>
            <w:r w:rsidR="00D1532E">
              <w:rPr>
                <w:rFonts w:ascii="Arial" w:hAnsi="Arial" w:cs="Arial"/>
                <w:lang w:val="en-GB" w:eastAsia="zh-CN"/>
              </w:rPr>
              <w:t>.</w:t>
            </w:r>
          </w:p>
          <w:p w14:paraId="6611FC50" w14:textId="77777777" w:rsidR="00B61B7B" w:rsidRDefault="00B61B7B" w:rsidP="00CD041C">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B61B7B">
              <w:rPr>
                <w:rFonts w:ascii="Arial" w:hAnsi="Arial" w:cs="Arial"/>
                <w:lang w:val="en-GB" w:eastAsia="zh-CN"/>
              </w:rPr>
              <w:t>3.6</w:t>
            </w:r>
            <w:r>
              <w:rPr>
                <w:rFonts w:ascii="Arial" w:hAnsi="Arial" w:cs="Arial"/>
                <w:lang w:val="en-GB" w:eastAsia="zh-CN"/>
              </w:rPr>
              <w:t xml:space="preserve"> </w:t>
            </w:r>
            <w:r w:rsidRPr="00B61B7B">
              <w:rPr>
                <w:rFonts w:ascii="Arial" w:hAnsi="Arial" w:cs="Arial"/>
                <w:lang w:val="en-GB" w:eastAsia="zh-CN"/>
              </w:rPr>
              <w:t>Transparency information</w:t>
            </w:r>
            <w:r>
              <w:rPr>
                <w:rFonts w:ascii="Arial" w:hAnsi="Arial" w:cs="Arial"/>
                <w:lang w:val="en-GB" w:eastAsia="zh-CN"/>
              </w:rPr>
              <w:t>.</w:t>
            </w:r>
          </w:p>
          <w:p w14:paraId="51C34654" w14:textId="77777777" w:rsidR="00C41951" w:rsidRDefault="00C41951" w:rsidP="00CD041C">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C41951">
              <w:rPr>
                <w:rFonts w:ascii="Arial" w:hAnsi="Arial" w:cs="Arial"/>
                <w:lang w:val="en-GB" w:eastAsia="zh-CN"/>
              </w:rPr>
              <w:t>3.7</w:t>
            </w:r>
            <w:r>
              <w:rPr>
                <w:rFonts w:ascii="Arial" w:hAnsi="Arial" w:cs="Arial"/>
                <w:lang w:val="en-GB" w:eastAsia="zh-CN"/>
              </w:rPr>
              <w:t xml:space="preserve"> </w:t>
            </w:r>
            <w:r w:rsidRPr="00C41951">
              <w:rPr>
                <w:rFonts w:ascii="Arial" w:hAnsi="Arial" w:cs="Arial"/>
                <w:lang w:val="en-GB" w:eastAsia="zh-CN"/>
              </w:rPr>
              <w:t>Media Type Categories and Characteristics</w:t>
            </w:r>
          </w:p>
          <w:p w14:paraId="7DA6532E" w14:textId="0450CA36" w:rsidR="00F35B05" w:rsidRDefault="00F35B05" w:rsidP="00CD041C">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F35B05">
              <w:rPr>
                <w:rFonts w:ascii="Arial" w:hAnsi="Arial" w:cs="Arial"/>
                <w:lang w:val="en-GB" w:eastAsia="zh-CN"/>
              </w:rPr>
              <w:t>6.</w:t>
            </w:r>
            <w:r w:rsidR="00250415">
              <w:rPr>
                <w:rFonts w:ascii="Arial" w:hAnsi="Arial" w:cs="Arial"/>
                <w:lang w:val="en-GB" w:eastAsia="zh-CN"/>
              </w:rPr>
              <w:t>3</w:t>
            </w:r>
            <w:r>
              <w:rPr>
                <w:rFonts w:ascii="Arial" w:hAnsi="Arial" w:cs="Arial"/>
                <w:lang w:val="en-GB" w:eastAsia="zh-CN"/>
              </w:rPr>
              <w:t xml:space="preserve"> </w:t>
            </w:r>
            <w:r w:rsidRPr="00F35B05">
              <w:rPr>
                <w:rFonts w:ascii="Arial" w:hAnsi="Arial" w:cs="Arial"/>
                <w:lang w:val="en-GB" w:eastAsia="zh-CN"/>
              </w:rPr>
              <w:t>User surroundings information</w:t>
            </w:r>
          </w:p>
          <w:p w14:paraId="220C2C5E" w14:textId="19679781" w:rsidR="00D41BC0" w:rsidRPr="000F309B" w:rsidRDefault="00D41BC0" w:rsidP="00887E5C">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D41BC0">
              <w:rPr>
                <w:rFonts w:ascii="Arial" w:hAnsi="Arial" w:cs="Arial"/>
                <w:lang w:val="en-GB" w:eastAsia="zh-CN"/>
              </w:rPr>
              <w:t>5.</w:t>
            </w:r>
            <w:r w:rsidR="00EA37B0">
              <w:rPr>
                <w:rFonts w:ascii="Arial" w:hAnsi="Arial" w:cs="Arial"/>
                <w:lang w:val="en-GB" w:eastAsia="zh-CN"/>
              </w:rPr>
              <w:t>3</w:t>
            </w:r>
            <w:r>
              <w:rPr>
                <w:rFonts w:ascii="Arial" w:hAnsi="Arial" w:cs="Arial"/>
                <w:lang w:val="en-GB" w:eastAsia="zh-CN"/>
              </w:rPr>
              <w:t xml:space="preserve"> </w:t>
            </w:r>
            <w:r w:rsidRPr="00D41BC0">
              <w:rPr>
                <w:rFonts w:ascii="Arial" w:hAnsi="Arial" w:cs="Arial"/>
                <w:lang w:val="en-GB" w:eastAsia="zh-CN"/>
              </w:rPr>
              <w:t>Display capability</w:t>
            </w:r>
          </w:p>
        </w:tc>
      </w:tr>
      <w:tr w:rsidR="00A63CC6" w:rsidRPr="000F309B" w14:paraId="13E63CC5"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41D65452" w14:textId="3B5933FB" w:rsidR="00A63CC6" w:rsidRDefault="00A63CC6" w:rsidP="00EC7A71">
            <w:pPr>
              <w:rPr>
                <w:rFonts w:ascii="Arial" w:hAnsi="Arial" w:cs="Arial"/>
                <w:lang w:val="en-GB" w:eastAsia="zh-CN"/>
              </w:rPr>
            </w:pPr>
            <w:r>
              <w:rPr>
                <w:rFonts w:ascii="Arial" w:hAnsi="Arial" w:cs="Arial"/>
                <w:lang w:val="en-GB" w:eastAsia="zh-CN"/>
              </w:rPr>
              <w:lastRenderedPageBreak/>
              <w:t>3.1.0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566DA2D5" w14:textId="286778DB" w:rsidR="00A63CC6" w:rsidRDefault="00F7524B" w:rsidP="00EC7A71">
            <w:pPr>
              <w:rPr>
                <w:rFonts w:ascii="Arial" w:hAnsi="Arial" w:cs="Arial"/>
                <w:lang w:val="en-GB" w:eastAsia="zh-CN"/>
              </w:rPr>
            </w:pPr>
            <w:r>
              <w:rPr>
                <w:rFonts w:ascii="Arial" w:hAnsi="Arial" w:cs="Arial"/>
                <w:lang w:val="en-GB" w:eastAsia="zh-CN"/>
              </w:rPr>
              <w:t>2022-11-03</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470CA570" w14:textId="55EF3948" w:rsidR="00A63CC6" w:rsidRDefault="00512FCF" w:rsidP="00EC7A71">
            <w:pPr>
              <w:rPr>
                <w:rFonts w:ascii="Arial" w:hAnsi="Arial" w:cs="Arial"/>
                <w:lang w:val="en-GB" w:eastAsia="zh-CN"/>
              </w:rPr>
            </w:pPr>
            <w:r w:rsidRPr="00512FCF">
              <w:rPr>
                <w:rFonts w:ascii="Arial" w:hAnsi="Arial" w:cs="Arial"/>
                <w:lang w:val="en-GB" w:eastAsia="zh-CN"/>
              </w:rPr>
              <w:t>SA4 Video SWG Telco (November 2, 2022</w:t>
            </w:r>
            <w:r>
              <w:rPr>
                <w:rFonts w:ascii="Arial" w:hAnsi="Arial" w:cs="Arial"/>
                <w:lang w:val="en-GB" w:eastAsia="zh-CN"/>
              </w:rPr>
              <w:t>)</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74E1A333" w14:textId="77777777" w:rsidR="00A63CC6" w:rsidRDefault="00A816A8" w:rsidP="0056109B">
            <w:pPr>
              <w:pStyle w:val="ListParagraph"/>
              <w:numPr>
                <w:ilvl w:val="0"/>
                <w:numId w:val="45"/>
              </w:numPr>
              <w:rPr>
                <w:rFonts w:ascii="Arial" w:hAnsi="Arial" w:cs="Arial"/>
                <w:lang w:val="en-GB" w:eastAsia="zh-CN"/>
              </w:rPr>
            </w:pPr>
            <w:r>
              <w:rPr>
                <w:rFonts w:ascii="Arial" w:hAnsi="Arial" w:cs="Arial"/>
                <w:lang w:val="en-GB" w:eastAsia="zh-CN"/>
              </w:rPr>
              <w:t>Added:</w:t>
            </w:r>
          </w:p>
          <w:p w14:paraId="4B338E48" w14:textId="3AC5BE83" w:rsidR="00A816A8" w:rsidRDefault="001E51F9" w:rsidP="00123A79">
            <w:pPr>
              <w:pStyle w:val="ListParagraph"/>
              <w:numPr>
                <w:ilvl w:val="1"/>
                <w:numId w:val="45"/>
              </w:numPr>
              <w:rPr>
                <w:rFonts w:ascii="Arial" w:hAnsi="Arial" w:cs="Arial"/>
                <w:lang w:val="en-GB" w:eastAsia="zh-CN"/>
              </w:rPr>
            </w:pPr>
            <w:r>
              <w:rPr>
                <w:rFonts w:ascii="Arial" w:hAnsi="Arial" w:cs="Arial"/>
                <w:lang w:val="en-GB" w:eastAsia="zh-CN"/>
              </w:rPr>
              <w:t xml:space="preserve">Clause 5.5 </w:t>
            </w:r>
            <w:r w:rsidRPr="001E51F9">
              <w:rPr>
                <w:rFonts w:ascii="Arial" w:hAnsi="Arial" w:cs="Arial"/>
                <w:lang w:val="en-GB" w:eastAsia="zh-CN"/>
              </w:rPr>
              <w:t xml:space="preserve">Examples of display capabilities and </w:t>
            </w:r>
            <w:r w:rsidR="00026902">
              <w:rPr>
                <w:rFonts w:ascii="Arial" w:hAnsi="Arial" w:cs="Arial"/>
                <w:lang w:val="en-GB" w:eastAsia="zh-CN"/>
              </w:rPr>
              <w:t xml:space="preserve">possible </w:t>
            </w:r>
            <w:r w:rsidRPr="001E51F9">
              <w:rPr>
                <w:rFonts w:ascii="Arial" w:hAnsi="Arial" w:cs="Arial"/>
                <w:lang w:val="en-GB" w:eastAsia="zh-CN"/>
              </w:rPr>
              <w:t>impact on media capabilitie</w:t>
            </w:r>
            <w:r>
              <w:rPr>
                <w:rFonts w:ascii="Arial" w:hAnsi="Arial" w:cs="Arial"/>
                <w:lang w:val="en-GB" w:eastAsia="zh-CN"/>
              </w:rPr>
              <w:t>s</w:t>
            </w:r>
          </w:p>
        </w:tc>
      </w:tr>
      <w:tr w:rsidR="000B4062" w:rsidRPr="000F309B" w14:paraId="745F3629"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706359B8" w14:textId="703888C4" w:rsidR="000B4062" w:rsidRDefault="000B4062" w:rsidP="000B4062">
            <w:pPr>
              <w:rPr>
                <w:rFonts w:ascii="Arial" w:hAnsi="Arial" w:cs="Arial"/>
                <w:lang w:val="en-GB" w:eastAsia="zh-CN"/>
              </w:rPr>
            </w:pPr>
            <w:r>
              <w:rPr>
                <w:rFonts w:ascii="Arial" w:hAnsi="Arial" w:cs="Arial"/>
                <w:lang w:val="en-GB" w:eastAsia="zh-CN"/>
              </w:rPr>
              <w:t>4.0.0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2E75ED5E" w14:textId="07525B4D" w:rsidR="000B4062" w:rsidRDefault="000B4062" w:rsidP="000B4062">
            <w:pPr>
              <w:rPr>
                <w:rFonts w:ascii="Arial" w:hAnsi="Arial" w:cs="Arial"/>
                <w:lang w:val="en-GB" w:eastAsia="zh-CN"/>
              </w:rPr>
            </w:pPr>
            <w:r>
              <w:rPr>
                <w:rFonts w:ascii="Arial" w:hAnsi="Arial" w:cs="Arial"/>
                <w:lang w:val="en-GB" w:eastAsia="zh-CN"/>
              </w:rPr>
              <w:t>2022-11-18</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D1FFCFF" w14:textId="49A0218F" w:rsidR="000B4062" w:rsidRPr="00512FCF" w:rsidRDefault="000B4062" w:rsidP="000B4062">
            <w:pPr>
              <w:rPr>
                <w:rFonts w:ascii="Arial" w:hAnsi="Arial" w:cs="Arial"/>
                <w:lang w:val="en-GB" w:eastAsia="zh-CN"/>
              </w:rPr>
            </w:pPr>
            <w:r>
              <w:rPr>
                <w:rFonts w:ascii="Arial" w:hAnsi="Arial" w:cs="Arial"/>
                <w:lang w:val="en-GB" w:eastAsia="zh-CN"/>
              </w:rPr>
              <w:t>SA4#121</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5F6A0E9D" w14:textId="77777777" w:rsidR="000B4062" w:rsidRDefault="00F90A3A" w:rsidP="000B4062">
            <w:pPr>
              <w:pStyle w:val="ListParagraph"/>
              <w:numPr>
                <w:ilvl w:val="0"/>
                <w:numId w:val="45"/>
              </w:numPr>
              <w:rPr>
                <w:rFonts w:ascii="Arial" w:hAnsi="Arial" w:cs="Arial"/>
                <w:lang w:val="en-GB" w:eastAsia="zh-CN"/>
              </w:rPr>
            </w:pPr>
            <w:r>
              <w:rPr>
                <w:rFonts w:ascii="Arial" w:hAnsi="Arial" w:cs="Arial"/>
                <w:lang w:val="en-GB" w:eastAsia="zh-CN"/>
              </w:rPr>
              <w:t>Added:</w:t>
            </w:r>
          </w:p>
          <w:p w14:paraId="0384D0BC" w14:textId="77777777" w:rsidR="00F90A3A" w:rsidRDefault="00F90A3A"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F90A3A">
              <w:rPr>
                <w:rFonts w:ascii="Arial" w:hAnsi="Arial" w:cs="Arial"/>
                <w:lang w:val="en-GB" w:eastAsia="zh-CN"/>
              </w:rPr>
              <w:t>3.7.3</w:t>
            </w:r>
            <w:r>
              <w:rPr>
                <w:rFonts w:ascii="Arial" w:hAnsi="Arial" w:cs="Arial"/>
                <w:lang w:val="en-GB" w:eastAsia="zh-CN"/>
              </w:rPr>
              <w:t xml:space="preserve"> </w:t>
            </w:r>
            <w:r w:rsidRPr="00F90A3A">
              <w:rPr>
                <w:rFonts w:ascii="Arial" w:hAnsi="Arial" w:cs="Arial"/>
                <w:lang w:val="en-GB" w:eastAsia="zh-CN"/>
              </w:rPr>
              <w:t>AR/MR Data Type characteristics</w:t>
            </w:r>
          </w:p>
          <w:p w14:paraId="2FBF7655" w14:textId="77777777" w:rsidR="000C3F31" w:rsidRDefault="000C3F31"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0C3F31">
              <w:rPr>
                <w:rFonts w:ascii="Arial" w:hAnsi="Arial" w:cs="Arial"/>
                <w:lang w:val="en-GB" w:eastAsia="zh-CN"/>
              </w:rPr>
              <w:t>3.7.4</w:t>
            </w:r>
            <w:r>
              <w:rPr>
                <w:rFonts w:ascii="Arial" w:hAnsi="Arial" w:cs="Arial"/>
                <w:lang w:val="en-GB" w:eastAsia="zh-CN"/>
              </w:rPr>
              <w:t xml:space="preserve"> </w:t>
            </w:r>
            <w:r w:rsidRPr="000C3F31">
              <w:rPr>
                <w:rFonts w:ascii="Arial" w:hAnsi="Arial" w:cs="Arial"/>
                <w:lang w:val="en-GB" w:eastAsia="zh-CN"/>
              </w:rPr>
              <w:t>Real-time metadata transport</w:t>
            </w:r>
          </w:p>
          <w:p w14:paraId="3A8105B3" w14:textId="2BBE9967" w:rsidR="00D81084" w:rsidRDefault="00D81084"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D81084">
              <w:rPr>
                <w:rFonts w:ascii="Arial" w:hAnsi="Arial" w:cs="Arial"/>
                <w:lang w:val="en-GB" w:eastAsia="zh-CN"/>
              </w:rPr>
              <w:t>4.2</w:t>
            </w:r>
            <w:r w:rsidR="00B75356">
              <w:rPr>
                <w:rFonts w:ascii="Arial" w:hAnsi="Arial" w:cs="Arial"/>
                <w:lang w:val="en-GB" w:eastAsia="zh-CN"/>
              </w:rPr>
              <w:t xml:space="preserve"> </w:t>
            </w:r>
            <w:r w:rsidRPr="00D81084">
              <w:rPr>
                <w:rFonts w:ascii="Arial" w:hAnsi="Arial" w:cs="Arial"/>
                <w:lang w:val="en-GB" w:eastAsia="zh-CN"/>
              </w:rPr>
              <w:t>Thin Augmented Reality User Equipment (Thin AR UE)</w:t>
            </w:r>
          </w:p>
          <w:p w14:paraId="00917235" w14:textId="68C926BD" w:rsidR="00FB4E26" w:rsidRDefault="00FB4E26"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FB4E26">
              <w:rPr>
                <w:rFonts w:ascii="Arial" w:hAnsi="Arial" w:cs="Arial"/>
                <w:lang w:val="en-GB" w:eastAsia="zh-CN"/>
              </w:rPr>
              <w:t>6.7</w:t>
            </w:r>
            <w:r w:rsidR="00F2517E">
              <w:rPr>
                <w:rFonts w:ascii="Arial" w:hAnsi="Arial" w:cs="Arial"/>
                <w:lang w:val="en-GB" w:eastAsia="zh-CN"/>
              </w:rPr>
              <w:t xml:space="preserve"> </w:t>
            </w:r>
            <w:r w:rsidRPr="00FB4E26">
              <w:rPr>
                <w:rFonts w:ascii="Arial" w:hAnsi="Arial" w:cs="Arial"/>
                <w:lang w:val="en-GB" w:eastAsia="zh-CN"/>
              </w:rPr>
              <w:t>Minimum Media Capabilities</w:t>
            </w:r>
          </w:p>
          <w:p w14:paraId="5232ED62" w14:textId="52B4B370" w:rsidR="00F2517E" w:rsidRDefault="00F2517E"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F2517E">
              <w:rPr>
                <w:rFonts w:ascii="Arial" w:hAnsi="Arial" w:cs="Arial"/>
                <w:lang w:val="en-GB" w:eastAsia="zh-CN"/>
              </w:rPr>
              <w:t>6.8</w:t>
            </w:r>
            <w:r>
              <w:rPr>
                <w:rFonts w:ascii="Arial" w:hAnsi="Arial" w:cs="Arial"/>
                <w:lang w:val="en-GB" w:eastAsia="zh-CN"/>
              </w:rPr>
              <w:t xml:space="preserve"> </w:t>
            </w:r>
            <w:r w:rsidRPr="00F2517E">
              <w:rPr>
                <w:rFonts w:ascii="Arial" w:hAnsi="Arial" w:cs="Arial"/>
                <w:lang w:val="en-GB" w:eastAsia="zh-CN"/>
              </w:rPr>
              <w:t>Media capability for RTC</w:t>
            </w:r>
          </w:p>
          <w:p w14:paraId="0E67DFFF" w14:textId="5F91E4FC" w:rsidR="001E6750" w:rsidRDefault="001E6750"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1E6750">
              <w:rPr>
                <w:rFonts w:ascii="Arial" w:hAnsi="Arial" w:cs="Arial"/>
                <w:lang w:val="en-GB" w:eastAsia="zh-CN"/>
              </w:rPr>
              <w:t>3.8.2</w:t>
            </w:r>
            <w:r>
              <w:rPr>
                <w:rFonts w:ascii="Arial" w:hAnsi="Arial" w:cs="Arial"/>
                <w:lang w:val="en-GB" w:eastAsia="zh-CN"/>
              </w:rPr>
              <w:t xml:space="preserve"> </w:t>
            </w:r>
            <w:r w:rsidRPr="001E6750">
              <w:rPr>
                <w:rFonts w:ascii="Arial" w:hAnsi="Arial" w:cs="Arial"/>
                <w:lang w:val="en-GB" w:eastAsia="zh-CN"/>
              </w:rPr>
              <w:t>Media-related conformance aspects</w:t>
            </w:r>
            <w:r>
              <w:rPr>
                <w:rFonts w:ascii="Arial" w:hAnsi="Arial" w:cs="Arial"/>
                <w:lang w:val="en-GB" w:eastAsia="zh-CN"/>
              </w:rPr>
              <w:t xml:space="preserve"> of OpenXR</w:t>
            </w:r>
          </w:p>
          <w:p w14:paraId="194743A0" w14:textId="51C4EAD6" w:rsidR="001E6750" w:rsidRDefault="001E6750"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1E6750">
              <w:rPr>
                <w:rFonts w:ascii="Arial" w:hAnsi="Arial" w:cs="Arial"/>
                <w:lang w:val="en-GB" w:eastAsia="zh-CN"/>
              </w:rPr>
              <w:t>4.1</w:t>
            </w:r>
            <w:r>
              <w:rPr>
                <w:rFonts w:ascii="Arial" w:hAnsi="Arial" w:cs="Arial"/>
                <w:lang w:val="en-GB" w:eastAsia="zh-CN"/>
              </w:rPr>
              <w:t xml:space="preserve"> </w:t>
            </w:r>
            <w:r w:rsidRPr="001E6750">
              <w:rPr>
                <w:rFonts w:ascii="Arial" w:hAnsi="Arial" w:cs="Arial"/>
                <w:lang w:val="en-GB" w:eastAsia="zh-CN"/>
              </w:rPr>
              <w:t>Candidate XR Baseline Client</w:t>
            </w:r>
          </w:p>
          <w:p w14:paraId="4B2EC4E0" w14:textId="77777777" w:rsidR="00D81084" w:rsidRDefault="00D81084" w:rsidP="00D81084">
            <w:pPr>
              <w:pStyle w:val="ListParagraph"/>
              <w:numPr>
                <w:ilvl w:val="0"/>
                <w:numId w:val="45"/>
              </w:numPr>
              <w:rPr>
                <w:rFonts w:ascii="Arial" w:hAnsi="Arial" w:cs="Arial"/>
                <w:lang w:val="en-GB" w:eastAsia="zh-CN"/>
              </w:rPr>
            </w:pPr>
            <w:r>
              <w:rPr>
                <w:rFonts w:ascii="Arial" w:hAnsi="Arial" w:cs="Arial"/>
                <w:lang w:val="en-GB" w:eastAsia="zh-CN"/>
              </w:rPr>
              <w:t>Modified:</w:t>
            </w:r>
          </w:p>
          <w:p w14:paraId="4F39B846" w14:textId="547FC283" w:rsidR="00B526DE" w:rsidRPr="009933BA" w:rsidRDefault="00D81084" w:rsidP="009933B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D81084">
              <w:rPr>
                <w:rFonts w:ascii="Arial" w:hAnsi="Arial" w:cs="Arial"/>
                <w:lang w:val="en-GB" w:eastAsia="zh-CN"/>
              </w:rPr>
              <w:t>4.3</w:t>
            </w:r>
            <w:r>
              <w:rPr>
                <w:rFonts w:ascii="Arial" w:hAnsi="Arial" w:cs="Arial"/>
                <w:lang w:val="en-GB" w:eastAsia="zh-CN"/>
              </w:rPr>
              <w:t xml:space="preserve"> </w:t>
            </w:r>
            <w:r w:rsidRPr="00D81084">
              <w:rPr>
                <w:rFonts w:ascii="Arial" w:hAnsi="Arial" w:cs="Arial"/>
                <w:lang w:val="en-GB" w:eastAsia="zh-CN"/>
              </w:rPr>
              <w:t>Augmented Reality User Equipment (AR UE)</w:t>
            </w:r>
            <w:r>
              <w:rPr>
                <w:rFonts w:ascii="Arial" w:hAnsi="Arial" w:cs="Arial"/>
                <w:lang w:val="en-GB" w:eastAsia="zh-CN"/>
              </w:rPr>
              <w:t xml:space="preserve"> with new architecture diagram and added text on the relationship with the Thin AR UE (4.</w:t>
            </w:r>
            <w:r w:rsidR="00BE1CA3">
              <w:rPr>
                <w:rFonts w:ascii="Arial" w:hAnsi="Arial" w:cs="Arial"/>
                <w:lang w:val="en-GB" w:eastAsia="zh-CN"/>
              </w:rPr>
              <w:t>2</w:t>
            </w:r>
            <w:r>
              <w:rPr>
                <w:rFonts w:ascii="Arial" w:hAnsi="Arial" w:cs="Arial"/>
                <w:lang w:val="en-GB" w:eastAsia="zh-CN"/>
              </w:rPr>
              <w:t>)</w:t>
            </w:r>
            <w:r w:rsidR="00B75356">
              <w:rPr>
                <w:rFonts w:ascii="Arial" w:hAnsi="Arial" w:cs="Arial"/>
                <w:lang w:val="en-GB" w:eastAsia="zh-CN"/>
              </w:rPr>
              <w:t xml:space="preserve"> and added descriptive text</w:t>
            </w:r>
          </w:p>
        </w:tc>
      </w:tr>
      <w:tr w:rsidR="00725102" w:rsidRPr="000F309B" w14:paraId="4E376E77"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2309F295" w14:textId="15AC42F5" w:rsidR="00725102" w:rsidRDefault="0047431D" w:rsidP="000B4062">
            <w:pPr>
              <w:rPr>
                <w:rFonts w:ascii="Arial" w:hAnsi="Arial" w:cs="Arial"/>
                <w:lang w:val="en-GB" w:eastAsia="zh-CN"/>
              </w:rPr>
            </w:pPr>
            <w:r>
              <w:rPr>
                <w:rFonts w:ascii="Arial" w:hAnsi="Arial" w:cs="Arial"/>
                <w:lang w:val="en-GB" w:eastAsia="zh-CN"/>
              </w:rPr>
              <w:t>5.0.0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4FABF2A7" w14:textId="411464ED" w:rsidR="00725102" w:rsidRDefault="00305E51" w:rsidP="000B4062">
            <w:pPr>
              <w:rPr>
                <w:rFonts w:ascii="Arial" w:hAnsi="Arial" w:cs="Arial"/>
                <w:lang w:val="en-GB" w:eastAsia="zh-CN"/>
              </w:rPr>
            </w:pPr>
            <w:r>
              <w:rPr>
                <w:rFonts w:ascii="Arial" w:hAnsi="Arial" w:cs="Arial"/>
                <w:lang w:val="en-GB" w:eastAsia="zh-CN"/>
              </w:rPr>
              <w:t>2023-02-</w:t>
            </w:r>
            <w:r w:rsidR="0047431D">
              <w:rPr>
                <w:rFonts w:ascii="Arial" w:hAnsi="Arial" w:cs="Arial"/>
                <w:lang w:val="en-GB" w:eastAsia="zh-CN"/>
              </w:rPr>
              <w:t>2</w:t>
            </w:r>
            <w:r w:rsidR="00031BE0">
              <w:rPr>
                <w:rFonts w:ascii="Arial" w:hAnsi="Arial" w:cs="Arial"/>
                <w:lang w:val="en-GB" w:eastAsia="zh-CN"/>
              </w:rPr>
              <w:t>4</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1288D72C" w14:textId="14CAF008" w:rsidR="00725102" w:rsidRDefault="00305E51" w:rsidP="000B4062">
            <w:pPr>
              <w:rPr>
                <w:rFonts w:ascii="Arial" w:hAnsi="Arial" w:cs="Arial"/>
                <w:lang w:val="en-GB" w:eastAsia="zh-CN"/>
              </w:rPr>
            </w:pPr>
            <w:r>
              <w:rPr>
                <w:rFonts w:ascii="Arial" w:hAnsi="Arial" w:cs="Arial"/>
                <w:lang w:val="en-GB" w:eastAsia="zh-CN"/>
              </w:rPr>
              <w:t>SA4#122</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30C66F1C" w14:textId="11132EEF" w:rsidR="003924EC" w:rsidRDefault="003924EC" w:rsidP="000B4062">
            <w:pPr>
              <w:pStyle w:val="ListParagraph"/>
              <w:numPr>
                <w:ilvl w:val="0"/>
                <w:numId w:val="45"/>
              </w:numPr>
              <w:rPr>
                <w:rFonts w:ascii="Arial" w:hAnsi="Arial" w:cs="Arial"/>
                <w:lang w:val="en-GB" w:eastAsia="zh-CN"/>
              </w:rPr>
            </w:pPr>
            <w:r>
              <w:rPr>
                <w:rFonts w:ascii="Arial" w:hAnsi="Arial" w:cs="Arial"/>
                <w:lang w:val="en-GB" w:eastAsia="zh-CN"/>
              </w:rPr>
              <w:t>Removed:</w:t>
            </w:r>
          </w:p>
          <w:p w14:paraId="512D353B" w14:textId="029ACC65" w:rsidR="00725102" w:rsidRDefault="00305E51" w:rsidP="008C0410">
            <w:pPr>
              <w:pStyle w:val="ListParagraph"/>
              <w:numPr>
                <w:ilvl w:val="1"/>
                <w:numId w:val="45"/>
              </w:numPr>
              <w:rPr>
                <w:rFonts w:ascii="Arial" w:hAnsi="Arial" w:cs="Arial"/>
                <w:lang w:val="en-GB" w:eastAsia="zh-CN"/>
              </w:rPr>
            </w:pPr>
            <w:r>
              <w:rPr>
                <w:rFonts w:ascii="Arial" w:hAnsi="Arial" w:cs="Arial"/>
                <w:lang w:val="en-GB" w:eastAsia="zh-CN"/>
              </w:rPr>
              <w:t xml:space="preserve">6.9 Media capability for RTC since follow-up in </w:t>
            </w:r>
            <w:proofErr w:type="spellStart"/>
            <w:r>
              <w:rPr>
                <w:rFonts w:ascii="Arial" w:hAnsi="Arial" w:cs="Arial"/>
                <w:lang w:val="en-GB" w:eastAsia="zh-CN"/>
              </w:rPr>
              <w:t>iRT</w:t>
            </w:r>
            <w:r w:rsidR="00CE7AB8">
              <w:rPr>
                <w:rFonts w:ascii="Arial" w:hAnsi="Arial" w:cs="Arial"/>
                <w:lang w:val="en-GB" w:eastAsia="zh-CN"/>
              </w:rPr>
              <w:t>CW</w:t>
            </w:r>
            <w:proofErr w:type="spellEnd"/>
            <w:r>
              <w:rPr>
                <w:rFonts w:ascii="Arial" w:hAnsi="Arial" w:cs="Arial"/>
                <w:lang w:val="en-GB" w:eastAsia="zh-CN"/>
              </w:rPr>
              <w:t xml:space="preserve"> and </w:t>
            </w:r>
            <w:proofErr w:type="spellStart"/>
            <w:r>
              <w:rPr>
                <w:rFonts w:ascii="Arial" w:hAnsi="Arial" w:cs="Arial"/>
                <w:lang w:val="en-GB" w:eastAsia="zh-CN"/>
              </w:rPr>
              <w:t>SmartTAR</w:t>
            </w:r>
            <w:proofErr w:type="spellEnd"/>
          </w:p>
          <w:p w14:paraId="17B82566" w14:textId="0F4303AA" w:rsidR="00AC3F36" w:rsidRDefault="00AC3F36" w:rsidP="000B4062">
            <w:pPr>
              <w:pStyle w:val="ListParagraph"/>
              <w:numPr>
                <w:ilvl w:val="0"/>
                <w:numId w:val="45"/>
              </w:numPr>
              <w:rPr>
                <w:rFonts w:ascii="Arial" w:hAnsi="Arial" w:cs="Arial"/>
                <w:lang w:val="en-GB" w:eastAsia="zh-CN"/>
              </w:rPr>
            </w:pPr>
            <w:r>
              <w:rPr>
                <w:rFonts w:ascii="Arial" w:hAnsi="Arial" w:cs="Arial"/>
                <w:lang w:val="en-GB" w:eastAsia="zh-CN"/>
              </w:rPr>
              <w:t>Moved:</w:t>
            </w:r>
          </w:p>
          <w:p w14:paraId="2C87A979" w14:textId="77777777" w:rsidR="00AC3F36" w:rsidRDefault="00AC3F36" w:rsidP="00AC3F36">
            <w:pPr>
              <w:pStyle w:val="ListParagraph"/>
              <w:numPr>
                <w:ilvl w:val="1"/>
                <w:numId w:val="45"/>
              </w:numPr>
              <w:rPr>
                <w:rFonts w:ascii="Arial" w:hAnsi="Arial" w:cs="Arial"/>
                <w:lang w:val="en-GB" w:eastAsia="zh-CN"/>
              </w:rPr>
            </w:pPr>
            <w:r>
              <w:rPr>
                <w:rFonts w:ascii="Arial" w:hAnsi="Arial" w:cs="Arial"/>
                <w:lang w:val="en-GB" w:eastAsia="zh-CN"/>
              </w:rPr>
              <w:t xml:space="preserve">Moved 6.4 </w:t>
            </w:r>
            <w:r w:rsidRPr="00CA6371">
              <w:rPr>
                <w:rFonts w:ascii="Arial" w:hAnsi="Arial" w:cs="Arial"/>
                <w:lang w:val="en-GB" w:eastAsia="zh-CN"/>
              </w:rPr>
              <w:t>Examples of media capabilities based on existing specifications</w:t>
            </w:r>
            <w:r>
              <w:rPr>
                <w:rFonts w:ascii="Arial" w:hAnsi="Arial" w:cs="Arial"/>
                <w:lang w:val="en-GB" w:eastAsia="zh-CN"/>
              </w:rPr>
              <w:t xml:space="preserve"> under 6.2 </w:t>
            </w:r>
            <w:r w:rsidRPr="00CA6371">
              <w:rPr>
                <w:rFonts w:ascii="Arial" w:hAnsi="Arial" w:cs="Arial"/>
                <w:lang w:val="en-GB" w:eastAsia="zh-CN"/>
              </w:rPr>
              <w:t>Examples of media capabilities</w:t>
            </w:r>
          </w:p>
          <w:p w14:paraId="5178C8BB" w14:textId="01F329ED" w:rsidR="00AC3F36" w:rsidRPr="008C0410" w:rsidRDefault="00AC3F36" w:rsidP="008C0410">
            <w:pPr>
              <w:pStyle w:val="ListParagraph"/>
              <w:numPr>
                <w:ilvl w:val="1"/>
                <w:numId w:val="45"/>
              </w:numPr>
              <w:rPr>
                <w:rFonts w:ascii="Arial" w:hAnsi="Arial" w:cs="Arial"/>
                <w:lang w:val="en-GB" w:eastAsia="zh-CN"/>
              </w:rPr>
            </w:pPr>
            <w:r>
              <w:rPr>
                <w:rFonts w:ascii="Arial" w:hAnsi="Arial" w:cs="Arial"/>
                <w:lang w:val="en-GB" w:eastAsia="zh-CN"/>
              </w:rPr>
              <w:t xml:space="preserve">Moved </w:t>
            </w:r>
            <w:r w:rsidRPr="006757CF">
              <w:rPr>
                <w:rFonts w:ascii="Arial" w:hAnsi="Arial" w:cs="Arial"/>
                <w:lang w:val="en-GB" w:eastAsia="zh-CN"/>
              </w:rPr>
              <w:t>6.5</w:t>
            </w:r>
            <w:r>
              <w:rPr>
                <w:rFonts w:ascii="Arial" w:hAnsi="Arial" w:cs="Arial"/>
                <w:lang w:val="en-GB" w:eastAsia="zh-CN"/>
              </w:rPr>
              <w:t xml:space="preserve"> </w:t>
            </w:r>
            <w:r w:rsidRPr="006757CF">
              <w:rPr>
                <w:rFonts w:ascii="Arial" w:hAnsi="Arial" w:cs="Arial"/>
                <w:lang w:val="en-GB" w:eastAsia="zh-CN"/>
              </w:rPr>
              <w:t>Examples of display capabilities and possible impact on media capabilitie</w:t>
            </w:r>
            <w:r>
              <w:rPr>
                <w:rFonts w:ascii="Arial" w:hAnsi="Arial" w:cs="Arial"/>
                <w:lang w:val="en-GB" w:eastAsia="zh-CN"/>
              </w:rPr>
              <w:t xml:space="preserve">s under 6.3 </w:t>
            </w:r>
            <w:r w:rsidRPr="006757CF">
              <w:rPr>
                <w:rFonts w:ascii="Arial" w:hAnsi="Arial" w:cs="Arial"/>
                <w:lang w:val="en-GB" w:eastAsia="zh-CN"/>
              </w:rPr>
              <w:t>Display capability</w:t>
            </w:r>
          </w:p>
          <w:p w14:paraId="62CA0A09" w14:textId="544FE2AF" w:rsidR="003924EC" w:rsidRDefault="003924EC" w:rsidP="000B4062">
            <w:pPr>
              <w:pStyle w:val="ListParagraph"/>
              <w:numPr>
                <w:ilvl w:val="0"/>
                <w:numId w:val="45"/>
              </w:numPr>
              <w:rPr>
                <w:rFonts w:ascii="Arial" w:hAnsi="Arial" w:cs="Arial"/>
                <w:lang w:val="en-GB" w:eastAsia="zh-CN"/>
              </w:rPr>
            </w:pPr>
            <w:r>
              <w:rPr>
                <w:rFonts w:ascii="Arial" w:hAnsi="Arial" w:cs="Arial"/>
                <w:lang w:val="en-GB" w:eastAsia="zh-CN"/>
              </w:rPr>
              <w:t>Modified:</w:t>
            </w:r>
          </w:p>
          <w:p w14:paraId="533CF728" w14:textId="2AE2409A" w:rsidR="00275947" w:rsidRDefault="00275947" w:rsidP="008C0410">
            <w:pPr>
              <w:pStyle w:val="ListParagraph"/>
              <w:numPr>
                <w:ilvl w:val="1"/>
                <w:numId w:val="45"/>
              </w:numPr>
              <w:rPr>
                <w:rFonts w:ascii="Arial" w:hAnsi="Arial" w:cs="Arial"/>
                <w:lang w:val="en-GB" w:eastAsia="zh-CN"/>
              </w:rPr>
            </w:pPr>
            <w:r>
              <w:rPr>
                <w:rFonts w:ascii="Arial" w:hAnsi="Arial" w:cs="Arial"/>
                <w:lang w:val="en-GB" w:eastAsia="zh-CN"/>
              </w:rPr>
              <w:t>E</w:t>
            </w:r>
            <w:r w:rsidRPr="00275947">
              <w:rPr>
                <w:rFonts w:ascii="Arial" w:hAnsi="Arial" w:cs="Arial"/>
                <w:lang w:val="en-GB" w:eastAsia="zh-CN"/>
              </w:rPr>
              <w:t>nvironment blend mode</w:t>
            </w:r>
            <w:r>
              <w:rPr>
                <w:rFonts w:ascii="Arial" w:hAnsi="Arial" w:cs="Arial"/>
                <w:lang w:val="en-GB" w:eastAsia="zh-CN"/>
              </w:rPr>
              <w:t xml:space="preserve"> in 3.6.1 Inte</w:t>
            </w:r>
            <w:r w:rsidR="00275309">
              <w:rPr>
                <w:rFonts w:ascii="Arial" w:hAnsi="Arial" w:cs="Arial"/>
                <w:lang w:val="en-GB" w:eastAsia="zh-CN"/>
              </w:rPr>
              <w:t>rest of transparency information</w:t>
            </w:r>
            <w:r>
              <w:rPr>
                <w:rFonts w:ascii="Arial" w:hAnsi="Arial" w:cs="Arial"/>
                <w:lang w:val="en-GB" w:eastAsia="zh-CN"/>
              </w:rPr>
              <w:t xml:space="preserve"> </w:t>
            </w:r>
          </w:p>
          <w:p w14:paraId="00DEDB94" w14:textId="560859CB" w:rsidR="003924EC" w:rsidRDefault="003924EC" w:rsidP="000B4062">
            <w:pPr>
              <w:pStyle w:val="ListParagraph"/>
              <w:numPr>
                <w:ilvl w:val="0"/>
                <w:numId w:val="45"/>
              </w:numPr>
              <w:rPr>
                <w:rFonts w:ascii="Arial" w:hAnsi="Arial" w:cs="Arial"/>
                <w:lang w:val="en-GB" w:eastAsia="zh-CN"/>
              </w:rPr>
            </w:pPr>
            <w:r>
              <w:rPr>
                <w:rFonts w:ascii="Arial" w:hAnsi="Arial" w:cs="Arial"/>
                <w:lang w:val="en-GB" w:eastAsia="zh-CN"/>
              </w:rPr>
              <w:t>Added:</w:t>
            </w:r>
          </w:p>
          <w:p w14:paraId="12CE9979" w14:textId="2D86306D" w:rsidR="00031BE0" w:rsidRDefault="004F6A34" w:rsidP="008C0410">
            <w:pPr>
              <w:pStyle w:val="ListParagraph"/>
              <w:numPr>
                <w:ilvl w:val="1"/>
                <w:numId w:val="45"/>
              </w:numPr>
              <w:rPr>
                <w:rFonts w:ascii="Arial" w:hAnsi="Arial" w:cs="Arial"/>
                <w:lang w:val="en-GB" w:eastAsia="zh-CN"/>
              </w:rPr>
            </w:pPr>
            <w:r>
              <w:rPr>
                <w:rFonts w:ascii="Arial" w:hAnsi="Arial" w:cs="Arial"/>
                <w:lang w:val="en-GB" w:eastAsia="zh-CN"/>
              </w:rPr>
              <w:t>10</w:t>
            </w:r>
            <w:r w:rsidR="00031BE0" w:rsidRPr="00031BE0">
              <w:rPr>
                <w:rFonts w:ascii="Arial" w:hAnsi="Arial" w:cs="Arial"/>
                <w:lang w:val="en-GB" w:eastAsia="zh-CN"/>
              </w:rPr>
              <w:t>.1</w:t>
            </w:r>
            <w:r w:rsidR="00031BE0">
              <w:rPr>
                <w:rFonts w:ascii="Arial" w:hAnsi="Arial" w:cs="Arial"/>
                <w:lang w:val="en-GB" w:eastAsia="zh-CN"/>
              </w:rPr>
              <w:t xml:space="preserve"> </w:t>
            </w:r>
            <w:r w:rsidR="00031BE0" w:rsidRPr="00031BE0">
              <w:rPr>
                <w:rFonts w:ascii="Arial" w:hAnsi="Arial" w:cs="Arial"/>
                <w:lang w:val="en-GB" w:eastAsia="zh-CN"/>
              </w:rPr>
              <w:t>Volumetric video support in MPEG-I V3C</w:t>
            </w:r>
          </w:p>
          <w:p w14:paraId="19FBF4CF" w14:textId="77777777" w:rsidR="00282D61" w:rsidRDefault="00282D61" w:rsidP="003924EC">
            <w:pPr>
              <w:pStyle w:val="ListParagraph"/>
              <w:numPr>
                <w:ilvl w:val="1"/>
                <w:numId w:val="45"/>
              </w:numPr>
              <w:rPr>
                <w:rFonts w:ascii="Arial" w:hAnsi="Arial" w:cs="Arial"/>
                <w:lang w:val="en-GB" w:eastAsia="zh-CN"/>
              </w:rPr>
            </w:pPr>
            <w:r w:rsidRPr="00282D61">
              <w:rPr>
                <w:rFonts w:ascii="Arial" w:hAnsi="Arial" w:cs="Arial"/>
                <w:lang w:val="en-GB" w:eastAsia="zh-CN"/>
              </w:rPr>
              <w:t>4.4</w:t>
            </w:r>
            <w:r>
              <w:rPr>
                <w:rFonts w:ascii="Arial" w:hAnsi="Arial" w:cs="Arial"/>
                <w:lang w:val="en-GB" w:eastAsia="zh-CN"/>
              </w:rPr>
              <w:t xml:space="preserve"> </w:t>
            </w:r>
            <w:r w:rsidRPr="00282D61">
              <w:rPr>
                <w:rFonts w:ascii="Arial" w:hAnsi="Arial" w:cs="Arial"/>
                <w:lang w:val="en-GB" w:eastAsia="zh-CN"/>
              </w:rPr>
              <w:t>XR User Equipment (XR UE)</w:t>
            </w:r>
          </w:p>
          <w:p w14:paraId="23308701" w14:textId="77777777" w:rsidR="00CE2AD2" w:rsidRDefault="00CE2AD2" w:rsidP="003924EC">
            <w:pPr>
              <w:pStyle w:val="ListParagraph"/>
              <w:numPr>
                <w:ilvl w:val="1"/>
                <w:numId w:val="45"/>
              </w:numPr>
              <w:rPr>
                <w:rFonts w:ascii="Arial" w:hAnsi="Arial" w:cs="Arial"/>
                <w:lang w:val="en-GB" w:eastAsia="zh-CN"/>
              </w:rPr>
            </w:pPr>
            <w:r w:rsidRPr="00CE2AD2">
              <w:rPr>
                <w:rFonts w:ascii="Arial" w:hAnsi="Arial" w:cs="Arial"/>
                <w:lang w:val="en-GB" w:eastAsia="zh-CN"/>
              </w:rPr>
              <w:t>5.2</w:t>
            </w:r>
            <w:r>
              <w:rPr>
                <w:rFonts w:ascii="Arial" w:hAnsi="Arial" w:cs="Arial"/>
                <w:lang w:val="en-GB" w:eastAsia="zh-CN"/>
              </w:rPr>
              <w:t xml:space="preserve"> </w:t>
            </w:r>
            <w:r w:rsidRPr="00CE2AD2">
              <w:rPr>
                <w:rFonts w:ascii="Arial" w:hAnsi="Arial" w:cs="Arial"/>
                <w:lang w:val="en-GB" w:eastAsia="zh-CN"/>
              </w:rPr>
              <w:t>Metrics Observation Points and KPIs</w:t>
            </w:r>
          </w:p>
          <w:p w14:paraId="3627146D" w14:textId="5A573DE4" w:rsidR="00CB6564" w:rsidRDefault="004A725F" w:rsidP="00CB6564">
            <w:pPr>
              <w:pStyle w:val="ListParagraph"/>
              <w:numPr>
                <w:ilvl w:val="1"/>
                <w:numId w:val="45"/>
              </w:numPr>
              <w:rPr>
                <w:rFonts w:ascii="Arial" w:hAnsi="Arial" w:cs="Arial"/>
                <w:lang w:val="en-GB" w:eastAsia="zh-CN"/>
              </w:rPr>
            </w:pPr>
            <w:r w:rsidRPr="004A725F">
              <w:rPr>
                <w:rFonts w:ascii="Arial" w:hAnsi="Arial" w:cs="Arial"/>
                <w:lang w:val="en-GB" w:eastAsia="zh-CN"/>
              </w:rPr>
              <w:t>7</w:t>
            </w:r>
            <w:r>
              <w:rPr>
                <w:rFonts w:ascii="Arial" w:hAnsi="Arial" w:cs="Arial"/>
                <w:lang w:val="en-GB" w:eastAsia="zh-CN"/>
              </w:rPr>
              <w:t xml:space="preserve"> </w:t>
            </w:r>
            <w:r w:rsidRPr="004A725F">
              <w:rPr>
                <w:rFonts w:ascii="Arial" w:hAnsi="Arial" w:cs="Arial"/>
                <w:lang w:val="en-GB" w:eastAsia="zh-CN"/>
              </w:rPr>
              <w:t>Metadata formats</w:t>
            </w:r>
            <w:r w:rsidR="005D7A06">
              <w:rPr>
                <w:rFonts w:ascii="Arial" w:hAnsi="Arial" w:cs="Arial"/>
                <w:lang w:val="en-GB" w:eastAsia="zh-CN"/>
              </w:rPr>
              <w:t xml:space="preserve"> (pose prediction and action format)</w:t>
            </w:r>
          </w:p>
          <w:p w14:paraId="614925AA" w14:textId="77777777" w:rsidR="00CB6564" w:rsidRDefault="00CB6564" w:rsidP="00CB6564">
            <w:pPr>
              <w:pStyle w:val="ListParagraph"/>
              <w:numPr>
                <w:ilvl w:val="1"/>
                <w:numId w:val="45"/>
              </w:numPr>
              <w:rPr>
                <w:rFonts w:ascii="Arial" w:hAnsi="Arial" w:cs="Arial"/>
                <w:lang w:val="en-GB" w:eastAsia="zh-CN"/>
              </w:rPr>
            </w:pPr>
            <w:r w:rsidRPr="00CB6564">
              <w:rPr>
                <w:rFonts w:ascii="Arial" w:hAnsi="Arial" w:cs="Arial"/>
                <w:lang w:val="en-GB" w:eastAsia="zh-CN"/>
              </w:rPr>
              <w:t>8</w:t>
            </w:r>
            <w:r>
              <w:rPr>
                <w:rFonts w:ascii="Arial" w:hAnsi="Arial" w:cs="Arial"/>
                <w:lang w:val="en-GB" w:eastAsia="zh-CN"/>
              </w:rPr>
              <w:t xml:space="preserve">.3 </w:t>
            </w:r>
            <w:r w:rsidRPr="00CB6564">
              <w:rPr>
                <w:rFonts w:ascii="Arial" w:hAnsi="Arial" w:cs="Arial"/>
                <w:lang w:val="en-GB" w:eastAsia="zh-CN"/>
              </w:rPr>
              <w:t>Pose information</w:t>
            </w:r>
          </w:p>
          <w:p w14:paraId="13285F2D" w14:textId="77777777" w:rsidR="00953CCC" w:rsidRDefault="00953CCC" w:rsidP="00CB6564">
            <w:pPr>
              <w:pStyle w:val="ListParagraph"/>
              <w:numPr>
                <w:ilvl w:val="1"/>
                <w:numId w:val="45"/>
              </w:numPr>
              <w:rPr>
                <w:rFonts w:ascii="Arial" w:hAnsi="Arial" w:cs="Arial"/>
                <w:lang w:val="en-GB" w:eastAsia="zh-CN"/>
              </w:rPr>
            </w:pPr>
            <w:r w:rsidRPr="00953CCC">
              <w:rPr>
                <w:rFonts w:ascii="Arial" w:hAnsi="Arial" w:cs="Arial"/>
                <w:lang w:val="en-GB" w:eastAsia="zh-CN"/>
              </w:rPr>
              <w:lastRenderedPageBreak/>
              <w:t>Eye gaze</w:t>
            </w:r>
            <w:r>
              <w:rPr>
                <w:rFonts w:ascii="Arial" w:hAnsi="Arial" w:cs="Arial"/>
                <w:lang w:val="en-GB" w:eastAsia="zh-CN"/>
              </w:rPr>
              <w:t xml:space="preserve"> as interaction type in Table 2</w:t>
            </w:r>
          </w:p>
          <w:p w14:paraId="06C3C9B6" w14:textId="77777777" w:rsidR="00C22B63" w:rsidRDefault="00C22B63" w:rsidP="00CB6564">
            <w:pPr>
              <w:pStyle w:val="ListParagraph"/>
              <w:numPr>
                <w:ilvl w:val="1"/>
                <w:numId w:val="45"/>
              </w:numPr>
              <w:rPr>
                <w:rFonts w:ascii="Arial" w:hAnsi="Arial" w:cs="Arial"/>
                <w:lang w:val="en-GB" w:eastAsia="zh-CN"/>
              </w:rPr>
            </w:pPr>
            <w:r w:rsidRPr="00C22B63">
              <w:rPr>
                <w:rFonts w:ascii="Arial" w:hAnsi="Arial" w:cs="Arial"/>
                <w:lang w:val="en-GB" w:eastAsia="zh-CN"/>
              </w:rPr>
              <w:t>3.9</w:t>
            </w:r>
            <w:r>
              <w:rPr>
                <w:rFonts w:ascii="Arial" w:hAnsi="Arial" w:cs="Arial"/>
                <w:lang w:val="en-GB" w:eastAsia="zh-CN"/>
              </w:rPr>
              <w:t xml:space="preserve"> </w:t>
            </w:r>
            <w:r w:rsidRPr="00C22B63">
              <w:rPr>
                <w:rFonts w:ascii="Arial" w:hAnsi="Arial" w:cs="Arial"/>
                <w:lang w:val="en-GB" w:eastAsia="zh-CN"/>
              </w:rPr>
              <w:t>MPEG-I Scene Description</w:t>
            </w:r>
          </w:p>
          <w:p w14:paraId="26B3790B" w14:textId="775EDA9B" w:rsidR="00D44BC4" w:rsidRDefault="00D44BC4" w:rsidP="008C0410">
            <w:pPr>
              <w:pStyle w:val="ListParagraph"/>
              <w:numPr>
                <w:ilvl w:val="1"/>
                <w:numId w:val="45"/>
              </w:numPr>
              <w:rPr>
                <w:rFonts w:ascii="Arial" w:hAnsi="Arial" w:cs="Arial"/>
                <w:lang w:val="en-GB" w:eastAsia="zh-CN"/>
              </w:rPr>
            </w:pPr>
            <w:r w:rsidRPr="00D44BC4">
              <w:rPr>
                <w:rFonts w:ascii="Arial" w:hAnsi="Arial" w:cs="Arial"/>
                <w:lang w:val="en-GB" w:eastAsia="zh-CN"/>
              </w:rPr>
              <w:t>4.3.2.2</w:t>
            </w:r>
            <w:r w:rsidRPr="00D44BC4">
              <w:rPr>
                <w:rFonts w:ascii="Arial" w:hAnsi="Arial" w:cs="Arial"/>
                <w:lang w:val="en-GB" w:eastAsia="zh-CN"/>
              </w:rPr>
              <w:tab/>
              <w:t>Video decoding interface</w:t>
            </w:r>
            <w:r w:rsidR="00E438E3">
              <w:rPr>
                <w:rFonts w:ascii="Arial" w:hAnsi="Arial" w:cs="Arial"/>
                <w:lang w:val="en-GB" w:eastAsia="zh-CN"/>
              </w:rPr>
              <w:t>,</w:t>
            </w:r>
            <w:r>
              <w:rPr>
                <w:rFonts w:ascii="Arial" w:hAnsi="Arial" w:cs="Arial"/>
                <w:lang w:val="en-GB" w:eastAsia="zh-CN"/>
              </w:rPr>
              <w:t xml:space="preserve"> </w:t>
            </w:r>
            <w:r w:rsidR="00B218E9">
              <w:rPr>
                <w:rFonts w:ascii="Arial" w:hAnsi="Arial" w:cs="Arial"/>
                <w:lang w:val="en-GB" w:eastAsia="zh-CN"/>
              </w:rPr>
              <w:t xml:space="preserve">code </w:t>
            </w:r>
            <w:r>
              <w:rPr>
                <w:rFonts w:ascii="Arial" w:hAnsi="Arial" w:cs="Arial"/>
                <w:lang w:val="en-GB" w:eastAsia="zh-CN"/>
              </w:rPr>
              <w:t>point like decoding and encoding</w:t>
            </w:r>
            <w:r w:rsidR="00B218E9">
              <w:rPr>
                <w:rFonts w:ascii="Arial" w:hAnsi="Arial" w:cs="Arial"/>
                <w:lang w:val="en-GB" w:eastAsia="zh-CN"/>
              </w:rPr>
              <w:t xml:space="preserve"> for concurrent decoding instance support</w:t>
            </w:r>
          </w:p>
        </w:tc>
      </w:tr>
      <w:tr w:rsidR="00AA4A84" w:rsidRPr="000F309B" w14:paraId="077D0CC4"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735F2C42" w14:textId="241224F1" w:rsidR="00AA4A84" w:rsidRDefault="00AA4A84" w:rsidP="000B4062">
            <w:pPr>
              <w:rPr>
                <w:rFonts w:ascii="Arial" w:hAnsi="Arial" w:cs="Arial"/>
                <w:lang w:val="en-GB" w:eastAsia="zh-CN"/>
              </w:rPr>
            </w:pPr>
            <w:r>
              <w:rPr>
                <w:rFonts w:ascii="Arial" w:hAnsi="Arial" w:cs="Arial"/>
                <w:lang w:val="en-GB" w:eastAsia="zh-CN"/>
              </w:rPr>
              <w:lastRenderedPageBreak/>
              <w:t>5.1.0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2531C73B" w14:textId="3CB17AC8" w:rsidR="00AA4A84" w:rsidRDefault="00AA4A84" w:rsidP="000B4062">
            <w:pPr>
              <w:rPr>
                <w:rFonts w:ascii="Arial" w:hAnsi="Arial" w:cs="Arial"/>
                <w:lang w:val="en-GB" w:eastAsia="zh-CN"/>
              </w:rPr>
            </w:pPr>
            <w:r>
              <w:rPr>
                <w:rFonts w:ascii="Arial" w:hAnsi="Arial" w:cs="Arial"/>
                <w:lang w:val="en-GB" w:eastAsia="zh-CN"/>
              </w:rPr>
              <w:t>2023-03-27</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01B4E19A" w14:textId="4F61A7B5" w:rsidR="00AA4A84" w:rsidRDefault="00AA4A84" w:rsidP="000B4062">
            <w:pPr>
              <w:rPr>
                <w:rFonts w:ascii="Arial" w:hAnsi="Arial" w:cs="Arial"/>
                <w:lang w:val="en-GB" w:eastAsia="zh-CN"/>
              </w:rPr>
            </w:pPr>
            <w:r>
              <w:rPr>
                <w:rFonts w:ascii="Arial" w:hAnsi="Arial" w:cs="Arial"/>
                <w:lang w:val="en-GB" w:eastAsia="zh-CN"/>
              </w:rPr>
              <w:t>SA4 post #122</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3C40AB4B" w14:textId="77777777" w:rsidR="00AA4A84" w:rsidRDefault="00E15614" w:rsidP="000B4062">
            <w:pPr>
              <w:pStyle w:val="ListParagraph"/>
              <w:numPr>
                <w:ilvl w:val="0"/>
                <w:numId w:val="45"/>
              </w:numPr>
              <w:rPr>
                <w:rFonts w:ascii="Arial" w:hAnsi="Arial" w:cs="Arial"/>
                <w:lang w:val="en-GB" w:eastAsia="zh-CN"/>
              </w:rPr>
            </w:pPr>
            <w:r>
              <w:rPr>
                <w:rFonts w:ascii="Arial" w:hAnsi="Arial" w:cs="Arial"/>
                <w:lang w:val="en-GB" w:eastAsia="zh-CN"/>
              </w:rPr>
              <w:t>Added:</w:t>
            </w:r>
          </w:p>
          <w:p w14:paraId="155C91B0" w14:textId="77777777" w:rsidR="005A340E" w:rsidRDefault="005A340E" w:rsidP="005A340E">
            <w:pPr>
              <w:pStyle w:val="ListParagraph"/>
              <w:numPr>
                <w:ilvl w:val="1"/>
                <w:numId w:val="45"/>
              </w:numPr>
              <w:rPr>
                <w:rFonts w:ascii="Arial" w:hAnsi="Arial" w:cs="Arial"/>
                <w:lang w:val="en-GB" w:eastAsia="zh-CN"/>
              </w:rPr>
            </w:pPr>
            <w:r w:rsidRPr="005A340E">
              <w:rPr>
                <w:rFonts w:ascii="Arial" w:hAnsi="Arial" w:cs="Arial"/>
                <w:lang w:val="en-GB" w:eastAsia="zh-CN"/>
              </w:rPr>
              <w:t>4.1.3</w:t>
            </w:r>
            <w:r>
              <w:rPr>
                <w:rFonts w:ascii="Arial" w:hAnsi="Arial" w:cs="Arial"/>
                <w:lang w:val="en-GB" w:eastAsia="zh-CN"/>
              </w:rPr>
              <w:t xml:space="preserve"> </w:t>
            </w:r>
            <w:r w:rsidRPr="005A340E">
              <w:rPr>
                <w:rFonts w:ascii="Arial" w:hAnsi="Arial" w:cs="Arial"/>
                <w:lang w:val="en-GB" w:eastAsia="zh-CN"/>
              </w:rPr>
              <w:t>Example Technologies</w:t>
            </w:r>
          </w:p>
          <w:p w14:paraId="133F8925" w14:textId="60325195" w:rsidR="00116616" w:rsidRDefault="00116616" w:rsidP="009A7C40">
            <w:pPr>
              <w:pStyle w:val="ListParagraph"/>
              <w:numPr>
                <w:ilvl w:val="1"/>
                <w:numId w:val="45"/>
              </w:numPr>
              <w:rPr>
                <w:rFonts w:ascii="Arial" w:hAnsi="Arial" w:cs="Arial"/>
                <w:lang w:val="en-GB" w:eastAsia="zh-CN"/>
              </w:rPr>
            </w:pPr>
            <w:r w:rsidRPr="00116616">
              <w:rPr>
                <w:rFonts w:ascii="Arial" w:hAnsi="Arial" w:cs="Arial"/>
                <w:lang w:val="en-GB" w:eastAsia="zh-CN"/>
              </w:rPr>
              <w:t>10.3</w:t>
            </w:r>
            <w:r>
              <w:rPr>
                <w:rFonts w:ascii="Arial" w:hAnsi="Arial" w:cs="Arial"/>
                <w:lang w:val="en-GB" w:eastAsia="zh-CN"/>
              </w:rPr>
              <w:t xml:space="preserve"> </w:t>
            </w:r>
            <w:r w:rsidRPr="00116616">
              <w:rPr>
                <w:rFonts w:ascii="Arial" w:hAnsi="Arial" w:cs="Arial"/>
                <w:lang w:val="en-GB" w:eastAsia="zh-CN"/>
              </w:rPr>
              <w:t>MPEG-I Video Decoding Interface</w:t>
            </w:r>
          </w:p>
        </w:tc>
      </w:tr>
      <w:tr w:rsidR="00605221" w:rsidRPr="000F309B" w14:paraId="1D2EB668"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301F192B" w14:textId="0367D33C" w:rsidR="00605221" w:rsidRDefault="00605221" w:rsidP="00605221">
            <w:pPr>
              <w:rPr>
                <w:rFonts w:ascii="Arial" w:hAnsi="Arial" w:cs="Arial"/>
                <w:lang w:val="en-GB" w:eastAsia="zh-CN"/>
              </w:rPr>
            </w:pPr>
            <w:r>
              <w:rPr>
                <w:rFonts w:ascii="Arial" w:hAnsi="Arial" w:cs="Arial"/>
                <w:lang w:val="en-GB" w:eastAsia="zh-CN"/>
              </w:rPr>
              <w:t>6.0.0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34155DB0" w14:textId="299E132D" w:rsidR="00605221" w:rsidRDefault="00605221" w:rsidP="00605221">
            <w:pPr>
              <w:rPr>
                <w:rFonts w:ascii="Arial" w:hAnsi="Arial" w:cs="Arial"/>
                <w:lang w:val="en-GB" w:eastAsia="zh-CN"/>
              </w:rPr>
            </w:pPr>
            <w:r>
              <w:rPr>
                <w:rFonts w:ascii="Arial" w:hAnsi="Arial" w:cs="Arial"/>
                <w:lang w:val="en-GB" w:eastAsia="zh-CN"/>
              </w:rPr>
              <w:t>2023-04-11</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32B80553" w14:textId="075AE1C3" w:rsidR="00605221" w:rsidRDefault="00605221" w:rsidP="00605221">
            <w:pPr>
              <w:rPr>
                <w:rFonts w:ascii="Arial" w:hAnsi="Arial" w:cs="Arial"/>
                <w:lang w:val="en-GB" w:eastAsia="zh-CN"/>
              </w:rPr>
            </w:pPr>
            <w:r>
              <w:rPr>
                <w:rFonts w:ascii="Arial" w:hAnsi="Arial" w:cs="Arial"/>
                <w:lang w:val="en-GB" w:eastAsia="zh-CN"/>
              </w:rPr>
              <w:t>SA4#123-</w:t>
            </w:r>
            <w:r w:rsidR="00AE7CC8">
              <w:rPr>
                <w:rFonts w:ascii="Arial" w:hAnsi="Arial" w:cs="Arial"/>
                <w:lang w:val="en-GB" w:eastAsia="zh-CN"/>
              </w:rPr>
              <w:t>e</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0FA80D0E" w14:textId="3226452A" w:rsidR="00605221" w:rsidRDefault="003F6994" w:rsidP="00605221">
            <w:pPr>
              <w:pStyle w:val="ListParagraph"/>
              <w:numPr>
                <w:ilvl w:val="0"/>
                <w:numId w:val="45"/>
              </w:numPr>
              <w:rPr>
                <w:rFonts w:ascii="Arial" w:hAnsi="Arial" w:cs="Arial"/>
                <w:lang w:val="en-GB" w:eastAsia="zh-CN"/>
              </w:rPr>
            </w:pPr>
            <w:r>
              <w:rPr>
                <w:rFonts w:ascii="Arial" w:hAnsi="Arial" w:cs="Arial"/>
                <w:lang w:val="en-GB" w:eastAsia="zh-CN"/>
              </w:rPr>
              <w:t>Modified</w:t>
            </w:r>
            <w:r w:rsidR="00605221">
              <w:rPr>
                <w:rFonts w:ascii="Arial" w:hAnsi="Arial" w:cs="Arial"/>
                <w:lang w:val="en-GB" w:eastAsia="zh-CN"/>
              </w:rPr>
              <w:t>:</w:t>
            </w:r>
          </w:p>
          <w:p w14:paraId="3EFDF703" w14:textId="77777777" w:rsidR="00605221" w:rsidRDefault="003F6994" w:rsidP="003F6994">
            <w:pPr>
              <w:pStyle w:val="ListParagraph"/>
              <w:numPr>
                <w:ilvl w:val="1"/>
                <w:numId w:val="45"/>
              </w:numPr>
              <w:rPr>
                <w:rFonts w:ascii="Arial" w:hAnsi="Arial" w:cs="Arial"/>
                <w:lang w:val="en-GB" w:eastAsia="zh-CN"/>
              </w:rPr>
            </w:pPr>
            <w:r>
              <w:rPr>
                <w:rFonts w:ascii="Arial" w:hAnsi="Arial" w:cs="Arial"/>
                <w:lang w:val="en-GB" w:eastAsia="zh-CN"/>
              </w:rPr>
              <w:t>Added content to 5.1</w:t>
            </w:r>
            <w:r w:rsidR="0078648D">
              <w:rPr>
                <w:rFonts w:ascii="Arial" w:hAnsi="Arial" w:cs="Arial"/>
                <w:lang w:val="en-GB" w:eastAsia="zh-CN"/>
              </w:rPr>
              <w:t xml:space="preserve"> </w:t>
            </w:r>
            <w:r w:rsidR="0078648D" w:rsidRPr="0078648D">
              <w:rPr>
                <w:rFonts w:ascii="Arial" w:hAnsi="Arial" w:cs="Arial"/>
                <w:lang w:val="en-GB" w:eastAsia="zh-CN"/>
              </w:rPr>
              <w:t>Interoperability Points for Visual and Audio</w:t>
            </w:r>
          </w:p>
          <w:p w14:paraId="3740F1D9" w14:textId="77777777" w:rsidR="0078648D" w:rsidRDefault="0078648D" w:rsidP="0078648D">
            <w:pPr>
              <w:pStyle w:val="ListParagraph"/>
              <w:numPr>
                <w:ilvl w:val="0"/>
                <w:numId w:val="45"/>
              </w:numPr>
              <w:rPr>
                <w:rFonts w:ascii="Arial" w:hAnsi="Arial" w:cs="Arial"/>
                <w:lang w:val="en-GB" w:eastAsia="zh-CN"/>
              </w:rPr>
            </w:pPr>
            <w:r>
              <w:rPr>
                <w:rFonts w:ascii="Arial" w:hAnsi="Arial" w:cs="Arial"/>
                <w:lang w:val="en-GB" w:eastAsia="zh-CN"/>
              </w:rPr>
              <w:t>Removed:</w:t>
            </w:r>
          </w:p>
          <w:p w14:paraId="58B11991" w14:textId="15F0D5ED" w:rsidR="0078648D" w:rsidRDefault="001741CE" w:rsidP="008959E6">
            <w:pPr>
              <w:pStyle w:val="ListParagraph"/>
              <w:numPr>
                <w:ilvl w:val="1"/>
                <w:numId w:val="45"/>
              </w:numPr>
              <w:rPr>
                <w:rFonts w:ascii="Arial" w:hAnsi="Arial" w:cs="Arial"/>
                <w:lang w:val="en-GB" w:eastAsia="zh-CN"/>
              </w:rPr>
            </w:pPr>
            <w:r w:rsidRPr="001741CE">
              <w:rPr>
                <w:rFonts w:ascii="Arial" w:hAnsi="Arial" w:cs="Arial"/>
                <w:lang w:val="en-GB" w:eastAsia="zh-CN"/>
              </w:rPr>
              <w:t>9</w:t>
            </w:r>
            <w:r>
              <w:rPr>
                <w:rFonts w:ascii="Arial" w:hAnsi="Arial" w:cs="Arial"/>
                <w:lang w:val="en-GB" w:eastAsia="zh-CN"/>
              </w:rPr>
              <w:t xml:space="preserve"> </w:t>
            </w:r>
            <w:r w:rsidRPr="001741CE">
              <w:rPr>
                <w:rFonts w:ascii="Arial" w:hAnsi="Arial" w:cs="Arial"/>
                <w:lang w:val="en-GB" w:eastAsia="zh-CN"/>
              </w:rPr>
              <w:t>AR data transport analysis</w:t>
            </w:r>
          </w:p>
        </w:tc>
      </w:tr>
      <w:tr w:rsidR="00A5780C" w:rsidRPr="000F309B" w14:paraId="6EDE7A4B" w14:textId="77777777" w:rsidTr="00605221">
        <w:trPr>
          <w:trHeight w:val="240"/>
          <w:ins w:id="3" w:author="Thomas Emmanuel" w:date="2023-04-20T23:51:00Z"/>
        </w:trPr>
        <w:tc>
          <w:tcPr>
            <w:tcW w:w="726" w:type="pct"/>
            <w:tcBorders>
              <w:top w:val="single" w:sz="6" w:space="0" w:color="auto"/>
              <w:left w:val="single" w:sz="6" w:space="0" w:color="auto"/>
              <w:bottom w:val="single" w:sz="6" w:space="0" w:color="auto"/>
              <w:right w:val="single" w:sz="6" w:space="0" w:color="auto"/>
            </w:tcBorders>
          </w:tcPr>
          <w:p w14:paraId="18251E2B" w14:textId="6B4A722E" w:rsidR="00A5780C" w:rsidRDefault="00A5780C" w:rsidP="00605221">
            <w:pPr>
              <w:rPr>
                <w:ins w:id="4" w:author="Thomas Emmanuel" w:date="2023-04-20T23:51:00Z"/>
                <w:rFonts w:ascii="Arial" w:hAnsi="Arial" w:cs="Arial"/>
                <w:lang w:val="en-GB" w:eastAsia="zh-CN"/>
              </w:rPr>
            </w:pPr>
            <w:ins w:id="5" w:author="Thomas Emmanuel" w:date="2023-04-20T23:51:00Z">
              <w:r>
                <w:rPr>
                  <w:rFonts w:ascii="Arial" w:hAnsi="Arial" w:cs="Arial"/>
                  <w:lang w:val="en-GB" w:eastAsia="zh-CN"/>
                </w:rPr>
                <w:t>7.0.0</w:t>
              </w:r>
            </w:ins>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630310B7" w14:textId="234A90A4" w:rsidR="00A5780C" w:rsidRDefault="00A5780C" w:rsidP="00605221">
            <w:pPr>
              <w:rPr>
                <w:ins w:id="6" w:author="Thomas Emmanuel" w:date="2023-04-20T23:51:00Z"/>
                <w:rFonts w:ascii="Arial" w:hAnsi="Arial" w:cs="Arial"/>
                <w:lang w:val="en-GB" w:eastAsia="zh-CN"/>
              </w:rPr>
            </w:pPr>
            <w:ins w:id="7" w:author="Thomas Emmanuel" w:date="2023-04-20T23:51:00Z">
              <w:r>
                <w:rPr>
                  <w:rFonts w:ascii="Arial" w:hAnsi="Arial" w:cs="Arial"/>
                  <w:lang w:val="en-GB" w:eastAsia="zh-CN"/>
                </w:rPr>
                <w:t>2023-04-20</w:t>
              </w:r>
            </w:ins>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07A5260F" w14:textId="45C8EF01" w:rsidR="00A5780C" w:rsidRDefault="00A5780C" w:rsidP="00605221">
            <w:pPr>
              <w:rPr>
                <w:ins w:id="8" w:author="Thomas Emmanuel" w:date="2023-04-20T23:51:00Z"/>
                <w:rFonts w:ascii="Arial" w:hAnsi="Arial" w:cs="Arial"/>
                <w:lang w:val="en-GB" w:eastAsia="zh-CN"/>
              </w:rPr>
            </w:pPr>
            <w:ins w:id="9" w:author="Thomas Emmanuel" w:date="2023-04-20T23:52:00Z">
              <w:r>
                <w:rPr>
                  <w:rFonts w:ascii="Arial" w:hAnsi="Arial" w:cs="Arial"/>
                  <w:lang w:val="en-GB" w:eastAsia="zh-CN"/>
                </w:rPr>
                <w:t>SA4#123-</w:t>
              </w:r>
              <w:r w:rsidR="00AE7CC8">
                <w:rPr>
                  <w:rFonts w:ascii="Arial" w:hAnsi="Arial" w:cs="Arial"/>
                  <w:lang w:val="en-GB" w:eastAsia="zh-CN"/>
                </w:rPr>
                <w:t>e</w:t>
              </w:r>
            </w:ins>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4E44C445" w14:textId="04B8315E" w:rsidR="00A97E7A" w:rsidRDefault="00A97E7A" w:rsidP="00605221">
            <w:pPr>
              <w:pStyle w:val="ListParagraph"/>
              <w:numPr>
                <w:ilvl w:val="0"/>
                <w:numId w:val="45"/>
              </w:numPr>
              <w:rPr>
                <w:ins w:id="10" w:author="Thomas Emmanuel" w:date="2023-04-21T00:19:00Z"/>
                <w:rFonts w:ascii="Arial" w:hAnsi="Arial" w:cs="Arial"/>
                <w:lang w:val="en-GB" w:eastAsia="zh-CN"/>
              </w:rPr>
            </w:pPr>
            <w:ins w:id="11" w:author="Thomas Emmanuel" w:date="2023-04-21T00:19:00Z">
              <w:r>
                <w:rPr>
                  <w:rFonts w:ascii="Arial" w:hAnsi="Arial" w:cs="Arial"/>
                  <w:lang w:val="en-GB" w:eastAsia="zh-CN"/>
                </w:rPr>
                <w:t>Added:</w:t>
              </w:r>
            </w:ins>
          </w:p>
          <w:p w14:paraId="705B0929" w14:textId="43DE7889" w:rsidR="00A97E7A" w:rsidRDefault="00A97E7A" w:rsidP="00A97E7A">
            <w:pPr>
              <w:pStyle w:val="ListParagraph"/>
              <w:numPr>
                <w:ilvl w:val="1"/>
                <w:numId w:val="45"/>
              </w:numPr>
              <w:rPr>
                <w:ins w:id="12" w:author="Thomas Emmanuel" w:date="2023-04-21T00:20:00Z"/>
                <w:rFonts w:ascii="Arial" w:hAnsi="Arial" w:cs="Arial"/>
                <w:lang w:val="en-GB" w:eastAsia="zh-CN"/>
              </w:rPr>
            </w:pPr>
            <w:ins w:id="13" w:author="Thomas Emmanuel" w:date="2023-04-21T00:19:00Z">
              <w:r w:rsidRPr="00A97E7A">
                <w:rPr>
                  <w:rFonts w:ascii="Arial" w:hAnsi="Arial" w:cs="Arial"/>
                  <w:lang w:val="en-GB" w:eastAsia="zh-CN"/>
                </w:rPr>
                <w:t>3.10</w:t>
              </w:r>
            </w:ins>
            <w:ins w:id="14" w:author="Thomas Emmanuel" w:date="2023-04-21T00:20:00Z">
              <w:r w:rsidR="00BC5600">
                <w:rPr>
                  <w:rFonts w:ascii="Arial" w:hAnsi="Arial" w:cs="Arial"/>
                  <w:lang w:val="en-GB" w:eastAsia="zh-CN"/>
                </w:rPr>
                <w:t xml:space="preserve"> </w:t>
              </w:r>
            </w:ins>
            <w:ins w:id="15" w:author="Thomas Emmanuel" w:date="2023-04-21T00:19:00Z">
              <w:r w:rsidRPr="00A97E7A">
                <w:rPr>
                  <w:rFonts w:ascii="Arial" w:hAnsi="Arial" w:cs="Arial"/>
                  <w:lang w:val="en-GB" w:eastAsia="zh-CN"/>
                </w:rPr>
                <w:t>Working assumption on operation points for MeCAR</w:t>
              </w:r>
            </w:ins>
          </w:p>
          <w:p w14:paraId="096D9AC3" w14:textId="33ECA45E" w:rsidR="00BC5600" w:rsidRDefault="00BC5600" w:rsidP="00A97E7A">
            <w:pPr>
              <w:pStyle w:val="ListParagraph"/>
              <w:numPr>
                <w:ilvl w:val="1"/>
                <w:numId w:val="45"/>
              </w:numPr>
              <w:rPr>
                <w:ins w:id="16" w:author="Thomas Emmanuel" w:date="2023-04-21T00:34:00Z"/>
                <w:rFonts w:ascii="Arial" w:hAnsi="Arial" w:cs="Arial"/>
                <w:lang w:val="en-GB" w:eastAsia="zh-CN"/>
              </w:rPr>
            </w:pPr>
            <w:ins w:id="17" w:author="Thomas Emmanuel" w:date="2023-04-21T00:20:00Z">
              <w:r w:rsidRPr="00BC5600">
                <w:rPr>
                  <w:rFonts w:ascii="Arial" w:hAnsi="Arial" w:cs="Arial"/>
                  <w:lang w:val="en-GB" w:eastAsia="zh-CN"/>
                </w:rPr>
                <w:t>9.1.4</w:t>
              </w:r>
              <w:r>
                <w:rPr>
                  <w:rFonts w:ascii="Arial" w:hAnsi="Arial" w:cs="Arial"/>
                  <w:lang w:val="en-GB" w:eastAsia="zh-CN"/>
                </w:rPr>
                <w:t xml:space="preserve"> </w:t>
              </w:r>
              <w:r w:rsidRPr="00BC5600">
                <w:rPr>
                  <w:rFonts w:ascii="Arial" w:hAnsi="Arial" w:cs="Arial"/>
                  <w:lang w:val="en-GB" w:eastAsia="zh-CN"/>
                </w:rPr>
                <w:t>3D media capabilities considerations</w:t>
              </w:r>
            </w:ins>
          </w:p>
          <w:p w14:paraId="37CF80E7" w14:textId="3B5C51E7" w:rsidR="00477915" w:rsidRDefault="00477915" w:rsidP="00A97E7A">
            <w:pPr>
              <w:pStyle w:val="ListParagraph"/>
              <w:numPr>
                <w:ilvl w:val="1"/>
                <w:numId w:val="45"/>
              </w:numPr>
              <w:rPr>
                <w:ins w:id="18" w:author="Thomas Emmanuel" w:date="2023-04-21T00:50:00Z"/>
                <w:rFonts w:ascii="Arial" w:hAnsi="Arial" w:cs="Arial"/>
                <w:lang w:val="en-GB" w:eastAsia="zh-CN"/>
              </w:rPr>
            </w:pPr>
            <w:ins w:id="19" w:author="Thomas Emmanuel" w:date="2023-04-21T00:34:00Z">
              <w:r w:rsidRPr="00477915">
                <w:rPr>
                  <w:rFonts w:ascii="Arial" w:hAnsi="Arial" w:cs="Arial"/>
                  <w:lang w:val="en-GB" w:eastAsia="zh-CN"/>
                </w:rPr>
                <w:t>8.5</w:t>
              </w:r>
              <w:r>
                <w:rPr>
                  <w:rFonts w:ascii="Arial" w:hAnsi="Arial" w:cs="Arial"/>
                  <w:lang w:val="en-GB" w:eastAsia="zh-CN"/>
                </w:rPr>
                <w:t xml:space="preserve"> </w:t>
              </w:r>
              <w:r w:rsidRPr="00477915">
                <w:rPr>
                  <w:rFonts w:ascii="Arial" w:hAnsi="Arial" w:cs="Arial"/>
                  <w:lang w:val="en-GB" w:eastAsia="zh-CN"/>
                </w:rPr>
                <w:t>Available visualization space</w:t>
              </w:r>
            </w:ins>
          </w:p>
          <w:p w14:paraId="7E7CCE7F" w14:textId="64D4926C" w:rsidR="00CC0018" w:rsidRDefault="00CC0018" w:rsidP="00A97E7A">
            <w:pPr>
              <w:pStyle w:val="ListParagraph"/>
              <w:numPr>
                <w:ilvl w:val="1"/>
                <w:numId w:val="45"/>
              </w:numPr>
              <w:rPr>
                <w:ins w:id="20" w:author="Thomas Emmanuel" w:date="2023-04-21T01:03:00Z"/>
                <w:rFonts w:ascii="Arial" w:hAnsi="Arial" w:cs="Arial"/>
                <w:lang w:val="en-GB" w:eastAsia="zh-CN"/>
              </w:rPr>
            </w:pPr>
            <w:ins w:id="21" w:author="Thomas Emmanuel" w:date="2023-04-21T00:50:00Z">
              <w:r w:rsidRPr="00CC0018">
                <w:rPr>
                  <w:rFonts w:ascii="Arial" w:hAnsi="Arial" w:cs="Arial"/>
                  <w:lang w:val="en-GB" w:eastAsia="zh-CN"/>
                </w:rPr>
                <w:t>8.6</w:t>
              </w:r>
            </w:ins>
            <w:ins w:id="22" w:author="Thomas Emmanuel" w:date="2023-04-21T00:51:00Z">
              <w:r>
                <w:rPr>
                  <w:rFonts w:ascii="Arial" w:hAnsi="Arial" w:cs="Arial"/>
                  <w:lang w:val="en-GB" w:eastAsia="zh-CN"/>
                </w:rPr>
                <w:t xml:space="preserve"> </w:t>
              </w:r>
            </w:ins>
            <w:ins w:id="23" w:author="Thomas Emmanuel" w:date="2023-04-21T00:50:00Z">
              <w:r w:rsidRPr="00CC0018">
                <w:rPr>
                  <w:rFonts w:ascii="Arial" w:hAnsi="Arial" w:cs="Arial"/>
                  <w:lang w:val="en-GB" w:eastAsia="zh-CN"/>
                </w:rPr>
                <w:t>User interaction</w:t>
              </w:r>
            </w:ins>
          </w:p>
          <w:p w14:paraId="71963985" w14:textId="3B8E3E51" w:rsidR="000D0261" w:rsidRDefault="000D0261" w:rsidP="00A97E7A">
            <w:pPr>
              <w:pStyle w:val="ListParagraph"/>
              <w:numPr>
                <w:ilvl w:val="1"/>
                <w:numId w:val="45"/>
              </w:numPr>
              <w:rPr>
                <w:ins w:id="24" w:author="Thomas Emmanuel" w:date="2023-04-21T01:32:00Z"/>
                <w:rFonts w:ascii="Arial" w:hAnsi="Arial" w:cs="Arial"/>
                <w:lang w:val="en-GB" w:eastAsia="zh-CN"/>
              </w:rPr>
            </w:pPr>
            <w:ins w:id="25" w:author="Thomas Emmanuel" w:date="2023-04-21T01:03:00Z">
              <w:r w:rsidRPr="000D0261">
                <w:rPr>
                  <w:rFonts w:ascii="Arial" w:hAnsi="Arial" w:cs="Arial"/>
                  <w:lang w:val="en-GB" w:eastAsia="zh-CN"/>
                </w:rPr>
                <w:t>6.7</w:t>
              </w:r>
              <w:r>
                <w:rPr>
                  <w:rFonts w:ascii="Arial" w:hAnsi="Arial" w:cs="Arial"/>
                  <w:lang w:val="en-GB" w:eastAsia="zh-CN"/>
                </w:rPr>
                <w:t xml:space="preserve"> </w:t>
              </w:r>
              <w:r w:rsidRPr="000D0261">
                <w:rPr>
                  <w:rFonts w:ascii="Arial" w:hAnsi="Arial" w:cs="Arial"/>
                  <w:lang w:val="en-GB" w:eastAsia="zh-CN"/>
                </w:rPr>
                <w:t>System capabilities</w:t>
              </w:r>
            </w:ins>
          </w:p>
          <w:p w14:paraId="5D2FFEFF" w14:textId="5B9B6CC6" w:rsidR="002F35E4" w:rsidRDefault="002F35E4" w:rsidP="00A97E7A">
            <w:pPr>
              <w:pStyle w:val="ListParagraph"/>
              <w:numPr>
                <w:ilvl w:val="1"/>
                <w:numId w:val="45"/>
              </w:numPr>
              <w:rPr>
                <w:ins w:id="26" w:author="Thomas Emmanuel" w:date="2023-04-21T01:32:00Z"/>
                <w:rFonts w:ascii="Arial" w:hAnsi="Arial" w:cs="Arial"/>
                <w:lang w:val="en-GB" w:eastAsia="zh-CN"/>
              </w:rPr>
            </w:pPr>
            <w:ins w:id="27" w:author="Thomas Emmanuel" w:date="2023-04-21T01:32:00Z">
              <w:r w:rsidRPr="002F35E4">
                <w:rPr>
                  <w:rFonts w:ascii="Arial" w:hAnsi="Arial" w:cs="Arial"/>
                  <w:lang w:val="en-GB" w:eastAsia="zh-CN"/>
                </w:rPr>
                <w:t>6.7</w:t>
              </w:r>
              <w:r>
                <w:rPr>
                  <w:rFonts w:ascii="Arial" w:hAnsi="Arial" w:cs="Arial"/>
                  <w:lang w:val="en-GB" w:eastAsia="zh-CN"/>
                </w:rPr>
                <w:t xml:space="preserve"> </w:t>
              </w:r>
              <w:r w:rsidRPr="002F35E4">
                <w:rPr>
                  <w:rFonts w:ascii="Arial" w:hAnsi="Arial" w:cs="Arial"/>
                  <w:lang w:val="en-GB" w:eastAsia="zh-CN"/>
                </w:rPr>
                <w:t>Audio function and capabilities</w:t>
              </w:r>
            </w:ins>
          </w:p>
          <w:p w14:paraId="565205E2" w14:textId="1F97EAD4" w:rsidR="002F35E4" w:rsidRDefault="002F35E4" w:rsidP="00A97E7A">
            <w:pPr>
              <w:pStyle w:val="ListParagraph"/>
              <w:numPr>
                <w:ilvl w:val="1"/>
                <w:numId w:val="45"/>
              </w:numPr>
              <w:rPr>
                <w:ins w:id="28" w:author="Thomas Emmanuel" w:date="2023-04-21T00:19:00Z"/>
                <w:rFonts w:ascii="Arial" w:hAnsi="Arial" w:cs="Arial"/>
                <w:lang w:val="en-GB" w:eastAsia="zh-CN"/>
              </w:rPr>
              <w:pPrChange w:id="29" w:author="Thomas Emmanuel" w:date="2023-04-21T00:19:00Z">
                <w:pPr>
                  <w:pStyle w:val="ListParagraph"/>
                  <w:numPr>
                    <w:numId w:val="45"/>
                  </w:numPr>
                  <w:ind w:hanging="360"/>
                </w:pPr>
              </w:pPrChange>
            </w:pPr>
            <w:ins w:id="30" w:author="Thomas Emmanuel" w:date="2023-04-21T01:32:00Z">
              <w:r>
                <w:rPr>
                  <w:rFonts w:ascii="Arial" w:hAnsi="Arial" w:cs="Arial"/>
                  <w:lang w:val="en-GB" w:eastAsia="zh-CN"/>
                </w:rPr>
                <w:t>6.8 XR Runtime capabilities</w:t>
              </w:r>
            </w:ins>
          </w:p>
          <w:p w14:paraId="374D7138" w14:textId="7A3B414B" w:rsidR="00A5780C" w:rsidRDefault="00A5780C" w:rsidP="00605221">
            <w:pPr>
              <w:pStyle w:val="ListParagraph"/>
              <w:numPr>
                <w:ilvl w:val="0"/>
                <w:numId w:val="45"/>
              </w:numPr>
              <w:rPr>
                <w:ins w:id="31" w:author="Thomas Emmanuel" w:date="2023-04-20T23:51:00Z"/>
                <w:rFonts w:ascii="Arial" w:hAnsi="Arial" w:cs="Arial"/>
                <w:lang w:val="en-GB" w:eastAsia="zh-CN"/>
              </w:rPr>
            </w:pPr>
            <w:ins w:id="32" w:author="Thomas Emmanuel" w:date="2023-04-20T23:51:00Z">
              <w:r>
                <w:rPr>
                  <w:rFonts w:ascii="Arial" w:hAnsi="Arial" w:cs="Arial"/>
                  <w:lang w:val="en-GB" w:eastAsia="zh-CN"/>
                </w:rPr>
                <w:t>Modified:</w:t>
              </w:r>
            </w:ins>
          </w:p>
          <w:p w14:paraId="12D20482" w14:textId="77777777" w:rsidR="00A5780C" w:rsidRDefault="00A5780C" w:rsidP="00A5780C">
            <w:pPr>
              <w:pStyle w:val="ListParagraph"/>
              <w:numPr>
                <w:ilvl w:val="1"/>
                <w:numId w:val="45"/>
              </w:numPr>
              <w:rPr>
                <w:ins w:id="33" w:author="Thomas Emmanuel" w:date="2023-04-21T00:57:00Z"/>
                <w:rFonts w:ascii="Arial" w:hAnsi="Arial" w:cs="Arial"/>
                <w:lang w:val="en-GB" w:eastAsia="zh-CN"/>
              </w:rPr>
            </w:pPr>
            <w:ins w:id="34" w:author="Thomas Emmanuel" w:date="2023-04-20T23:51:00Z">
              <w:r w:rsidRPr="00A5780C">
                <w:rPr>
                  <w:rFonts w:ascii="Arial" w:hAnsi="Arial" w:cs="Arial"/>
                  <w:lang w:val="en-GB" w:eastAsia="zh-CN"/>
                </w:rPr>
                <w:t>5.2.3</w:t>
              </w:r>
              <w:r>
                <w:rPr>
                  <w:rFonts w:ascii="Arial" w:hAnsi="Arial" w:cs="Arial"/>
                  <w:lang w:val="en-GB" w:eastAsia="zh-CN"/>
                </w:rPr>
                <w:t xml:space="preserve"> </w:t>
              </w:r>
              <w:r w:rsidRPr="00A5780C">
                <w:rPr>
                  <w:rFonts w:ascii="Arial" w:hAnsi="Arial" w:cs="Arial"/>
                  <w:lang w:val="en-GB" w:eastAsia="zh-CN"/>
                </w:rPr>
                <w:t>Typical Latencies in networked AR Services and their Measurements</w:t>
              </w:r>
            </w:ins>
          </w:p>
          <w:p w14:paraId="734B2EB2" w14:textId="77777777" w:rsidR="000A5CC2" w:rsidRDefault="000A5CC2" w:rsidP="00A5780C">
            <w:pPr>
              <w:pStyle w:val="ListParagraph"/>
              <w:numPr>
                <w:ilvl w:val="1"/>
                <w:numId w:val="45"/>
              </w:numPr>
              <w:rPr>
                <w:ins w:id="35" w:author="Thomas Emmanuel" w:date="2023-04-21T01:17:00Z"/>
                <w:rFonts w:ascii="Arial" w:hAnsi="Arial" w:cs="Arial"/>
                <w:lang w:val="en-GB" w:eastAsia="zh-CN"/>
              </w:rPr>
            </w:pPr>
            <w:ins w:id="36" w:author="Thomas Emmanuel" w:date="2023-04-21T00:58:00Z">
              <w:r w:rsidRPr="000A5CC2">
                <w:rPr>
                  <w:rFonts w:ascii="Arial" w:hAnsi="Arial" w:cs="Arial"/>
                  <w:lang w:val="en-GB" w:eastAsia="zh-CN"/>
                </w:rPr>
                <w:t>8.3</w:t>
              </w:r>
              <w:r>
                <w:rPr>
                  <w:rFonts w:ascii="Arial" w:hAnsi="Arial" w:cs="Arial"/>
                  <w:lang w:val="en-GB" w:eastAsia="zh-CN"/>
                </w:rPr>
                <w:t xml:space="preserve"> </w:t>
              </w:r>
              <w:r w:rsidRPr="000A5CC2">
                <w:rPr>
                  <w:rFonts w:ascii="Arial" w:hAnsi="Arial" w:cs="Arial"/>
                  <w:lang w:val="en-GB" w:eastAsia="zh-CN"/>
                </w:rPr>
                <w:t>Pose information</w:t>
              </w:r>
            </w:ins>
          </w:p>
          <w:p w14:paraId="452157F7" w14:textId="77777777" w:rsidR="00A4713F" w:rsidRDefault="00A4713F" w:rsidP="00A5780C">
            <w:pPr>
              <w:pStyle w:val="ListParagraph"/>
              <w:numPr>
                <w:ilvl w:val="1"/>
                <w:numId w:val="45"/>
              </w:numPr>
              <w:rPr>
                <w:ins w:id="37" w:author="Thomas Emmanuel" w:date="2023-04-21T01:24:00Z"/>
                <w:rFonts w:ascii="Arial" w:hAnsi="Arial" w:cs="Arial"/>
                <w:lang w:val="en-GB" w:eastAsia="zh-CN"/>
              </w:rPr>
            </w:pPr>
            <w:ins w:id="38" w:author="Thomas Emmanuel" w:date="2023-04-21T01:17:00Z">
              <w:r w:rsidRPr="00A4713F">
                <w:rPr>
                  <w:rFonts w:ascii="Arial" w:hAnsi="Arial" w:cs="Arial"/>
                  <w:lang w:val="en-GB" w:eastAsia="zh-CN"/>
                </w:rPr>
                <w:t>9.1.2</w:t>
              </w:r>
              <w:r>
                <w:rPr>
                  <w:rFonts w:ascii="Arial" w:hAnsi="Arial" w:cs="Arial"/>
                  <w:lang w:val="en-GB" w:eastAsia="zh-CN"/>
                </w:rPr>
                <w:t xml:space="preserve"> </w:t>
              </w:r>
              <w:r w:rsidRPr="00A4713F">
                <w:rPr>
                  <w:rFonts w:ascii="Arial" w:hAnsi="Arial" w:cs="Arial"/>
                  <w:lang w:val="en-GB" w:eastAsia="zh-CN"/>
                </w:rPr>
                <w:t>Systems aspect of V3C</w:t>
              </w:r>
            </w:ins>
          </w:p>
          <w:p w14:paraId="13BD0E7B" w14:textId="77777777" w:rsidR="00E91256" w:rsidRDefault="00E91256" w:rsidP="00A5780C">
            <w:pPr>
              <w:pStyle w:val="ListParagraph"/>
              <w:numPr>
                <w:ilvl w:val="1"/>
                <w:numId w:val="45"/>
              </w:numPr>
              <w:rPr>
                <w:ins w:id="39" w:author="Thomas Emmanuel" w:date="2023-04-21T01:32:00Z"/>
                <w:rFonts w:ascii="Arial" w:hAnsi="Arial" w:cs="Arial"/>
                <w:lang w:val="en-GB" w:eastAsia="zh-CN"/>
              </w:rPr>
            </w:pPr>
            <w:ins w:id="40" w:author="Thomas Emmanuel" w:date="2023-04-21T01:25:00Z">
              <w:r>
                <w:rPr>
                  <w:rFonts w:ascii="Arial" w:hAnsi="Arial" w:cs="Arial"/>
                  <w:lang w:val="en-GB" w:eastAsia="zh-CN"/>
                </w:rPr>
                <w:t xml:space="preserve">Eye gaze in </w:t>
              </w:r>
            </w:ins>
            <w:ins w:id="41" w:author="Thomas Emmanuel" w:date="2023-04-21T01:24:00Z">
              <w:r w:rsidRPr="00E91256">
                <w:rPr>
                  <w:rFonts w:ascii="Arial" w:hAnsi="Arial" w:cs="Arial"/>
                  <w:lang w:val="en-GB" w:eastAsia="zh-CN"/>
                </w:rPr>
                <w:t xml:space="preserve">Table 2 </w:t>
              </w:r>
            </w:ins>
            <w:ins w:id="42" w:author="Thomas Emmanuel" w:date="2023-04-21T01:25:00Z">
              <w:r>
                <w:rPr>
                  <w:rFonts w:ascii="Arial" w:hAnsi="Arial" w:cs="Arial"/>
                  <w:lang w:val="en-GB" w:eastAsia="zh-CN"/>
                </w:rPr>
                <w:t xml:space="preserve">in </w:t>
              </w:r>
              <w:r w:rsidRPr="00E91256">
                <w:rPr>
                  <w:rFonts w:ascii="Arial" w:hAnsi="Arial" w:cs="Arial"/>
                  <w:lang w:val="en-GB" w:eastAsia="zh-CN"/>
                </w:rPr>
                <w:t>3.7.2</w:t>
              </w:r>
              <w:r>
                <w:rPr>
                  <w:rFonts w:ascii="Arial" w:hAnsi="Arial" w:cs="Arial"/>
                  <w:lang w:val="en-GB" w:eastAsia="zh-CN"/>
                </w:rPr>
                <w:t xml:space="preserve"> </w:t>
              </w:r>
              <w:r w:rsidRPr="00E91256">
                <w:rPr>
                  <w:rFonts w:ascii="Arial" w:hAnsi="Arial" w:cs="Arial"/>
                  <w:lang w:val="en-GB" w:eastAsia="zh-CN"/>
                </w:rPr>
                <w:t>Media types definition</w:t>
              </w:r>
            </w:ins>
          </w:p>
          <w:p w14:paraId="65B1BE4D" w14:textId="6674E60D" w:rsidR="002F35E4" w:rsidRDefault="002F35E4" w:rsidP="00A5780C">
            <w:pPr>
              <w:pStyle w:val="ListParagraph"/>
              <w:numPr>
                <w:ilvl w:val="1"/>
                <w:numId w:val="45"/>
              </w:numPr>
              <w:rPr>
                <w:ins w:id="43" w:author="Thomas Emmanuel" w:date="2023-04-20T23:51:00Z"/>
                <w:rFonts w:ascii="Arial" w:hAnsi="Arial" w:cs="Arial"/>
                <w:lang w:val="en-GB" w:eastAsia="zh-CN"/>
              </w:rPr>
              <w:pPrChange w:id="44" w:author="Thomas Emmanuel" w:date="2023-04-20T23:51:00Z">
                <w:pPr>
                  <w:pStyle w:val="ListParagraph"/>
                  <w:numPr>
                    <w:numId w:val="45"/>
                  </w:numPr>
                  <w:ind w:hanging="360"/>
                </w:pPr>
              </w:pPrChange>
            </w:pPr>
            <w:ins w:id="45" w:author="Thomas Emmanuel" w:date="2023-04-21T01:32:00Z">
              <w:r>
                <w:rPr>
                  <w:rFonts w:ascii="Arial" w:hAnsi="Arial" w:cs="Arial"/>
                  <w:lang w:val="en-GB" w:eastAsia="zh-CN"/>
                </w:rPr>
                <w:t xml:space="preserve">6.6.3 </w:t>
              </w:r>
              <w:r w:rsidRPr="002F35E4">
                <w:rPr>
                  <w:rFonts w:ascii="Arial" w:hAnsi="Arial" w:cs="Arial"/>
                  <w:lang w:val="en-GB" w:eastAsia="zh-CN"/>
                </w:rPr>
                <w:t>Video decoding interface</w:t>
              </w:r>
            </w:ins>
          </w:p>
        </w:tc>
      </w:tr>
    </w:tbl>
    <w:p w14:paraId="796CF9BC" w14:textId="77777777" w:rsidR="002A08A4" w:rsidRPr="000F309B" w:rsidRDefault="002A08A4" w:rsidP="004B3BC0">
      <w:pPr>
        <w:rPr>
          <w:rFonts w:ascii="Arial" w:eastAsia="Batang" w:hAnsi="Arial" w:cs="Arial"/>
          <w:b/>
          <w:bCs/>
          <w:lang w:val="en-GB"/>
        </w:rPr>
      </w:pPr>
    </w:p>
    <w:p w14:paraId="78245747" w14:textId="2F61E234" w:rsidR="002E4C36" w:rsidRPr="000F309B" w:rsidRDefault="002E4C36">
      <w:pPr>
        <w:spacing w:after="0"/>
        <w:rPr>
          <w:rFonts w:ascii="Arial" w:eastAsia="Batang" w:hAnsi="Arial" w:cs="Arial"/>
          <w:b/>
          <w:bCs/>
          <w:lang w:val="en-GB"/>
        </w:rPr>
      </w:pPr>
      <w:r w:rsidRPr="000F309B">
        <w:rPr>
          <w:rFonts w:ascii="Arial" w:eastAsia="Batang" w:hAnsi="Arial" w:cs="Arial"/>
          <w:b/>
          <w:bCs/>
          <w:lang w:val="en-GB"/>
        </w:rPr>
        <w:br w:type="page"/>
      </w:r>
    </w:p>
    <w:p w14:paraId="25FA2E22" w14:textId="4EE777A8" w:rsidR="00783B8A" w:rsidRPr="000F309B" w:rsidRDefault="00783B8A" w:rsidP="00783B8A">
      <w:pPr>
        <w:pStyle w:val="Heading1"/>
        <w:rPr>
          <w:lang w:val="en-GB"/>
        </w:rPr>
      </w:pPr>
      <w:bookmarkStart w:id="46" w:name="_Toc103873011"/>
      <w:bookmarkStart w:id="47" w:name="_Toc103873890"/>
      <w:bookmarkStart w:id="48" w:name="_Toc103876414"/>
      <w:bookmarkStart w:id="49" w:name="_Toc132933520"/>
      <w:r w:rsidRPr="000F309B">
        <w:rPr>
          <w:lang w:val="en-GB"/>
        </w:rPr>
        <w:lastRenderedPageBreak/>
        <w:t>Contents</w:t>
      </w:r>
      <w:bookmarkEnd w:id="46"/>
      <w:bookmarkEnd w:id="47"/>
      <w:bookmarkEnd w:id="48"/>
      <w:bookmarkEnd w:id="49"/>
    </w:p>
    <w:p w14:paraId="041281C5" w14:textId="0B8FB443" w:rsidR="00320D02" w:rsidRDefault="00A23C5D">
      <w:pPr>
        <w:pStyle w:val="TOC1"/>
        <w:rPr>
          <w:ins w:id="50" w:author="Thomas Emmanuel" w:date="2023-04-21T01:38:00Z"/>
          <w:rFonts w:asciiTheme="minorHAnsi" w:eastAsiaTheme="minorEastAsia" w:hAnsiTheme="minorHAnsi" w:cstheme="minorBidi"/>
          <w:noProof/>
          <w:sz w:val="22"/>
          <w:szCs w:val="22"/>
          <w:lang w:val="en-NL" w:eastAsia="zh-CN"/>
        </w:rPr>
      </w:pPr>
      <w:r w:rsidRPr="000F309B">
        <w:rPr>
          <w:rFonts w:eastAsia="Batang"/>
          <w:lang w:val="en-GB"/>
        </w:rPr>
        <w:fldChar w:fldCharType="begin"/>
      </w:r>
      <w:r w:rsidRPr="000F309B">
        <w:rPr>
          <w:rFonts w:eastAsia="Batang"/>
          <w:lang w:val="en-GB"/>
        </w:rPr>
        <w:instrText xml:space="preserve"> TOC \o "1-3" \h \z \u </w:instrText>
      </w:r>
      <w:r w:rsidRPr="000F309B">
        <w:rPr>
          <w:rFonts w:eastAsia="Batang"/>
          <w:lang w:val="en-GB"/>
        </w:rPr>
        <w:fldChar w:fldCharType="separate"/>
      </w:r>
      <w:ins w:id="51" w:author="Thomas Emmanuel" w:date="2023-04-21T01:38:00Z">
        <w:r w:rsidR="00320D02" w:rsidRPr="002A7D0B">
          <w:rPr>
            <w:rStyle w:val="Hyperlink"/>
            <w:noProof/>
          </w:rPr>
          <w:fldChar w:fldCharType="begin"/>
        </w:r>
        <w:r w:rsidR="00320D02" w:rsidRPr="002A7D0B">
          <w:rPr>
            <w:rStyle w:val="Hyperlink"/>
            <w:noProof/>
          </w:rPr>
          <w:instrText xml:space="preserve"> </w:instrText>
        </w:r>
        <w:r w:rsidR="00320D02">
          <w:rPr>
            <w:noProof/>
          </w:rPr>
          <w:instrText>HYPERLINK \l "_Toc132933520"</w:instrText>
        </w:r>
        <w:r w:rsidR="00320D02" w:rsidRPr="002A7D0B">
          <w:rPr>
            <w:rStyle w:val="Hyperlink"/>
            <w:noProof/>
          </w:rPr>
          <w:instrText xml:space="preserve"> </w:instrText>
        </w:r>
        <w:r w:rsidR="00320D02" w:rsidRPr="002A7D0B">
          <w:rPr>
            <w:rStyle w:val="Hyperlink"/>
            <w:noProof/>
          </w:rPr>
        </w:r>
        <w:r w:rsidR="00320D02" w:rsidRPr="002A7D0B">
          <w:rPr>
            <w:rStyle w:val="Hyperlink"/>
            <w:noProof/>
          </w:rPr>
          <w:fldChar w:fldCharType="separate"/>
        </w:r>
        <w:r w:rsidR="00320D02" w:rsidRPr="002A7D0B">
          <w:rPr>
            <w:rStyle w:val="Hyperlink"/>
            <w:noProof/>
            <w:lang w:val="en-GB"/>
          </w:rPr>
          <w:t>Contents</w:t>
        </w:r>
        <w:r w:rsidR="00320D02">
          <w:rPr>
            <w:noProof/>
            <w:webHidden/>
          </w:rPr>
          <w:tab/>
        </w:r>
        <w:r w:rsidR="00320D02">
          <w:rPr>
            <w:noProof/>
            <w:webHidden/>
          </w:rPr>
          <w:fldChar w:fldCharType="begin"/>
        </w:r>
        <w:r w:rsidR="00320D02">
          <w:rPr>
            <w:noProof/>
            <w:webHidden/>
          </w:rPr>
          <w:instrText xml:space="preserve"> PAGEREF _Toc132933520 \h </w:instrText>
        </w:r>
        <w:r w:rsidR="00320D02">
          <w:rPr>
            <w:noProof/>
            <w:webHidden/>
          </w:rPr>
        </w:r>
      </w:ins>
      <w:r w:rsidR="00320D02">
        <w:rPr>
          <w:noProof/>
          <w:webHidden/>
        </w:rPr>
        <w:fldChar w:fldCharType="separate"/>
      </w:r>
      <w:ins w:id="52" w:author="Thomas Emmanuel" w:date="2023-04-21T01:38:00Z">
        <w:r w:rsidR="00320D02">
          <w:rPr>
            <w:noProof/>
            <w:webHidden/>
          </w:rPr>
          <w:t>4</w:t>
        </w:r>
        <w:r w:rsidR="00320D02">
          <w:rPr>
            <w:noProof/>
            <w:webHidden/>
          </w:rPr>
          <w:fldChar w:fldCharType="end"/>
        </w:r>
        <w:r w:rsidR="00320D02" w:rsidRPr="002A7D0B">
          <w:rPr>
            <w:rStyle w:val="Hyperlink"/>
            <w:noProof/>
          </w:rPr>
          <w:fldChar w:fldCharType="end"/>
        </w:r>
      </w:ins>
    </w:p>
    <w:p w14:paraId="55091FA2" w14:textId="3BDE865E" w:rsidR="00320D02" w:rsidRDefault="00320D02">
      <w:pPr>
        <w:pStyle w:val="TOC1"/>
        <w:rPr>
          <w:ins w:id="53" w:author="Thomas Emmanuel" w:date="2023-04-21T01:38:00Z"/>
          <w:rFonts w:asciiTheme="minorHAnsi" w:eastAsiaTheme="minorEastAsia" w:hAnsiTheme="minorHAnsi" w:cstheme="minorBidi"/>
          <w:noProof/>
          <w:sz w:val="22"/>
          <w:szCs w:val="22"/>
          <w:lang w:val="en-NL" w:eastAsia="zh-CN"/>
        </w:rPr>
      </w:pPr>
      <w:ins w:id="54"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"_Toc132933521"</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rFonts w:eastAsiaTheme="majorEastAsia" w:cstheme="majorBidi"/>
            <w:noProof/>
            <w:lang w:val="en-GB"/>
          </w:rPr>
          <w:t>1</w:t>
        </w:r>
        <w:r>
          <w:rPr>
            <w:rFonts w:asciiTheme="minorHAnsi" w:eastAsiaTheme="minorEastAsia" w:hAnsiTheme="minorHAnsi" w:cstheme="minorBidi"/>
            <w:noProof/>
            <w:sz w:val="22"/>
            <w:szCs w:val="22"/>
            <w:lang w:val="en-NL" w:eastAsia="zh-CN"/>
          </w:rPr>
          <w:tab/>
        </w:r>
        <w:r w:rsidRPr="002A7D0B">
          <w:rPr>
            <w:rStyle w:val="Hyperlink"/>
            <w:noProof/>
            <w:lang w:val="en-GB"/>
          </w:rPr>
          <w:t>Introduction</w:t>
        </w:r>
        <w:r>
          <w:rPr>
            <w:noProof/>
            <w:webHidden/>
          </w:rPr>
          <w:tab/>
        </w:r>
        <w:r>
          <w:rPr>
            <w:noProof/>
            <w:webHidden/>
          </w:rPr>
          <w:fldChar w:fldCharType="begin"/>
        </w:r>
        <w:r>
          <w:rPr>
            <w:noProof/>
            <w:webHidden/>
          </w:rPr>
          <w:instrText xml:space="preserve"> PAGEREF _Toc132933521 \h </w:instrText>
        </w:r>
        <w:r>
          <w:rPr>
            <w:noProof/>
            <w:webHidden/>
          </w:rPr>
        </w:r>
      </w:ins>
      <w:r>
        <w:rPr>
          <w:noProof/>
          <w:webHidden/>
        </w:rPr>
        <w:fldChar w:fldCharType="separate"/>
      </w:r>
      <w:ins w:id="55" w:author="Thomas Emmanuel" w:date="2023-04-21T01:38:00Z">
        <w:r>
          <w:rPr>
            <w:noProof/>
            <w:webHidden/>
          </w:rPr>
          <w:t>8</w:t>
        </w:r>
        <w:r>
          <w:rPr>
            <w:noProof/>
            <w:webHidden/>
          </w:rPr>
          <w:fldChar w:fldCharType="end"/>
        </w:r>
        <w:r w:rsidRPr="002A7D0B">
          <w:rPr>
            <w:rStyle w:val="Hyperlink"/>
            <w:noProof/>
          </w:rPr>
          <w:fldChar w:fldCharType="end"/>
        </w:r>
      </w:ins>
    </w:p>
    <w:p w14:paraId="5A0F651D" w14:textId="0FE5196C" w:rsidR="00320D02" w:rsidRDefault="00320D02">
      <w:pPr>
        <w:pStyle w:val="TOC1"/>
        <w:rPr>
          <w:ins w:id="56" w:author="Thomas Emmanuel" w:date="2023-04-21T01:38:00Z"/>
          <w:rFonts w:asciiTheme="minorHAnsi" w:eastAsiaTheme="minorEastAsia" w:hAnsiTheme="minorHAnsi" w:cstheme="minorBidi"/>
          <w:noProof/>
          <w:sz w:val="22"/>
          <w:szCs w:val="22"/>
          <w:lang w:val="en-NL" w:eastAsia="zh-CN"/>
        </w:rPr>
      </w:pPr>
      <w:ins w:id="57"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"_Toc132933522"</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2</w:t>
        </w:r>
        <w:r>
          <w:rPr>
            <w:rFonts w:asciiTheme="minorHAnsi" w:eastAsiaTheme="minorEastAsia" w:hAnsiTheme="minorHAnsi" w:cstheme="minorBidi"/>
            <w:noProof/>
            <w:sz w:val="22"/>
            <w:szCs w:val="22"/>
            <w:lang w:val="en-NL" w:eastAsia="zh-CN"/>
          </w:rPr>
          <w:tab/>
        </w:r>
        <w:r w:rsidRPr="002A7D0B">
          <w:rPr>
            <w:rStyle w:val="Hyperlink"/>
            <w:noProof/>
            <w:lang w:val="en-GB"/>
          </w:rPr>
          <w:t>Definitions, symbols and abbreviations</w:t>
        </w:r>
        <w:r>
          <w:rPr>
            <w:noProof/>
            <w:webHidden/>
          </w:rPr>
          <w:tab/>
        </w:r>
        <w:r>
          <w:rPr>
            <w:noProof/>
            <w:webHidden/>
          </w:rPr>
          <w:fldChar w:fldCharType="begin"/>
        </w:r>
        <w:r>
          <w:rPr>
            <w:noProof/>
            <w:webHidden/>
          </w:rPr>
          <w:instrText xml:space="preserve"> PAGEREF _Toc132933522 \h </w:instrText>
        </w:r>
        <w:r>
          <w:rPr>
            <w:noProof/>
            <w:webHidden/>
          </w:rPr>
        </w:r>
      </w:ins>
      <w:r>
        <w:rPr>
          <w:noProof/>
          <w:webHidden/>
        </w:rPr>
        <w:fldChar w:fldCharType="separate"/>
      </w:r>
      <w:ins w:id="58" w:author="Thomas Emmanuel" w:date="2023-04-21T01:38:00Z">
        <w:r>
          <w:rPr>
            <w:noProof/>
            <w:webHidden/>
          </w:rPr>
          <w:t>8</w:t>
        </w:r>
        <w:r>
          <w:rPr>
            <w:noProof/>
            <w:webHidden/>
          </w:rPr>
          <w:fldChar w:fldCharType="end"/>
        </w:r>
        <w:r w:rsidRPr="002A7D0B">
          <w:rPr>
            <w:rStyle w:val="Hyperlink"/>
            <w:noProof/>
          </w:rPr>
          <w:fldChar w:fldCharType="end"/>
        </w:r>
      </w:ins>
    </w:p>
    <w:p w14:paraId="1BA6EC85" w14:textId="63677341" w:rsidR="00320D02" w:rsidRDefault="00320D02">
      <w:pPr>
        <w:pStyle w:val="TOC2"/>
        <w:rPr>
          <w:ins w:id="59" w:author="Thomas Emmanuel" w:date="2023-04-21T01:38:00Z"/>
          <w:rFonts w:asciiTheme="minorHAnsi" w:eastAsiaTheme="minorEastAsia" w:hAnsiTheme="minorHAnsi" w:cstheme="minorBidi"/>
          <w:noProof/>
          <w:sz w:val="22"/>
          <w:szCs w:val="22"/>
          <w:lang w:val="en-NL" w:eastAsia="zh-CN"/>
        </w:rPr>
      </w:pPr>
      <w:ins w:id="60"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"_Toc132933523"</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2.1</w:t>
        </w:r>
        <w:r>
          <w:rPr>
            <w:rFonts w:asciiTheme="minorHAnsi" w:eastAsiaTheme="minorEastAsia" w:hAnsiTheme="minorHAnsi" w:cstheme="minorBidi"/>
            <w:noProof/>
            <w:sz w:val="22"/>
            <w:szCs w:val="22"/>
            <w:lang w:val="en-NL" w:eastAsia="zh-CN"/>
          </w:rPr>
          <w:tab/>
        </w:r>
        <w:r w:rsidRPr="002A7D0B">
          <w:rPr>
            <w:rStyle w:val="Hyperlink"/>
            <w:noProof/>
            <w:lang w:val="en-GB"/>
          </w:rPr>
          <w:t>Definitions</w:t>
        </w:r>
        <w:r>
          <w:rPr>
            <w:noProof/>
            <w:webHidden/>
          </w:rPr>
          <w:tab/>
        </w:r>
        <w:r>
          <w:rPr>
            <w:noProof/>
            <w:webHidden/>
          </w:rPr>
          <w:fldChar w:fldCharType="begin"/>
        </w:r>
        <w:r>
          <w:rPr>
            <w:noProof/>
            <w:webHidden/>
          </w:rPr>
          <w:instrText xml:space="preserve"> PAGEREF _Toc132933523 \h </w:instrText>
        </w:r>
        <w:r>
          <w:rPr>
            <w:noProof/>
            <w:webHidden/>
          </w:rPr>
        </w:r>
      </w:ins>
      <w:r>
        <w:rPr>
          <w:noProof/>
          <w:webHidden/>
        </w:rPr>
        <w:fldChar w:fldCharType="separate"/>
      </w:r>
      <w:ins w:id="61" w:author="Thomas Emmanuel" w:date="2023-04-21T01:38:00Z">
        <w:r>
          <w:rPr>
            <w:noProof/>
            <w:webHidden/>
          </w:rPr>
          <w:t>8</w:t>
        </w:r>
        <w:r>
          <w:rPr>
            <w:noProof/>
            <w:webHidden/>
          </w:rPr>
          <w:fldChar w:fldCharType="end"/>
        </w:r>
        <w:r w:rsidRPr="002A7D0B">
          <w:rPr>
            <w:rStyle w:val="Hyperlink"/>
            <w:noProof/>
          </w:rPr>
          <w:fldChar w:fldCharType="end"/>
        </w:r>
      </w:ins>
    </w:p>
    <w:p w14:paraId="6DCC5BC4" w14:textId="150CB1A2" w:rsidR="00320D02" w:rsidRDefault="00320D02">
      <w:pPr>
        <w:pStyle w:val="TOC2"/>
        <w:rPr>
          <w:ins w:id="62" w:author="Thomas Emmanuel" w:date="2023-04-21T01:38:00Z"/>
          <w:rFonts w:asciiTheme="minorHAnsi" w:eastAsiaTheme="minorEastAsia" w:hAnsiTheme="minorHAnsi" w:cstheme="minorBidi"/>
          <w:noProof/>
          <w:sz w:val="22"/>
          <w:szCs w:val="22"/>
          <w:lang w:val="en-NL" w:eastAsia="zh-CN"/>
        </w:rPr>
      </w:pPr>
      <w:ins w:id="63"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"_Toc132933524"</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2.2</w:t>
        </w:r>
        <w:r>
          <w:rPr>
            <w:rFonts w:asciiTheme="minorHAnsi" w:eastAsiaTheme="minorEastAsia" w:hAnsiTheme="minorHAnsi" w:cstheme="minorBidi"/>
            <w:noProof/>
            <w:sz w:val="22"/>
            <w:szCs w:val="22"/>
            <w:lang w:val="en-NL" w:eastAsia="zh-CN"/>
          </w:rPr>
          <w:tab/>
        </w:r>
        <w:r w:rsidRPr="002A7D0B">
          <w:rPr>
            <w:rStyle w:val="Hyperlink"/>
            <w:noProof/>
            <w:lang w:val="en-GB"/>
          </w:rPr>
          <w:t>Abbreviations</w:t>
        </w:r>
        <w:r>
          <w:rPr>
            <w:noProof/>
            <w:webHidden/>
          </w:rPr>
          <w:tab/>
        </w:r>
        <w:r>
          <w:rPr>
            <w:noProof/>
            <w:webHidden/>
          </w:rPr>
          <w:fldChar w:fldCharType="begin"/>
        </w:r>
        <w:r>
          <w:rPr>
            <w:noProof/>
            <w:webHidden/>
          </w:rPr>
          <w:instrText xml:space="preserve"> PAGEREF _Toc132933524 \h </w:instrText>
        </w:r>
        <w:r>
          <w:rPr>
            <w:noProof/>
            <w:webHidden/>
          </w:rPr>
        </w:r>
      </w:ins>
      <w:r>
        <w:rPr>
          <w:noProof/>
          <w:webHidden/>
        </w:rPr>
        <w:fldChar w:fldCharType="separate"/>
      </w:r>
      <w:ins w:id="64" w:author="Thomas Emmanuel" w:date="2023-04-21T01:38:00Z">
        <w:r>
          <w:rPr>
            <w:noProof/>
            <w:webHidden/>
          </w:rPr>
          <w:t>9</w:t>
        </w:r>
        <w:r>
          <w:rPr>
            <w:noProof/>
            <w:webHidden/>
          </w:rPr>
          <w:fldChar w:fldCharType="end"/>
        </w:r>
        <w:r w:rsidRPr="002A7D0B">
          <w:rPr>
            <w:rStyle w:val="Hyperlink"/>
            <w:noProof/>
          </w:rPr>
          <w:fldChar w:fldCharType="end"/>
        </w:r>
      </w:ins>
    </w:p>
    <w:p w14:paraId="53E969E9" w14:textId="5E7B9674" w:rsidR="00320D02" w:rsidRDefault="00320D02">
      <w:pPr>
        <w:pStyle w:val="TOC1"/>
        <w:rPr>
          <w:ins w:id="65" w:author="Thomas Emmanuel" w:date="2023-04-21T01:38:00Z"/>
          <w:rFonts w:asciiTheme="minorHAnsi" w:eastAsiaTheme="minorEastAsia" w:hAnsiTheme="minorHAnsi" w:cstheme="minorBidi"/>
          <w:noProof/>
          <w:sz w:val="22"/>
          <w:szCs w:val="22"/>
          <w:lang w:val="en-NL" w:eastAsia="zh-CN"/>
        </w:rPr>
      </w:pPr>
      <w:ins w:id="66"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"_Toc132933525"</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3</w:t>
        </w:r>
        <w:r>
          <w:rPr>
            <w:rFonts w:asciiTheme="minorHAnsi" w:eastAsiaTheme="minorEastAsia" w:hAnsiTheme="minorHAnsi" w:cstheme="minorBidi"/>
            <w:noProof/>
            <w:sz w:val="22"/>
            <w:szCs w:val="22"/>
            <w:lang w:val="en-NL" w:eastAsia="zh-CN"/>
          </w:rPr>
          <w:tab/>
        </w:r>
        <w:r w:rsidRPr="002A7D0B">
          <w:rPr>
            <w:rStyle w:val="Hyperlink"/>
            <w:noProof/>
            <w:lang w:val="en-GB"/>
          </w:rPr>
          <w:t>Working assumptions</w:t>
        </w:r>
        <w:r>
          <w:rPr>
            <w:noProof/>
            <w:webHidden/>
          </w:rPr>
          <w:tab/>
        </w:r>
        <w:r>
          <w:rPr>
            <w:noProof/>
            <w:webHidden/>
          </w:rPr>
          <w:fldChar w:fldCharType="begin"/>
        </w:r>
        <w:r>
          <w:rPr>
            <w:noProof/>
            <w:webHidden/>
          </w:rPr>
          <w:instrText xml:space="preserve"> PAGEREF _Toc132933525 \h </w:instrText>
        </w:r>
        <w:r>
          <w:rPr>
            <w:noProof/>
            <w:webHidden/>
          </w:rPr>
        </w:r>
      </w:ins>
      <w:r>
        <w:rPr>
          <w:noProof/>
          <w:webHidden/>
        </w:rPr>
        <w:fldChar w:fldCharType="separate"/>
      </w:r>
      <w:ins w:id="67" w:author="Thomas Emmanuel" w:date="2023-04-21T01:38:00Z">
        <w:r>
          <w:rPr>
            <w:noProof/>
            <w:webHidden/>
          </w:rPr>
          <w:t>9</w:t>
        </w:r>
        <w:r>
          <w:rPr>
            <w:noProof/>
            <w:webHidden/>
          </w:rPr>
          <w:fldChar w:fldCharType="end"/>
        </w:r>
        <w:r w:rsidRPr="002A7D0B">
          <w:rPr>
            <w:rStyle w:val="Hyperlink"/>
            <w:noProof/>
          </w:rPr>
          <w:fldChar w:fldCharType="end"/>
        </w:r>
      </w:ins>
    </w:p>
    <w:p w14:paraId="3C90E54A" w14:textId="5C1DDC0A" w:rsidR="00320D02" w:rsidRDefault="00320D02">
      <w:pPr>
        <w:pStyle w:val="TOC2"/>
        <w:rPr>
          <w:ins w:id="68" w:author="Thomas Emmanuel" w:date="2023-04-21T01:38:00Z"/>
          <w:rFonts w:asciiTheme="minorHAnsi" w:eastAsiaTheme="minorEastAsia" w:hAnsiTheme="minorHAnsi" w:cstheme="minorBidi"/>
          <w:noProof/>
          <w:sz w:val="22"/>
          <w:szCs w:val="22"/>
          <w:lang w:val="en-NL" w:eastAsia="zh-CN"/>
        </w:rPr>
      </w:pPr>
      <w:ins w:id="69"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"_Toc132933526"</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3.1</w:t>
        </w:r>
        <w:r>
          <w:rPr>
            <w:rFonts w:asciiTheme="minorHAnsi" w:eastAsiaTheme="minorEastAsia" w:hAnsiTheme="minorHAnsi" w:cstheme="minorBidi"/>
            <w:noProof/>
            <w:sz w:val="22"/>
            <w:szCs w:val="22"/>
            <w:lang w:val="en-NL" w:eastAsia="zh-CN"/>
          </w:rPr>
          <w:tab/>
        </w:r>
        <w:r w:rsidRPr="002A7D0B">
          <w:rPr>
            <w:rStyle w:val="Hyperlink"/>
            <w:noProof/>
            <w:lang w:val="en-GB"/>
          </w:rPr>
          <w:t>Prioritization of AR optical see-through</w:t>
        </w:r>
        <w:r>
          <w:rPr>
            <w:noProof/>
            <w:webHidden/>
          </w:rPr>
          <w:tab/>
        </w:r>
        <w:r>
          <w:rPr>
            <w:noProof/>
            <w:webHidden/>
          </w:rPr>
          <w:fldChar w:fldCharType="begin"/>
        </w:r>
        <w:r>
          <w:rPr>
            <w:noProof/>
            <w:webHidden/>
          </w:rPr>
          <w:instrText xml:space="preserve"> PAGEREF _Toc132933526 \h </w:instrText>
        </w:r>
        <w:r>
          <w:rPr>
            <w:noProof/>
            <w:webHidden/>
          </w:rPr>
        </w:r>
      </w:ins>
      <w:r>
        <w:rPr>
          <w:noProof/>
          <w:webHidden/>
        </w:rPr>
        <w:fldChar w:fldCharType="separate"/>
      </w:r>
      <w:ins w:id="70" w:author="Thomas Emmanuel" w:date="2023-04-21T01:38:00Z">
        <w:r>
          <w:rPr>
            <w:noProof/>
            <w:webHidden/>
          </w:rPr>
          <w:t>9</w:t>
        </w:r>
        <w:r>
          <w:rPr>
            <w:noProof/>
            <w:webHidden/>
          </w:rPr>
          <w:fldChar w:fldCharType="end"/>
        </w:r>
        <w:r w:rsidRPr="002A7D0B">
          <w:rPr>
            <w:rStyle w:val="Hyperlink"/>
            <w:noProof/>
          </w:rPr>
          <w:fldChar w:fldCharType="end"/>
        </w:r>
      </w:ins>
    </w:p>
    <w:p w14:paraId="1DB912F7" w14:textId="77BEDB3A" w:rsidR="00320D02" w:rsidRDefault="00320D02">
      <w:pPr>
        <w:pStyle w:val="TOC2"/>
        <w:rPr>
          <w:ins w:id="71" w:author="Thomas Emmanuel" w:date="2023-04-21T01:38:00Z"/>
          <w:rFonts w:asciiTheme="minorHAnsi" w:eastAsiaTheme="minorEastAsia" w:hAnsiTheme="minorHAnsi" w:cstheme="minorBidi"/>
          <w:noProof/>
          <w:sz w:val="22"/>
          <w:szCs w:val="22"/>
          <w:lang w:val="en-NL" w:eastAsia="zh-CN"/>
        </w:rPr>
      </w:pPr>
      <w:ins w:id="72"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"_Toc132933527"</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 xml:space="preserve">3.2 </w:t>
        </w:r>
        <w:r>
          <w:rPr>
            <w:rFonts w:asciiTheme="minorHAnsi" w:eastAsiaTheme="minorEastAsia" w:hAnsiTheme="minorHAnsi" w:cstheme="minorBidi"/>
            <w:noProof/>
            <w:sz w:val="22"/>
            <w:szCs w:val="22"/>
            <w:lang w:val="en-NL" w:eastAsia="zh-CN"/>
          </w:rPr>
          <w:tab/>
        </w:r>
        <w:r w:rsidRPr="002A7D0B">
          <w:rPr>
            <w:rStyle w:val="Hyperlink"/>
            <w:noProof/>
            <w:lang w:val="en-GB"/>
          </w:rPr>
          <w:t>Device design types</w:t>
        </w:r>
        <w:r>
          <w:rPr>
            <w:noProof/>
            <w:webHidden/>
          </w:rPr>
          <w:tab/>
        </w:r>
        <w:r>
          <w:rPr>
            <w:noProof/>
            <w:webHidden/>
          </w:rPr>
          <w:fldChar w:fldCharType="begin"/>
        </w:r>
        <w:r>
          <w:rPr>
            <w:noProof/>
            <w:webHidden/>
          </w:rPr>
          <w:instrText xml:space="preserve"> PAGEREF _Toc132933527 \h </w:instrText>
        </w:r>
        <w:r>
          <w:rPr>
            <w:noProof/>
            <w:webHidden/>
          </w:rPr>
        </w:r>
      </w:ins>
      <w:r>
        <w:rPr>
          <w:noProof/>
          <w:webHidden/>
        </w:rPr>
        <w:fldChar w:fldCharType="separate"/>
      </w:r>
      <w:ins w:id="73" w:author="Thomas Emmanuel" w:date="2023-04-21T01:38:00Z">
        <w:r>
          <w:rPr>
            <w:noProof/>
            <w:webHidden/>
          </w:rPr>
          <w:t>9</w:t>
        </w:r>
        <w:r>
          <w:rPr>
            <w:noProof/>
            <w:webHidden/>
          </w:rPr>
          <w:fldChar w:fldCharType="end"/>
        </w:r>
        <w:r w:rsidRPr="002A7D0B">
          <w:rPr>
            <w:rStyle w:val="Hyperlink"/>
            <w:noProof/>
          </w:rPr>
          <w:fldChar w:fldCharType="end"/>
        </w:r>
      </w:ins>
    </w:p>
    <w:p w14:paraId="6019415B" w14:textId="0F0315B8" w:rsidR="00320D02" w:rsidRDefault="00320D02">
      <w:pPr>
        <w:pStyle w:val="TOC3"/>
        <w:tabs>
          <w:tab w:val="left" w:pos="1100"/>
          <w:tab w:val="right" w:leader="dot" w:pos="9350"/>
        </w:tabs>
        <w:rPr>
          <w:ins w:id="74" w:author="Thomas Emmanuel" w:date="2023-04-21T01:38:00Z"/>
          <w:rFonts w:asciiTheme="minorHAnsi" w:eastAsiaTheme="minorEastAsia" w:hAnsiTheme="minorHAnsi" w:cstheme="minorBidi"/>
          <w:noProof/>
          <w:sz w:val="22"/>
          <w:szCs w:val="22"/>
          <w:lang w:val="en-NL" w:eastAsia="zh-CN"/>
        </w:rPr>
      </w:pPr>
      <w:ins w:id="75"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"_Toc132933528"</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3.2.1</w:t>
        </w:r>
        <w:r>
          <w:rPr>
            <w:rFonts w:asciiTheme="minorHAnsi" w:eastAsiaTheme="minorEastAsia" w:hAnsiTheme="minorHAnsi" w:cstheme="minorBidi"/>
            <w:noProof/>
            <w:sz w:val="22"/>
            <w:szCs w:val="22"/>
            <w:lang w:val="en-NL" w:eastAsia="zh-CN"/>
          </w:rPr>
          <w:tab/>
        </w:r>
        <w:r w:rsidRPr="002A7D0B">
          <w:rPr>
            <w:rStyle w:val="Hyperlink"/>
            <w:noProof/>
          </w:rPr>
          <w:t>General</w:t>
        </w:r>
        <w:r>
          <w:rPr>
            <w:noProof/>
            <w:webHidden/>
          </w:rPr>
          <w:tab/>
        </w:r>
        <w:r>
          <w:rPr>
            <w:noProof/>
            <w:webHidden/>
          </w:rPr>
          <w:fldChar w:fldCharType="begin"/>
        </w:r>
        <w:r>
          <w:rPr>
            <w:noProof/>
            <w:webHidden/>
          </w:rPr>
          <w:instrText xml:space="preserve"> PAGEREF _Toc132933528 \h </w:instrText>
        </w:r>
        <w:r>
          <w:rPr>
            <w:noProof/>
            <w:webHidden/>
          </w:rPr>
        </w:r>
      </w:ins>
      <w:r>
        <w:rPr>
          <w:noProof/>
          <w:webHidden/>
        </w:rPr>
        <w:fldChar w:fldCharType="separate"/>
      </w:r>
      <w:ins w:id="76" w:author="Thomas Emmanuel" w:date="2023-04-21T01:38:00Z">
        <w:r>
          <w:rPr>
            <w:noProof/>
            <w:webHidden/>
          </w:rPr>
          <w:t>9</w:t>
        </w:r>
        <w:r>
          <w:rPr>
            <w:noProof/>
            <w:webHidden/>
          </w:rPr>
          <w:fldChar w:fldCharType="end"/>
        </w:r>
        <w:r w:rsidRPr="002A7D0B">
          <w:rPr>
            <w:rStyle w:val="Hyperlink"/>
            <w:noProof/>
          </w:rPr>
          <w:fldChar w:fldCharType="end"/>
        </w:r>
      </w:ins>
    </w:p>
    <w:p w14:paraId="43ED1FAB" w14:textId="17A91A5A" w:rsidR="00320D02" w:rsidRDefault="00320D02">
      <w:pPr>
        <w:pStyle w:val="TOC3"/>
        <w:tabs>
          <w:tab w:val="left" w:pos="1100"/>
          <w:tab w:val="right" w:leader="dot" w:pos="9350"/>
        </w:tabs>
        <w:rPr>
          <w:ins w:id="77" w:author="Thomas Emmanuel" w:date="2023-04-21T01:38:00Z"/>
          <w:rFonts w:asciiTheme="minorHAnsi" w:eastAsiaTheme="minorEastAsia" w:hAnsiTheme="minorHAnsi" w:cstheme="minorBidi"/>
          <w:noProof/>
          <w:sz w:val="22"/>
          <w:szCs w:val="22"/>
          <w:lang w:val="en-NL" w:eastAsia="zh-CN"/>
        </w:rPr>
      </w:pPr>
      <w:ins w:id="78"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"_Toc132933529"</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3.2.2</w:t>
        </w:r>
        <w:r>
          <w:rPr>
            <w:rFonts w:asciiTheme="minorHAnsi" w:eastAsiaTheme="minorEastAsia" w:hAnsiTheme="minorHAnsi" w:cstheme="minorBidi"/>
            <w:noProof/>
            <w:sz w:val="22"/>
            <w:szCs w:val="22"/>
            <w:lang w:val="en-NL" w:eastAsia="zh-CN"/>
          </w:rPr>
          <w:tab/>
        </w:r>
        <w:r w:rsidRPr="002A7D0B">
          <w:rPr>
            <w:rStyle w:val="Hyperlink"/>
            <w:noProof/>
          </w:rPr>
          <w:t>Device design type 1</w:t>
        </w:r>
        <w:r>
          <w:rPr>
            <w:noProof/>
            <w:webHidden/>
          </w:rPr>
          <w:tab/>
        </w:r>
        <w:r>
          <w:rPr>
            <w:noProof/>
            <w:webHidden/>
          </w:rPr>
          <w:fldChar w:fldCharType="begin"/>
        </w:r>
        <w:r>
          <w:rPr>
            <w:noProof/>
            <w:webHidden/>
          </w:rPr>
          <w:instrText xml:space="preserve"> PAGEREF _Toc132933529 \h </w:instrText>
        </w:r>
        <w:r>
          <w:rPr>
            <w:noProof/>
            <w:webHidden/>
          </w:rPr>
        </w:r>
      </w:ins>
      <w:r>
        <w:rPr>
          <w:noProof/>
          <w:webHidden/>
        </w:rPr>
        <w:fldChar w:fldCharType="separate"/>
      </w:r>
      <w:ins w:id="79" w:author="Thomas Emmanuel" w:date="2023-04-21T01:38:00Z">
        <w:r>
          <w:rPr>
            <w:noProof/>
            <w:webHidden/>
          </w:rPr>
          <w:t>10</w:t>
        </w:r>
        <w:r>
          <w:rPr>
            <w:noProof/>
            <w:webHidden/>
          </w:rPr>
          <w:fldChar w:fldCharType="end"/>
        </w:r>
        <w:r w:rsidRPr="002A7D0B">
          <w:rPr>
            <w:rStyle w:val="Hyperlink"/>
            <w:noProof/>
          </w:rPr>
          <w:fldChar w:fldCharType="end"/>
        </w:r>
      </w:ins>
    </w:p>
    <w:p w14:paraId="7AE4B444" w14:textId="26D2FCD8" w:rsidR="00320D02" w:rsidRDefault="00320D02">
      <w:pPr>
        <w:pStyle w:val="TOC3"/>
        <w:tabs>
          <w:tab w:val="left" w:pos="1100"/>
          <w:tab w:val="right" w:leader="dot" w:pos="9350"/>
        </w:tabs>
        <w:rPr>
          <w:ins w:id="80" w:author="Thomas Emmanuel" w:date="2023-04-21T01:38:00Z"/>
          <w:rFonts w:asciiTheme="minorHAnsi" w:eastAsiaTheme="minorEastAsia" w:hAnsiTheme="minorHAnsi" w:cstheme="minorBidi"/>
          <w:noProof/>
          <w:sz w:val="22"/>
          <w:szCs w:val="22"/>
          <w:lang w:val="en-NL" w:eastAsia="zh-CN"/>
        </w:rPr>
      </w:pPr>
      <w:ins w:id="81"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"_Toc132933530"</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3.2.2</w:t>
        </w:r>
        <w:r>
          <w:rPr>
            <w:rFonts w:asciiTheme="minorHAnsi" w:eastAsiaTheme="minorEastAsia" w:hAnsiTheme="minorHAnsi" w:cstheme="minorBidi"/>
            <w:noProof/>
            <w:sz w:val="22"/>
            <w:szCs w:val="22"/>
            <w:lang w:val="en-NL" w:eastAsia="zh-CN"/>
          </w:rPr>
          <w:tab/>
        </w:r>
        <w:r w:rsidRPr="002A7D0B">
          <w:rPr>
            <w:rStyle w:val="Hyperlink"/>
            <w:noProof/>
          </w:rPr>
          <w:t>Device design type 2</w:t>
        </w:r>
        <w:r>
          <w:rPr>
            <w:noProof/>
            <w:webHidden/>
          </w:rPr>
          <w:tab/>
        </w:r>
        <w:r>
          <w:rPr>
            <w:noProof/>
            <w:webHidden/>
          </w:rPr>
          <w:fldChar w:fldCharType="begin"/>
        </w:r>
        <w:r>
          <w:rPr>
            <w:noProof/>
            <w:webHidden/>
          </w:rPr>
          <w:instrText xml:space="preserve"> PAGEREF _Toc132933530 \h </w:instrText>
        </w:r>
        <w:r>
          <w:rPr>
            <w:noProof/>
            <w:webHidden/>
          </w:rPr>
        </w:r>
      </w:ins>
      <w:r>
        <w:rPr>
          <w:noProof/>
          <w:webHidden/>
        </w:rPr>
        <w:fldChar w:fldCharType="separate"/>
      </w:r>
      <w:ins w:id="82" w:author="Thomas Emmanuel" w:date="2023-04-21T01:38:00Z">
        <w:r>
          <w:rPr>
            <w:noProof/>
            <w:webHidden/>
          </w:rPr>
          <w:t>11</w:t>
        </w:r>
        <w:r>
          <w:rPr>
            <w:noProof/>
            <w:webHidden/>
          </w:rPr>
          <w:fldChar w:fldCharType="end"/>
        </w:r>
        <w:r w:rsidRPr="002A7D0B">
          <w:rPr>
            <w:rStyle w:val="Hyperlink"/>
            <w:noProof/>
          </w:rPr>
          <w:fldChar w:fldCharType="end"/>
        </w:r>
      </w:ins>
    </w:p>
    <w:p w14:paraId="32E48A0B" w14:textId="235501F5" w:rsidR="00320D02" w:rsidRDefault="00320D02">
      <w:pPr>
        <w:pStyle w:val="TOC3"/>
        <w:tabs>
          <w:tab w:val="left" w:pos="1100"/>
          <w:tab w:val="right" w:leader="dot" w:pos="9350"/>
        </w:tabs>
        <w:rPr>
          <w:ins w:id="83" w:author="Thomas Emmanuel" w:date="2023-04-21T01:38:00Z"/>
          <w:rFonts w:asciiTheme="minorHAnsi" w:eastAsiaTheme="minorEastAsia" w:hAnsiTheme="minorHAnsi" w:cstheme="minorBidi"/>
          <w:noProof/>
          <w:sz w:val="22"/>
          <w:szCs w:val="22"/>
          <w:lang w:val="en-NL" w:eastAsia="zh-CN"/>
        </w:rPr>
      </w:pPr>
      <w:ins w:id="84"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"_Toc132933531"</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3.2.3</w:t>
        </w:r>
        <w:r>
          <w:rPr>
            <w:rFonts w:asciiTheme="minorHAnsi" w:eastAsiaTheme="minorEastAsia" w:hAnsiTheme="minorHAnsi" w:cstheme="minorBidi"/>
            <w:noProof/>
            <w:sz w:val="22"/>
            <w:szCs w:val="22"/>
            <w:lang w:val="en-NL" w:eastAsia="zh-CN"/>
          </w:rPr>
          <w:tab/>
        </w:r>
        <w:r w:rsidRPr="002A7D0B">
          <w:rPr>
            <w:rStyle w:val="Hyperlink"/>
            <w:noProof/>
          </w:rPr>
          <w:t>Device design type 3</w:t>
        </w:r>
        <w:r>
          <w:rPr>
            <w:noProof/>
            <w:webHidden/>
          </w:rPr>
          <w:tab/>
        </w:r>
        <w:r>
          <w:rPr>
            <w:noProof/>
            <w:webHidden/>
          </w:rPr>
          <w:fldChar w:fldCharType="begin"/>
        </w:r>
        <w:r>
          <w:rPr>
            <w:noProof/>
            <w:webHidden/>
          </w:rPr>
          <w:instrText xml:space="preserve"> PAGEREF _Toc132933531 \h </w:instrText>
        </w:r>
        <w:r>
          <w:rPr>
            <w:noProof/>
            <w:webHidden/>
          </w:rPr>
        </w:r>
      </w:ins>
      <w:r>
        <w:rPr>
          <w:noProof/>
          <w:webHidden/>
        </w:rPr>
        <w:fldChar w:fldCharType="separate"/>
      </w:r>
      <w:ins w:id="85" w:author="Thomas Emmanuel" w:date="2023-04-21T01:38:00Z">
        <w:r>
          <w:rPr>
            <w:noProof/>
            <w:webHidden/>
          </w:rPr>
          <w:t>12</w:t>
        </w:r>
        <w:r>
          <w:rPr>
            <w:noProof/>
            <w:webHidden/>
          </w:rPr>
          <w:fldChar w:fldCharType="end"/>
        </w:r>
        <w:r w:rsidRPr="002A7D0B">
          <w:rPr>
            <w:rStyle w:val="Hyperlink"/>
            <w:noProof/>
          </w:rPr>
          <w:fldChar w:fldCharType="end"/>
        </w:r>
      </w:ins>
    </w:p>
    <w:p w14:paraId="04908CDC" w14:textId="6A04A09D" w:rsidR="00320D02" w:rsidRDefault="00320D02">
      <w:pPr>
        <w:pStyle w:val="TOC3"/>
        <w:tabs>
          <w:tab w:val="left" w:pos="1100"/>
          <w:tab w:val="right" w:leader="dot" w:pos="9350"/>
        </w:tabs>
        <w:rPr>
          <w:ins w:id="86" w:author="Thomas Emmanuel" w:date="2023-04-21T01:38:00Z"/>
          <w:rFonts w:asciiTheme="minorHAnsi" w:eastAsiaTheme="minorEastAsia" w:hAnsiTheme="minorHAnsi" w:cstheme="minorBidi"/>
          <w:noProof/>
          <w:sz w:val="22"/>
          <w:szCs w:val="22"/>
          <w:lang w:val="en-NL" w:eastAsia="zh-CN"/>
        </w:rPr>
      </w:pPr>
      <w:ins w:id="87"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"_Toc132933532"</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3.2.4</w:t>
        </w:r>
        <w:r>
          <w:rPr>
            <w:rFonts w:asciiTheme="minorHAnsi" w:eastAsiaTheme="minorEastAsia" w:hAnsiTheme="minorHAnsi" w:cstheme="minorBidi"/>
            <w:noProof/>
            <w:sz w:val="22"/>
            <w:szCs w:val="22"/>
            <w:lang w:val="en-NL" w:eastAsia="zh-CN"/>
          </w:rPr>
          <w:tab/>
        </w:r>
        <w:r w:rsidRPr="002A7D0B">
          <w:rPr>
            <w:rStyle w:val="Hyperlink"/>
            <w:noProof/>
          </w:rPr>
          <w:t>Device design type 4</w:t>
        </w:r>
        <w:r>
          <w:rPr>
            <w:noProof/>
            <w:webHidden/>
          </w:rPr>
          <w:tab/>
        </w:r>
        <w:r>
          <w:rPr>
            <w:noProof/>
            <w:webHidden/>
          </w:rPr>
          <w:fldChar w:fldCharType="begin"/>
        </w:r>
        <w:r>
          <w:rPr>
            <w:noProof/>
            <w:webHidden/>
          </w:rPr>
          <w:instrText xml:space="preserve"> PAGEREF _Toc132933532 \h </w:instrText>
        </w:r>
        <w:r>
          <w:rPr>
            <w:noProof/>
            <w:webHidden/>
          </w:rPr>
        </w:r>
      </w:ins>
      <w:r>
        <w:rPr>
          <w:noProof/>
          <w:webHidden/>
        </w:rPr>
        <w:fldChar w:fldCharType="separate"/>
      </w:r>
      <w:ins w:id="88" w:author="Thomas Emmanuel" w:date="2023-04-21T01:38:00Z">
        <w:r>
          <w:rPr>
            <w:noProof/>
            <w:webHidden/>
          </w:rPr>
          <w:t>12</w:t>
        </w:r>
        <w:r>
          <w:rPr>
            <w:noProof/>
            <w:webHidden/>
          </w:rPr>
          <w:fldChar w:fldCharType="end"/>
        </w:r>
        <w:r w:rsidRPr="002A7D0B">
          <w:rPr>
            <w:rStyle w:val="Hyperlink"/>
            <w:noProof/>
          </w:rPr>
          <w:fldChar w:fldCharType="end"/>
        </w:r>
      </w:ins>
    </w:p>
    <w:p w14:paraId="387884A0" w14:textId="38AAA97E" w:rsidR="00320D02" w:rsidRDefault="00320D02">
      <w:pPr>
        <w:pStyle w:val="TOC2"/>
        <w:rPr>
          <w:ins w:id="89" w:author="Thomas Emmanuel" w:date="2023-04-21T01:38:00Z"/>
          <w:rFonts w:asciiTheme="minorHAnsi" w:eastAsiaTheme="minorEastAsia" w:hAnsiTheme="minorHAnsi" w:cstheme="minorBidi"/>
          <w:noProof/>
          <w:sz w:val="22"/>
          <w:szCs w:val="22"/>
          <w:lang w:val="en-NL" w:eastAsia="zh-CN"/>
        </w:rPr>
      </w:pPr>
      <w:ins w:id="90"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"_Toc132933533"</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 xml:space="preserve">3.3 </w:t>
        </w:r>
        <w:r>
          <w:rPr>
            <w:rFonts w:asciiTheme="minorHAnsi" w:eastAsiaTheme="minorEastAsia" w:hAnsiTheme="minorHAnsi" w:cstheme="minorBidi"/>
            <w:noProof/>
            <w:sz w:val="22"/>
            <w:szCs w:val="22"/>
            <w:lang w:val="en-NL" w:eastAsia="zh-CN"/>
          </w:rPr>
          <w:tab/>
        </w:r>
        <w:r w:rsidRPr="002A7D0B">
          <w:rPr>
            <w:rStyle w:val="Hyperlink"/>
            <w:noProof/>
            <w:lang w:val="en-GB" w:eastAsia="en-GB"/>
          </w:rPr>
          <w:t>General functional architecture</w:t>
        </w:r>
        <w:r>
          <w:rPr>
            <w:noProof/>
            <w:webHidden/>
          </w:rPr>
          <w:tab/>
        </w:r>
        <w:r>
          <w:rPr>
            <w:noProof/>
            <w:webHidden/>
          </w:rPr>
          <w:fldChar w:fldCharType="begin"/>
        </w:r>
        <w:r>
          <w:rPr>
            <w:noProof/>
            <w:webHidden/>
          </w:rPr>
          <w:instrText xml:space="preserve"> PAGEREF _Toc132933533 \h </w:instrText>
        </w:r>
        <w:r>
          <w:rPr>
            <w:noProof/>
            <w:webHidden/>
          </w:rPr>
        </w:r>
      </w:ins>
      <w:r>
        <w:rPr>
          <w:noProof/>
          <w:webHidden/>
        </w:rPr>
        <w:fldChar w:fldCharType="separate"/>
      </w:r>
      <w:ins w:id="91" w:author="Thomas Emmanuel" w:date="2023-04-21T01:38:00Z">
        <w:r>
          <w:rPr>
            <w:noProof/>
            <w:webHidden/>
          </w:rPr>
          <w:t>13</w:t>
        </w:r>
        <w:r>
          <w:rPr>
            <w:noProof/>
            <w:webHidden/>
          </w:rPr>
          <w:fldChar w:fldCharType="end"/>
        </w:r>
        <w:r w:rsidRPr="002A7D0B">
          <w:rPr>
            <w:rStyle w:val="Hyperlink"/>
            <w:noProof/>
          </w:rPr>
          <w:fldChar w:fldCharType="end"/>
        </w:r>
      </w:ins>
    </w:p>
    <w:p w14:paraId="0284CA84" w14:textId="7E2823C4" w:rsidR="00320D02" w:rsidRDefault="00320D02">
      <w:pPr>
        <w:pStyle w:val="TOC2"/>
        <w:rPr>
          <w:ins w:id="92" w:author="Thomas Emmanuel" w:date="2023-04-21T01:38:00Z"/>
          <w:rFonts w:asciiTheme="minorHAnsi" w:eastAsiaTheme="minorEastAsia" w:hAnsiTheme="minorHAnsi" w:cstheme="minorBidi"/>
          <w:noProof/>
          <w:sz w:val="22"/>
          <w:szCs w:val="22"/>
          <w:lang w:val="en-NL" w:eastAsia="zh-CN"/>
        </w:rPr>
      </w:pPr>
      <w:ins w:id="93"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"_Toc132933534"</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3.4</w:t>
        </w:r>
        <w:r>
          <w:rPr>
            <w:rFonts w:asciiTheme="minorHAnsi" w:eastAsiaTheme="minorEastAsia" w:hAnsiTheme="minorHAnsi" w:cstheme="minorBidi"/>
            <w:noProof/>
            <w:sz w:val="22"/>
            <w:szCs w:val="22"/>
            <w:lang w:val="en-NL" w:eastAsia="zh-CN"/>
          </w:rPr>
          <w:tab/>
        </w:r>
        <w:r w:rsidRPr="002A7D0B">
          <w:rPr>
            <w:rStyle w:val="Hyperlink"/>
            <w:noProof/>
            <w:lang w:val="en-GB" w:eastAsia="en-GB"/>
          </w:rPr>
          <w:t>5G_STAR EDGAR-type device architecture</w:t>
        </w:r>
        <w:r>
          <w:rPr>
            <w:noProof/>
            <w:webHidden/>
          </w:rPr>
          <w:tab/>
        </w:r>
        <w:r>
          <w:rPr>
            <w:noProof/>
            <w:webHidden/>
          </w:rPr>
          <w:fldChar w:fldCharType="begin"/>
        </w:r>
        <w:r>
          <w:rPr>
            <w:noProof/>
            <w:webHidden/>
          </w:rPr>
          <w:instrText xml:space="preserve"> PAGEREF _Toc132933534 \h </w:instrText>
        </w:r>
        <w:r>
          <w:rPr>
            <w:noProof/>
            <w:webHidden/>
          </w:rPr>
        </w:r>
      </w:ins>
      <w:r>
        <w:rPr>
          <w:noProof/>
          <w:webHidden/>
        </w:rPr>
        <w:fldChar w:fldCharType="separate"/>
      </w:r>
      <w:ins w:id="94" w:author="Thomas Emmanuel" w:date="2023-04-21T01:38:00Z">
        <w:r>
          <w:rPr>
            <w:noProof/>
            <w:webHidden/>
          </w:rPr>
          <w:t>13</w:t>
        </w:r>
        <w:r>
          <w:rPr>
            <w:noProof/>
            <w:webHidden/>
          </w:rPr>
          <w:fldChar w:fldCharType="end"/>
        </w:r>
        <w:r w:rsidRPr="002A7D0B">
          <w:rPr>
            <w:rStyle w:val="Hyperlink"/>
            <w:noProof/>
          </w:rPr>
          <w:fldChar w:fldCharType="end"/>
        </w:r>
      </w:ins>
    </w:p>
    <w:p w14:paraId="3B59DC01" w14:textId="5E9E2C99" w:rsidR="00320D02" w:rsidRDefault="00320D02">
      <w:pPr>
        <w:pStyle w:val="TOC2"/>
        <w:rPr>
          <w:ins w:id="95" w:author="Thomas Emmanuel" w:date="2023-04-21T01:38:00Z"/>
          <w:rFonts w:asciiTheme="minorHAnsi" w:eastAsiaTheme="minorEastAsia" w:hAnsiTheme="minorHAnsi" w:cstheme="minorBidi"/>
          <w:noProof/>
          <w:sz w:val="22"/>
          <w:szCs w:val="22"/>
          <w:lang w:val="en-NL" w:eastAsia="zh-CN"/>
        </w:rPr>
      </w:pPr>
      <w:ins w:id="96"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"_Toc132933535"</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3.5</w:t>
        </w:r>
        <w:r>
          <w:rPr>
            <w:rFonts w:asciiTheme="minorHAnsi" w:eastAsiaTheme="minorEastAsia" w:hAnsiTheme="minorHAnsi" w:cstheme="minorBidi"/>
            <w:noProof/>
            <w:sz w:val="22"/>
            <w:szCs w:val="22"/>
            <w:lang w:val="en-NL" w:eastAsia="zh-CN"/>
          </w:rPr>
          <w:tab/>
        </w:r>
        <w:r w:rsidRPr="002A7D0B">
          <w:rPr>
            <w:rStyle w:val="Hyperlink"/>
            <w:noProof/>
            <w:lang w:val="en-GB"/>
          </w:rPr>
          <w:t>Media Access Function for AR</w:t>
        </w:r>
        <w:r>
          <w:rPr>
            <w:noProof/>
            <w:webHidden/>
          </w:rPr>
          <w:tab/>
        </w:r>
        <w:r>
          <w:rPr>
            <w:noProof/>
            <w:webHidden/>
          </w:rPr>
          <w:fldChar w:fldCharType="begin"/>
        </w:r>
        <w:r>
          <w:rPr>
            <w:noProof/>
            <w:webHidden/>
          </w:rPr>
          <w:instrText xml:space="preserve"> PAGEREF _Toc132933535 \h </w:instrText>
        </w:r>
        <w:r>
          <w:rPr>
            <w:noProof/>
            <w:webHidden/>
          </w:rPr>
        </w:r>
      </w:ins>
      <w:r>
        <w:rPr>
          <w:noProof/>
          <w:webHidden/>
        </w:rPr>
        <w:fldChar w:fldCharType="separate"/>
      </w:r>
      <w:ins w:id="97" w:author="Thomas Emmanuel" w:date="2023-04-21T01:38:00Z">
        <w:r>
          <w:rPr>
            <w:noProof/>
            <w:webHidden/>
          </w:rPr>
          <w:t>14</w:t>
        </w:r>
        <w:r>
          <w:rPr>
            <w:noProof/>
            <w:webHidden/>
          </w:rPr>
          <w:fldChar w:fldCharType="end"/>
        </w:r>
        <w:r w:rsidRPr="002A7D0B">
          <w:rPr>
            <w:rStyle w:val="Hyperlink"/>
            <w:noProof/>
          </w:rPr>
          <w:fldChar w:fldCharType="end"/>
        </w:r>
      </w:ins>
    </w:p>
    <w:p w14:paraId="0159F919" w14:textId="39D83404" w:rsidR="00320D02" w:rsidRDefault="00320D02">
      <w:pPr>
        <w:pStyle w:val="TOC2"/>
        <w:rPr>
          <w:ins w:id="98" w:author="Thomas Emmanuel" w:date="2023-04-21T01:38:00Z"/>
          <w:rFonts w:asciiTheme="minorHAnsi" w:eastAsiaTheme="minorEastAsia" w:hAnsiTheme="minorHAnsi" w:cstheme="minorBidi"/>
          <w:noProof/>
          <w:sz w:val="22"/>
          <w:szCs w:val="22"/>
          <w:lang w:val="en-NL" w:eastAsia="zh-CN"/>
        </w:rPr>
      </w:pPr>
      <w:ins w:id="99"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"_Toc132933536"</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3.6</w:t>
        </w:r>
        <w:r>
          <w:rPr>
            <w:rFonts w:asciiTheme="minorHAnsi" w:eastAsiaTheme="minorEastAsia" w:hAnsiTheme="minorHAnsi" w:cstheme="minorBidi"/>
            <w:noProof/>
            <w:sz w:val="22"/>
            <w:szCs w:val="22"/>
            <w:lang w:val="en-NL" w:eastAsia="zh-CN"/>
          </w:rPr>
          <w:tab/>
        </w:r>
        <w:r w:rsidRPr="002A7D0B">
          <w:rPr>
            <w:rStyle w:val="Hyperlink"/>
            <w:noProof/>
            <w:lang w:val="en-GB"/>
          </w:rPr>
          <w:t>Transparency information</w:t>
        </w:r>
        <w:r>
          <w:rPr>
            <w:noProof/>
            <w:webHidden/>
          </w:rPr>
          <w:tab/>
        </w:r>
        <w:r>
          <w:rPr>
            <w:noProof/>
            <w:webHidden/>
          </w:rPr>
          <w:fldChar w:fldCharType="begin"/>
        </w:r>
        <w:r>
          <w:rPr>
            <w:noProof/>
            <w:webHidden/>
          </w:rPr>
          <w:instrText xml:space="preserve"> PAGEREF _Toc132933536 \h </w:instrText>
        </w:r>
        <w:r>
          <w:rPr>
            <w:noProof/>
            <w:webHidden/>
          </w:rPr>
        </w:r>
      </w:ins>
      <w:r>
        <w:rPr>
          <w:noProof/>
          <w:webHidden/>
        </w:rPr>
        <w:fldChar w:fldCharType="separate"/>
      </w:r>
      <w:ins w:id="100" w:author="Thomas Emmanuel" w:date="2023-04-21T01:38:00Z">
        <w:r>
          <w:rPr>
            <w:noProof/>
            <w:webHidden/>
          </w:rPr>
          <w:t>15</w:t>
        </w:r>
        <w:r>
          <w:rPr>
            <w:noProof/>
            <w:webHidden/>
          </w:rPr>
          <w:fldChar w:fldCharType="end"/>
        </w:r>
        <w:r w:rsidRPr="002A7D0B">
          <w:rPr>
            <w:rStyle w:val="Hyperlink"/>
            <w:noProof/>
          </w:rPr>
          <w:fldChar w:fldCharType="end"/>
        </w:r>
      </w:ins>
    </w:p>
    <w:p w14:paraId="73B5D952" w14:textId="0AEEC16E" w:rsidR="00320D02" w:rsidRDefault="00320D02">
      <w:pPr>
        <w:pStyle w:val="TOC3"/>
        <w:tabs>
          <w:tab w:val="left" w:pos="1100"/>
          <w:tab w:val="right" w:leader="dot" w:pos="9350"/>
        </w:tabs>
        <w:rPr>
          <w:ins w:id="101" w:author="Thomas Emmanuel" w:date="2023-04-21T01:38:00Z"/>
          <w:rFonts w:asciiTheme="minorHAnsi" w:eastAsiaTheme="minorEastAsia" w:hAnsiTheme="minorHAnsi" w:cstheme="minorBidi"/>
          <w:noProof/>
          <w:sz w:val="22"/>
          <w:szCs w:val="22"/>
          <w:lang w:val="en-NL" w:eastAsia="zh-CN"/>
        </w:rPr>
      </w:pPr>
      <w:ins w:id="102"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"_Toc132933537"</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3.6.1</w:t>
        </w:r>
        <w:r>
          <w:rPr>
            <w:rFonts w:asciiTheme="minorHAnsi" w:eastAsiaTheme="minorEastAsia" w:hAnsiTheme="minorHAnsi" w:cstheme="minorBidi"/>
            <w:noProof/>
            <w:sz w:val="22"/>
            <w:szCs w:val="22"/>
            <w:lang w:val="en-NL" w:eastAsia="zh-CN"/>
          </w:rPr>
          <w:tab/>
        </w:r>
        <w:r w:rsidRPr="002A7D0B">
          <w:rPr>
            <w:rStyle w:val="Hyperlink"/>
            <w:noProof/>
          </w:rPr>
          <w:t>Interest of Transparency information</w:t>
        </w:r>
        <w:r>
          <w:rPr>
            <w:noProof/>
            <w:webHidden/>
          </w:rPr>
          <w:tab/>
        </w:r>
        <w:r>
          <w:rPr>
            <w:noProof/>
            <w:webHidden/>
          </w:rPr>
          <w:fldChar w:fldCharType="begin"/>
        </w:r>
        <w:r>
          <w:rPr>
            <w:noProof/>
            <w:webHidden/>
          </w:rPr>
          <w:instrText xml:space="preserve"> PAGEREF _Toc132933537 \h </w:instrText>
        </w:r>
        <w:r>
          <w:rPr>
            <w:noProof/>
            <w:webHidden/>
          </w:rPr>
        </w:r>
      </w:ins>
      <w:r>
        <w:rPr>
          <w:noProof/>
          <w:webHidden/>
        </w:rPr>
        <w:fldChar w:fldCharType="separate"/>
      </w:r>
      <w:ins w:id="103" w:author="Thomas Emmanuel" w:date="2023-04-21T01:38:00Z">
        <w:r>
          <w:rPr>
            <w:noProof/>
            <w:webHidden/>
          </w:rPr>
          <w:t>15</w:t>
        </w:r>
        <w:r>
          <w:rPr>
            <w:noProof/>
            <w:webHidden/>
          </w:rPr>
          <w:fldChar w:fldCharType="end"/>
        </w:r>
        <w:r w:rsidRPr="002A7D0B">
          <w:rPr>
            <w:rStyle w:val="Hyperlink"/>
            <w:noProof/>
          </w:rPr>
          <w:fldChar w:fldCharType="end"/>
        </w:r>
      </w:ins>
    </w:p>
    <w:p w14:paraId="225F0332" w14:textId="2BE32E22" w:rsidR="00320D02" w:rsidRDefault="00320D02">
      <w:pPr>
        <w:pStyle w:val="TOC3"/>
        <w:tabs>
          <w:tab w:val="left" w:pos="1100"/>
          <w:tab w:val="right" w:leader="dot" w:pos="9350"/>
        </w:tabs>
        <w:rPr>
          <w:ins w:id="104" w:author="Thomas Emmanuel" w:date="2023-04-21T01:38:00Z"/>
          <w:rFonts w:asciiTheme="minorHAnsi" w:eastAsiaTheme="minorEastAsia" w:hAnsiTheme="minorHAnsi" w:cstheme="minorBidi"/>
          <w:noProof/>
          <w:sz w:val="22"/>
          <w:szCs w:val="22"/>
          <w:lang w:val="en-NL" w:eastAsia="zh-CN"/>
        </w:rPr>
      </w:pPr>
      <w:ins w:id="105"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"_Toc132933538"</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3.6.2</w:t>
        </w:r>
        <w:r>
          <w:rPr>
            <w:rFonts w:asciiTheme="minorHAnsi" w:eastAsiaTheme="minorEastAsia" w:hAnsiTheme="minorHAnsi" w:cstheme="minorBidi"/>
            <w:noProof/>
            <w:sz w:val="22"/>
            <w:szCs w:val="22"/>
            <w:lang w:val="en-NL" w:eastAsia="zh-CN"/>
          </w:rPr>
          <w:tab/>
        </w:r>
        <w:r w:rsidRPr="002A7D0B">
          <w:rPr>
            <w:rStyle w:val="Hyperlink"/>
            <w:noProof/>
          </w:rPr>
          <w:t>Processing transparency information</w:t>
        </w:r>
        <w:r>
          <w:rPr>
            <w:noProof/>
            <w:webHidden/>
          </w:rPr>
          <w:tab/>
        </w:r>
        <w:r>
          <w:rPr>
            <w:noProof/>
            <w:webHidden/>
          </w:rPr>
          <w:fldChar w:fldCharType="begin"/>
        </w:r>
        <w:r>
          <w:rPr>
            <w:noProof/>
            <w:webHidden/>
          </w:rPr>
          <w:instrText xml:space="preserve"> PAGEREF _Toc132933538 \h </w:instrText>
        </w:r>
        <w:r>
          <w:rPr>
            <w:noProof/>
            <w:webHidden/>
          </w:rPr>
        </w:r>
      </w:ins>
      <w:r>
        <w:rPr>
          <w:noProof/>
          <w:webHidden/>
        </w:rPr>
        <w:fldChar w:fldCharType="separate"/>
      </w:r>
      <w:ins w:id="106" w:author="Thomas Emmanuel" w:date="2023-04-21T01:38:00Z">
        <w:r>
          <w:rPr>
            <w:noProof/>
            <w:webHidden/>
          </w:rPr>
          <w:t>16</w:t>
        </w:r>
        <w:r>
          <w:rPr>
            <w:noProof/>
            <w:webHidden/>
          </w:rPr>
          <w:fldChar w:fldCharType="end"/>
        </w:r>
        <w:r w:rsidRPr="002A7D0B">
          <w:rPr>
            <w:rStyle w:val="Hyperlink"/>
            <w:noProof/>
          </w:rPr>
          <w:fldChar w:fldCharType="end"/>
        </w:r>
      </w:ins>
    </w:p>
    <w:p w14:paraId="320A6377" w14:textId="68EFBDDD" w:rsidR="00320D02" w:rsidRDefault="00320D02">
      <w:pPr>
        <w:pStyle w:val="TOC3"/>
        <w:tabs>
          <w:tab w:val="left" w:pos="1100"/>
          <w:tab w:val="right" w:leader="dot" w:pos="9350"/>
        </w:tabs>
        <w:rPr>
          <w:ins w:id="107" w:author="Thomas Emmanuel" w:date="2023-04-21T01:38:00Z"/>
          <w:rFonts w:asciiTheme="minorHAnsi" w:eastAsiaTheme="minorEastAsia" w:hAnsiTheme="minorHAnsi" w:cstheme="minorBidi"/>
          <w:noProof/>
          <w:sz w:val="22"/>
          <w:szCs w:val="22"/>
          <w:lang w:val="en-NL" w:eastAsia="zh-CN"/>
        </w:rPr>
      </w:pPr>
      <w:ins w:id="108"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"_Toc132933539"</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3.6.3</w:t>
        </w:r>
        <w:r>
          <w:rPr>
            <w:rFonts w:asciiTheme="minorHAnsi" w:eastAsiaTheme="minorEastAsia" w:hAnsiTheme="minorHAnsi" w:cstheme="minorBidi"/>
            <w:noProof/>
            <w:sz w:val="22"/>
            <w:szCs w:val="22"/>
            <w:lang w:val="en-NL" w:eastAsia="zh-CN"/>
          </w:rPr>
          <w:tab/>
        </w:r>
        <w:r w:rsidRPr="002A7D0B">
          <w:rPr>
            <w:rStyle w:val="Hyperlink"/>
            <w:noProof/>
          </w:rPr>
          <w:t>Carrying transparency information</w:t>
        </w:r>
        <w:r>
          <w:rPr>
            <w:noProof/>
            <w:webHidden/>
          </w:rPr>
          <w:tab/>
        </w:r>
        <w:r>
          <w:rPr>
            <w:noProof/>
            <w:webHidden/>
          </w:rPr>
          <w:fldChar w:fldCharType="begin"/>
        </w:r>
        <w:r>
          <w:rPr>
            <w:noProof/>
            <w:webHidden/>
          </w:rPr>
          <w:instrText xml:space="preserve"> PAGEREF _Toc132933539 \h </w:instrText>
        </w:r>
        <w:r>
          <w:rPr>
            <w:noProof/>
            <w:webHidden/>
          </w:rPr>
        </w:r>
      </w:ins>
      <w:r>
        <w:rPr>
          <w:noProof/>
          <w:webHidden/>
        </w:rPr>
        <w:fldChar w:fldCharType="separate"/>
      </w:r>
      <w:ins w:id="109" w:author="Thomas Emmanuel" w:date="2023-04-21T01:38:00Z">
        <w:r>
          <w:rPr>
            <w:noProof/>
            <w:webHidden/>
          </w:rPr>
          <w:t>17</w:t>
        </w:r>
        <w:r>
          <w:rPr>
            <w:noProof/>
            <w:webHidden/>
          </w:rPr>
          <w:fldChar w:fldCharType="end"/>
        </w:r>
        <w:r w:rsidRPr="002A7D0B">
          <w:rPr>
            <w:rStyle w:val="Hyperlink"/>
            <w:noProof/>
          </w:rPr>
          <w:fldChar w:fldCharType="end"/>
        </w:r>
      </w:ins>
    </w:p>
    <w:p w14:paraId="53969EF3" w14:textId="06135D89" w:rsidR="00320D02" w:rsidRDefault="00320D02">
      <w:pPr>
        <w:pStyle w:val="TOC2"/>
        <w:rPr>
          <w:ins w:id="110" w:author="Thomas Emmanuel" w:date="2023-04-21T01:38:00Z"/>
          <w:rFonts w:asciiTheme="minorHAnsi" w:eastAsiaTheme="minorEastAsia" w:hAnsiTheme="minorHAnsi" w:cstheme="minorBidi"/>
          <w:noProof/>
          <w:sz w:val="22"/>
          <w:szCs w:val="22"/>
          <w:lang w:val="en-NL" w:eastAsia="zh-CN"/>
        </w:rPr>
      </w:pPr>
      <w:ins w:id="111"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"_Toc132933540"</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3.7</w:t>
        </w:r>
        <w:r>
          <w:rPr>
            <w:rFonts w:asciiTheme="minorHAnsi" w:eastAsiaTheme="minorEastAsia" w:hAnsiTheme="minorHAnsi" w:cstheme="minorBidi"/>
            <w:noProof/>
            <w:sz w:val="22"/>
            <w:szCs w:val="22"/>
            <w:lang w:val="en-NL" w:eastAsia="zh-CN"/>
          </w:rPr>
          <w:tab/>
        </w:r>
        <w:r w:rsidRPr="002A7D0B">
          <w:rPr>
            <w:rStyle w:val="Hyperlink"/>
            <w:noProof/>
          </w:rPr>
          <w:t>Media Type Categories and Characteristics</w:t>
        </w:r>
        <w:r>
          <w:rPr>
            <w:noProof/>
            <w:webHidden/>
          </w:rPr>
          <w:tab/>
        </w:r>
        <w:r>
          <w:rPr>
            <w:noProof/>
            <w:webHidden/>
          </w:rPr>
          <w:fldChar w:fldCharType="begin"/>
        </w:r>
        <w:r>
          <w:rPr>
            <w:noProof/>
            <w:webHidden/>
          </w:rPr>
          <w:instrText xml:space="preserve"> PAGEREF _Toc132933540 \h </w:instrText>
        </w:r>
        <w:r>
          <w:rPr>
            <w:noProof/>
            <w:webHidden/>
          </w:rPr>
        </w:r>
      </w:ins>
      <w:r>
        <w:rPr>
          <w:noProof/>
          <w:webHidden/>
        </w:rPr>
        <w:fldChar w:fldCharType="separate"/>
      </w:r>
      <w:ins w:id="112" w:author="Thomas Emmanuel" w:date="2023-04-21T01:38:00Z">
        <w:r>
          <w:rPr>
            <w:noProof/>
            <w:webHidden/>
          </w:rPr>
          <w:t>18</w:t>
        </w:r>
        <w:r>
          <w:rPr>
            <w:noProof/>
            <w:webHidden/>
          </w:rPr>
          <w:fldChar w:fldCharType="end"/>
        </w:r>
        <w:r w:rsidRPr="002A7D0B">
          <w:rPr>
            <w:rStyle w:val="Hyperlink"/>
            <w:noProof/>
          </w:rPr>
          <w:fldChar w:fldCharType="end"/>
        </w:r>
      </w:ins>
    </w:p>
    <w:p w14:paraId="545CBE7F" w14:textId="6CD4B0F3" w:rsidR="00320D02" w:rsidRDefault="00320D02">
      <w:pPr>
        <w:pStyle w:val="TOC3"/>
        <w:tabs>
          <w:tab w:val="left" w:pos="1100"/>
          <w:tab w:val="right" w:leader="dot" w:pos="9350"/>
        </w:tabs>
        <w:rPr>
          <w:ins w:id="113" w:author="Thomas Emmanuel" w:date="2023-04-21T01:38:00Z"/>
          <w:rFonts w:asciiTheme="minorHAnsi" w:eastAsiaTheme="minorEastAsia" w:hAnsiTheme="minorHAnsi" w:cstheme="minorBidi"/>
          <w:noProof/>
          <w:sz w:val="22"/>
          <w:szCs w:val="22"/>
          <w:lang w:val="en-NL" w:eastAsia="zh-CN"/>
        </w:rPr>
      </w:pPr>
      <w:ins w:id="114"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"_Toc132933541"</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3.7.1</w:t>
        </w:r>
        <w:r>
          <w:rPr>
            <w:rFonts w:asciiTheme="minorHAnsi" w:eastAsiaTheme="minorEastAsia" w:hAnsiTheme="minorHAnsi" w:cstheme="minorBidi"/>
            <w:noProof/>
            <w:sz w:val="22"/>
            <w:szCs w:val="22"/>
            <w:lang w:val="en-NL" w:eastAsia="zh-CN"/>
          </w:rPr>
          <w:tab/>
        </w:r>
        <w:r w:rsidRPr="002A7D0B">
          <w:rPr>
            <w:rStyle w:val="Hyperlink"/>
            <w:noProof/>
          </w:rPr>
          <w:t>General</w:t>
        </w:r>
        <w:r>
          <w:rPr>
            <w:noProof/>
            <w:webHidden/>
          </w:rPr>
          <w:tab/>
        </w:r>
        <w:r>
          <w:rPr>
            <w:noProof/>
            <w:webHidden/>
          </w:rPr>
          <w:fldChar w:fldCharType="begin"/>
        </w:r>
        <w:r>
          <w:rPr>
            <w:noProof/>
            <w:webHidden/>
          </w:rPr>
          <w:instrText xml:space="preserve"> PAGEREF _Toc132933541 \h </w:instrText>
        </w:r>
        <w:r>
          <w:rPr>
            <w:noProof/>
            <w:webHidden/>
          </w:rPr>
        </w:r>
      </w:ins>
      <w:r>
        <w:rPr>
          <w:noProof/>
          <w:webHidden/>
        </w:rPr>
        <w:fldChar w:fldCharType="separate"/>
      </w:r>
      <w:ins w:id="115" w:author="Thomas Emmanuel" w:date="2023-04-21T01:38:00Z">
        <w:r>
          <w:rPr>
            <w:noProof/>
            <w:webHidden/>
          </w:rPr>
          <w:t>18</w:t>
        </w:r>
        <w:r>
          <w:rPr>
            <w:noProof/>
            <w:webHidden/>
          </w:rPr>
          <w:fldChar w:fldCharType="end"/>
        </w:r>
        <w:r w:rsidRPr="002A7D0B">
          <w:rPr>
            <w:rStyle w:val="Hyperlink"/>
            <w:noProof/>
          </w:rPr>
          <w:fldChar w:fldCharType="end"/>
        </w:r>
      </w:ins>
    </w:p>
    <w:p w14:paraId="0504EF66" w14:textId="28DDDB50" w:rsidR="00320D02" w:rsidRDefault="00320D02">
      <w:pPr>
        <w:pStyle w:val="TOC3"/>
        <w:tabs>
          <w:tab w:val="left" w:pos="1100"/>
          <w:tab w:val="right" w:leader="dot" w:pos="9350"/>
        </w:tabs>
        <w:rPr>
          <w:ins w:id="116" w:author="Thomas Emmanuel" w:date="2023-04-21T01:38:00Z"/>
          <w:rFonts w:asciiTheme="minorHAnsi" w:eastAsiaTheme="minorEastAsia" w:hAnsiTheme="minorHAnsi" w:cstheme="minorBidi"/>
          <w:noProof/>
          <w:sz w:val="22"/>
          <w:szCs w:val="22"/>
          <w:lang w:val="en-NL" w:eastAsia="zh-CN"/>
        </w:rPr>
      </w:pPr>
      <w:ins w:id="117"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"_Toc132933542"</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3.7.2</w:t>
        </w:r>
        <w:r>
          <w:rPr>
            <w:rFonts w:asciiTheme="minorHAnsi" w:eastAsiaTheme="minorEastAsia" w:hAnsiTheme="minorHAnsi" w:cstheme="minorBidi"/>
            <w:noProof/>
            <w:sz w:val="22"/>
            <w:szCs w:val="22"/>
            <w:lang w:val="en-NL" w:eastAsia="zh-CN"/>
          </w:rPr>
          <w:tab/>
        </w:r>
        <w:r w:rsidRPr="002A7D0B">
          <w:rPr>
            <w:rStyle w:val="Hyperlink"/>
            <w:noProof/>
          </w:rPr>
          <w:t>Media types definition</w:t>
        </w:r>
        <w:r>
          <w:rPr>
            <w:noProof/>
            <w:webHidden/>
          </w:rPr>
          <w:tab/>
        </w:r>
        <w:r>
          <w:rPr>
            <w:noProof/>
            <w:webHidden/>
          </w:rPr>
          <w:fldChar w:fldCharType="begin"/>
        </w:r>
        <w:r>
          <w:rPr>
            <w:noProof/>
            <w:webHidden/>
          </w:rPr>
          <w:instrText xml:space="preserve"> PAGEREF _Toc132933542 \h </w:instrText>
        </w:r>
        <w:r>
          <w:rPr>
            <w:noProof/>
            <w:webHidden/>
          </w:rPr>
        </w:r>
      </w:ins>
      <w:r>
        <w:rPr>
          <w:noProof/>
          <w:webHidden/>
        </w:rPr>
        <w:fldChar w:fldCharType="separate"/>
      </w:r>
      <w:ins w:id="118" w:author="Thomas Emmanuel" w:date="2023-04-21T01:38:00Z">
        <w:r>
          <w:rPr>
            <w:noProof/>
            <w:webHidden/>
          </w:rPr>
          <w:t>18</w:t>
        </w:r>
        <w:r>
          <w:rPr>
            <w:noProof/>
            <w:webHidden/>
          </w:rPr>
          <w:fldChar w:fldCharType="end"/>
        </w:r>
        <w:r w:rsidRPr="002A7D0B">
          <w:rPr>
            <w:rStyle w:val="Hyperlink"/>
            <w:noProof/>
          </w:rPr>
          <w:fldChar w:fldCharType="end"/>
        </w:r>
      </w:ins>
    </w:p>
    <w:p w14:paraId="2960C6B1" w14:textId="089BB636" w:rsidR="00320D02" w:rsidRDefault="00320D02">
      <w:pPr>
        <w:pStyle w:val="TOC3"/>
        <w:tabs>
          <w:tab w:val="left" w:pos="1100"/>
          <w:tab w:val="right" w:leader="dot" w:pos="9350"/>
        </w:tabs>
        <w:rPr>
          <w:ins w:id="119" w:author="Thomas Emmanuel" w:date="2023-04-21T01:38:00Z"/>
          <w:rFonts w:asciiTheme="minorHAnsi" w:eastAsiaTheme="minorEastAsia" w:hAnsiTheme="minorHAnsi" w:cstheme="minorBidi"/>
          <w:noProof/>
          <w:sz w:val="22"/>
          <w:szCs w:val="22"/>
          <w:lang w:val="en-NL" w:eastAsia="zh-CN"/>
        </w:rPr>
      </w:pPr>
      <w:ins w:id="120"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"_Toc132933543"</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3.7.3</w:t>
        </w:r>
        <w:r>
          <w:rPr>
            <w:rFonts w:asciiTheme="minorHAnsi" w:eastAsiaTheme="minorEastAsia" w:hAnsiTheme="minorHAnsi" w:cstheme="minorBidi"/>
            <w:noProof/>
            <w:sz w:val="22"/>
            <w:szCs w:val="22"/>
            <w:lang w:val="en-NL" w:eastAsia="zh-CN"/>
          </w:rPr>
          <w:tab/>
        </w:r>
        <w:r w:rsidRPr="002A7D0B">
          <w:rPr>
            <w:rStyle w:val="Hyperlink"/>
            <w:noProof/>
          </w:rPr>
          <w:t>AR/MR Data Type characteristics</w:t>
        </w:r>
        <w:r>
          <w:rPr>
            <w:noProof/>
            <w:webHidden/>
          </w:rPr>
          <w:tab/>
        </w:r>
        <w:r>
          <w:rPr>
            <w:noProof/>
            <w:webHidden/>
          </w:rPr>
          <w:fldChar w:fldCharType="begin"/>
        </w:r>
        <w:r>
          <w:rPr>
            <w:noProof/>
            <w:webHidden/>
          </w:rPr>
          <w:instrText xml:space="preserve"> PAGEREF _Toc132933543 \h </w:instrText>
        </w:r>
        <w:r>
          <w:rPr>
            <w:noProof/>
            <w:webHidden/>
          </w:rPr>
        </w:r>
      </w:ins>
      <w:r>
        <w:rPr>
          <w:noProof/>
          <w:webHidden/>
        </w:rPr>
        <w:fldChar w:fldCharType="separate"/>
      </w:r>
      <w:ins w:id="121" w:author="Thomas Emmanuel" w:date="2023-04-21T01:38:00Z">
        <w:r>
          <w:rPr>
            <w:noProof/>
            <w:webHidden/>
          </w:rPr>
          <w:t>21</w:t>
        </w:r>
        <w:r>
          <w:rPr>
            <w:noProof/>
            <w:webHidden/>
          </w:rPr>
          <w:fldChar w:fldCharType="end"/>
        </w:r>
        <w:r w:rsidRPr="002A7D0B">
          <w:rPr>
            <w:rStyle w:val="Hyperlink"/>
            <w:noProof/>
          </w:rPr>
          <w:fldChar w:fldCharType="end"/>
        </w:r>
      </w:ins>
    </w:p>
    <w:p w14:paraId="00B33558" w14:textId="2576C786" w:rsidR="00320D02" w:rsidRDefault="00320D02">
      <w:pPr>
        <w:pStyle w:val="TOC3"/>
        <w:tabs>
          <w:tab w:val="left" w:pos="1100"/>
          <w:tab w:val="right" w:leader="dot" w:pos="9350"/>
        </w:tabs>
        <w:rPr>
          <w:ins w:id="122" w:author="Thomas Emmanuel" w:date="2023-04-21T01:38:00Z"/>
          <w:rFonts w:asciiTheme="minorHAnsi" w:eastAsiaTheme="minorEastAsia" w:hAnsiTheme="minorHAnsi" w:cstheme="minorBidi"/>
          <w:noProof/>
          <w:sz w:val="22"/>
          <w:szCs w:val="22"/>
          <w:lang w:val="en-NL" w:eastAsia="zh-CN"/>
        </w:rPr>
      </w:pPr>
      <w:ins w:id="123"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"_Toc132933544"</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3.7.4</w:t>
        </w:r>
        <w:r>
          <w:rPr>
            <w:rFonts w:asciiTheme="minorHAnsi" w:eastAsiaTheme="minorEastAsia" w:hAnsiTheme="minorHAnsi" w:cstheme="minorBidi"/>
            <w:noProof/>
            <w:sz w:val="22"/>
            <w:szCs w:val="22"/>
            <w:lang w:val="en-NL" w:eastAsia="zh-CN"/>
          </w:rPr>
          <w:tab/>
        </w:r>
        <w:r w:rsidRPr="002A7D0B">
          <w:rPr>
            <w:rStyle w:val="Hyperlink"/>
            <w:noProof/>
          </w:rPr>
          <w:t>Traffic characteristics</w:t>
        </w:r>
        <w:r>
          <w:rPr>
            <w:noProof/>
            <w:webHidden/>
          </w:rPr>
          <w:tab/>
        </w:r>
        <w:r>
          <w:rPr>
            <w:noProof/>
            <w:webHidden/>
          </w:rPr>
          <w:fldChar w:fldCharType="begin"/>
        </w:r>
        <w:r>
          <w:rPr>
            <w:noProof/>
            <w:webHidden/>
          </w:rPr>
          <w:instrText xml:space="preserve"> PAGEREF _Toc132933544 \h </w:instrText>
        </w:r>
        <w:r>
          <w:rPr>
            <w:noProof/>
            <w:webHidden/>
          </w:rPr>
        </w:r>
      </w:ins>
      <w:r>
        <w:rPr>
          <w:noProof/>
          <w:webHidden/>
        </w:rPr>
        <w:fldChar w:fldCharType="separate"/>
      </w:r>
      <w:ins w:id="124" w:author="Thomas Emmanuel" w:date="2023-04-21T01:38:00Z">
        <w:r>
          <w:rPr>
            <w:noProof/>
            <w:webHidden/>
          </w:rPr>
          <w:t>22</w:t>
        </w:r>
        <w:r>
          <w:rPr>
            <w:noProof/>
            <w:webHidden/>
          </w:rPr>
          <w:fldChar w:fldCharType="end"/>
        </w:r>
        <w:r w:rsidRPr="002A7D0B">
          <w:rPr>
            <w:rStyle w:val="Hyperlink"/>
            <w:noProof/>
          </w:rPr>
          <w:fldChar w:fldCharType="end"/>
        </w:r>
      </w:ins>
    </w:p>
    <w:p w14:paraId="7612178E" w14:textId="0FACB439" w:rsidR="00320D02" w:rsidRDefault="00320D02">
      <w:pPr>
        <w:pStyle w:val="TOC2"/>
        <w:rPr>
          <w:ins w:id="125" w:author="Thomas Emmanuel" w:date="2023-04-21T01:38:00Z"/>
          <w:rFonts w:asciiTheme="minorHAnsi" w:eastAsiaTheme="minorEastAsia" w:hAnsiTheme="minorHAnsi" w:cstheme="minorBidi"/>
          <w:noProof/>
          <w:sz w:val="22"/>
          <w:szCs w:val="22"/>
          <w:lang w:val="en-NL" w:eastAsia="zh-CN"/>
        </w:rPr>
      </w:pPr>
      <w:ins w:id="126"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"_Toc132933545"</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3.8</w:t>
        </w:r>
        <w:r>
          <w:rPr>
            <w:rFonts w:asciiTheme="minorHAnsi" w:eastAsiaTheme="minorEastAsia" w:hAnsiTheme="minorHAnsi" w:cstheme="minorBidi"/>
            <w:noProof/>
            <w:sz w:val="22"/>
            <w:szCs w:val="22"/>
            <w:lang w:val="en-NL" w:eastAsia="zh-CN"/>
          </w:rPr>
          <w:tab/>
        </w:r>
        <w:r w:rsidRPr="002A7D0B">
          <w:rPr>
            <w:rStyle w:val="Hyperlink"/>
            <w:noProof/>
          </w:rPr>
          <w:t>Background on OpenXR</w:t>
        </w:r>
        <w:r>
          <w:rPr>
            <w:noProof/>
            <w:webHidden/>
          </w:rPr>
          <w:tab/>
        </w:r>
        <w:r>
          <w:rPr>
            <w:noProof/>
            <w:webHidden/>
          </w:rPr>
          <w:fldChar w:fldCharType="begin"/>
        </w:r>
        <w:r>
          <w:rPr>
            <w:noProof/>
            <w:webHidden/>
          </w:rPr>
          <w:instrText xml:space="preserve"> PAGEREF _Toc132933545 \h </w:instrText>
        </w:r>
        <w:r>
          <w:rPr>
            <w:noProof/>
            <w:webHidden/>
          </w:rPr>
        </w:r>
      </w:ins>
      <w:r>
        <w:rPr>
          <w:noProof/>
          <w:webHidden/>
        </w:rPr>
        <w:fldChar w:fldCharType="separate"/>
      </w:r>
      <w:ins w:id="127" w:author="Thomas Emmanuel" w:date="2023-04-21T01:38:00Z">
        <w:r>
          <w:rPr>
            <w:noProof/>
            <w:webHidden/>
          </w:rPr>
          <w:t>23</w:t>
        </w:r>
        <w:r>
          <w:rPr>
            <w:noProof/>
            <w:webHidden/>
          </w:rPr>
          <w:fldChar w:fldCharType="end"/>
        </w:r>
        <w:r w:rsidRPr="002A7D0B">
          <w:rPr>
            <w:rStyle w:val="Hyperlink"/>
            <w:noProof/>
          </w:rPr>
          <w:fldChar w:fldCharType="end"/>
        </w:r>
      </w:ins>
    </w:p>
    <w:p w14:paraId="2F1E9155" w14:textId="395B627E" w:rsidR="00320D02" w:rsidRDefault="00320D02">
      <w:pPr>
        <w:pStyle w:val="TOC3"/>
        <w:tabs>
          <w:tab w:val="left" w:pos="1100"/>
          <w:tab w:val="right" w:leader="dot" w:pos="9350"/>
        </w:tabs>
        <w:rPr>
          <w:ins w:id="128" w:author="Thomas Emmanuel" w:date="2023-04-21T01:38:00Z"/>
          <w:rFonts w:asciiTheme="minorHAnsi" w:eastAsiaTheme="minorEastAsia" w:hAnsiTheme="minorHAnsi" w:cstheme="minorBidi"/>
          <w:noProof/>
          <w:sz w:val="22"/>
          <w:szCs w:val="22"/>
          <w:lang w:val="en-NL" w:eastAsia="zh-CN"/>
        </w:rPr>
      </w:pPr>
      <w:ins w:id="129"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"_Toc132933546"</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3.8.1</w:t>
        </w:r>
        <w:r>
          <w:rPr>
            <w:rFonts w:asciiTheme="minorHAnsi" w:eastAsiaTheme="minorEastAsia" w:hAnsiTheme="minorHAnsi" w:cstheme="minorBidi"/>
            <w:noProof/>
            <w:sz w:val="22"/>
            <w:szCs w:val="22"/>
            <w:lang w:val="en-NL" w:eastAsia="zh-CN"/>
          </w:rPr>
          <w:tab/>
        </w:r>
        <w:r w:rsidRPr="002A7D0B">
          <w:rPr>
            <w:rStyle w:val="Hyperlink"/>
            <w:noProof/>
          </w:rPr>
          <w:t>Visual rendering in OpenXR</w:t>
        </w:r>
        <w:r>
          <w:rPr>
            <w:noProof/>
            <w:webHidden/>
          </w:rPr>
          <w:tab/>
        </w:r>
        <w:r>
          <w:rPr>
            <w:noProof/>
            <w:webHidden/>
          </w:rPr>
          <w:fldChar w:fldCharType="begin"/>
        </w:r>
        <w:r>
          <w:rPr>
            <w:noProof/>
            <w:webHidden/>
          </w:rPr>
          <w:instrText xml:space="preserve"> PAGEREF _Toc132933546 \h </w:instrText>
        </w:r>
        <w:r>
          <w:rPr>
            <w:noProof/>
            <w:webHidden/>
          </w:rPr>
        </w:r>
      </w:ins>
      <w:r>
        <w:rPr>
          <w:noProof/>
          <w:webHidden/>
        </w:rPr>
        <w:fldChar w:fldCharType="separate"/>
      </w:r>
      <w:ins w:id="130" w:author="Thomas Emmanuel" w:date="2023-04-21T01:38:00Z">
        <w:r>
          <w:rPr>
            <w:noProof/>
            <w:webHidden/>
          </w:rPr>
          <w:t>23</w:t>
        </w:r>
        <w:r>
          <w:rPr>
            <w:noProof/>
            <w:webHidden/>
          </w:rPr>
          <w:fldChar w:fldCharType="end"/>
        </w:r>
        <w:r w:rsidRPr="002A7D0B">
          <w:rPr>
            <w:rStyle w:val="Hyperlink"/>
            <w:noProof/>
          </w:rPr>
          <w:fldChar w:fldCharType="end"/>
        </w:r>
      </w:ins>
    </w:p>
    <w:p w14:paraId="42BA3ABA" w14:textId="600F0320" w:rsidR="00320D02" w:rsidRDefault="00320D02">
      <w:pPr>
        <w:pStyle w:val="TOC3"/>
        <w:tabs>
          <w:tab w:val="left" w:pos="1100"/>
          <w:tab w:val="right" w:leader="dot" w:pos="9350"/>
        </w:tabs>
        <w:rPr>
          <w:ins w:id="131" w:author="Thomas Emmanuel" w:date="2023-04-21T01:38:00Z"/>
          <w:rFonts w:asciiTheme="minorHAnsi" w:eastAsiaTheme="minorEastAsia" w:hAnsiTheme="minorHAnsi" w:cstheme="minorBidi"/>
          <w:noProof/>
          <w:sz w:val="22"/>
          <w:szCs w:val="22"/>
          <w:lang w:val="en-NL" w:eastAsia="zh-CN"/>
        </w:rPr>
      </w:pPr>
      <w:ins w:id="132"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"_Toc132933547"</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3.8.2</w:t>
        </w:r>
        <w:r>
          <w:rPr>
            <w:rFonts w:asciiTheme="minorHAnsi" w:eastAsiaTheme="minorEastAsia" w:hAnsiTheme="minorHAnsi" w:cstheme="minorBidi"/>
            <w:noProof/>
            <w:sz w:val="22"/>
            <w:szCs w:val="22"/>
            <w:lang w:val="en-NL" w:eastAsia="zh-CN"/>
          </w:rPr>
          <w:tab/>
        </w:r>
        <w:r w:rsidRPr="002A7D0B">
          <w:rPr>
            <w:rStyle w:val="Hyperlink"/>
            <w:noProof/>
          </w:rPr>
          <w:t>Media-related conformance aspects</w:t>
        </w:r>
        <w:r>
          <w:rPr>
            <w:noProof/>
            <w:webHidden/>
          </w:rPr>
          <w:tab/>
        </w:r>
        <w:r>
          <w:rPr>
            <w:noProof/>
            <w:webHidden/>
          </w:rPr>
          <w:fldChar w:fldCharType="begin"/>
        </w:r>
        <w:r>
          <w:rPr>
            <w:noProof/>
            <w:webHidden/>
          </w:rPr>
          <w:instrText xml:space="preserve"> PAGEREF _Toc132933547 \h </w:instrText>
        </w:r>
        <w:r>
          <w:rPr>
            <w:noProof/>
            <w:webHidden/>
          </w:rPr>
        </w:r>
      </w:ins>
      <w:r>
        <w:rPr>
          <w:noProof/>
          <w:webHidden/>
        </w:rPr>
        <w:fldChar w:fldCharType="separate"/>
      </w:r>
      <w:ins w:id="133" w:author="Thomas Emmanuel" w:date="2023-04-21T01:38:00Z">
        <w:r>
          <w:rPr>
            <w:noProof/>
            <w:webHidden/>
          </w:rPr>
          <w:t>25</w:t>
        </w:r>
        <w:r>
          <w:rPr>
            <w:noProof/>
            <w:webHidden/>
          </w:rPr>
          <w:fldChar w:fldCharType="end"/>
        </w:r>
        <w:r w:rsidRPr="002A7D0B">
          <w:rPr>
            <w:rStyle w:val="Hyperlink"/>
            <w:noProof/>
          </w:rPr>
          <w:fldChar w:fldCharType="end"/>
        </w:r>
      </w:ins>
    </w:p>
    <w:p w14:paraId="7D6BCB08" w14:textId="6C7DB19A" w:rsidR="00320D02" w:rsidRDefault="00320D02">
      <w:pPr>
        <w:pStyle w:val="TOC2"/>
        <w:rPr>
          <w:ins w:id="134" w:author="Thomas Emmanuel" w:date="2023-04-21T01:38:00Z"/>
          <w:rFonts w:asciiTheme="minorHAnsi" w:eastAsiaTheme="minorEastAsia" w:hAnsiTheme="minorHAnsi" w:cstheme="minorBidi"/>
          <w:noProof/>
          <w:sz w:val="22"/>
          <w:szCs w:val="22"/>
          <w:lang w:val="en-NL" w:eastAsia="zh-CN"/>
        </w:rPr>
      </w:pPr>
      <w:ins w:id="135"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"_Toc132933548"</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3.9</w:t>
        </w:r>
        <w:r>
          <w:rPr>
            <w:rFonts w:asciiTheme="minorHAnsi" w:eastAsiaTheme="minorEastAsia" w:hAnsiTheme="minorHAnsi" w:cstheme="minorBidi"/>
            <w:noProof/>
            <w:sz w:val="22"/>
            <w:szCs w:val="22"/>
            <w:lang w:val="en-NL" w:eastAsia="zh-CN"/>
          </w:rPr>
          <w:tab/>
        </w:r>
        <w:r w:rsidRPr="002A7D0B">
          <w:rPr>
            <w:rStyle w:val="Hyperlink"/>
            <w:noProof/>
          </w:rPr>
          <w:t>MPEG-I Scene Description</w:t>
        </w:r>
        <w:r>
          <w:rPr>
            <w:noProof/>
            <w:webHidden/>
          </w:rPr>
          <w:tab/>
        </w:r>
        <w:r>
          <w:rPr>
            <w:noProof/>
            <w:webHidden/>
          </w:rPr>
          <w:fldChar w:fldCharType="begin"/>
        </w:r>
        <w:r>
          <w:rPr>
            <w:noProof/>
            <w:webHidden/>
          </w:rPr>
          <w:instrText xml:space="preserve"> PAGEREF _Toc132933548 \h </w:instrText>
        </w:r>
        <w:r>
          <w:rPr>
            <w:noProof/>
            <w:webHidden/>
          </w:rPr>
        </w:r>
      </w:ins>
      <w:r>
        <w:rPr>
          <w:noProof/>
          <w:webHidden/>
        </w:rPr>
        <w:fldChar w:fldCharType="separate"/>
      </w:r>
      <w:ins w:id="136" w:author="Thomas Emmanuel" w:date="2023-04-21T01:38:00Z">
        <w:r>
          <w:rPr>
            <w:noProof/>
            <w:webHidden/>
          </w:rPr>
          <w:t>28</w:t>
        </w:r>
        <w:r>
          <w:rPr>
            <w:noProof/>
            <w:webHidden/>
          </w:rPr>
          <w:fldChar w:fldCharType="end"/>
        </w:r>
        <w:r w:rsidRPr="002A7D0B">
          <w:rPr>
            <w:rStyle w:val="Hyperlink"/>
            <w:noProof/>
          </w:rPr>
          <w:fldChar w:fldCharType="end"/>
        </w:r>
      </w:ins>
    </w:p>
    <w:p w14:paraId="2B58ED77" w14:textId="429E3602" w:rsidR="00320D02" w:rsidRDefault="00320D02">
      <w:pPr>
        <w:pStyle w:val="TOC3"/>
        <w:tabs>
          <w:tab w:val="left" w:pos="1100"/>
          <w:tab w:val="right" w:leader="dot" w:pos="9350"/>
        </w:tabs>
        <w:rPr>
          <w:ins w:id="137" w:author="Thomas Emmanuel" w:date="2023-04-21T01:38:00Z"/>
          <w:rFonts w:asciiTheme="minorHAnsi" w:eastAsiaTheme="minorEastAsia" w:hAnsiTheme="minorHAnsi" w:cstheme="minorBidi"/>
          <w:noProof/>
          <w:sz w:val="22"/>
          <w:szCs w:val="22"/>
          <w:lang w:val="en-NL" w:eastAsia="zh-CN"/>
        </w:rPr>
      </w:pPr>
      <w:ins w:id="138"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"_Toc132933549"</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3.9.1</w:t>
        </w:r>
        <w:r>
          <w:rPr>
            <w:rFonts w:asciiTheme="minorHAnsi" w:eastAsiaTheme="minorEastAsia" w:hAnsiTheme="minorHAnsi" w:cstheme="minorBidi"/>
            <w:noProof/>
            <w:sz w:val="22"/>
            <w:szCs w:val="22"/>
            <w:lang w:val="en-NL" w:eastAsia="zh-CN"/>
          </w:rPr>
          <w:tab/>
        </w:r>
        <w:r w:rsidRPr="002A7D0B">
          <w:rPr>
            <w:rStyle w:val="Hyperlink"/>
            <w:noProof/>
          </w:rPr>
          <w:t>Overview</w:t>
        </w:r>
        <w:r>
          <w:rPr>
            <w:noProof/>
            <w:webHidden/>
          </w:rPr>
          <w:tab/>
        </w:r>
        <w:r>
          <w:rPr>
            <w:noProof/>
            <w:webHidden/>
          </w:rPr>
          <w:fldChar w:fldCharType="begin"/>
        </w:r>
        <w:r>
          <w:rPr>
            <w:noProof/>
            <w:webHidden/>
          </w:rPr>
          <w:instrText xml:space="preserve"> PAGEREF _Toc132933549 \h </w:instrText>
        </w:r>
        <w:r>
          <w:rPr>
            <w:noProof/>
            <w:webHidden/>
          </w:rPr>
        </w:r>
      </w:ins>
      <w:r>
        <w:rPr>
          <w:noProof/>
          <w:webHidden/>
        </w:rPr>
        <w:fldChar w:fldCharType="separate"/>
      </w:r>
      <w:ins w:id="139" w:author="Thomas Emmanuel" w:date="2023-04-21T01:38:00Z">
        <w:r>
          <w:rPr>
            <w:noProof/>
            <w:webHidden/>
          </w:rPr>
          <w:t>28</w:t>
        </w:r>
        <w:r>
          <w:rPr>
            <w:noProof/>
            <w:webHidden/>
          </w:rPr>
          <w:fldChar w:fldCharType="end"/>
        </w:r>
        <w:r w:rsidRPr="002A7D0B">
          <w:rPr>
            <w:rStyle w:val="Hyperlink"/>
            <w:noProof/>
          </w:rPr>
          <w:fldChar w:fldCharType="end"/>
        </w:r>
      </w:ins>
    </w:p>
    <w:p w14:paraId="0D9AB5F1" w14:textId="003DB0E2" w:rsidR="00320D02" w:rsidRDefault="00320D02">
      <w:pPr>
        <w:pStyle w:val="TOC3"/>
        <w:tabs>
          <w:tab w:val="left" w:pos="1100"/>
          <w:tab w:val="right" w:leader="dot" w:pos="9350"/>
        </w:tabs>
        <w:rPr>
          <w:ins w:id="140" w:author="Thomas Emmanuel" w:date="2023-04-21T01:38:00Z"/>
          <w:rFonts w:asciiTheme="minorHAnsi" w:eastAsiaTheme="minorEastAsia" w:hAnsiTheme="minorHAnsi" w:cstheme="minorBidi"/>
          <w:noProof/>
          <w:sz w:val="22"/>
          <w:szCs w:val="22"/>
          <w:lang w:val="en-NL" w:eastAsia="zh-CN"/>
        </w:rPr>
      </w:pPr>
      <w:ins w:id="141"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"_Toc132933550"</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3.9.2</w:t>
        </w:r>
        <w:r>
          <w:rPr>
            <w:rFonts w:asciiTheme="minorHAnsi" w:eastAsiaTheme="minorEastAsia" w:hAnsiTheme="minorHAnsi" w:cstheme="minorBidi"/>
            <w:noProof/>
            <w:sz w:val="22"/>
            <w:szCs w:val="22"/>
            <w:lang w:val="en-NL" w:eastAsia="zh-CN"/>
          </w:rPr>
          <w:tab/>
        </w:r>
        <w:r w:rsidRPr="002A7D0B">
          <w:rPr>
            <w:rStyle w:val="Hyperlink"/>
            <w:noProof/>
          </w:rPr>
          <w:t>MPEG glTF extensions</w:t>
        </w:r>
        <w:r>
          <w:rPr>
            <w:noProof/>
            <w:webHidden/>
          </w:rPr>
          <w:tab/>
        </w:r>
        <w:r>
          <w:rPr>
            <w:noProof/>
            <w:webHidden/>
          </w:rPr>
          <w:fldChar w:fldCharType="begin"/>
        </w:r>
        <w:r>
          <w:rPr>
            <w:noProof/>
            <w:webHidden/>
          </w:rPr>
          <w:instrText xml:space="preserve"> PAGEREF _Toc132933550 \h </w:instrText>
        </w:r>
        <w:r>
          <w:rPr>
            <w:noProof/>
            <w:webHidden/>
          </w:rPr>
        </w:r>
      </w:ins>
      <w:r>
        <w:rPr>
          <w:noProof/>
          <w:webHidden/>
        </w:rPr>
        <w:fldChar w:fldCharType="separate"/>
      </w:r>
      <w:ins w:id="142" w:author="Thomas Emmanuel" w:date="2023-04-21T01:38:00Z">
        <w:r>
          <w:rPr>
            <w:noProof/>
            <w:webHidden/>
          </w:rPr>
          <w:t>28</w:t>
        </w:r>
        <w:r>
          <w:rPr>
            <w:noProof/>
            <w:webHidden/>
          </w:rPr>
          <w:fldChar w:fldCharType="end"/>
        </w:r>
        <w:r w:rsidRPr="002A7D0B">
          <w:rPr>
            <w:rStyle w:val="Hyperlink"/>
            <w:noProof/>
          </w:rPr>
          <w:fldChar w:fldCharType="end"/>
        </w:r>
      </w:ins>
    </w:p>
    <w:p w14:paraId="03428B83" w14:textId="0E1F4533" w:rsidR="00320D02" w:rsidRDefault="00320D02">
      <w:pPr>
        <w:pStyle w:val="TOC2"/>
        <w:rPr>
          <w:ins w:id="143" w:author="Thomas Emmanuel" w:date="2023-04-21T01:38:00Z"/>
          <w:rFonts w:asciiTheme="minorHAnsi" w:eastAsiaTheme="minorEastAsia" w:hAnsiTheme="minorHAnsi" w:cstheme="minorBidi"/>
          <w:noProof/>
          <w:sz w:val="22"/>
          <w:szCs w:val="22"/>
          <w:lang w:val="en-NL" w:eastAsia="zh-CN"/>
        </w:rPr>
      </w:pPr>
      <w:ins w:id="144"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"_Toc132933551"</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3.10</w:t>
        </w:r>
        <w:r>
          <w:rPr>
            <w:rFonts w:asciiTheme="minorHAnsi" w:eastAsiaTheme="minorEastAsia" w:hAnsiTheme="minorHAnsi" w:cstheme="minorBidi"/>
            <w:noProof/>
            <w:sz w:val="22"/>
            <w:szCs w:val="22"/>
            <w:lang w:val="en-NL" w:eastAsia="zh-CN"/>
          </w:rPr>
          <w:tab/>
        </w:r>
        <w:r w:rsidRPr="002A7D0B">
          <w:rPr>
            <w:rStyle w:val="Hyperlink"/>
            <w:noProof/>
          </w:rPr>
          <w:t>Working assumption on operation points for MeCAR</w:t>
        </w:r>
        <w:r>
          <w:rPr>
            <w:noProof/>
            <w:webHidden/>
          </w:rPr>
          <w:tab/>
        </w:r>
        <w:r>
          <w:rPr>
            <w:noProof/>
            <w:webHidden/>
          </w:rPr>
          <w:fldChar w:fldCharType="begin"/>
        </w:r>
        <w:r>
          <w:rPr>
            <w:noProof/>
            <w:webHidden/>
          </w:rPr>
          <w:instrText xml:space="preserve"> PAGEREF _Toc132933551 \h </w:instrText>
        </w:r>
        <w:r>
          <w:rPr>
            <w:noProof/>
            <w:webHidden/>
          </w:rPr>
        </w:r>
      </w:ins>
      <w:r>
        <w:rPr>
          <w:noProof/>
          <w:webHidden/>
        </w:rPr>
        <w:fldChar w:fldCharType="separate"/>
      </w:r>
      <w:ins w:id="145" w:author="Thomas Emmanuel" w:date="2023-04-21T01:38:00Z">
        <w:r>
          <w:rPr>
            <w:noProof/>
            <w:webHidden/>
          </w:rPr>
          <w:t>29</w:t>
        </w:r>
        <w:r>
          <w:rPr>
            <w:noProof/>
            <w:webHidden/>
          </w:rPr>
          <w:fldChar w:fldCharType="end"/>
        </w:r>
        <w:r w:rsidRPr="002A7D0B">
          <w:rPr>
            <w:rStyle w:val="Hyperlink"/>
            <w:noProof/>
          </w:rPr>
          <w:fldChar w:fldCharType="end"/>
        </w:r>
      </w:ins>
    </w:p>
    <w:p w14:paraId="2AEED378" w14:textId="3D3F394A" w:rsidR="00320D02" w:rsidRDefault="00320D02">
      <w:pPr>
        <w:pStyle w:val="TOC1"/>
        <w:rPr>
          <w:ins w:id="146" w:author="Thomas Emmanuel" w:date="2023-04-21T01:38:00Z"/>
          <w:rFonts w:asciiTheme="minorHAnsi" w:eastAsiaTheme="minorEastAsia" w:hAnsiTheme="minorHAnsi" w:cstheme="minorBidi"/>
          <w:noProof/>
          <w:sz w:val="22"/>
          <w:szCs w:val="22"/>
          <w:lang w:val="en-NL" w:eastAsia="zh-CN"/>
        </w:rPr>
      </w:pPr>
      <w:ins w:id="147"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"_Toc132933552"</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4</w:t>
        </w:r>
        <w:r>
          <w:rPr>
            <w:rFonts w:asciiTheme="minorHAnsi" w:eastAsiaTheme="minorEastAsia" w:hAnsiTheme="minorHAnsi" w:cstheme="minorBidi"/>
            <w:noProof/>
            <w:sz w:val="22"/>
            <w:szCs w:val="22"/>
            <w:lang w:val="en-NL" w:eastAsia="zh-CN"/>
          </w:rPr>
          <w:tab/>
        </w:r>
        <w:r w:rsidRPr="002A7D0B">
          <w:rPr>
            <w:rStyle w:val="Hyperlink"/>
            <w:noProof/>
            <w:lang w:val="en-GB"/>
          </w:rPr>
          <w:t>Device categories</w:t>
        </w:r>
        <w:r>
          <w:rPr>
            <w:noProof/>
            <w:webHidden/>
          </w:rPr>
          <w:tab/>
        </w:r>
        <w:r>
          <w:rPr>
            <w:noProof/>
            <w:webHidden/>
          </w:rPr>
          <w:fldChar w:fldCharType="begin"/>
        </w:r>
        <w:r>
          <w:rPr>
            <w:noProof/>
            <w:webHidden/>
          </w:rPr>
          <w:instrText xml:space="preserve"> PAGEREF _Toc132933552 \h </w:instrText>
        </w:r>
        <w:r>
          <w:rPr>
            <w:noProof/>
            <w:webHidden/>
          </w:rPr>
        </w:r>
      </w:ins>
      <w:r>
        <w:rPr>
          <w:noProof/>
          <w:webHidden/>
        </w:rPr>
        <w:fldChar w:fldCharType="separate"/>
      </w:r>
      <w:ins w:id="148" w:author="Thomas Emmanuel" w:date="2023-04-21T01:38:00Z">
        <w:r>
          <w:rPr>
            <w:noProof/>
            <w:webHidden/>
          </w:rPr>
          <w:t>30</w:t>
        </w:r>
        <w:r>
          <w:rPr>
            <w:noProof/>
            <w:webHidden/>
          </w:rPr>
          <w:fldChar w:fldCharType="end"/>
        </w:r>
        <w:r w:rsidRPr="002A7D0B">
          <w:rPr>
            <w:rStyle w:val="Hyperlink"/>
            <w:noProof/>
          </w:rPr>
          <w:fldChar w:fldCharType="end"/>
        </w:r>
      </w:ins>
    </w:p>
    <w:p w14:paraId="273362E3" w14:textId="16B9CF37" w:rsidR="00320D02" w:rsidRDefault="00320D02">
      <w:pPr>
        <w:pStyle w:val="TOC2"/>
        <w:rPr>
          <w:ins w:id="149" w:author="Thomas Emmanuel" w:date="2023-04-21T01:38:00Z"/>
          <w:rFonts w:asciiTheme="minorHAnsi" w:eastAsiaTheme="minorEastAsia" w:hAnsiTheme="minorHAnsi" w:cstheme="minorBidi"/>
          <w:noProof/>
          <w:sz w:val="22"/>
          <w:szCs w:val="22"/>
          <w:lang w:val="en-NL" w:eastAsia="zh-CN"/>
        </w:rPr>
      </w:pPr>
      <w:ins w:id="150"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"_Toc132933553"</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4.1</w:t>
        </w:r>
        <w:r>
          <w:rPr>
            <w:rFonts w:asciiTheme="minorHAnsi" w:eastAsiaTheme="minorEastAsia" w:hAnsiTheme="minorHAnsi" w:cstheme="minorBidi"/>
            <w:noProof/>
            <w:sz w:val="22"/>
            <w:szCs w:val="22"/>
            <w:lang w:val="en-NL" w:eastAsia="zh-CN"/>
          </w:rPr>
          <w:tab/>
        </w:r>
        <w:r w:rsidRPr="002A7D0B">
          <w:rPr>
            <w:rStyle w:val="Hyperlink"/>
            <w:noProof/>
          </w:rPr>
          <w:t>Candidate XR Baseline Client</w:t>
        </w:r>
        <w:r>
          <w:rPr>
            <w:noProof/>
            <w:webHidden/>
          </w:rPr>
          <w:tab/>
        </w:r>
        <w:r>
          <w:rPr>
            <w:noProof/>
            <w:webHidden/>
          </w:rPr>
          <w:fldChar w:fldCharType="begin"/>
        </w:r>
        <w:r>
          <w:rPr>
            <w:noProof/>
            <w:webHidden/>
          </w:rPr>
          <w:instrText xml:space="preserve"> PAGEREF _Toc132933553 \h </w:instrText>
        </w:r>
        <w:r>
          <w:rPr>
            <w:noProof/>
            <w:webHidden/>
          </w:rPr>
        </w:r>
      </w:ins>
      <w:r>
        <w:rPr>
          <w:noProof/>
          <w:webHidden/>
        </w:rPr>
        <w:fldChar w:fldCharType="separate"/>
      </w:r>
      <w:ins w:id="151" w:author="Thomas Emmanuel" w:date="2023-04-21T01:38:00Z">
        <w:r>
          <w:rPr>
            <w:noProof/>
            <w:webHidden/>
          </w:rPr>
          <w:t>30</w:t>
        </w:r>
        <w:r>
          <w:rPr>
            <w:noProof/>
            <w:webHidden/>
          </w:rPr>
          <w:fldChar w:fldCharType="end"/>
        </w:r>
        <w:r w:rsidRPr="002A7D0B">
          <w:rPr>
            <w:rStyle w:val="Hyperlink"/>
            <w:noProof/>
          </w:rPr>
          <w:fldChar w:fldCharType="end"/>
        </w:r>
      </w:ins>
    </w:p>
    <w:p w14:paraId="79656319" w14:textId="01A37418" w:rsidR="00320D02" w:rsidRDefault="00320D02">
      <w:pPr>
        <w:pStyle w:val="TOC3"/>
        <w:tabs>
          <w:tab w:val="left" w:pos="1100"/>
          <w:tab w:val="right" w:leader="dot" w:pos="9350"/>
        </w:tabs>
        <w:rPr>
          <w:ins w:id="152" w:author="Thomas Emmanuel" w:date="2023-04-21T01:38:00Z"/>
          <w:rFonts w:asciiTheme="minorHAnsi" w:eastAsiaTheme="minorEastAsia" w:hAnsiTheme="minorHAnsi" w:cstheme="minorBidi"/>
          <w:noProof/>
          <w:sz w:val="22"/>
          <w:szCs w:val="22"/>
          <w:lang w:val="en-NL" w:eastAsia="zh-CN"/>
        </w:rPr>
      </w:pPr>
      <w:ins w:id="153"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"_Toc132933554"</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4.1.1</w:t>
        </w:r>
        <w:r>
          <w:rPr>
            <w:rFonts w:asciiTheme="minorHAnsi" w:eastAsiaTheme="minorEastAsia" w:hAnsiTheme="minorHAnsi" w:cstheme="minorBidi"/>
            <w:noProof/>
            <w:sz w:val="22"/>
            <w:szCs w:val="22"/>
            <w:lang w:val="en-NL" w:eastAsia="zh-CN"/>
          </w:rPr>
          <w:tab/>
        </w:r>
        <w:r w:rsidRPr="002A7D0B">
          <w:rPr>
            <w:rStyle w:val="Hyperlink"/>
            <w:noProof/>
          </w:rPr>
          <w:t>General</w:t>
        </w:r>
        <w:r>
          <w:rPr>
            <w:noProof/>
            <w:webHidden/>
          </w:rPr>
          <w:tab/>
        </w:r>
        <w:r>
          <w:rPr>
            <w:noProof/>
            <w:webHidden/>
          </w:rPr>
          <w:fldChar w:fldCharType="begin"/>
        </w:r>
        <w:r>
          <w:rPr>
            <w:noProof/>
            <w:webHidden/>
          </w:rPr>
          <w:instrText xml:space="preserve"> PAGEREF _Toc132933554 \h </w:instrText>
        </w:r>
        <w:r>
          <w:rPr>
            <w:noProof/>
            <w:webHidden/>
          </w:rPr>
        </w:r>
      </w:ins>
      <w:r>
        <w:rPr>
          <w:noProof/>
          <w:webHidden/>
        </w:rPr>
        <w:fldChar w:fldCharType="separate"/>
      </w:r>
      <w:ins w:id="154" w:author="Thomas Emmanuel" w:date="2023-04-21T01:38:00Z">
        <w:r>
          <w:rPr>
            <w:noProof/>
            <w:webHidden/>
          </w:rPr>
          <w:t>30</w:t>
        </w:r>
        <w:r>
          <w:rPr>
            <w:noProof/>
            <w:webHidden/>
          </w:rPr>
          <w:fldChar w:fldCharType="end"/>
        </w:r>
        <w:r w:rsidRPr="002A7D0B">
          <w:rPr>
            <w:rStyle w:val="Hyperlink"/>
            <w:noProof/>
          </w:rPr>
          <w:fldChar w:fldCharType="end"/>
        </w:r>
      </w:ins>
    </w:p>
    <w:p w14:paraId="41979E9B" w14:textId="5E046C69" w:rsidR="00320D02" w:rsidRDefault="00320D02">
      <w:pPr>
        <w:pStyle w:val="TOC3"/>
        <w:tabs>
          <w:tab w:val="left" w:pos="1100"/>
          <w:tab w:val="right" w:leader="dot" w:pos="9350"/>
        </w:tabs>
        <w:rPr>
          <w:ins w:id="155" w:author="Thomas Emmanuel" w:date="2023-04-21T01:38:00Z"/>
          <w:rFonts w:asciiTheme="minorHAnsi" w:eastAsiaTheme="minorEastAsia" w:hAnsiTheme="minorHAnsi" w:cstheme="minorBidi"/>
          <w:noProof/>
          <w:sz w:val="22"/>
          <w:szCs w:val="22"/>
          <w:lang w:val="en-NL" w:eastAsia="zh-CN"/>
        </w:rPr>
      </w:pPr>
      <w:ins w:id="156"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"_Toc132933555"</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4.1.2</w:t>
        </w:r>
        <w:r>
          <w:rPr>
            <w:rFonts w:asciiTheme="minorHAnsi" w:eastAsiaTheme="minorEastAsia" w:hAnsiTheme="minorHAnsi" w:cstheme="minorBidi"/>
            <w:noProof/>
            <w:sz w:val="22"/>
            <w:szCs w:val="22"/>
            <w:lang w:val="en-NL" w:eastAsia="zh-CN"/>
          </w:rPr>
          <w:tab/>
        </w:r>
        <w:r w:rsidRPr="002A7D0B">
          <w:rPr>
            <w:rStyle w:val="Hyperlink"/>
            <w:noProof/>
          </w:rPr>
          <w:t>Architecture</w:t>
        </w:r>
        <w:r>
          <w:rPr>
            <w:noProof/>
            <w:webHidden/>
          </w:rPr>
          <w:tab/>
        </w:r>
        <w:r>
          <w:rPr>
            <w:noProof/>
            <w:webHidden/>
          </w:rPr>
          <w:fldChar w:fldCharType="begin"/>
        </w:r>
        <w:r>
          <w:rPr>
            <w:noProof/>
            <w:webHidden/>
          </w:rPr>
          <w:instrText xml:space="preserve"> PAGEREF _Toc132933555 \h </w:instrText>
        </w:r>
        <w:r>
          <w:rPr>
            <w:noProof/>
            <w:webHidden/>
          </w:rPr>
        </w:r>
      </w:ins>
      <w:r>
        <w:rPr>
          <w:noProof/>
          <w:webHidden/>
        </w:rPr>
        <w:fldChar w:fldCharType="separate"/>
      </w:r>
      <w:ins w:id="157" w:author="Thomas Emmanuel" w:date="2023-04-21T01:38:00Z">
        <w:r>
          <w:rPr>
            <w:noProof/>
            <w:webHidden/>
          </w:rPr>
          <w:t>32</w:t>
        </w:r>
        <w:r>
          <w:rPr>
            <w:noProof/>
            <w:webHidden/>
          </w:rPr>
          <w:fldChar w:fldCharType="end"/>
        </w:r>
        <w:r w:rsidRPr="002A7D0B">
          <w:rPr>
            <w:rStyle w:val="Hyperlink"/>
            <w:noProof/>
          </w:rPr>
          <w:fldChar w:fldCharType="end"/>
        </w:r>
      </w:ins>
    </w:p>
    <w:p w14:paraId="70AC8921" w14:textId="264EB568" w:rsidR="00320D02" w:rsidRDefault="00320D02">
      <w:pPr>
        <w:pStyle w:val="TOC3"/>
        <w:tabs>
          <w:tab w:val="left" w:pos="1100"/>
          <w:tab w:val="right" w:leader="dot" w:pos="9350"/>
        </w:tabs>
        <w:rPr>
          <w:ins w:id="158" w:author="Thomas Emmanuel" w:date="2023-04-21T01:38:00Z"/>
          <w:rFonts w:asciiTheme="minorHAnsi" w:eastAsiaTheme="minorEastAsia" w:hAnsiTheme="minorHAnsi" w:cstheme="minorBidi"/>
          <w:noProof/>
          <w:sz w:val="22"/>
          <w:szCs w:val="22"/>
          <w:lang w:val="en-NL" w:eastAsia="zh-CN"/>
        </w:rPr>
      </w:pPr>
      <w:ins w:id="159" w:author="Thomas Emmanuel" w:date="2023-04-21T01:38:00Z">
        <w:r w:rsidRPr="002A7D0B">
          <w:rPr>
            <w:rStyle w:val="Hyperlink"/>
            <w:noProof/>
          </w:rPr>
          <w:lastRenderedPageBreak/>
          <w:fldChar w:fldCharType="begin"/>
        </w:r>
        <w:r w:rsidRPr="002A7D0B">
          <w:rPr>
            <w:rStyle w:val="Hyperlink"/>
            <w:noProof/>
          </w:rPr>
          <w:instrText xml:space="preserve"> </w:instrText>
        </w:r>
        <w:r>
          <w:rPr>
            <w:noProof/>
          </w:rPr>
          <w:instrText>HYPERLINK \l "_Toc132933556"</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4.1.3</w:t>
        </w:r>
        <w:r>
          <w:rPr>
            <w:rFonts w:asciiTheme="minorHAnsi" w:eastAsiaTheme="minorEastAsia" w:hAnsiTheme="minorHAnsi" w:cstheme="minorBidi"/>
            <w:noProof/>
            <w:sz w:val="22"/>
            <w:szCs w:val="22"/>
            <w:lang w:val="en-NL" w:eastAsia="zh-CN"/>
          </w:rPr>
          <w:tab/>
        </w:r>
        <w:r w:rsidRPr="002A7D0B">
          <w:rPr>
            <w:rStyle w:val="Hyperlink"/>
            <w:noProof/>
          </w:rPr>
          <w:t>Example Technologies</w:t>
        </w:r>
        <w:r>
          <w:rPr>
            <w:noProof/>
            <w:webHidden/>
          </w:rPr>
          <w:tab/>
        </w:r>
        <w:r>
          <w:rPr>
            <w:noProof/>
            <w:webHidden/>
          </w:rPr>
          <w:fldChar w:fldCharType="begin"/>
        </w:r>
        <w:r>
          <w:rPr>
            <w:noProof/>
            <w:webHidden/>
          </w:rPr>
          <w:instrText xml:space="preserve"> PAGEREF _Toc132933556 \h </w:instrText>
        </w:r>
        <w:r>
          <w:rPr>
            <w:noProof/>
            <w:webHidden/>
          </w:rPr>
        </w:r>
      </w:ins>
      <w:r>
        <w:rPr>
          <w:noProof/>
          <w:webHidden/>
        </w:rPr>
        <w:fldChar w:fldCharType="separate"/>
      </w:r>
      <w:ins w:id="160" w:author="Thomas Emmanuel" w:date="2023-04-21T01:38:00Z">
        <w:r>
          <w:rPr>
            <w:noProof/>
            <w:webHidden/>
          </w:rPr>
          <w:t>32</w:t>
        </w:r>
        <w:r>
          <w:rPr>
            <w:noProof/>
            <w:webHidden/>
          </w:rPr>
          <w:fldChar w:fldCharType="end"/>
        </w:r>
        <w:r w:rsidRPr="002A7D0B">
          <w:rPr>
            <w:rStyle w:val="Hyperlink"/>
            <w:noProof/>
          </w:rPr>
          <w:fldChar w:fldCharType="end"/>
        </w:r>
      </w:ins>
    </w:p>
    <w:p w14:paraId="2615BB9D" w14:textId="1DA13406" w:rsidR="00320D02" w:rsidRDefault="00320D02">
      <w:pPr>
        <w:pStyle w:val="TOC2"/>
        <w:rPr>
          <w:ins w:id="161" w:author="Thomas Emmanuel" w:date="2023-04-21T01:38:00Z"/>
          <w:rFonts w:asciiTheme="minorHAnsi" w:eastAsiaTheme="minorEastAsia" w:hAnsiTheme="minorHAnsi" w:cstheme="minorBidi"/>
          <w:noProof/>
          <w:sz w:val="22"/>
          <w:szCs w:val="22"/>
          <w:lang w:val="en-NL" w:eastAsia="zh-CN"/>
        </w:rPr>
      </w:pPr>
      <w:ins w:id="162"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"_Toc132933557"</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4.2</w:t>
        </w:r>
        <w:r>
          <w:rPr>
            <w:rFonts w:asciiTheme="minorHAnsi" w:eastAsiaTheme="minorEastAsia" w:hAnsiTheme="minorHAnsi" w:cstheme="minorBidi"/>
            <w:noProof/>
            <w:sz w:val="22"/>
            <w:szCs w:val="22"/>
            <w:lang w:val="en-NL" w:eastAsia="zh-CN"/>
          </w:rPr>
          <w:tab/>
        </w:r>
        <w:r w:rsidRPr="002A7D0B">
          <w:rPr>
            <w:rStyle w:val="Hyperlink"/>
            <w:noProof/>
            <w:lang w:val="en-GB"/>
          </w:rPr>
          <w:t>Thin Augmented Reality User Equipment (Thin AR UE)</w:t>
        </w:r>
        <w:r>
          <w:rPr>
            <w:noProof/>
            <w:webHidden/>
          </w:rPr>
          <w:tab/>
        </w:r>
        <w:r>
          <w:rPr>
            <w:noProof/>
            <w:webHidden/>
          </w:rPr>
          <w:fldChar w:fldCharType="begin"/>
        </w:r>
        <w:r>
          <w:rPr>
            <w:noProof/>
            <w:webHidden/>
          </w:rPr>
          <w:instrText xml:space="preserve"> PAGEREF _Toc132933557 \h </w:instrText>
        </w:r>
        <w:r>
          <w:rPr>
            <w:noProof/>
            <w:webHidden/>
          </w:rPr>
        </w:r>
      </w:ins>
      <w:r>
        <w:rPr>
          <w:noProof/>
          <w:webHidden/>
        </w:rPr>
        <w:fldChar w:fldCharType="separate"/>
      </w:r>
      <w:ins w:id="163" w:author="Thomas Emmanuel" w:date="2023-04-21T01:38:00Z">
        <w:r>
          <w:rPr>
            <w:noProof/>
            <w:webHidden/>
          </w:rPr>
          <w:t>34</w:t>
        </w:r>
        <w:r>
          <w:rPr>
            <w:noProof/>
            <w:webHidden/>
          </w:rPr>
          <w:fldChar w:fldCharType="end"/>
        </w:r>
        <w:r w:rsidRPr="002A7D0B">
          <w:rPr>
            <w:rStyle w:val="Hyperlink"/>
            <w:noProof/>
          </w:rPr>
          <w:fldChar w:fldCharType="end"/>
        </w:r>
      </w:ins>
    </w:p>
    <w:p w14:paraId="2ACB3CFE" w14:textId="378D254E" w:rsidR="00320D02" w:rsidRDefault="00320D02">
      <w:pPr>
        <w:pStyle w:val="TOC3"/>
        <w:tabs>
          <w:tab w:val="left" w:pos="1100"/>
          <w:tab w:val="right" w:leader="dot" w:pos="9350"/>
        </w:tabs>
        <w:rPr>
          <w:ins w:id="164" w:author="Thomas Emmanuel" w:date="2023-04-21T01:38:00Z"/>
          <w:rFonts w:asciiTheme="minorHAnsi" w:eastAsiaTheme="minorEastAsia" w:hAnsiTheme="minorHAnsi" w:cstheme="minorBidi"/>
          <w:noProof/>
          <w:sz w:val="22"/>
          <w:szCs w:val="22"/>
          <w:lang w:val="en-NL" w:eastAsia="zh-CN"/>
        </w:rPr>
      </w:pPr>
      <w:ins w:id="165"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"_Toc132933558"</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4.2.1</w:t>
        </w:r>
        <w:r>
          <w:rPr>
            <w:rFonts w:asciiTheme="minorHAnsi" w:eastAsiaTheme="minorEastAsia" w:hAnsiTheme="minorHAnsi" w:cstheme="minorBidi"/>
            <w:noProof/>
            <w:sz w:val="22"/>
            <w:szCs w:val="22"/>
            <w:lang w:val="en-NL" w:eastAsia="zh-CN"/>
          </w:rPr>
          <w:tab/>
        </w:r>
        <w:r w:rsidRPr="002A7D0B">
          <w:rPr>
            <w:rStyle w:val="Hyperlink"/>
            <w:noProof/>
          </w:rPr>
          <w:t>Device architecture</w:t>
        </w:r>
        <w:r>
          <w:rPr>
            <w:noProof/>
            <w:webHidden/>
          </w:rPr>
          <w:tab/>
        </w:r>
        <w:r>
          <w:rPr>
            <w:noProof/>
            <w:webHidden/>
          </w:rPr>
          <w:fldChar w:fldCharType="begin"/>
        </w:r>
        <w:r>
          <w:rPr>
            <w:noProof/>
            <w:webHidden/>
          </w:rPr>
          <w:instrText xml:space="preserve"> PAGEREF _Toc132933558 \h </w:instrText>
        </w:r>
        <w:r>
          <w:rPr>
            <w:noProof/>
            <w:webHidden/>
          </w:rPr>
        </w:r>
      </w:ins>
      <w:r>
        <w:rPr>
          <w:noProof/>
          <w:webHidden/>
        </w:rPr>
        <w:fldChar w:fldCharType="separate"/>
      </w:r>
      <w:ins w:id="166" w:author="Thomas Emmanuel" w:date="2023-04-21T01:38:00Z">
        <w:r>
          <w:rPr>
            <w:noProof/>
            <w:webHidden/>
          </w:rPr>
          <w:t>34</w:t>
        </w:r>
        <w:r>
          <w:rPr>
            <w:noProof/>
            <w:webHidden/>
          </w:rPr>
          <w:fldChar w:fldCharType="end"/>
        </w:r>
        <w:r w:rsidRPr="002A7D0B">
          <w:rPr>
            <w:rStyle w:val="Hyperlink"/>
            <w:noProof/>
          </w:rPr>
          <w:fldChar w:fldCharType="end"/>
        </w:r>
      </w:ins>
    </w:p>
    <w:p w14:paraId="51EFB6A3" w14:textId="2C7AD4BA" w:rsidR="00320D02" w:rsidRDefault="00320D02">
      <w:pPr>
        <w:pStyle w:val="TOC3"/>
        <w:tabs>
          <w:tab w:val="left" w:pos="1100"/>
          <w:tab w:val="right" w:leader="dot" w:pos="9350"/>
        </w:tabs>
        <w:rPr>
          <w:ins w:id="167" w:author="Thomas Emmanuel" w:date="2023-04-21T01:38:00Z"/>
          <w:rFonts w:asciiTheme="minorHAnsi" w:eastAsiaTheme="minorEastAsia" w:hAnsiTheme="minorHAnsi" w:cstheme="minorBidi"/>
          <w:noProof/>
          <w:sz w:val="22"/>
          <w:szCs w:val="22"/>
          <w:lang w:val="en-NL" w:eastAsia="zh-CN"/>
        </w:rPr>
      </w:pPr>
      <w:ins w:id="168"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"_Toc132933559"</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4.2.2</w:t>
        </w:r>
        <w:r>
          <w:rPr>
            <w:rFonts w:asciiTheme="minorHAnsi" w:eastAsiaTheme="minorEastAsia" w:hAnsiTheme="minorHAnsi" w:cstheme="minorBidi"/>
            <w:noProof/>
            <w:sz w:val="22"/>
            <w:szCs w:val="22"/>
            <w:lang w:val="en-NL" w:eastAsia="zh-CN"/>
          </w:rPr>
          <w:tab/>
        </w:r>
        <w:r w:rsidRPr="002A7D0B">
          <w:rPr>
            <w:rStyle w:val="Hyperlink"/>
            <w:noProof/>
            <w:lang w:val="en-GB"/>
          </w:rPr>
          <w:t>XR Runtime and Source processing</w:t>
        </w:r>
        <w:r>
          <w:rPr>
            <w:noProof/>
            <w:webHidden/>
          </w:rPr>
          <w:tab/>
        </w:r>
        <w:r>
          <w:rPr>
            <w:noProof/>
            <w:webHidden/>
          </w:rPr>
          <w:fldChar w:fldCharType="begin"/>
        </w:r>
        <w:r>
          <w:rPr>
            <w:noProof/>
            <w:webHidden/>
          </w:rPr>
          <w:instrText xml:space="preserve"> PAGEREF _Toc132933559 \h </w:instrText>
        </w:r>
        <w:r>
          <w:rPr>
            <w:noProof/>
            <w:webHidden/>
          </w:rPr>
        </w:r>
      </w:ins>
      <w:r>
        <w:rPr>
          <w:noProof/>
          <w:webHidden/>
        </w:rPr>
        <w:fldChar w:fldCharType="separate"/>
      </w:r>
      <w:ins w:id="169" w:author="Thomas Emmanuel" w:date="2023-04-21T01:38:00Z">
        <w:r>
          <w:rPr>
            <w:noProof/>
            <w:webHidden/>
          </w:rPr>
          <w:t>35</w:t>
        </w:r>
        <w:r>
          <w:rPr>
            <w:noProof/>
            <w:webHidden/>
          </w:rPr>
          <w:fldChar w:fldCharType="end"/>
        </w:r>
        <w:r w:rsidRPr="002A7D0B">
          <w:rPr>
            <w:rStyle w:val="Hyperlink"/>
            <w:noProof/>
          </w:rPr>
          <w:fldChar w:fldCharType="end"/>
        </w:r>
      </w:ins>
    </w:p>
    <w:p w14:paraId="743E674D" w14:textId="30497B2D" w:rsidR="00320D02" w:rsidRDefault="00320D02">
      <w:pPr>
        <w:pStyle w:val="TOC3"/>
        <w:tabs>
          <w:tab w:val="left" w:pos="1100"/>
          <w:tab w:val="right" w:leader="dot" w:pos="9350"/>
        </w:tabs>
        <w:rPr>
          <w:ins w:id="170" w:author="Thomas Emmanuel" w:date="2023-04-21T01:38:00Z"/>
          <w:rFonts w:asciiTheme="minorHAnsi" w:eastAsiaTheme="minorEastAsia" w:hAnsiTheme="minorHAnsi" w:cstheme="minorBidi"/>
          <w:noProof/>
          <w:sz w:val="22"/>
          <w:szCs w:val="22"/>
          <w:lang w:val="en-NL" w:eastAsia="zh-CN"/>
        </w:rPr>
      </w:pPr>
      <w:ins w:id="171"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"_Toc132933560"</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4.2.3</w:t>
        </w:r>
        <w:r>
          <w:rPr>
            <w:rFonts w:asciiTheme="minorHAnsi" w:eastAsiaTheme="minorEastAsia" w:hAnsiTheme="minorHAnsi" w:cstheme="minorBidi"/>
            <w:noProof/>
            <w:sz w:val="22"/>
            <w:szCs w:val="22"/>
            <w:lang w:val="en-NL" w:eastAsia="zh-CN"/>
          </w:rPr>
          <w:tab/>
        </w:r>
        <w:r w:rsidRPr="002A7D0B">
          <w:rPr>
            <w:rStyle w:val="Hyperlink"/>
            <w:noProof/>
          </w:rPr>
          <w:t>XR Visual Processing</w:t>
        </w:r>
        <w:r>
          <w:rPr>
            <w:noProof/>
            <w:webHidden/>
          </w:rPr>
          <w:tab/>
        </w:r>
        <w:r>
          <w:rPr>
            <w:noProof/>
            <w:webHidden/>
          </w:rPr>
          <w:fldChar w:fldCharType="begin"/>
        </w:r>
        <w:r>
          <w:rPr>
            <w:noProof/>
            <w:webHidden/>
          </w:rPr>
          <w:instrText xml:space="preserve"> PAGEREF _Toc132933560 \h </w:instrText>
        </w:r>
        <w:r>
          <w:rPr>
            <w:noProof/>
            <w:webHidden/>
          </w:rPr>
        </w:r>
      </w:ins>
      <w:r>
        <w:rPr>
          <w:noProof/>
          <w:webHidden/>
        </w:rPr>
        <w:fldChar w:fldCharType="separate"/>
      </w:r>
      <w:ins w:id="172" w:author="Thomas Emmanuel" w:date="2023-04-21T01:38:00Z">
        <w:r>
          <w:rPr>
            <w:noProof/>
            <w:webHidden/>
          </w:rPr>
          <w:t>35</w:t>
        </w:r>
        <w:r>
          <w:rPr>
            <w:noProof/>
            <w:webHidden/>
          </w:rPr>
          <w:fldChar w:fldCharType="end"/>
        </w:r>
        <w:r w:rsidRPr="002A7D0B">
          <w:rPr>
            <w:rStyle w:val="Hyperlink"/>
            <w:noProof/>
          </w:rPr>
          <w:fldChar w:fldCharType="end"/>
        </w:r>
      </w:ins>
    </w:p>
    <w:p w14:paraId="190DD7E1" w14:textId="63C77EB2" w:rsidR="00320D02" w:rsidRDefault="00320D02">
      <w:pPr>
        <w:pStyle w:val="TOC3"/>
        <w:tabs>
          <w:tab w:val="left" w:pos="1100"/>
          <w:tab w:val="right" w:leader="dot" w:pos="9350"/>
        </w:tabs>
        <w:rPr>
          <w:ins w:id="173" w:author="Thomas Emmanuel" w:date="2023-04-21T01:38:00Z"/>
          <w:rFonts w:asciiTheme="minorHAnsi" w:eastAsiaTheme="minorEastAsia" w:hAnsiTheme="minorHAnsi" w:cstheme="minorBidi"/>
          <w:noProof/>
          <w:sz w:val="22"/>
          <w:szCs w:val="22"/>
          <w:lang w:val="en-NL" w:eastAsia="zh-CN"/>
        </w:rPr>
      </w:pPr>
      <w:ins w:id="174"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"_Toc132933561"</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4.2.4</w:t>
        </w:r>
        <w:r>
          <w:rPr>
            <w:rFonts w:asciiTheme="minorHAnsi" w:eastAsiaTheme="minorEastAsia" w:hAnsiTheme="minorHAnsi" w:cstheme="minorBidi"/>
            <w:noProof/>
            <w:sz w:val="22"/>
            <w:szCs w:val="22"/>
            <w:lang w:val="en-NL" w:eastAsia="zh-CN"/>
          </w:rPr>
          <w:tab/>
        </w:r>
        <w:r w:rsidRPr="002A7D0B">
          <w:rPr>
            <w:rStyle w:val="Hyperlink"/>
            <w:noProof/>
          </w:rPr>
          <w:t>XR Audio Processing</w:t>
        </w:r>
        <w:r>
          <w:rPr>
            <w:noProof/>
            <w:webHidden/>
          </w:rPr>
          <w:tab/>
        </w:r>
        <w:r>
          <w:rPr>
            <w:noProof/>
            <w:webHidden/>
          </w:rPr>
          <w:fldChar w:fldCharType="begin"/>
        </w:r>
        <w:r>
          <w:rPr>
            <w:noProof/>
            <w:webHidden/>
          </w:rPr>
          <w:instrText xml:space="preserve"> PAGEREF _Toc132933561 \h </w:instrText>
        </w:r>
        <w:r>
          <w:rPr>
            <w:noProof/>
            <w:webHidden/>
          </w:rPr>
        </w:r>
      </w:ins>
      <w:r>
        <w:rPr>
          <w:noProof/>
          <w:webHidden/>
        </w:rPr>
        <w:fldChar w:fldCharType="separate"/>
      </w:r>
      <w:ins w:id="175" w:author="Thomas Emmanuel" w:date="2023-04-21T01:38:00Z">
        <w:r>
          <w:rPr>
            <w:noProof/>
            <w:webHidden/>
          </w:rPr>
          <w:t>36</w:t>
        </w:r>
        <w:r>
          <w:rPr>
            <w:noProof/>
            <w:webHidden/>
          </w:rPr>
          <w:fldChar w:fldCharType="end"/>
        </w:r>
        <w:r w:rsidRPr="002A7D0B">
          <w:rPr>
            <w:rStyle w:val="Hyperlink"/>
            <w:noProof/>
          </w:rPr>
          <w:fldChar w:fldCharType="end"/>
        </w:r>
      </w:ins>
    </w:p>
    <w:p w14:paraId="431FA396" w14:textId="47185FD1" w:rsidR="00320D02" w:rsidRDefault="00320D02">
      <w:pPr>
        <w:pStyle w:val="TOC2"/>
        <w:rPr>
          <w:ins w:id="176" w:author="Thomas Emmanuel" w:date="2023-04-21T01:38:00Z"/>
          <w:rFonts w:asciiTheme="minorHAnsi" w:eastAsiaTheme="minorEastAsia" w:hAnsiTheme="minorHAnsi" w:cstheme="minorBidi"/>
          <w:noProof/>
          <w:sz w:val="22"/>
          <w:szCs w:val="22"/>
          <w:lang w:val="en-NL" w:eastAsia="zh-CN"/>
        </w:rPr>
      </w:pPr>
      <w:ins w:id="177"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"_Toc132933562"</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4.3</w:t>
        </w:r>
        <w:r>
          <w:rPr>
            <w:rFonts w:asciiTheme="minorHAnsi" w:eastAsiaTheme="minorEastAsia" w:hAnsiTheme="minorHAnsi" w:cstheme="minorBidi"/>
            <w:noProof/>
            <w:sz w:val="22"/>
            <w:szCs w:val="22"/>
            <w:lang w:val="en-NL" w:eastAsia="zh-CN"/>
          </w:rPr>
          <w:tab/>
        </w:r>
        <w:r w:rsidRPr="002A7D0B">
          <w:rPr>
            <w:rStyle w:val="Hyperlink"/>
            <w:noProof/>
            <w:lang w:val="en-GB"/>
          </w:rPr>
          <w:t>Augmented Reality User Equipment (AR UE)</w:t>
        </w:r>
        <w:r>
          <w:rPr>
            <w:noProof/>
            <w:webHidden/>
          </w:rPr>
          <w:tab/>
        </w:r>
        <w:r>
          <w:rPr>
            <w:noProof/>
            <w:webHidden/>
          </w:rPr>
          <w:fldChar w:fldCharType="begin"/>
        </w:r>
        <w:r>
          <w:rPr>
            <w:noProof/>
            <w:webHidden/>
          </w:rPr>
          <w:instrText xml:space="preserve"> PAGEREF _Toc132933562 \h </w:instrText>
        </w:r>
        <w:r>
          <w:rPr>
            <w:noProof/>
            <w:webHidden/>
          </w:rPr>
        </w:r>
      </w:ins>
      <w:r>
        <w:rPr>
          <w:noProof/>
          <w:webHidden/>
        </w:rPr>
        <w:fldChar w:fldCharType="separate"/>
      </w:r>
      <w:ins w:id="178" w:author="Thomas Emmanuel" w:date="2023-04-21T01:38:00Z">
        <w:r>
          <w:rPr>
            <w:noProof/>
            <w:webHidden/>
          </w:rPr>
          <w:t>38</w:t>
        </w:r>
        <w:r>
          <w:rPr>
            <w:noProof/>
            <w:webHidden/>
          </w:rPr>
          <w:fldChar w:fldCharType="end"/>
        </w:r>
        <w:r w:rsidRPr="002A7D0B">
          <w:rPr>
            <w:rStyle w:val="Hyperlink"/>
            <w:noProof/>
          </w:rPr>
          <w:fldChar w:fldCharType="end"/>
        </w:r>
      </w:ins>
    </w:p>
    <w:p w14:paraId="2FD38AF5" w14:textId="3B245CE2" w:rsidR="00320D02" w:rsidRDefault="00320D02">
      <w:pPr>
        <w:pStyle w:val="TOC3"/>
        <w:tabs>
          <w:tab w:val="left" w:pos="1100"/>
          <w:tab w:val="right" w:leader="dot" w:pos="9350"/>
        </w:tabs>
        <w:rPr>
          <w:ins w:id="179" w:author="Thomas Emmanuel" w:date="2023-04-21T01:38:00Z"/>
          <w:rFonts w:asciiTheme="minorHAnsi" w:eastAsiaTheme="minorEastAsia" w:hAnsiTheme="minorHAnsi" w:cstheme="minorBidi"/>
          <w:noProof/>
          <w:sz w:val="22"/>
          <w:szCs w:val="22"/>
          <w:lang w:val="en-NL" w:eastAsia="zh-CN"/>
        </w:rPr>
      </w:pPr>
      <w:ins w:id="180"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"_Toc132933563"</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4.3.1</w:t>
        </w:r>
        <w:r>
          <w:rPr>
            <w:rFonts w:asciiTheme="minorHAnsi" w:eastAsiaTheme="minorEastAsia" w:hAnsiTheme="minorHAnsi" w:cstheme="minorBidi"/>
            <w:noProof/>
            <w:sz w:val="22"/>
            <w:szCs w:val="22"/>
            <w:lang w:val="en-NL" w:eastAsia="zh-CN"/>
          </w:rPr>
          <w:tab/>
        </w:r>
        <w:r w:rsidRPr="002A7D0B">
          <w:rPr>
            <w:rStyle w:val="Hyperlink"/>
            <w:noProof/>
            <w:lang w:val="en-GB"/>
          </w:rPr>
          <w:t>Device architecture</w:t>
        </w:r>
        <w:r>
          <w:rPr>
            <w:noProof/>
            <w:webHidden/>
          </w:rPr>
          <w:tab/>
        </w:r>
        <w:r>
          <w:rPr>
            <w:noProof/>
            <w:webHidden/>
          </w:rPr>
          <w:fldChar w:fldCharType="begin"/>
        </w:r>
        <w:r>
          <w:rPr>
            <w:noProof/>
            <w:webHidden/>
          </w:rPr>
          <w:instrText xml:space="preserve"> PAGEREF _Toc132933563 \h </w:instrText>
        </w:r>
        <w:r>
          <w:rPr>
            <w:noProof/>
            <w:webHidden/>
          </w:rPr>
        </w:r>
      </w:ins>
      <w:r>
        <w:rPr>
          <w:noProof/>
          <w:webHidden/>
        </w:rPr>
        <w:fldChar w:fldCharType="separate"/>
      </w:r>
      <w:ins w:id="181" w:author="Thomas Emmanuel" w:date="2023-04-21T01:38:00Z">
        <w:r>
          <w:rPr>
            <w:noProof/>
            <w:webHidden/>
          </w:rPr>
          <w:t>38</w:t>
        </w:r>
        <w:r>
          <w:rPr>
            <w:noProof/>
            <w:webHidden/>
          </w:rPr>
          <w:fldChar w:fldCharType="end"/>
        </w:r>
        <w:r w:rsidRPr="002A7D0B">
          <w:rPr>
            <w:rStyle w:val="Hyperlink"/>
            <w:noProof/>
          </w:rPr>
          <w:fldChar w:fldCharType="end"/>
        </w:r>
      </w:ins>
    </w:p>
    <w:p w14:paraId="6186AE32" w14:textId="08AD99C0" w:rsidR="00320D02" w:rsidRDefault="00320D02">
      <w:pPr>
        <w:pStyle w:val="TOC3"/>
        <w:tabs>
          <w:tab w:val="left" w:pos="1100"/>
          <w:tab w:val="right" w:leader="dot" w:pos="9350"/>
        </w:tabs>
        <w:rPr>
          <w:ins w:id="182" w:author="Thomas Emmanuel" w:date="2023-04-21T01:38:00Z"/>
          <w:rFonts w:asciiTheme="minorHAnsi" w:eastAsiaTheme="minorEastAsia" w:hAnsiTheme="minorHAnsi" w:cstheme="minorBidi"/>
          <w:noProof/>
          <w:sz w:val="22"/>
          <w:szCs w:val="22"/>
          <w:lang w:val="en-NL" w:eastAsia="zh-CN"/>
        </w:rPr>
      </w:pPr>
      <w:ins w:id="183"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"_Toc132933564"</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4.3.2</w:t>
        </w:r>
        <w:r>
          <w:rPr>
            <w:rFonts w:asciiTheme="minorHAnsi" w:eastAsiaTheme="minorEastAsia" w:hAnsiTheme="minorHAnsi" w:cstheme="minorBidi"/>
            <w:noProof/>
            <w:sz w:val="22"/>
            <w:szCs w:val="22"/>
            <w:lang w:val="en-NL" w:eastAsia="zh-CN"/>
          </w:rPr>
          <w:tab/>
        </w:r>
        <w:r w:rsidRPr="002A7D0B">
          <w:rPr>
            <w:rStyle w:val="Hyperlink"/>
            <w:noProof/>
          </w:rPr>
          <w:t>Visual capabilities</w:t>
        </w:r>
        <w:r>
          <w:rPr>
            <w:noProof/>
            <w:webHidden/>
          </w:rPr>
          <w:tab/>
        </w:r>
        <w:r>
          <w:rPr>
            <w:noProof/>
            <w:webHidden/>
          </w:rPr>
          <w:fldChar w:fldCharType="begin"/>
        </w:r>
        <w:r>
          <w:rPr>
            <w:noProof/>
            <w:webHidden/>
          </w:rPr>
          <w:instrText xml:space="preserve"> PAGEREF _Toc132933564 \h </w:instrText>
        </w:r>
        <w:r>
          <w:rPr>
            <w:noProof/>
            <w:webHidden/>
          </w:rPr>
        </w:r>
      </w:ins>
      <w:r>
        <w:rPr>
          <w:noProof/>
          <w:webHidden/>
        </w:rPr>
        <w:fldChar w:fldCharType="separate"/>
      </w:r>
      <w:ins w:id="184" w:author="Thomas Emmanuel" w:date="2023-04-21T01:38:00Z">
        <w:r>
          <w:rPr>
            <w:noProof/>
            <w:webHidden/>
          </w:rPr>
          <w:t>40</w:t>
        </w:r>
        <w:r>
          <w:rPr>
            <w:noProof/>
            <w:webHidden/>
          </w:rPr>
          <w:fldChar w:fldCharType="end"/>
        </w:r>
        <w:r w:rsidRPr="002A7D0B">
          <w:rPr>
            <w:rStyle w:val="Hyperlink"/>
            <w:noProof/>
          </w:rPr>
          <w:fldChar w:fldCharType="end"/>
        </w:r>
      </w:ins>
    </w:p>
    <w:p w14:paraId="06D5A22A" w14:textId="41B93318" w:rsidR="00320D02" w:rsidRDefault="00320D02">
      <w:pPr>
        <w:pStyle w:val="TOC2"/>
        <w:rPr>
          <w:ins w:id="185" w:author="Thomas Emmanuel" w:date="2023-04-21T01:38:00Z"/>
          <w:rFonts w:asciiTheme="minorHAnsi" w:eastAsiaTheme="minorEastAsia" w:hAnsiTheme="minorHAnsi" w:cstheme="minorBidi"/>
          <w:noProof/>
          <w:sz w:val="22"/>
          <w:szCs w:val="22"/>
          <w:lang w:val="en-NL" w:eastAsia="zh-CN"/>
        </w:rPr>
      </w:pPr>
      <w:ins w:id="186"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"_Toc132933565"</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4.4</w:t>
        </w:r>
        <w:r>
          <w:rPr>
            <w:rFonts w:asciiTheme="minorHAnsi" w:eastAsiaTheme="minorEastAsia" w:hAnsiTheme="minorHAnsi" w:cstheme="minorBidi"/>
            <w:noProof/>
            <w:sz w:val="22"/>
            <w:szCs w:val="22"/>
            <w:lang w:val="en-NL" w:eastAsia="zh-CN"/>
          </w:rPr>
          <w:tab/>
        </w:r>
        <w:r w:rsidRPr="002A7D0B">
          <w:rPr>
            <w:rStyle w:val="Hyperlink"/>
            <w:noProof/>
            <w:lang w:val="en-GB"/>
          </w:rPr>
          <w:t>eXtended Reality User Equipment (XR UE)</w:t>
        </w:r>
        <w:r>
          <w:rPr>
            <w:noProof/>
            <w:webHidden/>
          </w:rPr>
          <w:tab/>
        </w:r>
        <w:r>
          <w:rPr>
            <w:noProof/>
            <w:webHidden/>
          </w:rPr>
          <w:fldChar w:fldCharType="begin"/>
        </w:r>
        <w:r>
          <w:rPr>
            <w:noProof/>
            <w:webHidden/>
          </w:rPr>
          <w:instrText xml:space="preserve"> PAGEREF _Toc132933565 \h </w:instrText>
        </w:r>
        <w:r>
          <w:rPr>
            <w:noProof/>
            <w:webHidden/>
          </w:rPr>
        </w:r>
      </w:ins>
      <w:r>
        <w:rPr>
          <w:noProof/>
          <w:webHidden/>
        </w:rPr>
        <w:fldChar w:fldCharType="separate"/>
      </w:r>
      <w:ins w:id="187" w:author="Thomas Emmanuel" w:date="2023-04-21T01:38:00Z">
        <w:r>
          <w:rPr>
            <w:noProof/>
            <w:webHidden/>
          </w:rPr>
          <w:t>40</w:t>
        </w:r>
        <w:r>
          <w:rPr>
            <w:noProof/>
            <w:webHidden/>
          </w:rPr>
          <w:fldChar w:fldCharType="end"/>
        </w:r>
        <w:r w:rsidRPr="002A7D0B">
          <w:rPr>
            <w:rStyle w:val="Hyperlink"/>
            <w:noProof/>
          </w:rPr>
          <w:fldChar w:fldCharType="end"/>
        </w:r>
      </w:ins>
    </w:p>
    <w:p w14:paraId="4CBACB3F" w14:textId="1F5CAF9C" w:rsidR="00320D02" w:rsidRDefault="00320D02">
      <w:pPr>
        <w:pStyle w:val="TOC3"/>
        <w:tabs>
          <w:tab w:val="left" w:pos="1100"/>
          <w:tab w:val="right" w:leader="dot" w:pos="9350"/>
        </w:tabs>
        <w:rPr>
          <w:ins w:id="188" w:author="Thomas Emmanuel" w:date="2023-04-21T01:38:00Z"/>
          <w:rFonts w:asciiTheme="minorHAnsi" w:eastAsiaTheme="minorEastAsia" w:hAnsiTheme="minorHAnsi" w:cstheme="minorBidi"/>
          <w:noProof/>
          <w:sz w:val="22"/>
          <w:szCs w:val="22"/>
          <w:lang w:val="en-NL" w:eastAsia="zh-CN"/>
        </w:rPr>
      </w:pPr>
      <w:ins w:id="189"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"_Toc132933566"</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4.4.1</w:t>
        </w:r>
        <w:r>
          <w:rPr>
            <w:rFonts w:asciiTheme="minorHAnsi" w:eastAsiaTheme="minorEastAsia" w:hAnsiTheme="minorHAnsi" w:cstheme="minorBidi"/>
            <w:noProof/>
            <w:sz w:val="22"/>
            <w:szCs w:val="22"/>
            <w:lang w:val="en-NL" w:eastAsia="zh-CN"/>
          </w:rPr>
          <w:tab/>
        </w:r>
        <w:r w:rsidRPr="002A7D0B">
          <w:rPr>
            <w:rStyle w:val="Hyperlink"/>
            <w:noProof/>
          </w:rPr>
          <w:t>Device architecture</w:t>
        </w:r>
        <w:r>
          <w:rPr>
            <w:noProof/>
            <w:webHidden/>
          </w:rPr>
          <w:tab/>
        </w:r>
        <w:r>
          <w:rPr>
            <w:noProof/>
            <w:webHidden/>
          </w:rPr>
          <w:fldChar w:fldCharType="begin"/>
        </w:r>
        <w:r>
          <w:rPr>
            <w:noProof/>
            <w:webHidden/>
          </w:rPr>
          <w:instrText xml:space="preserve"> PAGEREF _Toc132933566 \h </w:instrText>
        </w:r>
        <w:r>
          <w:rPr>
            <w:noProof/>
            <w:webHidden/>
          </w:rPr>
        </w:r>
      </w:ins>
      <w:r>
        <w:rPr>
          <w:noProof/>
          <w:webHidden/>
        </w:rPr>
        <w:fldChar w:fldCharType="separate"/>
      </w:r>
      <w:ins w:id="190" w:author="Thomas Emmanuel" w:date="2023-04-21T01:38:00Z">
        <w:r>
          <w:rPr>
            <w:noProof/>
            <w:webHidden/>
          </w:rPr>
          <w:t>40</w:t>
        </w:r>
        <w:r>
          <w:rPr>
            <w:noProof/>
            <w:webHidden/>
          </w:rPr>
          <w:fldChar w:fldCharType="end"/>
        </w:r>
        <w:r w:rsidRPr="002A7D0B">
          <w:rPr>
            <w:rStyle w:val="Hyperlink"/>
            <w:noProof/>
          </w:rPr>
          <w:fldChar w:fldCharType="end"/>
        </w:r>
      </w:ins>
    </w:p>
    <w:p w14:paraId="35140D40" w14:textId="648A51E2" w:rsidR="00320D02" w:rsidRDefault="00320D02">
      <w:pPr>
        <w:pStyle w:val="TOC3"/>
        <w:tabs>
          <w:tab w:val="left" w:pos="1100"/>
          <w:tab w:val="right" w:leader="dot" w:pos="9350"/>
        </w:tabs>
        <w:rPr>
          <w:ins w:id="191" w:author="Thomas Emmanuel" w:date="2023-04-21T01:38:00Z"/>
          <w:rFonts w:asciiTheme="minorHAnsi" w:eastAsiaTheme="minorEastAsia" w:hAnsiTheme="minorHAnsi" w:cstheme="minorBidi"/>
          <w:noProof/>
          <w:sz w:val="22"/>
          <w:szCs w:val="22"/>
          <w:lang w:val="en-NL" w:eastAsia="zh-CN"/>
        </w:rPr>
      </w:pPr>
      <w:ins w:id="192"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"_Toc132933567"</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4.3.2</w:t>
        </w:r>
        <w:r>
          <w:rPr>
            <w:rFonts w:asciiTheme="minorHAnsi" w:eastAsiaTheme="minorEastAsia" w:hAnsiTheme="minorHAnsi" w:cstheme="minorBidi"/>
            <w:noProof/>
            <w:sz w:val="22"/>
            <w:szCs w:val="22"/>
            <w:lang w:val="en-NL" w:eastAsia="zh-CN"/>
          </w:rPr>
          <w:tab/>
        </w:r>
        <w:r w:rsidRPr="002A7D0B">
          <w:rPr>
            <w:rStyle w:val="Hyperlink"/>
            <w:noProof/>
          </w:rPr>
          <w:t>Visual capabilities</w:t>
        </w:r>
        <w:r>
          <w:rPr>
            <w:noProof/>
            <w:webHidden/>
          </w:rPr>
          <w:tab/>
        </w:r>
        <w:r>
          <w:rPr>
            <w:noProof/>
            <w:webHidden/>
          </w:rPr>
          <w:fldChar w:fldCharType="begin"/>
        </w:r>
        <w:r>
          <w:rPr>
            <w:noProof/>
            <w:webHidden/>
          </w:rPr>
          <w:instrText xml:space="preserve"> PAGEREF _Toc132933567 \h </w:instrText>
        </w:r>
        <w:r>
          <w:rPr>
            <w:noProof/>
            <w:webHidden/>
          </w:rPr>
        </w:r>
      </w:ins>
      <w:r>
        <w:rPr>
          <w:noProof/>
          <w:webHidden/>
        </w:rPr>
        <w:fldChar w:fldCharType="separate"/>
      </w:r>
      <w:ins w:id="193" w:author="Thomas Emmanuel" w:date="2023-04-21T01:38:00Z">
        <w:r>
          <w:rPr>
            <w:noProof/>
            <w:webHidden/>
          </w:rPr>
          <w:t>41</w:t>
        </w:r>
        <w:r>
          <w:rPr>
            <w:noProof/>
            <w:webHidden/>
          </w:rPr>
          <w:fldChar w:fldCharType="end"/>
        </w:r>
        <w:r w:rsidRPr="002A7D0B">
          <w:rPr>
            <w:rStyle w:val="Hyperlink"/>
            <w:noProof/>
          </w:rPr>
          <w:fldChar w:fldCharType="end"/>
        </w:r>
      </w:ins>
    </w:p>
    <w:p w14:paraId="5D4D102A" w14:textId="039AC0EA" w:rsidR="00320D02" w:rsidRDefault="00320D02">
      <w:pPr>
        <w:pStyle w:val="TOC1"/>
        <w:rPr>
          <w:ins w:id="194" w:author="Thomas Emmanuel" w:date="2023-04-21T01:38:00Z"/>
          <w:rFonts w:asciiTheme="minorHAnsi" w:eastAsiaTheme="minorEastAsia" w:hAnsiTheme="minorHAnsi" w:cstheme="minorBidi"/>
          <w:noProof/>
          <w:sz w:val="22"/>
          <w:szCs w:val="22"/>
          <w:lang w:val="en-NL" w:eastAsia="zh-CN"/>
        </w:rPr>
      </w:pPr>
      <w:ins w:id="195"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"_Toc132933568"</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5</w:t>
        </w:r>
        <w:r>
          <w:rPr>
            <w:rFonts w:asciiTheme="minorHAnsi" w:eastAsiaTheme="minorEastAsia" w:hAnsiTheme="minorHAnsi" w:cstheme="minorBidi"/>
            <w:noProof/>
            <w:sz w:val="22"/>
            <w:szCs w:val="22"/>
            <w:lang w:val="en-NL" w:eastAsia="zh-CN"/>
          </w:rPr>
          <w:tab/>
        </w:r>
        <w:r w:rsidRPr="002A7D0B">
          <w:rPr>
            <w:rStyle w:val="Hyperlink"/>
            <w:noProof/>
            <w:lang w:val="en-GB" w:eastAsia="en-GB"/>
          </w:rPr>
          <w:t>Interoperability points and metrics</w:t>
        </w:r>
        <w:r>
          <w:rPr>
            <w:noProof/>
            <w:webHidden/>
          </w:rPr>
          <w:tab/>
        </w:r>
        <w:r>
          <w:rPr>
            <w:noProof/>
            <w:webHidden/>
          </w:rPr>
          <w:fldChar w:fldCharType="begin"/>
        </w:r>
        <w:r>
          <w:rPr>
            <w:noProof/>
            <w:webHidden/>
          </w:rPr>
          <w:instrText xml:space="preserve"> PAGEREF _Toc132933568 \h </w:instrText>
        </w:r>
        <w:r>
          <w:rPr>
            <w:noProof/>
            <w:webHidden/>
          </w:rPr>
        </w:r>
      </w:ins>
      <w:r>
        <w:rPr>
          <w:noProof/>
          <w:webHidden/>
        </w:rPr>
        <w:fldChar w:fldCharType="separate"/>
      </w:r>
      <w:ins w:id="196" w:author="Thomas Emmanuel" w:date="2023-04-21T01:38:00Z">
        <w:r>
          <w:rPr>
            <w:noProof/>
            <w:webHidden/>
          </w:rPr>
          <w:t>42</w:t>
        </w:r>
        <w:r>
          <w:rPr>
            <w:noProof/>
            <w:webHidden/>
          </w:rPr>
          <w:fldChar w:fldCharType="end"/>
        </w:r>
        <w:r w:rsidRPr="002A7D0B">
          <w:rPr>
            <w:rStyle w:val="Hyperlink"/>
            <w:noProof/>
          </w:rPr>
          <w:fldChar w:fldCharType="end"/>
        </w:r>
      </w:ins>
    </w:p>
    <w:p w14:paraId="7071F2C5" w14:textId="7DCE5E3E" w:rsidR="00320D02" w:rsidRDefault="00320D02">
      <w:pPr>
        <w:pStyle w:val="TOC2"/>
        <w:rPr>
          <w:ins w:id="197" w:author="Thomas Emmanuel" w:date="2023-04-21T01:38:00Z"/>
          <w:rFonts w:asciiTheme="minorHAnsi" w:eastAsiaTheme="minorEastAsia" w:hAnsiTheme="minorHAnsi" w:cstheme="minorBidi"/>
          <w:noProof/>
          <w:sz w:val="22"/>
          <w:szCs w:val="22"/>
          <w:lang w:val="en-NL" w:eastAsia="zh-CN"/>
        </w:rPr>
      </w:pPr>
      <w:ins w:id="198"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"_Toc132933569"</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5.1</w:t>
        </w:r>
        <w:r>
          <w:rPr>
            <w:rFonts w:asciiTheme="minorHAnsi" w:eastAsiaTheme="minorEastAsia" w:hAnsiTheme="minorHAnsi" w:cstheme="minorBidi"/>
            <w:noProof/>
            <w:sz w:val="22"/>
            <w:szCs w:val="22"/>
            <w:lang w:val="en-NL" w:eastAsia="zh-CN"/>
          </w:rPr>
          <w:tab/>
        </w:r>
        <w:r w:rsidRPr="002A7D0B">
          <w:rPr>
            <w:rStyle w:val="Hyperlink"/>
            <w:noProof/>
          </w:rPr>
          <w:t>Interoperability Points for Visual and Audio</w:t>
        </w:r>
        <w:r>
          <w:rPr>
            <w:noProof/>
            <w:webHidden/>
          </w:rPr>
          <w:tab/>
        </w:r>
        <w:r>
          <w:rPr>
            <w:noProof/>
            <w:webHidden/>
          </w:rPr>
          <w:fldChar w:fldCharType="begin"/>
        </w:r>
        <w:r>
          <w:rPr>
            <w:noProof/>
            <w:webHidden/>
          </w:rPr>
          <w:instrText xml:space="preserve"> PAGEREF _Toc132933569 \h </w:instrText>
        </w:r>
        <w:r>
          <w:rPr>
            <w:noProof/>
            <w:webHidden/>
          </w:rPr>
        </w:r>
      </w:ins>
      <w:r>
        <w:rPr>
          <w:noProof/>
          <w:webHidden/>
        </w:rPr>
        <w:fldChar w:fldCharType="separate"/>
      </w:r>
      <w:ins w:id="199" w:author="Thomas Emmanuel" w:date="2023-04-21T01:38:00Z">
        <w:r>
          <w:rPr>
            <w:noProof/>
            <w:webHidden/>
          </w:rPr>
          <w:t>42</w:t>
        </w:r>
        <w:r>
          <w:rPr>
            <w:noProof/>
            <w:webHidden/>
          </w:rPr>
          <w:fldChar w:fldCharType="end"/>
        </w:r>
        <w:r w:rsidRPr="002A7D0B">
          <w:rPr>
            <w:rStyle w:val="Hyperlink"/>
            <w:noProof/>
          </w:rPr>
          <w:fldChar w:fldCharType="end"/>
        </w:r>
      </w:ins>
    </w:p>
    <w:p w14:paraId="5E7B75C3" w14:textId="6D4F2BE4" w:rsidR="00320D02" w:rsidRDefault="00320D02">
      <w:pPr>
        <w:pStyle w:val="TOC2"/>
        <w:rPr>
          <w:ins w:id="200" w:author="Thomas Emmanuel" w:date="2023-04-21T01:38:00Z"/>
          <w:rFonts w:asciiTheme="minorHAnsi" w:eastAsiaTheme="minorEastAsia" w:hAnsiTheme="minorHAnsi" w:cstheme="minorBidi"/>
          <w:noProof/>
          <w:sz w:val="22"/>
          <w:szCs w:val="22"/>
          <w:lang w:val="en-NL" w:eastAsia="zh-CN"/>
        </w:rPr>
      </w:pPr>
      <w:ins w:id="201"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"_Toc132933570"</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5.2</w:t>
        </w:r>
        <w:r>
          <w:rPr>
            <w:rFonts w:asciiTheme="minorHAnsi" w:eastAsiaTheme="minorEastAsia" w:hAnsiTheme="minorHAnsi" w:cstheme="minorBidi"/>
            <w:noProof/>
            <w:sz w:val="22"/>
            <w:szCs w:val="22"/>
            <w:lang w:val="en-NL" w:eastAsia="zh-CN"/>
          </w:rPr>
          <w:tab/>
        </w:r>
        <w:r w:rsidRPr="002A7D0B">
          <w:rPr>
            <w:rStyle w:val="Hyperlink"/>
            <w:noProof/>
          </w:rPr>
          <w:t>Metrics Observation Points and KPIs</w:t>
        </w:r>
        <w:r>
          <w:rPr>
            <w:noProof/>
            <w:webHidden/>
          </w:rPr>
          <w:tab/>
        </w:r>
        <w:r>
          <w:rPr>
            <w:noProof/>
            <w:webHidden/>
          </w:rPr>
          <w:fldChar w:fldCharType="begin"/>
        </w:r>
        <w:r>
          <w:rPr>
            <w:noProof/>
            <w:webHidden/>
          </w:rPr>
          <w:instrText xml:space="preserve"> PAGEREF _Toc132933570 \h </w:instrText>
        </w:r>
        <w:r>
          <w:rPr>
            <w:noProof/>
            <w:webHidden/>
          </w:rPr>
        </w:r>
      </w:ins>
      <w:r>
        <w:rPr>
          <w:noProof/>
          <w:webHidden/>
        </w:rPr>
        <w:fldChar w:fldCharType="separate"/>
      </w:r>
      <w:ins w:id="202" w:author="Thomas Emmanuel" w:date="2023-04-21T01:38:00Z">
        <w:r>
          <w:rPr>
            <w:noProof/>
            <w:webHidden/>
          </w:rPr>
          <w:t>46</w:t>
        </w:r>
        <w:r>
          <w:rPr>
            <w:noProof/>
            <w:webHidden/>
          </w:rPr>
          <w:fldChar w:fldCharType="end"/>
        </w:r>
        <w:r w:rsidRPr="002A7D0B">
          <w:rPr>
            <w:rStyle w:val="Hyperlink"/>
            <w:noProof/>
          </w:rPr>
          <w:fldChar w:fldCharType="end"/>
        </w:r>
      </w:ins>
    </w:p>
    <w:p w14:paraId="41619FF8" w14:textId="5A817F19" w:rsidR="00320D02" w:rsidRDefault="00320D02">
      <w:pPr>
        <w:pStyle w:val="TOC3"/>
        <w:tabs>
          <w:tab w:val="left" w:pos="1100"/>
          <w:tab w:val="right" w:leader="dot" w:pos="9350"/>
        </w:tabs>
        <w:rPr>
          <w:ins w:id="203" w:author="Thomas Emmanuel" w:date="2023-04-21T01:38:00Z"/>
          <w:rFonts w:asciiTheme="minorHAnsi" w:eastAsiaTheme="minorEastAsia" w:hAnsiTheme="minorHAnsi" w:cstheme="minorBidi"/>
          <w:noProof/>
          <w:sz w:val="22"/>
          <w:szCs w:val="22"/>
          <w:lang w:val="en-NL" w:eastAsia="zh-CN"/>
        </w:rPr>
      </w:pPr>
      <w:ins w:id="204"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"_Toc132933571"</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5.2.1</w:t>
        </w:r>
        <w:r>
          <w:rPr>
            <w:rFonts w:asciiTheme="minorHAnsi" w:eastAsiaTheme="minorEastAsia" w:hAnsiTheme="minorHAnsi" w:cstheme="minorBidi"/>
            <w:noProof/>
            <w:sz w:val="22"/>
            <w:szCs w:val="22"/>
            <w:lang w:val="en-NL" w:eastAsia="zh-CN"/>
          </w:rPr>
          <w:tab/>
        </w:r>
        <w:r w:rsidRPr="002A7D0B">
          <w:rPr>
            <w:rStyle w:val="Hyperlink"/>
            <w:noProof/>
          </w:rPr>
          <w:t>Metrics Observation Points</w:t>
        </w:r>
        <w:r>
          <w:rPr>
            <w:noProof/>
            <w:webHidden/>
          </w:rPr>
          <w:tab/>
        </w:r>
        <w:r>
          <w:rPr>
            <w:noProof/>
            <w:webHidden/>
          </w:rPr>
          <w:fldChar w:fldCharType="begin"/>
        </w:r>
        <w:r>
          <w:rPr>
            <w:noProof/>
            <w:webHidden/>
          </w:rPr>
          <w:instrText xml:space="preserve"> PAGEREF _Toc132933571 \h </w:instrText>
        </w:r>
        <w:r>
          <w:rPr>
            <w:noProof/>
            <w:webHidden/>
          </w:rPr>
        </w:r>
      </w:ins>
      <w:r>
        <w:rPr>
          <w:noProof/>
          <w:webHidden/>
        </w:rPr>
        <w:fldChar w:fldCharType="separate"/>
      </w:r>
      <w:ins w:id="205" w:author="Thomas Emmanuel" w:date="2023-04-21T01:38:00Z">
        <w:r>
          <w:rPr>
            <w:noProof/>
            <w:webHidden/>
          </w:rPr>
          <w:t>46</w:t>
        </w:r>
        <w:r>
          <w:rPr>
            <w:noProof/>
            <w:webHidden/>
          </w:rPr>
          <w:fldChar w:fldCharType="end"/>
        </w:r>
        <w:r w:rsidRPr="002A7D0B">
          <w:rPr>
            <w:rStyle w:val="Hyperlink"/>
            <w:noProof/>
          </w:rPr>
          <w:fldChar w:fldCharType="end"/>
        </w:r>
      </w:ins>
    </w:p>
    <w:p w14:paraId="5942B6AC" w14:textId="5A40A1E6" w:rsidR="00320D02" w:rsidRDefault="00320D02">
      <w:pPr>
        <w:pStyle w:val="TOC3"/>
        <w:tabs>
          <w:tab w:val="left" w:pos="1100"/>
          <w:tab w:val="right" w:leader="dot" w:pos="9350"/>
        </w:tabs>
        <w:rPr>
          <w:ins w:id="206" w:author="Thomas Emmanuel" w:date="2023-04-21T01:38:00Z"/>
          <w:rFonts w:asciiTheme="minorHAnsi" w:eastAsiaTheme="minorEastAsia" w:hAnsiTheme="minorHAnsi" w:cstheme="minorBidi"/>
          <w:noProof/>
          <w:sz w:val="22"/>
          <w:szCs w:val="22"/>
          <w:lang w:val="en-NL" w:eastAsia="zh-CN"/>
        </w:rPr>
      </w:pPr>
      <w:ins w:id="207"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"_Toc132933572"</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5.2.2</w:t>
        </w:r>
        <w:r>
          <w:rPr>
            <w:rFonts w:asciiTheme="minorHAnsi" w:eastAsiaTheme="minorEastAsia" w:hAnsiTheme="minorHAnsi" w:cstheme="minorBidi"/>
            <w:noProof/>
            <w:sz w:val="22"/>
            <w:szCs w:val="22"/>
            <w:lang w:val="en-NL" w:eastAsia="zh-CN"/>
          </w:rPr>
          <w:tab/>
        </w:r>
        <w:r w:rsidRPr="002A7D0B">
          <w:rPr>
            <w:rStyle w:val="Hyperlink"/>
            <w:noProof/>
          </w:rPr>
          <w:t>Relevant KPIs for XR and AR according to TR 26.998</w:t>
        </w:r>
        <w:r>
          <w:rPr>
            <w:noProof/>
            <w:webHidden/>
          </w:rPr>
          <w:tab/>
        </w:r>
        <w:r>
          <w:rPr>
            <w:noProof/>
            <w:webHidden/>
          </w:rPr>
          <w:fldChar w:fldCharType="begin"/>
        </w:r>
        <w:r>
          <w:rPr>
            <w:noProof/>
            <w:webHidden/>
          </w:rPr>
          <w:instrText xml:space="preserve"> PAGEREF _Toc132933572 \h </w:instrText>
        </w:r>
        <w:r>
          <w:rPr>
            <w:noProof/>
            <w:webHidden/>
          </w:rPr>
        </w:r>
      </w:ins>
      <w:r>
        <w:rPr>
          <w:noProof/>
          <w:webHidden/>
        </w:rPr>
        <w:fldChar w:fldCharType="separate"/>
      </w:r>
      <w:ins w:id="208" w:author="Thomas Emmanuel" w:date="2023-04-21T01:38:00Z">
        <w:r>
          <w:rPr>
            <w:noProof/>
            <w:webHidden/>
          </w:rPr>
          <w:t>47</w:t>
        </w:r>
        <w:r>
          <w:rPr>
            <w:noProof/>
            <w:webHidden/>
          </w:rPr>
          <w:fldChar w:fldCharType="end"/>
        </w:r>
        <w:r w:rsidRPr="002A7D0B">
          <w:rPr>
            <w:rStyle w:val="Hyperlink"/>
            <w:noProof/>
          </w:rPr>
          <w:fldChar w:fldCharType="end"/>
        </w:r>
      </w:ins>
    </w:p>
    <w:p w14:paraId="6F66CC8F" w14:textId="6382FDCE" w:rsidR="00320D02" w:rsidRDefault="00320D02">
      <w:pPr>
        <w:pStyle w:val="TOC3"/>
        <w:tabs>
          <w:tab w:val="left" w:pos="1100"/>
          <w:tab w:val="right" w:leader="dot" w:pos="9350"/>
        </w:tabs>
        <w:rPr>
          <w:ins w:id="209" w:author="Thomas Emmanuel" w:date="2023-04-21T01:38:00Z"/>
          <w:rFonts w:asciiTheme="minorHAnsi" w:eastAsiaTheme="minorEastAsia" w:hAnsiTheme="minorHAnsi" w:cstheme="minorBidi"/>
          <w:noProof/>
          <w:sz w:val="22"/>
          <w:szCs w:val="22"/>
          <w:lang w:val="en-NL" w:eastAsia="zh-CN"/>
        </w:rPr>
      </w:pPr>
      <w:ins w:id="210"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"_Toc132933573"</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5.2.3</w:t>
        </w:r>
        <w:r>
          <w:rPr>
            <w:rFonts w:asciiTheme="minorHAnsi" w:eastAsiaTheme="minorEastAsia" w:hAnsiTheme="minorHAnsi" w:cstheme="minorBidi"/>
            <w:noProof/>
            <w:sz w:val="22"/>
            <w:szCs w:val="22"/>
            <w:lang w:val="en-NL" w:eastAsia="zh-CN"/>
          </w:rPr>
          <w:tab/>
        </w:r>
        <w:r w:rsidRPr="002A7D0B">
          <w:rPr>
            <w:rStyle w:val="Hyperlink"/>
            <w:noProof/>
          </w:rPr>
          <w:t>Typical Latencies in networked AR Services and their Measurements</w:t>
        </w:r>
        <w:r>
          <w:rPr>
            <w:noProof/>
            <w:webHidden/>
          </w:rPr>
          <w:tab/>
        </w:r>
        <w:r>
          <w:rPr>
            <w:noProof/>
            <w:webHidden/>
          </w:rPr>
          <w:fldChar w:fldCharType="begin"/>
        </w:r>
        <w:r>
          <w:rPr>
            <w:noProof/>
            <w:webHidden/>
          </w:rPr>
          <w:instrText xml:space="preserve"> PAGEREF _Toc132933573 \h </w:instrText>
        </w:r>
        <w:r>
          <w:rPr>
            <w:noProof/>
            <w:webHidden/>
          </w:rPr>
        </w:r>
      </w:ins>
      <w:r>
        <w:rPr>
          <w:noProof/>
          <w:webHidden/>
        </w:rPr>
        <w:fldChar w:fldCharType="separate"/>
      </w:r>
      <w:ins w:id="211" w:author="Thomas Emmanuel" w:date="2023-04-21T01:38:00Z">
        <w:r>
          <w:rPr>
            <w:noProof/>
            <w:webHidden/>
          </w:rPr>
          <w:t>50</w:t>
        </w:r>
        <w:r>
          <w:rPr>
            <w:noProof/>
            <w:webHidden/>
          </w:rPr>
          <w:fldChar w:fldCharType="end"/>
        </w:r>
        <w:r w:rsidRPr="002A7D0B">
          <w:rPr>
            <w:rStyle w:val="Hyperlink"/>
            <w:noProof/>
          </w:rPr>
          <w:fldChar w:fldCharType="end"/>
        </w:r>
      </w:ins>
    </w:p>
    <w:p w14:paraId="55C26F40" w14:textId="37461E3B" w:rsidR="00320D02" w:rsidRDefault="00320D02">
      <w:pPr>
        <w:pStyle w:val="TOC1"/>
        <w:rPr>
          <w:ins w:id="212" w:author="Thomas Emmanuel" w:date="2023-04-21T01:38:00Z"/>
          <w:rFonts w:asciiTheme="minorHAnsi" w:eastAsiaTheme="minorEastAsia" w:hAnsiTheme="minorHAnsi" w:cstheme="minorBidi"/>
          <w:noProof/>
          <w:sz w:val="22"/>
          <w:szCs w:val="22"/>
          <w:lang w:val="en-NL" w:eastAsia="zh-CN"/>
        </w:rPr>
      </w:pPr>
      <w:ins w:id="213"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"_Toc132933574"</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6</w:t>
        </w:r>
        <w:r>
          <w:rPr>
            <w:rFonts w:asciiTheme="minorHAnsi" w:eastAsiaTheme="minorEastAsia" w:hAnsiTheme="minorHAnsi" w:cstheme="minorBidi"/>
            <w:noProof/>
            <w:sz w:val="22"/>
            <w:szCs w:val="22"/>
            <w:lang w:val="en-NL" w:eastAsia="zh-CN"/>
          </w:rPr>
          <w:tab/>
        </w:r>
        <w:r w:rsidRPr="002A7D0B">
          <w:rPr>
            <w:rStyle w:val="Hyperlink"/>
            <w:noProof/>
            <w:lang w:val="en-GB" w:eastAsia="en-GB"/>
          </w:rPr>
          <w:t>Media capabilities</w:t>
        </w:r>
        <w:r>
          <w:rPr>
            <w:noProof/>
            <w:webHidden/>
          </w:rPr>
          <w:tab/>
        </w:r>
        <w:r>
          <w:rPr>
            <w:noProof/>
            <w:webHidden/>
          </w:rPr>
          <w:fldChar w:fldCharType="begin"/>
        </w:r>
        <w:r>
          <w:rPr>
            <w:noProof/>
            <w:webHidden/>
          </w:rPr>
          <w:instrText xml:space="preserve"> PAGEREF _Toc132933574 \h </w:instrText>
        </w:r>
        <w:r>
          <w:rPr>
            <w:noProof/>
            <w:webHidden/>
          </w:rPr>
        </w:r>
      </w:ins>
      <w:r>
        <w:rPr>
          <w:noProof/>
          <w:webHidden/>
        </w:rPr>
        <w:fldChar w:fldCharType="separate"/>
      </w:r>
      <w:ins w:id="214" w:author="Thomas Emmanuel" w:date="2023-04-21T01:38:00Z">
        <w:r>
          <w:rPr>
            <w:noProof/>
            <w:webHidden/>
          </w:rPr>
          <w:t>53</w:t>
        </w:r>
        <w:r>
          <w:rPr>
            <w:noProof/>
            <w:webHidden/>
          </w:rPr>
          <w:fldChar w:fldCharType="end"/>
        </w:r>
        <w:r w:rsidRPr="002A7D0B">
          <w:rPr>
            <w:rStyle w:val="Hyperlink"/>
            <w:noProof/>
          </w:rPr>
          <w:fldChar w:fldCharType="end"/>
        </w:r>
      </w:ins>
    </w:p>
    <w:p w14:paraId="1F32DA45" w14:textId="74E7D95A" w:rsidR="00320D02" w:rsidRDefault="00320D02">
      <w:pPr>
        <w:pStyle w:val="TOC2"/>
        <w:rPr>
          <w:ins w:id="215" w:author="Thomas Emmanuel" w:date="2023-04-21T01:38:00Z"/>
          <w:rFonts w:asciiTheme="minorHAnsi" w:eastAsiaTheme="minorEastAsia" w:hAnsiTheme="minorHAnsi" w:cstheme="minorBidi"/>
          <w:noProof/>
          <w:sz w:val="22"/>
          <w:szCs w:val="22"/>
          <w:lang w:val="en-NL" w:eastAsia="zh-CN"/>
        </w:rPr>
      </w:pPr>
      <w:ins w:id="216"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"_Toc132933575"</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6.1</w:t>
        </w:r>
        <w:r>
          <w:rPr>
            <w:rFonts w:asciiTheme="minorHAnsi" w:eastAsiaTheme="minorEastAsia" w:hAnsiTheme="minorHAnsi" w:cstheme="minorBidi"/>
            <w:noProof/>
            <w:sz w:val="22"/>
            <w:szCs w:val="22"/>
            <w:lang w:val="en-NL" w:eastAsia="zh-CN"/>
          </w:rPr>
          <w:tab/>
        </w:r>
        <w:r w:rsidRPr="002A7D0B">
          <w:rPr>
            <w:rStyle w:val="Hyperlink"/>
            <w:noProof/>
            <w:lang w:val="en-GB" w:eastAsia="en-GB"/>
          </w:rPr>
          <w:t>Categories of media capabilities</w:t>
        </w:r>
        <w:r>
          <w:rPr>
            <w:noProof/>
            <w:webHidden/>
          </w:rPr>
          <w:tab/>
        </w:r>
        <w:r>
          <w:rPr>
            <w:noProof/>
            <w:webHidden/>
          </w:rPr>
          <w:fldChar w:fldCharType="begin"/>
        </w:r>
        <w:r>
          <w:rPr>
            <w:noProof/>
            <w:webHidden/>
          </w:rPr>
          <w:instrText xml:space="preserve"> PAGEREF _Toc132933575 \h </w:instrText>
        </w:r>
        <w:r>
          <w:rPr>
            <w:noProof/>
            <w:webHidden/>
          </w:rPr>
        </w:r>
      </w:ins>
      <w:r>
        <w:rPr>
          <w:noProof/>
          <w:webHidden/>
        </w:rPr>
        <w:fldChar w:fldCharType="separate"/>
      </w:r>
      <w:ins w:id="217" w:author="Thomas Emmanuel" w:date="2023-04-21T01:38:00Z">
        <w:r>
          <w:rPr>
            <w:noProof/>
            <w:webHidden/>
          </w:rPr>
          <w:t>53</w:t>
        </w:r>
        <w:r>
          <w:rPr>
            <w:noProof/>
            <w:webHidden/>
          </w:rPr>
          <w:fldChar w:fldCharType="end"/>
        </w:r>
        <w:r w:rsidRPr="002A7D0B">
          <w:rPr>
            <w:rStyle w:val="Hyperlink"/>
            <w:noProof/>
          </w:rPr>
          <w:fldChar w:fldCharType="end"/>
        </w:r>
      </w:ins>
    </w:p>
    <w:p w14:paraId="7CEC51BE" w14:textId="2107DDE0" w:rsidR="00320D02" w:rsidRDefault="00320D02">
      <w:pPr>
        <w:pStyle w:val="TOC2"/>
        <w:rPr>
          <w:ins w:id="218" w:author="Thomas Emmanuel" w:date="2023-04-21T01:38:00Z"/>
          <w:rFonts w:asciiTheme="minorHAnsi" w:eastAsiaTheme="minorEastAsia" w:hAnsiTheme="minorHAnsi" w:cstheme="minorBidi"/>
          <w:noProof/>
          <w:sz w:val="22"/>
          <w:szCs w:val="22"/>
          <w:lang w:val="en-NL" w:eastAsia="zh-CN"/>
        </w:rPr>
      </w:pPr>
      <w:ins w:id="219"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"_Toc132933576"</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6.2</w:t>
        </w:r>
        <w:r>
          <w:rPr>
            <w:rFonts w:asciiTheme="minorHAnsi" w:eastAsiaTheme="minorEastAsia" w:hAnsiTheme="minorHAnsi" w:cstheme="minorBidi"/>
            <w:noProof/>
            <w:sz w:val="22"/>
            <w:szCs w:val="22"/>
            <w:lang w:val="en-NL" w:eastAsia="zh-CN"/>
          </w:rPr>
          <w:tab/>
        </w:r>
        <w:r w:rsidRPr="002A7D0B">
          <w:rPr>
            <w:rStyle w:val="Hyperlink"/>
            <w:noProof/>
            <w:lang w:val="en-GB" w:eastAsia="en-GB"/>
          </w:rPr>
          <w:t>Examples of media capabilities</w:t>
        </w:r>
        <w:r>
          <w:rPr>
            <w:noProof/>
            <w:webHidden/>
          </w:rPr>
          <w:tab/>
        </w:r>
        <w:r>
          <w:rPr>
            <w:noProof/>
            <w:webHidden/>
          </w:rPr>
          <w:fldChar w:fldCharType="begin"/>
        </w:r>
        <w:r>
          <w:rPr>
            <w:noProof/>
            <w:webHidden/>
          </w:rPr>
          <w:instrText xml:space="preserve"> PAGEREF _Toc132933576 \h </w:instrText>
        </w:r>
        <w:r>
          <w:rPr>
            <w:noProof/>
            <w:webHidden/>
          </w:rPr>
        </w:r>
      </w:ins>
      <w:r>
        <w:rPr>
          <w:noProof/>
          <w:webHidden/>
        </w:rPr>
        <w:fldChar w:fldCharType="separate"/>
      </w:r>
      <w:ins w:id="220" w:author="Thomas Emmanuel" w:date="2023-04-21T01:38:00Z">
        <w:r>
          <w:rPr>
            <w:noProof/>
            <w:webHidden/>
          </w:rPr>
          <w:t>54</w:t>
        </w:r>
        <w:r>
          <w:rPr>
            <w:noProof/>
            <w:webHidden/>
          </w:rPr>
          <w:fldChar w:fldCharType="end"/>
        </w:r>
        <w:r w:rsidRPr="002A7D0B">
          <w:rPr>
            <w:rStyle w:val="Hyperlink"/>
            <w:noProof/>
          </w:rPr>
          <w:fldChar w:fldCharType="end"/>
        </w:r>
      </w:ins>
    </w:p>
    <w:p w14:paraId="1108ED92" w14:textId="0FFF25EB" w:rsidR="00320D02" w:rsidRDefault="00320D02">
      <w:pPr>
        <w:pStyle w:val="TOC3"/>
        <w:tabs>
          <w:tab w:val="left" w:pos="1100"/>
          <w:tab w:val="right" w:leader="dot" w:pos="9350"/>
        </w:tabs>
        <w:rPr>
          <w:ins w:id="221" w:author="Thomas Emmanuel" w:date="2023-04-21T01:38:00Z"/>
          <w:rFonts w:asciiTheme="minorHAnsi" w:eastAsiaTheme="minorEastAsia" w:hAnsiTheme="minorHAnsi" w:cstheme="minorBidi"/>
          <w:noProof/>
          <w:sz w:val="22"/>
          <w:szCs w:val="22"/>
          <w:lang w:val="en-NL" w:eastAsia="zh-CN"/>
        </w:rPr>
      </w:pPr>
      <w:ins w:id="222"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"_Toc132933577"</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6.2.1</w:t>
        </w:r>
        <w:r>
          <w:rPr>
            <w:rFonts w:asciiTheme="minorHAnsi" w:eastAsiaTheme="minorEastAsia" w:hAnsiTheme="minorHAnsi" w:cstheme="minorBidi"/>
            <w:noProof/>
            <w:sz w:val="22"/>
            <w:szCs w:val="22"/>
            <w:lang w:val="en-NL" w:eastAsia="zh-CN"/>
          </w:rPr>
          <w:tab/>
        </w:r>
        <w:r w:rsidRPr="002A7D0B">
          <w:rPr>
            <w:rStyle w:val="Hyperlink"/>
            <w:noProof/>
            <w:lang w:val="en-GB"/>
          </w:rPr>
          <w:t>Examples of media capabilities based media capabilities categorisation</w:t>
        </w:r>
        <w:r>
          <w:rPr>
            <w:noProof/>
            <w:webHidden/>
          </w:rPr>
          <w:tab/>
        </w:r>
        <w:r>
          <w:rPr>
            <w:noProof/>
            <w:webHidden/>
          </w:rPr>
          <w:fldChar w:fldCharType="begin"/>
        </w:r>
        <w:r>
          <w:rPr>
            <w:noProof/>
            <w:webHidden/>
          </w:rPr>
          <w:instrText xml:space="preserve"> PAGEREF _Toc132933577 \h </w:instrText>
        </w:r>
        <w:r>
          <w:rPr>
            <w:noProof/>
            <w:webHidden/>
          </w:rPr>
        </w:r>
      </w:ins>
      <w:r>
        <w:rPr>
          <w:noProof/>
          <w:webHidden/>
        </w:rPr>
        <w:fldChar w:fldCharType="separate"/>
      </w:r>
      <w:ins w:id="223" w:author="Thomas Emmanuel" w:date="2023-04-21T01:38:00Z">
        <w:r>
          <w:rPr>
            <w:noProof/>
            <w:webHidden/>
          </w:rPr>
          <w:t>54</w:t>
        </w:r>
        <w:r>
          <w:rPr>
            <w:noProof/>
            <w:webHidden/>
          </w:rPr>
          <w:fldChar w:fldCharType="end"/>
        </w:r>
        <w:r w:rsidRPr="002A7D0B">
          <w:rPr>
            <w:rStyle w:val="Hyperlink"/>
            <w:noProof/>
          </w:rPr>
          <w:fldChar w:fldCharType="end"/>
        </w:r>
      </w:ins>
    </w:p>
    <w:p w14:paraId="1E8EC425" w14:textId="7A6D047F" w:rsidR="00320D02" w:rsidRDefault="00320D02">
      <w:pPr>
        <w:pStyle w:val="TOC3"/>
        <w:tabs>
          <w:tab w:val="left" w:pos="1100"/>
          <w:tab w:val="right" w:leader="dot" w:pos="9350"/>
        </w:tabs>
        <w:rPr>
          <w:ins w:id="224" w:author="Thomas Emmanuel" w:date="2023-04-21T01:38:00Z"/>
          <w:rFonts w:asciiTheme="minorHAnsi" w:eastAsiaTheme="minorEastAsia" w:hAnsiTheme="minorHAnsi" w:cstheme="minorBidi"/>
          <w:noProof/>
          <w:sz w:val="22"/>
          <w:szCs w:val="22"/>
          <w:lang w:val="en-NL" w:eastAsia="zh-CN"/>
        </w:rPr>
      </w:pPr>
      <w:ins w:id="225"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"_Toc132933578"</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6.2.2</w:t>
        </w:r>
        <w:r>
          <w:rPr>
            <w:rFonts w:asciiTheme="minorHAnsi" w:eastAsiaTheme="minorEastAsia" w:hAnsiTheme="minorHAnsi" w:cstheme="minorBidi"/>
            <w:noProof/>
            <w:sz w:val="22"/>
            <w:szCs w:val="22"/>
            <w:lang w:val="en-NL" w:eastAsia="zh-CN"/>
          </w:rPr>
          <w:tab/>
        </w:r>
        <w:r w:rsidRPr="002A7D0B">
          <w:rPr>
            <w:rStyle w:val="Hyperlink"/>
            <w:noProof/>
            <w:lang w:val="en-GB"/>
          </w:rPr>
          <w:t>Examples of media capabilities based on existing specifications</w:t>
        </w:r>
        <w:r>
          <w:rPr>
            <w:noProof/>
            <w:webHidden/>
          </w:rPr>
          <w:tab/>
        </w:r>
        <w:r>
          <w:rPr>
            <w:noProof/>
            <w:webHidden/>
          </w:rPr>
          <w:fldChar w:fldCharType="begin"/>
        </w:r>
        <w:r>
          <w:rPr>
            <w:noProof/>
            <w:webHidden/>
          </w:rPr>
          <w:instrText xml:space="preserve"> PAGEREF _Toc132933578 \h </w:instrText>
        </w:r>
        <w:r>
          <w:rPr>
            <w:noProof/>
            <w:webHidden/>
          </w:rPr>
        </w:r>
      </w:ins>
      <w:r>
        <w:rPr>
          <w:noProof/>
          <w:webHidden/>
        </w:rPr>
        <w:fldChar w:fldCharType="separate"/>
      </w:r>
      <w:ins w:id="226" w:author="Thomas Emmanuel" w:date="2023-04-21T01:38:00Z">
        <w:r>
          <w:rPr>
            <w:noProof/>
            <w:webHidden/>
          </w:rPr>
          <w:t>55</w:t>
        </w:r>
        <w:r>
          <w:rPr>
            <w:noProof/>
            <w:webHidden/>
          </w:rPr>
          <w:fldChar w:fldCharType="end"/>
        </w:r>
        <w:r w:rsidRPr="002A7D0B">
          <w:rPr>
            <w:rStyle w:val="Hyperlink"/>
            <w:noProof/>
          </w:rPr>
          <w:fldChar w:fldCharType="end"/>
        </w:r>
      </w:ins>
    </w:p>
    <w:p w14:paraId="66078B91" w14:textId="757BCD63" w:rsidR="00320D02" w:rsidRDefault="00320D02">
      <w:pPr>
        <w:pStyle w:val="TOC2"/>
        <w:rPr>
          <w:ins w:id="227" w:author="Thomas Emmanuel" w:date="2023-04-21T01:38:00Z"/>
          <w:rFonts w:asciiTheme="minorHAnsi" w:eastAsiaTheme="minorEastAsia" w:hAnsiTheme="minorHAnsi" w:cstheme="minorBidi"/>
          <w:noProof/>
          <w:sz w:val="22"/>
          <w:szCs w:val="22"/>
          <w:lang w:val="en-NL" w:eastAsia="zh-CN"/>
        </w:rPr>
      </w:pPr>
      <w:ins w:id="228"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"_Toc132933579"</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6.3</w:t>
        </w:r>
        <w:r>
          <w:rPr>
            <w:rFonts w:asciiTheme="minorHAnsi" w:eastAsiaTheme="minorEastAsia" w:hAnsiTheme="minorHAnsi" w:cstheme="minorBidi"/>
            <w:noProof/>
            <w:sz w:val="22"/>
            <w:szCs w:val="22"/>
            <w:lang w:val="en-NL" w:eastAsia="zh-CN"/>
          </w:rPr>
          <w:tab/>
        </w:r>
        <w:r w:rsidRPr="002A7D0B">
          <w:rPr>
            <w:rStyle w:val="Hyperlink"/>
            <w:noProof/>
          </w:rPr>
          <w:t>Display capability</w:t>
        </w:r>
        <w:r>
          <w:rPr>
            <w:noProof/>
            <w:webHidden/>
          </w:rPr>
          <w:tab/>
        </w:r>
        <w:r>
          <w:rPr>
            <w:noProof/>
            <w:webHidden/>
          </w:rPr>
          <w:fldChar w:fldCharType="begin"/>
        </w:r>
        <w:r>
          <w:rPr>
            <w:noProof/>
            <w:webHidden/>
          </w:rPr>
          <w:instrText xml:space="preserve"> PAGEREF _Toc132933579 \h </w:instrText>
        </w:r>
        <w:r>
          <w:rPr>
            <w:noProof/>
            <w:webHidden/>
          </w:rPr>
        </w:r>
      </w:ins>
      <w:r>
        <w:rPr>
          <w:noProof/>
          <w:webHidden/>
        </w:rPr>
        <w:fldChar w:fldCharType="separate"/>
      </w:r>
      <w:ins w:id="229" w:author="Thomas Emmanuel" w:date="2023-04-21T01:38:00Z">
        <w:r>
          <w:rPr>
            <w:noProof/>
            <w:webHidden/>
          </w:rPr>
          <w:t>57</w:t>
        </w:r>
        <w:r>
          <w:rPr>
            <w:noProof/>
            <w:webHidden/>
          </w:rPr>
          <w:fldChar w:fldCharType="end"/>
        </w:r>
        <w:r w:rsidRPr="002A7D0B">
          <w:rPr>
            <w:rStyle w:val="Hyperlink"/>
            <w:noProof/>
          </w:rPr>
          <w:fldChar w:fldCharType="end"/>
        </w:r>
      </w:ins>
    </w:p>
    <w:p w14:paraId="4A82287F" w14:textId="74EA6978" w:rsidR="00320D02" w:rsidRDefault="00320D02">
      <w:pPr>
        <w:pStyle w:val="TOC3"/>
        <w:tabs>
          <w:tab w:val="left" w:pos="1100"/>
          <w:tab w:val="right" w:leader="dot" w:pos="9350"/>
        </w:tabs>
        <w:rPr>
          <w:ins w:id="230" w:author="Thomas Emmanuel" w:date="2023-04-21T01:38:00Z"/>
          <w:rFonts w:asciiTheme="minorHAnsi" w:eastAsiaTheme="minorEastAsia" w:hAnsiTheme="minorHAnsi" w:cstheme="minorBidi"/>
          <w:noProof/>
          <w:sz w:val="22"/>
          <w:szCs w:val="22"/>
          <w:lang w:val="en-NL" w:eastAsia="zh-CN"/>
        </w:rPr>
      </w:pPr>
      <w:ins w:id="231"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"_Toc132933580"</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6.3.1</w:t>
        </w:r>
        <w:r>
          <w:rPr>
            <w:rFonts w:asciiTheme="minorHAnsi" w:eastAsiaTheme="minorEastAsia" w:hAnsiTheme="minorHAnsi" w:cstheme="minorBidi"/>
            <w:noProof/>
            <w:sz w:val="22"/>
            <w:szCs w:val="22"/>
            <w:lang w:val="en-NL" w:eastAsia="zh-CN"/>
          </w:rPr>
          <w:tab/>
        </w:r>
        <w:r w:rsidRPr="002A7D0B">
          <w:rPr>
            <w:rStyle w:val="Hyperlink"/>
            <w:noProof/>
            <w:lang w:val="en-GB" w:eastAsia="en-GB"/>
          </w:rPr>
          <w:t>General</w:t>
        </w:r>
        <w:r>
          <w:rPr>
            <w:noProof/>
            <w:webHidden/>
          </w:rPr>
          <w:tab/>
        </w:r>
        <w:r>
          <w:rPr>
            <w:noProof/>
            <w:webHidden/>
          </w:rPr>
          <w:fldChar w:fldCharType="begin"/>
        </w:r>
        <w:r>
          <w:rPr>
            <w:noProof/>
            <w:webHidden/>
          </w:rPr>
          <w:instrText xml:space="preserve"> PAGEREF _Toc132933580 \h </w:instrText>
        </w:r>
        <w:r>
          <w:rPr>
            <w:noProof/>
            <w:webHidden/>
          </w:rPr>
        </w:r>
      </w:ins>
      <w:r>
        <w:rPr>
          <w:noProof/>
          <w:webHidden/>
        </w:rPr>
        <w:fldChar w:fldCharType="separate"/>
      </w:r>
      <w:ins w:id="232" w:author="Thomas Emmanuel" w:date="2023-04-21T01:38:00Z">
        <w:r>
          <w:rPr>
            <w:noProof/>
            <w:webHidden/>
          </w:rPr>
          <w:t>57</w:t>
        </w:r>
        <w:r>
          <w:rPr>
            <w:noProof/>
            <w:webHidden/>
          </w:rPr>
          <w:fldChar w:fldCharType="end"/>
        </w:r>
        <w:r w:rsidRPr="002A7D0B">
          <w:rPr>
            <w:rStyle w:val="Hyperlink"/>
            <w:noProof/>
          </w:rPr>
          <w:fldChar w:fldCharType="end"/>
        </w:r>
      </w:ins>
    </w:p>
    <w:p w14:paraId="7E585C69" w14:textId="4A2C1CB9" w:rsidR="00320D02" w:rsidRDefault="00320D02">
      <w:pPr>
        <w:pStyle w:val="TOC3"/>
        <w:tabs>
          <w:tab w:val="left" w:pos="1100"/>
          <w:tab w:val="right" w:leader="dot" w:pos="9350"/>
        </w:tabs>
        <w:rPr>
          <w:ins w:id="233" w:author="Thomas Emmanuel" w:date="2023-04-21T01:38:00Z"/>
          <w:rFonts w:asciiTheme="minorHAnsi" w:eastAsiaTheme="minorEastAsia" w:hAnsiTheme="minorHAnsi" w:cstheme="minorBidi"/>
          <w:noProof/>
          <w:sz w:val="22"/>
          <w:szCs w:val="22"/>
          <w:lang w:val="en-NL" w:eastAsia="zh-CN"/>
        </w:rPr>
      </w:pPr>
      <w:ins w:id="234"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"_Toc132933581"</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6.3.2</w:t>
        </w:r>
        <w:r>
          <w:rPr>
            <w:rFonts w:asciiTheme="minorHAnsi" w:eastAsiaTheme="minorEastAsia" w:hAnsiTheme="minorHAnsi" w:cstheme="minorBidi"/>
            <w:noProof/>
            <w:sz w:val="22"/>
            <w:szCs w:val="22"/>
            <w:lang w:val="en-NL" w:eastAsia="zh-CN"/>
          </w:rPr>
          <w:tab/>
        </w:r>
        <w:r w:rsidRPr="002A7D0B">
          <w:rPr>
            <w:rStyle w:val="Hyperlink"/>
            <w:noProof/>
            <w:lang w:val="en-GB" w:eastAsia="en-GB"/>
          </w:rPr>
          <w:t>Examples of display capabilities and possible impact on media capabilities</w:t>
        </w:r>
        <w:r>
          <w:rPr>
            <w:noProof/>
            <w:webHidden/>
          </w:rPr>
          <w:tab/>
        </w:r>
        <w:r>
          <w:rPr>
            <w:noProof/>
            <w:webHidden/>
          </w:rPr>
          <w:fldChar w:fldCharType="begin"/>
        </w:r>
        <w:r>
          <w:rPr>
            <w:noProof/>
            <w:webHidden/>
          </w:rPr>
          <w:instrText xml:space="preserve"> PAGEREF _Toc132933581 \h </w:instrText>
        </w:r>
        <w:r>
          <w:rPr>
            <w:noProof/>
            <w:webHidden/>
          </w:rPr>
        </w:r>
      </w:ins>
      <w:r>
        <w:rPr>
          <w:noProof/>
          <w:webHidden/>
        </w:rPr>
        <w:fldChar w:fldCharType="separate"/>
      </w:r>
      <w:ins w:id="235" w:author="Thomas Emmanuel" w:date="2023-04-21T01:38:00Z">
        <w:r>
          <w:rPr>
            <w:noProof/>
            <w:webHidden/>
          </w:rPr>
          <w:t>58</w:t>
        </w:r>
        <w:r>
          <w:rPr>
            <w:noProof/>
            <w:webHidden/>
          </w:rPr>
          <w:fldChar w:fldCharType="end"/>
        </w:r>
        <w:r w:rsidRPr="002A7D0B">
          <w:rPr>
            <w:rStyle w:val="Hyperlink"/>
            <w:noProof/>
          </w:rPr>
          <w:fldChar w:fldCharType="end"/>
        </w:r>
      </w:ins>
    </w:p>
    <w:p w14:paraId="1EDE24E7" w14:textId="134DBF57" w:rsidR="00320D02" w:rsidRDefault="00320D02">
      <w:pPr>
        <w:pStyle w:val="TOC2"/>
        <w:rPr>
          <w:ins w:id="236" w:author="Thomas Emmanuel" w:date="2023-04-21T01:38:00Z"/>
          <w:rFonts w:asciiTheme="minorHAnsi" w:eastAsiaTheme="minorEastAsia" w:hAnsiTheme="minorHAnsi" w:cstheme="minorBidi"/>
          <w:noProof/>
          <w:sz w:val="22"/>
          <w:szCs w:val="22"/>
          <w:lang w:val="en-NL" w:eastAsia="zh-CN"/>
        </w:rPr>
      </w:pPr>
      <w:ins w:id="237"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"_Toc132933582"</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6.4</w:t>
        </w:r>
        <w:r>
          <w:rPr>
            <w:rFonts w:asciiTheme="minorHAnsi" w:eastAsiaTheme="minorEastAsia" w:hAnsiTheme="minorHAnsi" w:cstheme="minorBidi"/>
            <w:noProof/>
            <w:sz w:val="22"/>
            <w:szCs w:val="22"/>
            <w:lang w:val="en-NL" w:eastAsia="zh-CN"/>
          </w:rPr>
          <w:tab/>
        </w:r>
        <w:r w:rsidRPr="002A7D0B">
          <w:rPr>
            <w:rStyle w:val="Hyperlink"/>
            <w:noProof/>
            <w:lang w:val="en-GB" w:eastAsia="en-GB"/>
          </w:rPr>
          <w:t>Media capability validation framework</w:t>
        </w:r>
        <w:r>
          <w:rPr>
            <w:noProof/>
            <w:webHidden/>
          </w:rPr>
          <w:tab/>
        </w:r>
        <w:r>
          <w:rPr>
            <w:noProof/>
            <w:webHidden/>
          </w:rPr>
          <w:fldChar w:fldCharType="begin"/>
        </w:r>
        <w:r>
          <w:rPr>
            <w:noProof/>
            <w:webHidden/>
          </w:rPr>
          <w:instrText xml:space="preserve"> PAGEREF _Toc132933582 \h </w:instrText>
        </w:r>
        <w:r>
          <w:rPr>
            <w:noProof/>
            <w:webHidden/>
          </w:rPr>
        </w:r>
      </w:ins>
      <w:r>
        <w:rPr>
          <w:noProof/>
          <w:webHidden/>
        </w:rPr>
        <w:fldChar w:fldCharType="separate"/>
      </w:r>
      <w:ins w:id="238" w:author="Thomas Emmanuel" w:date="2023-04-21T01:38:00Z">
        <w:r>
          <w:rPr>
            <w:noProof/>
            <w:webHidden/>
          </w:rPr>
          <w:t>60</w:t>
        </w:r>
        <w:r>
          <w:rPr>
            <w:noProof/>
            <w:webHidden/>
          </w:rPr>
          <w:fldChar w:fldCharType="end"/>
        </w:r>
        <w:r w:rsidRPr="002A7D0B">
          <w:rPr>
            <w:rStyle w:val="Hyperlink"/>
            <w:noProof/>
          </w:rPr>
          <w:fldChar w:fldCharType="end"/>
        </w:r>
      </w:ins>
    </w:p>
    <w:p w14:paraId="4B3A7607" w14:textId="6A933F7A" w:rsidR="00320D02" w:rsidRDefault="00320D02">
      <w:pPr>
        <w:pStyle w:val="TOC3"/>
        <w:tabs>
          <w:tab w:val="left" w:pos="1100"/>
          <w:tab w:val="right" w:leader="dot" w:pos="9350"/>
        </w:tabs>
        <w:rPr>
          <w:ins w:id="239" w:author="Thomas Emmanuel" w:date="2023-04-21T01:38:00Z"/>
          <w:rFonts w:asciiTheme="minorHAnsi" w:eastAsiaTheme="minorEastAsia" w:hAnsiTheme="minorHAnsi" w:cstheme="minorBidi"/>
          <w:noProof/>
          <w:sz w:val="22"/>
          <w:szCs w:val="22"/>
          <w:lang w:val="en-NL" w:eastAsia="zh-CN"/>
        </w:rPr>
      </w:pPr>
      <w:ins w:id="240"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"_Toc132933583"</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6.4.1</w:t>
        </w:r>
        <w:r>
          <w:rPr>
            <w:rFonts w:asciiTheme="minorHAnsi" w:eastAsiaTheme="minorEastAsia" w:hAnsiTheme="minorHAnsi" w:cstheme="minorBidi"/>
            <w:noProof/>
            <w:sz w:val="22"/>
            <w:szCs w:val="22"/>
            <w:lang w:val="en-NL" w:eastAsia="zh-CN"/>
          </w:rPr>
          <w:tab/>
        </w:r>
        <w:r w:rsidRPr="002A7D0B">
          <w:rPr>
            <w:rStyle w:val="Hyperlink"/>
            <w:noProof/>
            <w:lang w:val="en-GB" w:eastAsia="en-GB"/>
          </w:rPr>
          <w:t>Example framework by Khronos on 3D Commerce conformance (glTF viewer)</w:t>
        </w:r>
        <w:r>
          <w:rPr>
            <w:noProof/>
            <w:webHidden/>
          </w:rPr>
          <w:tab/>
        </w:r>
        <w:r>
          <w:rPr>
            <w:noProof/>
            <w:webHidden/>
          </w:rPr>
          <w:fldChar w:fldCharType="begin"/>
        </w:r>
        <w:r>
          <w:rPr>
            <w:noProof/>
            <w:webHidden/>
          </w:rPr>
          <w:instrText xml:space="preserve"> PAGEREF _Toc132933583 \h </w:instrText>
        </w:r>
        <w:r>
          <w:rPr>
            <w:noProof/>
            <w:webHidden/>
          </w:rPr>
        </w:r>
      </w:ins>
      <w:r>
        <w:rPr>
          <w:noProof/>
          <w:webHidden/>
        </w:rPr>
        <w:fldChar w:fldCharType="separate"/>
      </w:r>
      <w:ins w:id="241" w:author="Thomas Emmanuel" w:date="2023-04-21T01:38:00Z">
        <w:r>
          <w:rPr>
            <w:noProof/>
            <w:webHidden/>
          </w:rPr>
          <w:t>60</w:t>
        </w:r>
        <w:r>
          <w:rPr>
            <w:noProof/>
            <w:webHidden/>
          </w:rPr>
          <w:fldChar w:fldCharType="end"/>
        </w:r>
        <w:r w:rsidRPr="002A7D0B">
          <w:rPr>
            <w:rStyle w:val="Hyperlink"/>
            <w:noProof/>
          </w:rPr>
          <w:fldChar w:fldCharType="end"/>
        </w:r>
      </w:ins>
    </w:p>
    <w:p w14:paraId="1CCEC8A8" w14:textId="0164FF95" w:rsidR="00320D02" w:rsidRDefault="00320D02">
      <w:pPr>
        <w:pStyle w:val="TOC3"/>
        <w:tabs>
          <w:tab w:val="left" w:pos="1100"/>
          <w:tab w:val="right" w:leader="dot" w:pos="9350"/>
        </w:tabs>
        <w:rPr>
          <w:ins w:id="242" w:author="Thomas Emmanuel" w:date="2023-04-21T01:38:00Z"/>
          <w:rFonts w:asciiTheme="minorHAnsi" w:eastAsiaTheme="minorEastAsia" w:hAnsiTheme="minorHAnsi" w:cstheme="minorBidi"/>
          <w:noProof/>
          <w:sz w:val="22"/>
          <w:szCs w:val="22"/>
          <w:lang w:val="en-NL" w:eastAsia="zh-CN"/>
        </w:rPr>
      </w:pPr>
      <w:ins w:id="243"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"_Toc132933584"</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6.4.2</w:t>
        </w:r>
        <w:r>
          <w:rPr>
            <w:rFonts w:asciiTheme="minorHAnsi" w:eastAsiaTheme="minorEastAsia" w:hAnsiTheme="minorHAnsi" w:cstheme="minorBidi"/>
            <w:noProof/>
            <w:sz w:val="22"/>
            <w:szCs w:val="22"/>
            <w:lang w:val="en-NL" w:eastAsia="zh-CN"/>
          </w:rPr>
          <w:tab/>
        </w:r>
        <w:r w:rsidRPr="002A7D0B">
          <w:rPr>
            <w:rStyle w:val="Hyperlink"/>
            <w:noProof/>
            <w:lang w:val="en-GB"/>
          </w:rPr>
          <w:t>Possible capability evaluation framework</w:t>
        </w:r>
        <w:r>
          <w:rPr>
            <w:noProof/>
            <w:webHidden/>
          </w:rPr>
          <w:tab/>
        </w:r>
        <w:r>
          <w:rPr>
            <w:noProof/>
            <w:webHidden/>
          </w:rPr>
          <w:fldChar w:fldCharType="begin"/>
        </w:r>
        <w:r>
          <w:rPr>
            <w:noProof/>
            <w:webHidden/>
          </w:rPr>
          <w:instrText xml:space="preserve"> PAGEREF _Toc132933584 \h </w:instrText>
        </w:r>
        <w:r>
          <w:rPr>
            <w:noProof/>
            <w:webHidden/>
          </w:rPr>
        </w:r>
      </w:ins>
      <w:r>
        <w:rPr>
          <w:noProof/>
          <w:webHidden/>
        </w:rPr>
        <w:fldChar w:fldCharType="separate"/>
      </w:r>
      <w:ins w:id="244" w:author="Thomas Emmanuel" w:date="2023-04-21T01:38:00Z">
        <w:r>
          <w:rPr>
            <w:noProof/>
            <w:webHidden/>
          </w:rPr>
          <w:t>62</w:t>
        </w:r>
        <w:r>
          <w:rPr>
            <w:noProof/>
            <w:webHidden/>
          </w:rPr>
          <w:fldChar w:fldCharType="end"/>
        </w:r>
        <w:r w:rsidRPr="002A7D0B">
          <w:rPr>
            <w:rStyle w:val="Hyperlink"/>
            <w:noProof/>
          </w:rPr>
          <w:fldChar w:fldCharType="end"/>
        </w:r>
      </w:ins>
    </w:p>
    <w:p w14:paraId="43F48DE7" w14:textId="1F059269" w:rsidR="00320D02" w:rsidRDefault="00320D02">
      <w:pPr>
        <w:pStyle w:val="TOC3"/>
        <w:tabs>
          <w:tab w:val="left" w:pos="1100"/>
          <w:tab w:val="right" w:leader="dot" w:pos="9350"/>
        </w:tabs>
        <w:rPr>
          <w:ins w:id="245" w:author="Thomas Emmanuel" w:date="2023-04-21T01:38:00Z"/>
          <w:rFonts w:asciiTheme="minorHAnsi" w:eastAsiaTheme="minorEastAsia" w:hAnsiTheme="minorHAnsi" w:cstheme="minorBidi"/>
          <w:noProof/>
          <w:sz w:val="22"/>
          <w:szCs w:val="22"/>
          <w:lang w:val="en-NL" w:eastAsia="zh-CN"/>
        </w:rPr>
      </w:pPr>
      <w:ins w:id="246"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"_Toc132933585"</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6.4.3</w:t>
        </w:r>
        <w:r>
          <w:rPr>
            <w:rFonts w:asciiTheme="minorHAnsi" w:eastAsiaTheme="minorEastAsia" w:hAnsiTheme="minorHAnsi" w:cstheme="minorBidi"/>
            <w:noProof/>
            <w:sz w:val="22"/>
            <w:szCs w:val="22"/>
            <w:lang w:val="en-NL" w:eastAsia="zh-CN"/>
          </w:rPr>
          <w:tab/>
        </w:r>
        <w:r w:rsidRPr="002A7D0B">
          <w:rPr>
            <w:rStyle w:val="Hyperlink"/>
            <w:noProof/>
            <w:lang w:val="en-GB"/>
          </w:rPr>
          <w:t>Possible scope of media capability</w:t>
        </w:r>
        <w:r>
          <w:rPr>
            <w:noProof/>
            <w:webHidden/>
          </w:rPr>
          <w:tab/>
        </w:r>
        <w:r>
          <w:rPr>
            <w:noProof/>
            <w:webHidden/>
          </w:rPr>
          <w:fldChar w:fldCharType="begin"/>
        </w:r>
        <w:r>
          <w:rPr>
            <w:noProof/>
            <w:webHidden/>
          </w:rPr>
          <w:instrText xml:space="preserve"> PAGEREF _Toc132933585 \h </w:instrText>
        </w:r>
        <w:r>
          <w:rPr>
            <w:noProof/>
            <w:webHidden/>
          </w:rPr>
        </w:r>
      </w:ins>
      <w:r>
        <w:rPr>
          <w:noProof/>
          <w:webHidden/>
        </w:rPr>
        <w:fldChar w:fldCharType="separate"/>
      </w:r>
      <w:ins w:id="247" w:author="Thomas Emmanuel" w:date="2023-04-21T01:38:00Z">
        <w:r>
          <w:rPr>
            <w:noProof/>
            <w:webHidden/>
          </w:rPr>
          <w:t>63</w:t>
        </w:r>
        <w:r>
          <w:rPr>
            <w:noProof/>
            <w:webHidden/>
          </w:rPr>
          <w:fldChar w:fldCharType="end"/>
        </w:r>
        <w:r w:rsidRPr="002A7D0B">
          <w:rPr>
            <w:rStyle w:val="Hyperlink"/>
            <w:noProof/>
          </w:rPr>
          <w:fldChar w:fldCharType="end"/>
        </w:r>
      </w:ins>
    </w:p>
    <w:p w14:paraId="17F4AB97" w14:textId="702B7B03" w:rsidR="00320D02" w:rsidRDefault="00320D02">
      <w:pPr>
        <w:pStyle w:val="TOC2"/>
        <w:rPr>
          <w:ins w:id="248" w:author="Thomas Emmanuel" w:date="2023-04-21T01:38:00Z"/>
          <w:rFonts w:asciiTheme="minorHAnsi" w:eastAsiaTheme="minorEastAsia" w:hAnsiTheme="minorHAnsi" w:cstheme="minorBidi"/>
          <w:noProof/>
          <w:sz w:val="22"/>
          <w:szCs w:val="22"/>
          <w:lang w:val="en-NL" w:eastAsia="zh-CN"/>
        </w:rPr>
      </w:pPr>
      <w:ins w:id="249"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"_Toc132933586"</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eastAsia="en-GB"/>
          </w:rPr>
          <w:t>6.5</w:t>
        </w:r>
        <w:r>
          <w:rPr>
            <w:rFonts w:asciiTheme="minorHAnsi" w:eastAsiaTheme="minorEastAsia" w:hAnsiTheme="minorHAnsi" w:cstheme="minorBidi"/>
            <w:noProof/>
            <w:sz w:val="22"/>
            <w:szCs w:val="22"/>
            <w:lang w:val="en-NL" w:eastAsia="zh-CN"/>
          </w:rPr>
          <w:tab/>
        </w:r>
        <w:r w:rsidRPr="002A7D0B">
          <w:rPr>
            <w:rStyle w:val="Hyperlink"/>
            <w:noProof/>
            <w:lang w:eastAsia="en-GB"/>
          </w:rPr>
          <w:t>Minimum Media Capabilities</w:t>
        </w:r>
        <w:r>
          <w:rPr>
            <w:noProof/>
            <w:webHidden/>
          </w:rPr>
          <w:tab/>
        </w:r>
        <w:r>
          <w:rPr>
            <w:noProof/>
            <w:webHidden/>
          </w:rPr>
          <w:fldChar w:fldCharType="begin"/>
        </w:r>
        <w:r>
          <w:rPr>
            <w:noProof/>
            <w:webHidden/>
          </w:rPr>
          <w:instrText xml:space="preserve"> PAGEREF _Toc132933586 \h </w:instrText>
        </w:r>
        <w:r>
          <w:rPr>
            <w:noProof/>
            <w:webHidden/>
          </w:rPr>
        </w:r>
      </w:ins>
      <w:r>
        <w:rPr>
          <w:noProof/>
          <w:webHidden/>
        </w:rPr>
        <w:fldChar w:fldCharType="separate"/>
      </w:r>
      <w:ins w:id="250" w:author="Thomas Emmanuel" w:date="2023-04-21T01:38:00Z">
        <w:r>
          <w:rPr>
            <w:noProof/>
            <w:webHidden/>
          </w:rPr>
          <w:t>64</w:t>
        </w:r>
        <w:r>
          <w:rPr>
            <w:noProof/>
            <w:webHidden/>
          </w:rPr>
          <w:fldChar w:fldCharType="end"/>
        </w:r>
        <w:r w:rsidRPr="002A7D0B">
          <w:rPr>
            <w:rStyle w:val="Hyperlink"/>
            <w:noProof/>
          </w:rPr>
          <w:fldChar w:fldCharType="end"/>
        </w:r>
      </w:ins>
    </w:p>
    <w:p w14:paraId="20677D13" w14:textId="5455F5F6" w:rsidR="00320D02" w:rsidRDefault="00320D02">
      <w:pPr>
        <w:pStyle w:val="TOC2"/>
        <w:rPr>
          <w:ins w:id="251" w:author="Thomas Emmanuel" w:date="2023-04-21T01:38:00Z"/>
          <w:rFonts w:asciiTheme="minorHAnsi" w:eastAsiaTheme="minorEastAsia" w:hAnsiTheme="minorHAnsi" w:cstheme="minorBidi"/>
          <w:noProof/>
          <w:sz w:val="22"/>
          <w:szCs w:val="22"/>
          <w:lang w:val="en-NL" w:eastAsia="zh-CN"/>
        </w:rPr>
      </w:pPr>
      <w:ins w:id="252"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"_Toc132933587"</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eastAsia="en-GB"/>
          </w:rPr>
          <w:t>6.6</w:t>
        </w:r>
        <w:r>
          <w:rPr>
            <w:rFonts w:asciiTheme="minorHAnsi" w:eastAsiaTheme="minorEastAsia" w:hAnsiTheme="minorHAnsi" w:cstheme="minorBidi"/>
            <w:noProof/>
            <w:sz w:val="22"/>
            <w:szCs w:val="22"/>
            <w:lang w:val="en-NL" w:eastAsia="zh-CN"/>
          </w:rPr>
          <w:tab/>
        </w:r>
        <w:r w:rsidRPr="002A7D0B">
          <w:rPr>
            <w:rStyle w:val="Hyperlink"/>
            <w:noProof/>
            <w:lang w:eastAsia="en-GB"/>
          </w:rPr>
          <w:t>Visual functions and capabilities</w:t>
        </w:r>
        <w:r>
          <w:rPr>
            <w:noProof/>
            <w:webHidden/>
          </w:rPr>
          <w:tab/>
        </w:r>
        <w:r>
          <w:rPr>
            <w:noProof/>
            <w:webHidden/>
          </w:rPr>
          <w:fldChar w:fldCharType="begin"/>
        </w:r>
        <w:r>
          <w:rPr>
            <w:noProof/>
            <w:webHidden/>
          </w:rPr>
          <w:instrText xml:space="preserve"> PAGEREF _Toc132933587 \h </w:instrText>
        </w:r>
        <w:r>
          <w:rPr>
            <w:noProof/>
            <w:webHidden/>
          </w:rPr>
        </w:r>
      </w:ins>
      <w:r>
        <w:rPr>
          <w:noProof/>
          <w:webHidden/>
        </w:rPr>
        <w:fldChar w:fldCharType="separate"/>
      </w:r>
      <w:ins w:id="253" w:author="Thomas Emmanuel" w:date="2023-04-21T01:38:00Z">
        <w:r>
          <w:rPr>
            <w:noProof/>
            <w:webHidden/>
          </w:rPr>
          <w:t>64</w:t>
        </w:r>
        <w:r>
          <w:rPr>
            <w:noProof/>
            <w:webHidden/>
          </w:rPr>
          <w:fldChar w:fldCharType="end"/>
        </w:r>
        <w:r w:rsidRPr="002A7D0B">
          <w:rPr>
            <w:rStyle w:val="Hyperlink"/>
            <w:noProof/>
          </w:rPr>
          <w:fldChar w:fldCharType="end"/>
        </w:r>
      </w:ins>
    </w:p>
    <w:p w14:paraId="3D3604BD" w14:textId="5F36C177" w:rsidR="00320D02" w:rsidRDefault="00320D02">
      <w:pPr>
        <w:pStyle w:val="TOC3"/>
        <w:tabs>
          <w:tab w:val="left" w:pos="1100"/>
          <w:tab w:val="right" w:leader="dot" w:pos="9350"/>
        </w:tabs>
        <w:rPr>
          <w:ins w:id="254" w:author="Thomas Emmanuel" w:date="2023-04-21T01:38:00Z"/>
          <w:rFonts w:asciiTheme="minorHAnsi" w:eastAsiaTheme="minorEastAsia" w:hAnsiTheme="minorHAnsi" w:cstheme="minorBidi"/>
          <w:noProof/>
          <w:sz w:val="22"/>
          <w:szCs w:val="22"/>
          <w:lang w:val="en-NL" w:eastAsia="zh-CN"/>
        </w:rPr>
      </w:pPr>
      <w:ins w:id="255"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"_Toc132933588"</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6.6.1</w:t>
        </w:r>
        <w:r>
          <w:rPr>
            <w:rFonts w:asciiTheme="minorHAnsi" w:eastAsiaTheme="minorEastAsia" w:hAnsiTheme="minorHAnsi" w:cstheme="minorBidi"/>
            <w:noProof/>
            <w:sz w:val="22"/>
            <w:szCs w:val="22"/>
            <w:lang w:val="en-NL" w:eastAsia="zh-CN"/>
          </w:rPr>
          <w:tab/>
        </w:r>
        <w:r w:rsidRPr="002A7D0B">
          <w:rPr>
            <w:rStyle w:val="Hyperlink"/>
            <w:noProof/>
          </w:rPr>
          <w:t>Video Decoding</w:t>
        </w:r>
        <w:r>
          <w:rPr>
            <w:noProof/>
            <w:webHidden/>
          </w:rPr>
          <w:tab/>
        </w:r>
        <w:r>
          <w:rPr>
            <w:noProof/>
            <w:webHidden/>
          </w:rPr>
          <w:fldChar w:fldCharType="begin"/>
        </w:r>
        <w:r>
          <w:rPr>
            <w:noProof/>
            <w:webHidden/>
          </w:rPr>
          <w:instrText xml:space="preserve"> PAGEREF _Toc132933588 \h </w:instrText>
        </w:r>
        <w:r>
          <w:rPr>
            <w:noProof/>
            <w:webHidden/>
          </w:rPr>
        </w:r>
      </w:ins>
      <w:r>
        <w:rPr>
          <w:noProof/>
          <w:webHidden/>
        </w:rPr>
        <w:fldChar w:fldCharType="separate"/>
      </w:r>
      <w:ins w:id="256" w:author="Thomas Emmanuel" w:date="2023-04-21T01:38:00Z">
        <w:r>
          <w:rPr>
            <w:noProof/>
            <w:webHidden/>
          </w:rPr>
          <w:t>64</w:t>
        </w:r>
        <w:r>
          <w:rPr>
            <w:noProof/>
            <w:webHidden/>
          </w:rPr>
          <w:fldChar w:fldCharType="end"/>
        </w:r>
        <w:r w:rsidRPr="002A7D0B">
          <w:rPr>
            <w:rStyle w:val="Hyperlink"/>
            <w:noProof/>
          </w:rPr>
          <w:fldChar w:fldCharType="end"/>
        </w:r>
      </w:ins>
    </w:p>
    <w:p w14:paraId="5C60A166" w14:textId="1B8FE714" w:rsidR="00320D02" w:rsidRDefault="00320D02">
      <w:pPr>
        <w:pStyle w:val="TOC3"/>
        <w:tabs>
          <w:tab w:val="left" w:pos="1100"/>
          <w:tab w:val="right" w:leader="dot" w:pos="9350"/>
        </w:tabs>
        <w:rPr>
          <w:ins w:id="257" w:author="Thomas Emmanuel" w:date="2023-04-21T01:38:00Z"/>
          <w:rFonts w:asciiTheme="minorHAnsi" w:eastAsiaTheme="minorEastAsia" w:hAnsiTheme="minorHAnsi" w:cstheme="minorBidi"/>
          <w:noProof/>
          <w:sz w:val="22"/>
          <w:szCs w:val="22"/>
          <w:lang w:val="en-NL" w:eastAsia="zh-CN"/>
        </w:rPr>
      </w:pPr>
      <w:ins w:id="258"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"_Toc132933589"</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6.6.2</w:t>
        </w:r>
        <w:r>
          <w:rPr>
            <w:rFonts w:asciiTheme="minorHAnsi" w:eastAsiaTheme="minorEastAsia" w:hAnsiTheme="minorHAnsi" w:cstheme="minorBidi"/>
            <w:noProof/>
            <w:sz w:val="22"/>
            <w:szCs w:val="22"/>
            <w:lang w:val="en-NL" w:eastAsia="zh-CN"/>
          </w:rPr>
          <w:tab/>
        </w:r>
        <w:r w:rsidRPr="002A7D0B">
          <w:rPr>
            <w:rStyle w:val="Hyperlink"/>
            <w:noProof/>
          </w:rPr>
          <w:t>Video Encoding</w:t>
        </w:r>
        <w:r>
          <w:rPr>
            <w:noProof/>
            <w:webHidden/>
          </w:rPr>
          <w:tab/>
        </w:r>
        <w:r>
          <w:rPr>
            <w:noProof/>
            <w:webHidden/>
          </w:rPr>
          <w:fldChar w:fldCharType="begin"/>
        </w:r>
        <w:r>
          <w:rPr>
            <w:noProof/>
            <w:webHidden/>
          </w:rPr>
          <w:instrText xml:space="preserve"> PAGEREF _Toc132933589 \h </w:instrText>
        </w:r>
        <w:r>
          <w:rPr>
            <w:noProof/>
            <w:webHidden/>
          </w:rPr>
        </w:r>
      </w:ins>
      <w:r>
        <w:rPr>
          <w:noProof/>
          <w:webHidden/>
        </w:rPr>
        <w:fldChar w:fldCharType="separate"/>
      </w:r>
      <w:ins w:id="259" w:author="Thomas Emmanuel" w:date="2023-04-21T01:38:00Z">
        <w:r>
          <w:rPr>
            <w:noProof/>
            <w:webHidden/>
          </w:rPr>
          <w:t>64</w:t>
        </w:r>
        <w:r>
          <w:rPr>
            <w:noProof/>
            <w:webHidden/>
          </w:rPr>
          <w:fldChar w:fldCharType="end"/>
        </w:r>
        <w:r w:rsidRPr="002A7D0B">
          <w:rPr>
            <w:rStyle w:val="Hyperlink"/>
            <w:noProof/>
          </w:rPr>
          <w:fldChar w:fldCharType="end"/>
        </w:r>
      </w:ins>
    </w:p>
    <w:p w14:paraId="021C9EA0" w14:textId="013CF667" w:rsidR="00320D02" w:rsidRDefault="00320D02">
      <w:pPr>
        <w:pStyle w:val="TOC3"/>
        <w:tabs>
          <w:tab w:val="left" w:pos="1100"/>
          <w:tab w:val="right" w:leader="dot" w:pos="9350"/>
        </w:tabs>
        <w:rPr>
          <w:ins w:id="260" w:author="Thomas Emmanuel" w:date="2023-04-21T01:38:00Z"/>
          <w:rFonts w:asciiTheme="minorHAnsi" w:eastAsiaTheme="minorEastAsia" w:hAnsiTheme="minorHAnsi" w:cstheme="minorBidi"/>
          <w:noProof/>
          <w:sz w:val="22"/>
          <w:szCs w:val="22"/>
          <w:lang w:val="en-NL" w:eastAsia="zh-CN"/>
        </w:rPr>
      </w:pPr>
      <w:ins w:id="261"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"_Toc132933590"</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6.6.3</w:t>
        </w:r>
        <w:r>
          <w:rPr>
            <w:rFonts w:asciiTheme="minorHAnsi" w:eastAsiaTheme="minorEastAsia" w:hAnsiTheme="minorHAnsi" w:cstheme="minorBidi"/>
            <w:noProof/>
            <w:sz w:val="22"/>
            <w:szCs w:val="22"/>
            <w:lang w:val="en-NL" w:eastAsia="zh-CN"/>
          </w:rPr>
          <w:tab/>
        </w:r>
        <w:r w:rsidRPr="002A7D0B">
          <w:rPr>
            <w:rStyle w:val="Hyperlink"/>
            <w:noProof/>
          </w:rPr>
          <w:t>Video decoding interface</w:t>
        </w:r>
        <w:r>
          <w:rPr>
            <w:noProof/>
            <w:webHidden/>
          </w:rPr>
          <w:tab/>
        </w:r>
        <w:r>
          <w:rPr>
            <w:noProof/>
            <w:webHidden/>
          </w:rPr>
          <w:fldChar w:fldCharType="begin"/>
        </w:r>
        <w:r>
          <w:rPr>
            <w:noProof/>
            <w:webHidden/>
          </w:rPr>
          <w:instrText xml:space="preserve"> PAGEREF _Toc132933590 \h </w:instrText>
        </w:r>
        <w:r>
          <w:rPr>
            <w:noProof/>
            <w:webHidden/>
          </w:rPr>
        </w:r>
      </w:ins>
      <w:r>
        <w:rPr>
          <w:noProof/>
          <w:webHidden/>
        </w:rPr>
        <w:fldChar w:fldCharType="separate"/>
      </w:r>
      <w:ins w:id="262" w:author="Thomas Emmanuel" w:date="2023-04-21T01:38:00Z">
        <w:r>
          <w:rPr>
            <w:noProof/>
            <w:webHidden/>
          </w:rPr>
          <w:t>65</w:t>
        </w:r>
        <w:r>
          <w:rPr>
            <w:noProof/>
            <w:webHidden/>
          </w:rPr>
          <w:fldChar w:fldCharType="end"/>
        </w:r>
        <w:r w:rsidRPr="002A7D0B">
          <w:rPr>
            <w:rStyle w:val="Hyperlink"/>
            <w:noProof/>
          </w:rPr>
          <w:fldChar w:fldCharType="end"/>
        </w:r>
      </w:ins>
    </w:p>
    <w:p w14:paraId="1EFE0810" w14:textId="172CF7F1" w:rsidR="00320D02" w:rsidRDefault="00320D02">
      <w:pPr>
        <w:pStyle w:val="TOC2"/>
        <w:rPr>
          <w:ins w:id="263" w:author="Thomas Emmanuel" w:date="2023-04-21T01:38:00Z"/>
          <w:rFonts w:asciiTheme="minorHAnsi" w:eastAsiaTheme="minorEastAsia" w:hAnsiTheme="minorHAnsi" w:cstheme="minorBidi"/>
          <w:noProof/>
          <w:sz w:val="22"/>
          <w:szCs w:val="22"/>
          <w:lang w:val="en-NL" w:eastAsia="zh-CN"/>
        </w:rPr>
      </w:pPr>
      <w:ins w:id="264"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"_Toc132933591"</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6.7</w:t>
        </w:r>
        <w:r>
          <w:rPr>
            <w:rFonts w:asciiTheme="minorHAnsi" w:eastAsiaTheme="minorEastAsia" w:hAnsiTheme="minorHAnsi" w:cstheme="minorBidi"/>
            <w:noProof/>
            <w:sz w:val="22"/>
            <w:szCs w:val="22"/>
            <w:lang w:val="en-NL" w:eastAsia="zh-CN"/>
          </w:rPr>
          <w:tab/>
        </w:r>
        <w:r w:rsidRPr="002A7D0B">
          <w:rPr>
            <w:rStyle w:val="Hyperlink"/>
            <w:rFonts w:eastAsia="Malgun Gothic"/>
            <w:noProof/>
            <w:lang w:eastAsia="en-GB"/>
          </w:rPr>
          <w:t>Audio function and capabilities</w:t>
        </w:r>
        <w:r>
          <w:rPr>
            <w:noProof/>
            <w:webHidden/>
          </w:rPr>
          <w:tab/>
        </w:r>
        <w:r>
          <w:rPr>
            <w:noProof/>
            <w:webHidden/>
          </w:rPr>
          <w:fldChar w:fldCharType="begin"/>
        </w:r>
        <w:r>
          <w:rPr>
            <w:noProof/>
            <w:webHidden/>
          </w:rPr>
          <w:instrText xml:space="preserve"> PAGEREF _Toc132933591 \h </w:instrText>
        </w:r>
        <w:r>
          <w:rPr>
            <w:noProof/>
            <w:webHidden/>
          </w:rPr>
        </w:r>
      </w:ins>
      <w:r>
        <w:rPr>
          <w:noProof/>
          <w:webHidden/>
        </w:rPr>
        <w:fldChar w:fldCharType="separate"/>
      </w:r>
      <w:ins w:id="265" w:author="Thomas Emmanuel" w:date="2023-04-21T01:38:00Z">
        <w:r>
          <w:rPr>
            <w:noProof/>
            <w:webHidden/>
          </w:rPr>
          <w:t>65</w:t>
        </w:r>
        <w:r>
          <w:rPr>
            <w:noProof/>
            <w:webHidden/>
          </w:rPr>
          <w:fldChar w:fldCharType="end"/>
        </w:r>
        <w:r w:rsidRPr="002A7D0B">
          <w:rPr>
            <w:rStyle w:val="Hyperlink"/>
            <w:noProof/>
          </w:rPr>
          <w:fldChar w:fldCharType="end"/>
        </w:r>
      </w:ins>
    </w:p>
    <w:p w14:paraId="1288208A" w14:textId="7ABB5507" w:rsidR="00320D02" w:rsidRDefault="00320D02">
      <w:pPr>
        <w:pStyle w:val="TOC3"/>
        <w:tabs>
          <w:tab w:val="left" w:pos="1100"/>
          <w:tab w:val="right" w:leader="dot" w:pos="9350"/>
        </w:tabs>
        <w:rPr>
          <w:ins w:id="266" w:author="Thomas Emmanuel" w:date="2023-04-21T01:38:00Z"/>
          <w:rFonts w:asciiTheme="minorHAnsi" w:eastAsiaTheme="minorEastAsia" w:hAnsiTheme="minorHAnsi" w:cstheme="minorBidi"/>
          <w:noProof/>
          <w:sz w:val="22"/>
          <w:szCs w:val="22"/>
          <w:lang w:val="en-NL" w:eastAsia="zh-CN"/>
        </w:rPr>
      </w:pPr>
      <w:ins w:id="267"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"_Toc132933592"</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6.7.1</w:t>
        </w:r>
        <w:r>
          <w:rPr>
            <w:rFonts w:asciiTheme="minorHAnsi" w:eastAsiaTheme="minorEastAsia" w:hAnsiTheme="minorHAnsi" w:cstheme="minorBidi"/>
            <w:noProof/>
            <w:sz w:val="22"/>
            <w:szCs w:val="22"/>
            <w:lang w:val="en-NL" w:eastAsia="zh-CN"/>
          </w:rPr>
          <w:tab/>
        </w:r>
        <w:r w:rsidRPr="002A7D0B">
          <w:rPr>
            <w:rStyle w:val="Hyperlink"/>
            <w:noProof/>
          </w:rPr>
          <w:t>Audio Decoding</w:t>
        </w:r>
        <w:r>
          <w:rPr>
            <w:noProof/>
            <w:webHidden/>
          </w:rPr>
          <w:tab/>
        </w:r>
        <w:r>
          <w:rPr>
            <w:noProof/>
            <w:webHidden/>
          </w:rPr>
          <w:fldChar w:fldCharType="begin"/>
        </w:r>
        <w:r>
          <w:rPr>
            <w:noProof/>
            <w:webHidden/>
          </w:rPr>
          <w:instrText xml:space="preserve"> PAGEREF _Toc132933592 \h </w:instrText>
        </w:r>
        <w:r>
          <w:rPr>
            <w:noProof/>
            <w:webHidden/>
          </w:rPr>
        </w:r>
      </w:ins>
      <w:r>
        <w:rPr>
          <w:noProof/>
          <w:webHidden/>
        </w:rPr>
        <w:fldChar w:fldCharType="separate"/>
      </w:r>
      <w:ins w:id="268" w:author="Thomas Emmanuel" w:date="2023-04-21T01:38:00Z">
        <w:r>
          <w:rPr>
            <w:noProof/>
            <w:webHidden/>
          </w:rPr>
          <w:t>65</w:t>
        </w:r>
        <w:r>
          <w:rPr>
            <w:noProof/>
            <w:webHidden/>
          </w:rPr>
          <w:fldChar w:fldCharType="end"/>
        </w:r>
        <w:r w:rsidRPr="002A7D0B">
          <w:rPr>
            <w:rStyle w:val="Hyperlink"/>
            <w:noProof/>
          </w:rPr>
          <w:fldChar w:fldCharType="end"/>
        </w:r>
      </w:ins>
    </w:p>
    <w:p w14:paraId="0B5506A2" w14:textId="11CF0B3D" w:rsidR="00320D02" w:rsidRDefault="00320D02">
      <w:pPr>
        <w:pStyle w:val="TOC3"/>
        <w:tabs>
          <w:tab w:val="left" w:pos="1100"/>
          <w:tab w:val="right" w:leader="dot" w:pos="9350"/>
        </w:tabs>
        <w:rPr>
          <w:ins w:id="269" w:author="Thomas Emmanuel" w:date="2023-04-21T01:38:00Z"/>
          <w:rFonts w:asciiTheme="minorHAnsi" w:eastAsiaTheme="minorEastAsia" w:hAnsiTheme="minorHAnsi" w:cstheme="minorBidi"/>
          <w:noProof/>
          <w:sz w:val="22"/>
          <w:szCs w:val="22"/>
          <w:lang w:val="en-NL" w:eastAsia="zh-CN"/>
        </w:rPr>
      </w:pPr>
      <w:ins w:id="270"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"_Toc132933593"</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6.7.2</w:t>
        </w:r>
        <w:r>
          <w:rPr>
            <w:rFonts w:asciiTheme="minorHAnsi" w:eastAsiaTheme="minorEastAsia" w:hAnsiTheme="minorHAnsi" w:cstheme="minorBidi"/>
            <w:noProof/>
            <w:sz w:val="22"/>
            <w:szCs w:val="22"/>
            <w:lang w:val="en-NL" w:eastAsia="zh-CN"/>
          </w:rPr>
          <w:tab/>
        </w:r>
        <w:r w:rsidRPr="002A7D0B">
          <w:rPr>
            <w:rStyle w:val="Hyperlink"/>
            <w:noProof/>
          </w:rPr>
          <w:t>Audio Encoding</w:t>
        </w:r>
        <w:r>
          <w:rPr>
            <w:noProof/>
            <w:webHidden/>
          </w:rPr>
          <w:tab/>
        </w:r>
        <w:r>
          <w:rPr>
            <w:noProof/>
            <w:webHidden/>
          </w:rPr>
          <w:fldChar w:fldCharType="begin"/>
        </w:r>
        <w:r>
          <w:rPr>
            <w:noProof/>
            <w:webHidden/>
          </w:rPr>
          <w:instrText xml:space="preserve"> PAGEREF _Toc132933593 \h </w:instrText>
        </w:r>
        <w:r>
          <w:rPr>
            <w:noProof/>
            <w:webHidden/>
          </w:rPr>
        </w:r>
      </w:ins>
      <w:r>
        <w:rPr>
          <w:noProof/>
          <w:webHidden/>
        </w:rPr>
        <w:fldChar w:fldCharType="separate"/>
      </w:r>
      <w:ins w:id="271" w:author="Thomas Emmanuel" w:date="2023-04-21T01:38:00Z">
        <w:r>
          <w:rPr>
            <w:noProof/>
            <w:webHidden/>
          </w:rPr>
          <w:t>65</w:t>
        </w:r>
        <w:r>
          <w:rPr>
            <w:noProof/>
            <w:webHidden/>
          </w:rPr>
          <w:fldChar w:fldCharType="end"/>
        </w:r>
        <w:r w:rsidRPr="002A7D0B">
          <w:rPr>
            <w:rStyle w:val="Hyperlink"/>
            <w:noProof/>
          </w:rPr>
          <w:fldChar w:fldCharType="end"/>
        </w:r>
      </w:ins>
    </w:p>
    <w:p w14:paraId="57EC26AE" w14:textId="34DF664A" w:rsidR="00320D02" w:rsidRDefault="00320D02">
      <w:pPr>
        <w:pStyle w:val="TOC2"/>
        <w:rPr>
          <w:ins w:id="272" w:author="Thomas Emmanuel" w:date="2023-04-21T01:38:00Z"/>
          <w:rFonts w:asciiTheme="minorHAnsi" w:eastAsiaTheme="minorEastAsia" w:hAnsiTheme="minorHAnsi" w:cstheme="minorBidi"/>
          <w:noProof/>
          <w:sz w:val="22"/>
          <w:szCs w:val="22"/>
          <w:lang w:val="en-NL" w:eastAsia="zh-CN"/>
        </w:rPr>
      </w:pPr>
      <w:ins w:id="273" w:author="Thomas Emmanuel" w:date="2023-04-21T01:38:00Z">
        <w:r w:rsidRPr="002A7D0B">
          <w:rPr>
            <w:rStyle w:val="Hyperlink"/>
            <w:noProof/>
          </w:rPr>
          <w:lastRenderedPageBreak/>
          <w:fldChar w:fldCharType="begin"/>
        </w:r>
        <w:r w:rsidRPr="002A7D0B">
          <w:rPr>
            <w:rStyle w:val="Hyperlink"/>
            <w:noProof/>
          </w:rPr>
          <w:instrText xml:space="preserve"> </w:instrText>
        </w:r>
        <w:r>
          <w:rPr>
            <w:noProof/>
          </w:rPr>
          <w:instrText>HYPERLINK \l "_Toc132933594"</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6.8</w:t>
        </w:r>
        <w:r>
          <w:rPr>
            <w:rFonts w:asciiTheme="minorHAnsi" w:eastAsiaTheme="minorEastAsia" w:hAnsiTheme="minorHAnsi" w:cstheme="minorBidi"/>
            <w:noProof/>
            <w:sz w:val="22"/>
            <w:szCs w:val="22"/>
            <w:lang w:val="en-NL" w:eastAsia="zh-CN"/>
          </w:rPr>
          <w:tab/>
        </w:r>
        <w:r w:rsidRPr="002A7D0B">
          <w:rPr>
            <w:rStyle w:val="Hyperlink"/>
            <w:rFonts w:eastAsia="Malgun Gothic"/>
            <w:noProof/>
            <w:lang w:eastAsia="en-GB"/>
          </w:rPr>
          <w:t>System capabilities</w:t>
        </w:r>
        <w:r>
          <w:rPr>
            <w:noProof/>
            <w:webHidden/>
          </w:rPr>
          <w:tab/>
        </w:r>
        <w:r>
          <w:rPr>
            <w:noProof/>
            <w:webHidden/>
          </w:rPr>
          <w:fldChar w:fldCharType="begin"/>
        </w:r>
        <w:r>
          <w:rPr>
            <w:noProof/>
            <w:webHidden/>
          </w:rPr>
          <w:instrText xml:space="preserve"> PAGEREF _Toc132933594 \h </w:instrText>
        </w:r>
        <w:r>
          <w:rPr>
            <w:noProof/>
            <w:webHidden/>
          </w:rPr>
        </w:r>
      </w:ins>
      <w:r>
        <w:rPr>
          <w:noProof/>
          <w:webHidden/>
        </w:rPr>
        <w:fldChar w:fldCharType="separate"/>
      </w:r>
      <w:ins w:id="274" w:author="Thomas Emmanuel" w:date="2023-04-21T01:38:00Z">
        <w:r>
          <w:rPr>
            <w:noProof/>
            <w:webHidden/>
          </w:rPr>
          <w:t>65</w:t>
        </w:r>
        <w:r>
          <w:rPr>
            <w:noProof/>
            <w:webHidden/>
          </w:rPr>
          <w:fldChar w:fldCharType="end"/>
        </w:r>
        <w:r w:rsidRPr="002A7D0B">
          <w:rPr>
            <w:rStyle w:val="Hyperlink"/>
            <w:noProof/>
          </w:rPr>
          <w:fldChar w:fldCharType="end"/>
        </w:r>
      </w:ins>
    </w:p>
    <w:p w14:paraId="1994B309" w14:textId="6E849A55" w:rsidR="00320D02" w:rsidRDefault="00320D02">
      <w:pPr>
        <w:pStyle w:val="TOC3"/>
        <w:tabs>
          <w:tab w:val="left" w:pos="1100"/>
          <w:tab w:val="right" w:leader="dot" w:pos="9350"/>
        </w:tabs>
        <w:rPr>
          <w:ins w:id="275" w:author="Thomas Emmanuel" w:date="2023-04-21T01:38:00Z"/>
          <w:rFonts w:asciiTheme="minorHAnsi" w:eastAsiaTheme="minorEastAsia" w:hAnsiTheme="minorHAnsi" w:cstheme="minorBidi"/>
          <w:noProof/>
          <w:sz w:val="22"/>
          <w:szCs w:val="22"/>
          <w:lang w:val="en-NL" w:eastAsia="zh-CN"/>
        </w:rPr>
      </w:pPr>
      <w:ins w:id="276"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"_Toc132933595"</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6.8.1</w:t>
        </w:r>
        <w:r>
          <w:rPr>
            <w:rFonts w:asciiTheme="minorHAnsi" w:eastAsiaTheme="minorEastAsia" w:hAnsiTheme="minorHAnsi" w:cstheme="minorBidi"/>
            <w:noProof/>
            <w:sz w:val="22"/>
            <w:szCs w:val="22"/>
            <w:lang w:val="en-NL" w:eastAsia="zh-CN"/>
          </w:rPr>
          <w:tab/>
        </w:r>
        <w:r w:rsidRPr="002A7D0B">
          <w:rPr>
            <w:rStyle w:val="Hyperlink"/>
            <w:noProof/>
          </w:rPr>
          <w:t>Support of RGBD content</w:t>
        </w:r>
        <w:r>
          <w:rPr>
            <w:noProof/>
            <w:webHidden/>
          </w:rPr>
          <w:tab/>
        </w:r>
        <w:r>
          <w:rPr>
            <w:noProof/>
            <w:webHidden/>
          </w:rPr>
          <w:fldChar w:fldCharType="begin"/>
        </w:r>
        <w:r>
          <w:rPr>
            <w:noProof/>
            <w:webHidden/>
          </w:rPr>
          <w:instrText xml:space="preserve"> PAGEREF _Toc132933595 \h </w:instrText>
        </w:r>
        <w:r>
          <w:rPr>
            <w:noProof/>
            <w:webHidden/>
          </w:rPr>
        </w:r>
      </w:ins>
      <w:r>
        <w:rPr>
          <w:noProof/>
          <w:webHidden/>
        </w:rPr>
        <w:fldChar w:fldCharType="separate"/>
      </w:r>
      <w:ins w:id="277" w:author="Thomas Emmanuel" w:date="2023-04-21T01:38:00Z">
        <w:r>
          <w:rPr>
            <w:noProof/>
            <w:webHidden/>
          </w:rPr>
          <w:t>65</w:t>
        </w:r>
        <w:r>
          <w:rPr>
            <w:noProof/>
            <w:webHidden/>
          </w:rPr>
          <w:fldChar w:fldCharType="end"/>
        </w:r>
        <w:r w:rsidRPr="002A7D0B">
          <w:rPr>
            <w:rStyle w:val="Hyperlink"/>
            <w:noProof/>
          </w:rPr>
          <w:fldChar w:fldCharType="end"/>
        </w:r>
      </w:ins>
    </w:p>
    <w:p w14:paraId="78A5213B" w14:textId="310A3D18" w:rsidR="00320D02" w:rsidRDefault="00320D02">
      <w:pPr>
        <w:pStyle w:val="TOC2"/>
        <w:rPr>
          <w:ins w:id="278" w:author="Thomas Emmanuel" w:date="2023-04-21T01:38:00Z"/>
          <w:rFonts w:asciiTheme="minorHAnsi" w:eastAsiaTheme="minorEastAsia" w:hAnsiTheme="minorHAnsi" w:cstheme="minorBidi"/>
          <w:noProof/>
          <w:sz w:val="22"/>
          <w:szCs w:val="22"/>
          <w:lang w:val="en-NL" w:eastAsia="zh-CN"/>
        </w:rPr>
      </w:pPr>
      <w:ins w:id="279"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"_Toc132933596"</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6.9</w:t>
        </w:r>
        <w:r>
          <w:rPr>
            <w:rFonts w:asciiTheme="minorHAnsi" w:eastAsiaTheme="minorEastAsia" w:hAnsiTheme="minorHAnsi" w:cstheme="minorBidi"/>
            <w:noProof/>
            <w:sz w:val="22"/>
            <w:szCs w:val="22"/>
            <w:lang w:val="en-NL" w:eastAsia="zh-CN"/>
          </w:rPr>
          <w:tab/>
        </w:r>
        <w:r w:rsidRPr="002A7D0B">
          <w:rPr>
            <w:rStyle w:val="Hyperlink"/>
            <w:rFonts w:eastAsia="Malgun Gothic"/>
            <w:noProof/>
            <w:lang w:eastAsia="en-GB"/>
          </w:rPr>
          <w:t>XR Runtime capabilities</w:t>
        </w:r>
        <w:r>
          <w:rPr>
            <w:noProof/>
            <w:webHidden/>
          </w:rPr>
          <w:tab/>
        </w:r>
        <w:r>
          <w:rPr>
            <w:noProof/>
            <w:webHidden/>
          </w:rPr>
          <w:fldChar w:fldCharType="begin"/>
        </w:r>
        <w:r>
          <w:rPr>
            <w:noProof/>
            <w:webHidden/>
          </w:rPr>
          <w:instrText xml:space="preserve"> PAGEREF _Toc132933596 \h </w:instrText>
        </w:r>
        <w:r>
          <w:rPr>
            <w:noProof/>
            <w:webHidden/>
          </w:rPr>
        </w:r>
      </w:ins>
      <w:r>
        <w:rPr>
          <w:noProof/>
          <w:webHidden/>
        </w:rPr>
        <w:fldChar w:fldCharType="separate"/>
      </w:r>
      <w:ins w:id="280" w:author="Thomas Emmanuel" w:date="2023-04-21T01:38:00Z">
        <w:r>
          <w:rPr>
            <w:noProof/>
            <w:webHidden/>
          </w:rPr>
          <w:t>68</w:t>
        </w:r>
        <w:r>
          <w:rPr>
            <w:noProof/>
            <w:webHidden/>
          </w:rPr>
          <w:fldChar w:fldCharType="end"/>
        </w:r>
        <w:r w:rsidRPr="002A7D0B">
          <w:rPr>
            <w:rStyle w:val="Hyperlink"/>
            <w:noProof/>
          </w:rPr>
          <w:fldChar w:fldCharType="end"/>
        </w:r>
      </w:ins>
    </w:p>
    <w:p w14:paraId="71F8C0C7" w14:textId="484685A3" w:rsidR="00320D02" w:rsidRDefault="00320D02">
      <w:pPr>
        <w:pStyle w:val="TOC1"/>
        <w:rPr>
          <w:ins w:id="281" w:author="Thomas Emmanuel" w:date="2023-04-21T01:38:00Z"/>
          <w:rFonts w:asciiTheme="minorHAnsi" w:eastAsiaTheme="minorEastAsia" w:hAnsiTheme="minorHAnsi" w:cstheme="minorBidi"/>
          <w:noProof/>
          <w:sz w:val="22"/>
          <w:szCs w:val="22"/>
          <w:lang w:val="en-NL" w:eastAsia="zh-CN"/>
        </w:rPr>
      </w:pPr>
      <w:ins w:id="282"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"_Toc132933597"</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7</w:t>
        </w:r>
        <w:r>
          <w:rPr>
            <w:rFonts w:asciiTheme="minorHAnsi" w:eastAsiaTheme="minorEastAsia" w:hAnsiTheme="minorHAnsi" w:cstheme="minorBidi"/>
            <w:noProof/>
            <w:sz w:val="22"/>
            <w:szCs w:val="22"/>
            <w:lang w:val="en-NL" w:eastAsia="zh-CN"/>
          </w:rPr>
          <w:tab/>
        </w:r>
        <w:r w:rsidRPr="002A7D0B">
          <w:rPr>
            <w:rStyle w:val="Hyperlink"/>
            <w:noProof/>
            <w:lang w:val="en-GB" w:eastAsia="en-GB"/>
          </w:rPr>
          <w:t>Metadata formats</w:t>
        </w:r>
        <w:r>
          <w:rPr>
            <w:noProof/>
            <w:webHidden/>
          </w:rPr>
          <w:tab/>
        </w:r>
        <w:r>
          <w:rPr>
            <w:noProof/>
            <w:webHidden/>
          </w:rPr>
          <w:fldChar w:fldCharType="begin"/>
        </w:r>
        <w:r>
          <w:rPr>
            <w:noProof/>
            <w:webHidden/>
          </w:rPr>
          <w:instrText xml:space="preserve"> PAGEREF _Toc132933597 \h </w:instrText>
        </w:r>
        <w:r>
          <w:rPr>
            <w:noProof/>
            <w:webHidden/>
          </w:rPr>
        </w:r>
      </w:ins>
      <w:r>
        <w:rPr>
          <w:noProof/>
          <w:webHidden/>
        </w:rPr>
        <w:fldChar w:fldCharType="separate"/>
      </w:r>
      <w:ins w:id="283" w:author="Thomas Emmanuel" w:date="2023-04-21T01:38:00Z">
        <w:r>
          <w:rPr>
            <w:noProof/>
            <w:webHidden/>
          </w:rPr>
          <w:t>68</w:t>
        </w:r>
        <w:r>
          <w:rPr>
            <w:noProof/>
            <w:webHidden/>
          </w:rPr>
          <w:fldChar w:fldCharType="end"/>
        </w:r>
        <w:r w:rsidRPr="002A7D0B">
          <w:rPr>
            <w:rStyle w:val="Hyperlink"/>
            <w:noProof/>
          </w:rPr>
          <w:fldChar w:fldCharType="end"/>
        </w:r>
      </w:ins>
    </w:p>
    <w:p w14:paraId="6F08854E" w14:textId="3D06AEA4" w:rsidR="00320D02" w:rsidRDefault="00320D02">
      <w:pPr>
        <w:pStyle w:val="TOC2"/>
        <w:rPr>
          <w:ins w:id="284" w:author="Thomas Emmanuel" w:date="2023-04-21T01:38:00Z"/>
          <w:rFonts w:asciiTheme="minorHAnsi" w:eastAsiaTheme="minorEastAsia" w:hAnsiTheme="minorHAnsi" w:cstheme="minorBidi"/>
          <w:noProof/>
          <w:sz w:val="22"/>
          <w:szCs w:val="22"/>
          <w:lang w:val="en-NL" w:eastAsia="zh-CN"/>
        </w:rPr>
      </w:pPr>
      <w:ins w:id="285"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"_Toc132933598"</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7.1</w:t>
        </w:r>
        <w:r>
          <w:rPr>
            <w:rFonts w:asciiTheme="minorHAnsi" w:eastAsiaTheme="minorEastAsia" w:hAnsiTheme="minorHAnsi" w:cstheme="minorBidi"/>
            <w:noProof/>
            <w:sz w:val="22"/>
            <w:szCs w:val="22"/>
            <w:lang w:val="en-NL" w:eastAsia="zh-CN"/>
          </w:rPr>
          <w:tab/>
        </w:r>
        <w:r w:rsidRPr="002A7D0B">
          <w:rPr>
            <w:rStyle w:val="Hyperlink"/>
            <w:noProof/>
            <w:lang w:val="en-GB" w:eastAsia="en-GB"/>
          </w:rPr>
          <w:t>General</w:t>
        </w:r>
        <w:r>
          <w:rPr>
            <w:noProof/>
            <w:webHidden/>
          </w:rPr>
          <w:tab/>
        </w:r>
        <w:r>
          <w:rPr>
            <w:noProof/>
            <w:webHidden/>
          </w:rPr>
          <w:fldChar w:fldCharType="begin"/>
        </w:r>
        <w:r>
          <w:rPr>
            <w:noProof/>
            <w:webHidden/>
          </w:rPr>
          <w:instrText xml:space="preserve"> PAGEREF _Toc132933598 \h </w:instrText>
        </w:r>
        <w:r>
          <w:rPr>
            <w:noProof/>
            <w:webHidden/>
          </w:rPr>
        </w:r>
      </w:ins>
      <w:r>
        <w:rPr>
          <w:noProof/>
          <w:webHidden/>
        </w:rPr>
        <w:fldChar w:fldCharType="separate"/>
      </w:r>
      <w:ins w:id="286" w:author="Thomas Emmanuel" w:date="2023-04-21T01:38:00Z">
        <w:r>
          <w:rPr>
            <w:noProof/>
            <w:webHidden/>
          </w:rPr>
          <w:t>68</w:t>
        </w:r>
        <w:r>
          <w:rPr>
            <w:noProof/>
            <w:webHidden/>
          </w:rPr>
          <w:fldChar w:fldCharType="end"/>
        </w:r>
        <w:r w:rsidRPr="002A7D0B">
          <w:rPr>
            <w:rStyle w:val="Hyperlink"/>
            <w:noProof/>
          </w:rPr>
          <w:fldChar w:fldCharType="end"/>
        </w:r>
      </w:ins>
    </w:p>
    <w:p w14:paraId="34EEFAA5" w14:textId="709E59BD" w:rsidR="00320D02" w:rsidRDefault="00320D02">
      <w:pPr>
        <w:pStyle w:val="TOC2"/>
        <w:rPr>
          <w:ins w:id="287" w:author="Thomas Emmanuel" w:date="2023-04-21T01:38:00Z"/>
          <w:rFonts w:asciiTheme="minorHAnsi" w:eastAsiaTheme="minorEastAsia" w:hAnsiTheme="minorHAnsi" w:cstheme="minorBidi"/>
          <w:noProof/>
          <w:sz w:val="22"/>
          <w:szCs w:val="22"/>
          <w:lang w:val="en-NL" w:eastAsia="zh-CN"/>
        </w:rPr>
      </w:pPr>
      <w:ins w:id="288"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"_Toc132933599"</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7.2</w:t>
        </w:r>
        <w:r>
          <w:rPr>
            <w:rFonts w:asciiTheme="minorHAnsi" w:eastAsiaTheme="minorEastAsia" w:hAnsiTheme="minorHAnsi" w:cstheme="minorBidi"/>
            <w:noProof/>
            <w:sz w:val="22"/>
            <w:szCs w:val="22"/>
            <w:lang w:val="en-NL" w:eastAsia="zh-CN"/>
          </w:rPr>
          <w:tab/>
        </w:r>
        <w:r w:rsidRPr="002A7D0B">
          <w:rPr>
            <w:rStyle w:val="Hyperlink"/>
            <w:noProof/>
            <w:lang w:val="en-GB" w:eastAsia="en-GB"/>
          </w:rPr>
          <w:t>Pose Prediction Format</w:t>
        </w:r>
        <w:r>
          <w:rPr>
            <w:noProof/>
            <w:webHidden/>
          </w:rPr>
          <w:tab/>
        </w:r>
        <w:r>
          <w:rPr>
            <w:noProof/>
            <w:webHidden/>
          </w:rPr>
          <w:fldChar w:fldCharType="begin"/>
        </w:r>
        <w:r>
          <w:rPr>
            <w:noProof/>
            <w:webHidden/>
          </w:rPr>
          <w:instrText xml:space="preserve"> PAGEREF _Toc132933599 \h </w:instrText>
        </w:r>
        <w:r>
          <w:rPr>
            <w:noProof/>
            <w:webHidden/>
          </w:rPr>
        </w:r>
      </w:ins>
      <w:r>
        <w:rPr>
          <w:noProof/>
          <w:webHidden/>
        </w:rPr>
        <w:fldChar w:fldCharType="separate"/>
      </w:r>
      <w:ins w:id="289" w:author="Thomas Emmanuel" w:date="2023-04-21T01:38:00Z">
        <w:r>
          <w:rPr>
            <w:noProof/>
            <w:webHidden/>
          </w:rPr>
          <w:t>68</w:t>
        </w:r>
        <w:r>
          <w:rPr>
            <w:noProof/>
            <w:webHidden/>
          </w:rPr>
          <w:fldChar w:fldCharType="end"/>
        </w:r>
        <w:r w:rsidRPr="002A7D0B">
          <w:rPr>
            <w:rStyle w:val="Hyperlink"/>
            <w:noProof/>
          </w:rPr>
          <w:fldChar w:fldCharType="end"/>
        </w:r>
      </w:ins>
    </w:p>
    <w:p w14:paraId="4F1268C7" w14:textId="65C58783" w:rsidR="00320D02" w:rsidRDefault="00320D02">
      <w:pPr>
        <w:pStyle w:val="TOC2"/>
        <w:rPr>
          <w:ins w:id="290" w:author="Thomas Emmanuel" w:date="2023-04-21T01:38:00Z"/>
          <w:rFonts w:asciiTheme="minorHAnsi" w:eastAsiaTheme="minorEastAsia" w:hAnsiTheme="minorHAnsi" w:cstheme="minorBidi"/>
          <w:noProof/>
          <w:sz w:val="22"/>
          <w:szCs w:val="22"/>
          <w:lang w:val="en-NL" w:eastAsia="zh-CN"/>
        </w:rPr>
      </w:pPr>
      <w:ins w:id="291"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"_Toc132933600"</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7.3</w:t>
        </w:r>
        <w:r>
          <w:rPr>
            <w:rFonts w:asciiTheme="minorHAnsi" w:eastAsiaTheme="minorEastAsia" w:hAnsiTheme="minorHAnsi" w:cstheme="minorBidi"/>
            <w:noProof/>
            <w:sz w:val="22"/>
            <w:szCs w:val="22"/>
            <w:lang w:val="en-NL" w:eastAsia="zh-CN"/>
          </w:rPr>
          <w:tab/>
        </w:r>
        <w:r w:rsidRPr="002A7D0B">
          <w:rPr>
            <w:rStyle w:val="Hyperlink"/>
            <w:noProof/>
            <w:lang w:val="en-GB" w:eastAsia="en-GB"/>
          </w:rPr>
          <w:t>Action Format</w:t>
        </w:r>
        <w:r>
          <w:rPr>
            <w:noProof/>
            <w:webHidden/>
          </w:rPr>
          <w:tab/>
        </w:r>
        <w:r>
          <w:rPr>
            <w:noProof/>
            <w:webHidden/>
          </w:rPr>
          <w:fldChar w:fldCharType="begin"/>
        </w:r>
        <w:r>
          <w:rPr>
            <w:noProof/>
            <w:webHidden/>
          </w:rPr>
          <w:instrText xml:space="preserve"> PAGEREF _Toc132933600 \h </w:instrText>
        </w:r>
        <w:r>
          <w:rPr>
            <w:noProof/>
            <w:webHidden/>
          </w:rPr>
        </w:r>
      </w:ins>
      <w:r>
        <w:rPr>
          <w:noProof/>
          <w:webHidden/>
        </w:rPr>
        <w:fldChar w:fldCharType="separate"/>
      </w:r>
      <w:ins w:id="292" w:author="Thomas Emmanuel" w:date="2023-04-21T01:38:00Z">
        <w:r>
          <w:rPr>
            <w:noProof/>
            <w:webHidden/>
          </w:rPr>
          <w:t>70</w:t>
        </w:r>
        <w:r>
          <w:rPr>
            <w:noProof/>
            <w:webHidden/>
          </w:rPr>
          <w:fldChar w:fldCharType="end"/>
        </w:r>
        <w:r w:rsidRPr="002A7D0B">
          <w:rPr>
            <w:rStyle w:val="Hyperlink"/>
            <w:noProof/>
          </w:rPr>
          <w:fldChar w:fldCharType="end"/>
        </w:r>
      </w:ins>
    </w:p>
    <w:p w14:paraId="104A7629" w14:textId="22E8F477" w:rsidR="00320D02" w:rsidRDefault="00320D02">
      <w:pPr>
        <w:pStyle w:val="TOC2"/>
        <w:rPr>
          <w:ins w:id="293" w:author="Thomas Emmanuel" w:date="2023-04-21T01:38:00Z"/>
          <w:rFonts w:asciiTheme="minorHAnsi" w:eastAsiaTheme="minorEastAsia" w:hAnsiTheme="minorHAnsi" w:cstheme="minorBidi"/>
          <w:noProof/>
          <w:sz w:val="22"/>
          <w:szCs w:val="22"/>
          <w:lang w:val="en-NL" w:eastAsia="zh-CN"/>
        </w:rPr>
      </w:pPr>
      <w:ins w:id="294"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"_Toc132933601"</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7.4</w:t>
        </w:r>
        <w:r>
          <w:rPr>
            <w:rFonts w:asciiTheme="minorHAnsi" w:eastAsiaTheme="minorEastAsia" w:hAnsiTheme="minorHAnsi" w:cstheme="minorBidi"/>
            <w:noProof/>
            <w:sz w:val="22"/>
            <w:szCs w:val="22"/>
            <w:lang w:val="en-NL" w:eastAsia="zh-CN"/>
          </w:rPr>
          <w:tab/>
        </w:r>
        <w:r w:rsidRPr="002A7D0B">
          <w:rPr>
            <w:rStyle w:val="Hyperlink"/>
            <w:noProof/>
            <w:lang w:val="en-GB" w:eastAsia="en-GB"/>
          </w:rPr>
          <w:t>JSON Schema</w:t>
        </w:r>
        <w:r>
          <w:rPr>
            <w:noProof/>
            <w:webHidden/>
          </w:rPr>
          <w:tab/>
        </w:r>
        <w:r>
          <w:rPr>
            <w:noProof/>
            <w:webHidden/>
          </w:rPr>
          <w:fldChar w:fldCharType="begin"/>
        </w:r>
        <w:r>
          <w:rPr>
            <w:noProof/>
            <w:webHidden/>
          </w:rPr>
          <w:instrText xml:space="preserve"> PAGEREF _Toc132933601 \h </w:instrText>
        </w:r>
        <w:r>
          <w:rPr>
            <w:noProof/>
            <w:webHidden/>
          </w:rPr>
        </w:r>
      </w:ins>
      <w:r>
        <w:rPr>
          <w:noProof/>
          <w:webHidden/>
        </w:rPr>
        <w:fldChar w:fldCharType="separate"/>
      </w:r>
      <w:ins w:id="295" w:author="Thomas Emmanuel" w:date="2023-04-21T01:38:00Z">
        <w:r>
          <w:rPr>
            <w:noProof/>
            <w:webHidden/>
          </w:rPr>
          <w:t>71</w:t>
        </w:r>
        <w:r>
          <w:rPr>
            <w:noProof/>
            <w:webHidden/>
          </w:rPr>
          <w:fldChar w:fldCharType="end"/>
        </w:r>
        <w:r w:rsidRPr="002A7D0B">
          <w:rPr>
            <w:rStyle w:val="Hyperlink"/>
            <w:noProof/>
          </w:rPr>
          <w:fldChar w:fldCharType="end"/>
        </w:r>
      </w:ins>
    </w:p>
    <w:p w14:paraId="13A3AA89" w14:textId="4195650A" w:rsidR="00320D02" w:rsidRDefault="00320D02">
      <w:pPr>
        <w:pStyle w:val="TOC1"/>
        <w:rPr>
          <w:ins w:id="296" w:author="Thomas Emmanuel" w:date="2023-04-21T01:38:00Z"/>
          <w:rFonts w:asciiTheme="minorHAnsi" w:eastAsiaTheme="minorEastAsia" w:hAnsiTheme="minorHAnsi" w:cstheme="minorBidi"/>
          <w:noProof/>
          <w:sz w:val="22"/>
          <w:szCs w:val="22"/>
          <w:lang w:val="en-NL" w:eastAsia="zh-CN"/>
        </w:rPr>
      </w:pPr>
      <w:ins w:id="297"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"_Toc132933602"</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8</w:t>
        </w:r>
        <w:r>
          <w:rPr>
            <w:rFonts w:asciiTheme="minorHAnsi" w:eastAsiaTheme="minorEastAsia" w:hAnsiTheme="minorHAnsi" w:cstheme="minorBidi"/>
            <w:noProof/>
            <w:sz w:val="22"/>
            <w:szCs w:val="22"/>
            <w:lang w:val="en-NL" w:eastAsia="zh-CN"/>
          </w:rPr>
          <w:tab/>
        </w:r>
        <w:r w:rsidRPr="002A7D0B">
          <w:rPr>
            <w:rStyle w:val="Hyperlink"/>
            <w:noProof/>
            <w:lang w:val="en-GB" w:eastAsia="en-GB"/>
          </w:rPr>
          <w:t>Sensor and user environment data types</w:t>
        </w:r>
        <w:r>
          <w:rPr>
            <w:noProof/>
            <w:webHidden/>
          </w:rPr>
          <w:tab/>
        </w:r>
        <w:r>
          <w:rPr>
            <w:noProof/>
            <w:webHidden/>
          </w:rPr>
          <w:fldChar w:fldCharType="begin"/>
        </w:r>
        <w:r>
          <w:rPr>
            <w:noProof/>
            <w:webHidden/>
          </w:rPr>
          <w:instrText xml:space="preserve"> PAGEREF _Toc132933602 \h </w:instrText>
        </w:r>
        <w:r>
          <w:rPr>
            <w:noProof/>
            <w:webHidden/>
          </w:rPr>
        </w:r>
      </w:ins>
      <w:r>
        <w:rPr>
          <w:noProof/>
          <w:webHidden/>
        </w:rPr>
        <w:fldChar w:fldCharType="separate"/>
      </w:r>
      <w:ins w:id="298" w:author="Thomas Emmanuel" w:date="2023-04-21T01:38:00Z">
        <w:r>
          <w:rPr>
            <w:noProof/>
            <w:webHidden/>
          </w:rPr>
          <w:t>74</w:t>
        </w:r>
        <w:r>
          <w:rPr>
            <w:noProof/>
            <w:webHidden/>
          </w:rPr>
          <w:fldChar w:fldCharType="end"/>
        </w:r>
        <w:r w:rsidRPr="002A7D0B">
          <w:rPr>
            <w:rStyle w:val="Hyperlink"/>
            <w:noProof/>
          </w:rPr>
          <w:fldChar w:fldCharType="end"/>
        </w:r>
      </w:ins>
    </w:p>
    <w:p w14:paraId="08D2009F" w14:textId="0DF5C713" w:rsidR="00320D02" w:rsidRDefault="00320D02">
      <w:pPr>
        <w:pStyle w:val="TOC2"/>
        <w:rPr>
          <w:ins w:id="299" w:author="Thomas Emmanuel" w:date="2023-04-21T01:38:00Z"/>
          <w:rFonts w:asciiTheme="minorHAnsi" w:eastAsiaTheme="minorEastAsia" w:hAnsiTheme="minorHAnsi" w:cstheme="minorBidi"/>
          <w:noProof/>
          <w:sz w:val="22"/>
          <w:szCs w:val="22"/>
          <w:lang w:val="en-NL" w:eastAsia="zh-CN"/>
        </w:rPr>
      </w:pPr>
      <w:ins w:id="300"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"_Toc132933603"</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8.1</w:t>
        </w:r>
        <w:r>
          <w:rPr>
            <w:rFonts w:asciiTheme="minorHAnsi" w:eastAsiaTheme="minorEastAsia" w:hAnsiTheme="minorHAnsi" w:cstheme="minorBidi"/>
            <w:noProof/>
            <w:sz w:val="22"/>
            <w:szCs w:val="22"/>
            <w:lang w:val="en-NL" w:eastAsia="zh-CN"/>
          </w:rPr>
          <w:tab/>
        </w:r>
        <w:r w:rsidRPr="002A7D0B">
          <w:rPr>
            <w:rStyle w:val="Hyperlink"/>
            <w:noProof/>
            <w:lang w:val="en-GB" w:eastAsia="en-GB"/>
          </w:rPr>
          <w:t>General</w:t>
        </w:r>
        <w:r>
          <w:rPr>
            <w:noProof/>
            <w:webHidden/>
          </w:rPr>
          <w:tab/>
        </w:r>
        <w:r>
          <w:rPr>
            <w:noProof/>
            <w:webHidden/>
          </w:rPr>
          <w:fldChar w:fldCharType="begin"/>
        </w:r>
        <w:r>
          <w:rPr>
            <w:noProof/>
            <w:webHidden/>
          </w:rPr>
          <w:instrText xml:space="preserve"> PAGEREF _Toc132933603 \h </w:instrText>
        </w:r>
        <w:r>
          <w:rPr>
            <w:noProof/>
            <w:webHidden/>
          </w:rPr>
        </w:r>
      </w:ins>
      <w:r>
        <w:rPr>
          <w:noProof/>
          <w:webHidden/>
        </w:rPr>
        <w:fldChar w:fldCharType="separate"/>
      </w:r>
      <w:ins w:id="301" w:author="Thomas Emmanuel" w:date="2023-04-21T01:38:00Z">
        <w:r>
          <w:rPr>
            <w:noProof/>
            <w:webHidden/>
          </w:rPr>
          <w:t>74</w:t>
        </w:r>
        <w:r>
          <w:rPr>
            <w:noProof/>
            <w:webHidden/>
          </w:rPr>
          <w:fldChar w:fldCharType="end"/>
        </w:r>
        <w:r w:rsidRPr="002A7D0B">
          <w:rPr>
            <w:rStyle w:val="Hyperlink"/>
            <w:noProof/>
          </w:rPr>
          <w:fldChar w:fldCharType="end"/>
        </w:r>
      </w:ins>
    </w:p>
    <w:p w14:paraId="7B6E85BC" w14:textId="4A62BCEB" w:rsidR="00320D02" w:rsidRDefault="00320D02">
      <w:pPr>
        <w:pStyle w:val="TOC2"/>
        <w:rPr>
          <w:ins w:id="302" w:author="Thomas Emmanuel" w:date="2023-04-21T01:38:00Z"/>
          <w:rFonts w:asciiTheme="minorHAnsi" w:eastAsiaTheme="minorEastAsia" w:hAnsiTheme="minorHAnsi" w:cstheme="minorBidi"/>
          <w:noProof/>
          <w:sz w:val="22"/>
          <w:szCs w:val="22"/>
          <w:lang w:val="en-NL" w:eastAsia="zh-CN"/>
        </w:rPr>
      </w:pPr>
      <w:ins w:id="303"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"_Toc132933604"</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8.2</w:t>
        </w:r>
        <w:r>
          <w:rPr>
            <w:rFonts w:asciiTheme="minorHAnsi" w:eastAsiaTheme="minorEastAsia" w:hAnsiTheme="minorHAnsi" w:cstheme="minorBidi"/>
            <w:noProof/>
            <w:sz w:val="22"/>
            <w:szCs w:val="22"/>
            <w:lang w:val="en-NL" w:eastAsia="zh-CN"/>
          </w:rPr>
          <w:tab/>
        </w:r>
        <w:r w:rsidRPr="002A7D0B">
          <w:rPr>
            <w:rStyle w:val="Hyperlink"/>
            <w:noProof/>
            <w:lang w:val="en-GB"/>
          </w:rPr>
          <w:t>View-related information</w:t>
        </w:r>
        <w:r>
          <w:rPr>
            <w:noProof/>
            <w:webHidden/>
          </w:rPr>
          <w:tab/>
        </w:r>
        <w:r>
          <w:rPr>
            <w:noProof/>
            <w:webHidden/>
          </w:rPr>
          <w:fldChar w:fldCharType="begin"/>
        </w:r>
        <w:r>
          <w:rPr>
            <w:noProof/>
            <w:webHidden/>
          </w:rPr>
          <w:instrText xml:space="preserve"> PAGEREF _Toc132933604 \h </w:instrText>
        </w:r>
        <w:r>
          <w:rPr>
            <w:noProof/>
            <w:webHidden/>
          </w:rPr>
        </w:r>
      </w:ins>
      <w:r>
        <w:rPr>
          <w:noProof/>
          <w:webHidden/>
        </w:rPr>
        <w:fldChar w:fldCharType="separate"/>
      </w:r>
      <w:ins w:id="304" w:author="Thomas Emmanuel" w:date="2023-04-21T01:38:00Z">
        <w:r>
          <w:rPr>
            <w:noProof/>
            <w:webHidden/>
          </w:rPr>
          <w:t>74</w:t>
        </w:r>
        <w:r>
          <w:rPr>
            <w:noProof/>
            <w:webHidden/>
          </w:rPr>
          <w:fldChar w:fldCharType="end"/>
        </w:r>
        <w:r w:rsidRPr="002A7D0B">
          <w:rPr>
            <w:rStyle w:val="Hyperlink"/>
            <w:noProof/>
          </w:rPr>
          <w:fldChar w:fldCharType="end"/>
        </w:r>
      </w:ins>
    </w:p>
    <w:p w14:paraId="5A0D836B" w14:textId="67BB64AF" w:rsidR="00320D02" w:rsidRDefault="00320D02">
      <w:pPr>
        <w:pStyle w:val="TOC2"/>
        <w:rPr>
          <w:ins w:id="305" w:author="Thomas Emmanuel" w:date="2023-04-21T01:38:00Z"/>
          <w:rFonts w:asciiTheme="minorHAnsi" w:eastAsiaTheme="minorEastAsia" w:hAnsiTheme="minorHAnsi" w:cstheme="minorBidi"/>
          <w:noProof/>
          <w:sz w:val="22"/>
          <w:szCs w:val="22"/>
          <w:lang w:val="en-NL" w:eastAsia="zh-CN"/>
        </w:rPr>
      </w:pPr>
      <w:ins w:id="306"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"_Toc132933605"</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8.3</w:t>
        </w:r>
        <w:r>
          <w:rPr>
            <w:rFonts w:asciiTheme="minorHAnsi" w:eastAsiaTheme="minorEastAsia" w:hAnsiTheme="minorHAnsi" w:cstheme="minorBidi"/>
            <w:noProof/>
            <w:sz w:val="22"/>
            <w:szCs w:val="22"/>
            <w:lang w:val="en-NL" w:eastAsia="zh-CN"/>
          </w:rPr>
          <w:tab/>
        </w:r>
        <w:r w:rsidRPr="002A7D0B">
          <w:rPr>
            <w:rStyle w:val="Hyperlink"/>
            <w:noProof/>
            <w:lang w:val="en-GB"/>
          </w:rPr>
          <w:t>Pose information</w:t>
        </w:r>
        <w:r>
          <w:rPr>
            <w:noProof/>
            <w:webHidden/>
          </w:rPr>
          <w:tab/>
        </w:r>
        <w:r>
          <w:rPr>
            <w:noProof/>
            <w:webHidden/>
          </w:rPr>
          <w:fldChar w:fldCharType="begin"/>
        </w:r>
        <w:r>
          <w:rPr>
            <w:noProof/>
            <w:webHidden/>
          </w:rPr>
          <w:instrText xml:space="preserve"> PAGEREF _Toc132933605 \h </w:instrText>
        </w:r>
        <w:r>
          <w:rPr>
            <w:noProof/>
            <w:webHidden/>
          </w:rPr>
        </w:r>
      </w:ins>
      <w:r>
        <w:rPr>
          <w:noProof/>
          <w:webHidden/>
        </w:rPr>
        <w:fldChar w:fldCharType="separate"/>
      </w:r>
      <w:ins w:id="307" w:author="Thomas Emmanuel" w:date="2023-04-21T01:38:00Z">
        <w:r>
          <w:rPr>
            <w:noProof/>
            <w:webHidden/>
          </w:rPr>
          <w:t>75</w:t>
        </w:r>
        <w:r>
          <w:rPr>
            <w:noProof/>
            <w:webHidden/>
          </w:rPr>
          <w:fldChar w:fldCharType="end"/>
        </w:r>
        <w:r w:rsidRPr="002A7D0B">
          <w:rPr>
            <w:rStyle w:val="Hyperlink"/>
            <w:noProof/>
          </w:rPr>
          <w:fldChar w:fldCharType="end"/>
        </w:r>
      </w:ins>
    </w:p>
    <w:p w14:paraId="53777F1B" w14:textId="1411101B" w:rsidR="00320D02" w:rsidRDefault="00320D02">
      <w:pPr>
        <w:pStyle w:val="TOC3"/>
        <w:tabs>
          <w:tab w:val="left" w:pos="1100"/>
          <w:tab w:val="right" w:leader="dot" w:pos="9350"/>
        </w:tabs>
        <w:rPr>
          <w:ins w:id="308" w:author="Thomas Emmanuel" w:date="2023-04-21T01:38:00Z"/>
          <w:rFonts w:asciiTheme="minorHAnsi" w:eastAsiaTheme="minorEastAsia" w:hAnsiTheme="minorHAnsi" w:cstheme="minorBidi"/>
          <w:noProof/>
          <w:sz w:val="22"/>
          <w:szCs w:val="22"/>
          <w:lang w:val="en-NL" w:eastAsia="zh-CN"/>
        </w:rPr>
      </w:pPr>
      <w:ins w:id="309"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"_Toc132933606"</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8.3.1</w:t>
        </w:r>
        <w:r>
          <w:rPr>
            <w:rFonts w:asciiTheme="minorHAnsi" w:eastAsiaTheme="minorEastAsia" w:hAnsiTheme="minorHAnsi" w:cstheme="minorBidi"/>
            <w:noProof/>
            <w:sz w:val="22"/>
            <w:szCs w:val="22"/>
            <w:lang w:val="en-NL" w:eastAsia="zh-CN"/>
          </w:rPr>
          <w:tab/>
        </w:r>
        <w:r w:rsidRPr="002A7D0B">
          <w:rPr>
            <w:rStyle w:val="Hyperlink"/>
            <w:noProof/>
            <w:lang w:val="en-GB"/>
          </w:rPr>
          <w:t>QoE timing information</w:t>
        </w:r>
        <w:r>
          <w:rPr>
            <w:noProof/>
            <w:webHidden/>
          </w:rPr>
          <w:tab/>
        </w:r>
        <w:r>
          <w:rPr>
            <w:noProof/>
            <w:webHidden/>
          </w:rPr>
          <w:fldChar w:fldCharType="begin"/>
        </w:r>
        <w:r>
          <w:rPr>
            <w:noProof/>
            <w:webHidden/>
          </w:rPr>
          <w:instrText xml:space="preserve"> PAGEREF _Toc132933606 \h </w:instrText>
        </w:r>
        <w:r>
          <w:rPr>
            <w:noProof/>
            <w:webHidden/>
          </w:rPr>
        </w:r>
      </w:ins>
      <w:r>
        <w:rPr>
          <w:noProof/>
          <w:webHidden/>
        </w:rPr>
        <w:fldChar w:fldCharType="separate"/>
      </w:r>
      <w:ins w:id="310" w:author="Thomas Emmanuel" w:date="2023-04-21T01:38:00Z">
        <w:r>
          <w:rPr>
            <w:noProof/>
            <w:webHidden/>
          </w:rPr>
          <w:t>75</w:t>
        </w:r>
        <w:r>
          <w:rPr>
            <w:noProof/>
            <w:webHidden/>
          </w:rPr>
          <w:fldChar w:fldCharType="end"/>
        </w:r>
        <w:r w:rsidRPr="002A7D0B">
          <w:rPr>
            <w:rStyle w:val="Hyperlink"/>
            <w:noProof/>
          </w:rPr>
          <w:fldChar w:fldCharType="end"/>
        </w:r>
      </w:ins>
    </w:p>
    <w:p w14:paraId="2A54037B" w14:textId="6651003A" w:rsidR="00320D02" w:rsidRDefault="00320D02">
      <w:pPr>
        <w:pStyle w:val="TOC3"/>
        <w:tabs>
          <w:tab w:val="left" w:pos="1100"/>
          <w:tab w:val="right" w:leader="dot" w:pos="9350"/>
        </w:tabs>
        <w:rPr>
          <w:ins w:id="311" w:author="Thomas Emmanuel" w:date="2023-04-21T01:38:00Z"/>
          <w:rFonts w:asciiTheme="minorHAnsi" w:eastAsiaTheme="minorEastAsia" w:hAnsiTheme="minorHAnsi" w:cstheme="minorBidi"/>
          <w:noProof/>
          <w:sz w:val="22"/>
          <w:szCs w:val="22"/>
          <w:lang w:val="en-NL" w:eastAsia="zh-CN"/>
        </w:rPr>
      </w:pPr>
      <w:ins w:id="312"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"_Toc132933607"</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8.3.2</w:t>
        </w:r>
        <w:r>
          <w:rPr>
            <w:rFonts w:asciiTheme="minorHAnsi" w:eastAsiaTheme="minorEastAsia" w:hAnsiTheme="minorHAnsi" w:cstheme="minorBidi"/>
            <w:noProof/>
            <w:sz w:val="22"/>
            <w:szCs w:val="22"/>
            <w:lang w:val="en-NL" w:eastAsia="zh-CN"/>
          </w:rPr>
          <w:tab/>
        </w:r>
        <w:r w:rsidRPr="002A7D0B">
          <w:rPr>
            <w:rStyle w:val="Hyperlink"/>
            <w:noProof/>
            <w:lang w:val="en-GB"/>
          </w:rPr>
          <w:t xml:space="preserve"> Pose information delays and QoE</w:t>
        </w:r>
        <w:r>
          <w:rPr>
            <w:noProof/>
            <w:webHidden/>
          </w:rPr>
          <w:tab/>
        </w:r>
        <w:r>
          <w:rPr>
            <w:noProof/>
            <w:webHidden/>
          </w:rPr>
          <w:fldChar w:fldCharType="begin"/>
        </w:r>
        <w:r>
          <w:rPr>
            <w:noProof/>
            <w:webHidden/>
          </w:rPr>
          <w:instrText xml:space="preserve"> PAGEREF _Toc132933607 \h </w:instrText>
        </w:r>
        <w:r>
          <w:rPr>
            <w:noProof/>
            <w:webHidden/>
          </w:rPr>
        </w:r>
      </w:ins>
      <w:r>
        <w:rPr>
          <w:noProof/>
          <w:webHidden/>
        </w:rPr>
        <w:fldChar w:fldCharType="separate"/>
      </w:r>
      <w:ins w:id="313" w:author="Thomas Emmanuel" w:date="2023-04-21T01:38:00Z">
        <w:r>
          <w:rPr>
            <w:noProof/>
            <w:webHidden/>
          </w:rPr>
          <w:t>77</w:t>
        </w:r>
        <w:r>
          <w:rPr>
            <w:noProof/>
            <w:webHidden/>
          </w:rPr>
          <w:fldChar w:fldCharType="end"/>
        </w:r>
        <w:r w:rsidRPr="002A7D0B">
          <w:rPr>
            <w:rStyle w:val="Hyperlink"/>
            <w:noProof/>
          </w:rPr>
          <w:fldChar w:fldCharType="end"/>
        </w:r>
      </w:ins>
    </w:p>
    <w:p w14:paraId="741642E6" w14:textId="2AD962CE" w:rsidR="00320D02" w:rsidRDefault="00320D02">
      <w:pPr>
        <w:pStyle w:val="TOC2"/>
        <w:rPr>
          <w:ins w:id="314" w:author="Thomas Emmanuel" w:date="2023-04-21T01:38:00Z"/>
          <w:rFonts w:asciiTheme="minorHAnsi" w:eastAsiaTheme="minorEastAsia" w:hAnsiTheme="minorHAnsi" w:cstheme="minorBidi"/>
          <w:noProof/>
          <w:sz w:val="22"/>
          <w:szCs w:val="22"/>
          <w:lang w:val="en-NL" w:eastAsia="zh-CN"/>
        </w:rPr>
      </w:pPr>
      <w:ins w:id="315"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"_Toc132933608"</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8.4</w:t>
        </w:r>
        <w:r>
          <w:rPr>
            <w:rFonts w:asciiTheme="minorHAnsi" w:eastAsiaTheme="minorEastAsia" w:hAnsiTheme="minorHAnsi" w:cstheme="minorBidi"/>
            <w:noProof/>
            <w:sz w:val="22"/>
            <w:szCs w:val="22"/>
            <w:lang w:val="en-NL" w:eastAsia="zh-CN"/>
          </w:rPr>
          <w:tab/>
        </w:r>
        <w:r w:rsidRPr="002A7D0B">
          <w:rPr>
            <w:rStyle w:val="Hyperlink"/>
            <w:noProof/>
            <w:lang w:val="en-GB"/>
          </w:rPr>
          <w:t>User surroundings information</w:t>
        </w:r>
        <w:r>
          <w:rPr>
            <w:noProof/>
            <w:webHidden/>
          </w:rPr>
          <w:tab/>
        </w:r>
        <w:r>
          <w:rPr>
            <w:noProof/>
            <w:webHidden/>
          </w:rPr>
          <w:fldChar w:fldCharType="begin"/>
        </w:r>
        <w:r>
          <w:rPr>
            <w:noProof/>
            <w:webHidden/>
          </w:rPr>
          <w:instrText xml:space="preserve"> PAGEREF _Toc132933608 \h </w:instrText>
        </w:r>
        <w:r>
          <w:rPr>
            <w:noProof/>
            <w:webHidden/>
          </w:rPr>
        </w:r>
      </w:ins>
      <w:r>
        <w:rPr>
          <w:noProof/>
          <w:webHidden/>
        </w:rPr>
        <w:fldChar w:fldCharType="separate"/>
      </w:r>
      <w:ins w:id="316" w:author="Thomas Emmanuel" w:date="2023-04-21T01:38:00Z">
        <w:r>
          <w:rPr>
            <w:noProof/>
            <w:webHidden/>
          </w:rPr>
          <w:t>77</w:t>
        </w:r>
        <w:r>
          <w:rPr>
            <w:noProof/>
            <w:webHidden/>
          </w:rPr>
          <w:fldChar w:fldCharType="end"/>
        </w:r>
        <w:r w:rsidRPr="002A7D0B">
          <w:rPr>
            <w:rStyle w:val="Hyperlink"/>
            <w:noProof/>
          </w:rPr>
          <w:fldChar w:fldCharType="end"/>
        </w:r>
      </w:ins>
    </w:p>
    <w:p w14:paraId="15115AC2" w14:textId="31900AB8" w:rsidR="00320D02" w:rsidRDefault="00320D02">
      <w:pPr>
        <w:pStyle w:val="TOC2"/>
        <w:rPr>
          <w:ins w:id="317" w:author="Thomas Emmanuel" w:date="2023-04-21T01:38:00Z"/>
          <w:rFonts w:asciiTheme="minorHAnsi" w:eastAsiaTheme="minorEastAsia" w:hAnsiTheme="minorHAnsi" w:cstheme="minorBidi"/>
          <w:noProof/>
          <w:sz w:val="22"/>
          <w:szCs w:val="22"/>
          <w:lang w:val="en-NL" w:eastAsia="zh-CN"/>
        </w:rPr>
      </w:pPr>
      <w:ins w:id="318"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"_Toc132933609"</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8.5</w:t>
        </w:r>
        <w:r>
          <w:rPr>
            <w:rFonts w:asciiTheme="minorHAnsi" w:eastAsiaTheme="minorEastAsia" w:hAnsiTheme="minorHAnsi" w:cstheme="minorBidi"/>
            <w:noProof/>
            <w:sz w:val="22"/>
            <w:szCs w:val="22"/>
            <w:lang w:val="en-NL" w:eastAsia="zh-CN"/>
          </w:rPr>
          <w:tab/>
        </w:r>
        <w:r w:rsidRPr="002A7D0B">
          <w:rPr>
            <w:rStyle w:val="Hyperlink"/>
            <w:noProof/>
            <w:lang w:val="en-GB" w:eastAsia="en-GB"/>
          </w:rPr>
          <w:t xml:space="preserve">Available </w:t>
        </w:r>
        <w:r w:rsidRPr="002A7D0B">
          <w:rPr>
            <w:rStyle w:val="Hyperlink"/>
            <w:noProof/>
          </w:rPr>
          <w:t>visualization space</w:t>
        </w:r>
        <w:r>
          <w:rPr>
            <w:noProof/>
            <w:webHidden/>
          </w:rPr>
          <w:tab/>
        </w:r>
        <w:r>
          <w:rPr>
            <w:noProof/>
            <w:webHidden/>
          </w:rPr>
          <w:fldChar w:fldCharType="begin"/>
        </w:r>
        <w:r>
          <w:rPr>
            <w:noProof/>
            <w:webHidden/>
          </w:rPr>
          <w:instrText xml:space="preserve"> PAGEREF _Toc132933609 \h </w:instrText>
        </w:r>
        <w:r>
          <w:rPr>
            <w:noProof/>
            <w:webHidden/>
          </w:rPr>
        </w:r>
      </w:ins>
      <w:r>
        <w:rPr>
          <w:noProof/>
          <w:webHidden/>
        </w:rPr>
        <w:fldChar w:fldCharType="separate"/>
      </w:r>
      <w:ins w:id="319" w:author="Thomas Emmanuel" w:date="2023-04-21T01:38:00Z">
        <w:r>
          <w:rPr>
            <w:noProof/>
            <w:webHidden/>
          </w:rPr>
          <w:t>77</w:t>
        </w:r>
        <w:r>
          <w:rPr>
            <w:noProof/>
            <w:webHidden/>
          </w:rPr>
          <w:fldChar w:fldCharType="end"/>
        </w:r>
        <w:r w:rsidRPr="002A7D0B">
          <w:rPr>
            <w:rStyle w:val="Hyperlink"/>
            <w:noProof/>
          </w:rPr>
          <w:fldChar w:fldCharType="end"/>
        </w:r>
      </w:ins>
    </w:p>
    <w:p w14:paraId="55D378DA" w14:textId="75E7B851" w:rsidR="00320D02" w:rsidRDefault="00320D02">
      <w:pPr>
        <w:pStyle w:val="TOC3"/>
        <w:tabs>
          <w:tab w:val="left" w:pos="1100"/>
          <w:tab w:val="right" w:leader="dot" w:pos="9350"/>
        </w:tabs>
        <w:rPr>
          <w:ins w:id="320" w:author="Thomas Emmanuel" w:date="2023-04-21T01:38:00Z"/>
          <w:rFonts w:asciiTheme="minorHAnsi" w:eastAsiaTheme="minorEastAsia" w:hAnsiTheme="minorHAnsi" w:cstheme="minorBidi"/>
          <w:noProof/>
          <w:sz w:val="22"/>
          <w:szCs w:val="22"/>
          <w:lang w:val="en-NL" w:eastAsia="zh-CN"/>
        </w:rPr>
      </w:pPr>
      <w:ins w:id="321"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"_Toc132933610"</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8.5.1</w:t>
        </w:r>
        <w:r>
          <w:rPr>
            <w:rFonts w:asciiTheme="minorHAnsi" w:eastAsiaTheme="minorEastAsia" w:hAnsiTheme="minorHAnsi" w:cstheme="minorBidi"/>
            <w:noProof/>
            <w:sz w:val="22"/>
            <w:szCs w:val="22"/>
            <w:lang w:val="en-NL" w:eastAsia="zh-CN"/>
          </w:rPr>
          <w:tab/>
        </w:r>
        <w:r w:rsidRPr="002A7D0B">
          <w:rPr>
            <w:rStyle w:val="Hyperlink"/>
            <w:noProof/>
          </w:rPr>
          <w:t>General</w:t>
        </w:r>
        <w:r>
          <w:rPr>
            <w:noProof/>
            <w:webHidden/>
          </w:rPr>
          <w:tab/>
        </w:r>
        <w:r>
          <w:rPr>
            <w:noProof/>
            <w:webHidden/>
          </w:rPr>
          <w:fldChar w:fldCharType="begin"/>
        </w:r>
        <w:r>
          <w:rPr>
            <w:noProof/>
            <w:webHidden/>
          </w:rPr>
          <w:instrText xml:space="preserve"> PAGEREF _Toc132933610 \h </w:instrText>
        </w:r>
        <w:r>
          <w:rPr>
            <w:noProof/>
            <w:webHidden/>
          </w:rPr>
        </w:r>
      </w:ins>
      <w:r>
        <w:rPr>
          <w:noProof/>
          <w:webHidden/>
        </w:rPr>
        <w:fldChar w:fldCharType="separate"/>
      </w:r>
      <w:ins w:id="322" w:author="Thomas Emmanuel" w:date="2023-04-21T01:38:00Z">
        <w:r>
          <w:rPr>
            <w:noProof/>
            <w:webHidden/>
          </w:rPr>
          <w:t>77</w:t>
        </w:r>
        <w:r>
          <w:rPr>
            <w:noProof/>
            <w:webHidden/>
          </w:rPr>
          <w:fldChar w:fldCharType="end"/>
        </w:r>
        <w:r w:rsidRPr="002A7D0B">
          <w:rPr>
            <w:rStyle w:val="Hyperlink"/>
            <w:noProof/>
          </w:rPr>
          <w:fldChar w:fldCharType="end"/>
        </w:r>
      </w:ins>
    </w:p>
    <w:p w14:paraId="2CD01BC3" w14:textId="6F0BAAFC" w:rsidR="00320D02" w:rsidRDefault="00320D02">
      <w:pPr>
        <w:pStyle w:val="TOC3"/>
        <w:tabs>
          <w:tab w:val="left" w:pos="1100"/>
          <w:tab w:val="right" w:leader="dot" w:pos="9350"/>
        </w:tabs>
        <w:rPr>
          <w:ins w:id="323" w:author="Thomas Emmanuel" w:date="2023-04-21T01:38:00Z"/>
          <w:rFonts w:asciiTheme="minorHAnsi" w:eastAsiaTheme="minorEastAsia" w:hAnsiTheme="minorHAnsi" w:cstheme="minorBidi"/>
          <w:noProof/>
          <w:sz w:val="22"/>
          <w:szCs w:val="22"/>
          <w:lang w:val="en-NL" w:eastAsia="zh-CN"/>
        </w:rPr>
      </w:pPr>
      <w:ins w:id="324"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"_Toc132933611"</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8.5.2</w:t>
        </w:r>
        <w:r>
          <w:rPr>
            <w:rFonts w:asciiTheme="minorHAnsi" w:eastAsiaTheme="minorEastAsia" w:hAnsiTheme="minorHAnsi" w:cstheme="minorBidi"/>
            <w:noProof/>
            <w:sz w:val="22"/>
            <w:szCs w:val="22"/>
            <w:lang w:val="en-NL" w:eastAsia="zh-CN"/>
          </w:rPr>
          <w:tab/>
        </w:r>
        <w:r w:rsidRPr="002A7D0B">
          <w:rPr>
            <w:rStyle w:val="Hyperlink"/>
            <w:noProof/>
          </w:rPr>
          <w:t>Possible solution</w:t>
        </w:r>
        <w:r>
          <w:rPr>
            <w:noProof/>
            <w:webHidden/>
          </w:rPr>
          <w:tab/>
        </w:r>
        <w:r>
          <w:rPr>
            <w:noProof/>
            <w:webHidden/>
          </w:rPr>
          <w:fldChar w:fldCharType="begin"/>
        </w:r>
        <w:r>
          <w:rPr>
            <w:noProof/>
            <w:webHidden/>
          </w:rPr>
          <w:instrText xml:space="preserve"> PAGEREF _Toc132933611 \h </w:instrText>
        </w:r>
        <w:r>
          <w:rPr>
            <w:noProof/>
            <w:webHidden/>
          </w:rPr>
        </w:r>
      </w:ins>
      <w:r>
        <w:rPr>
          <w:noProof/>
          <w:webHidden/>
        </w:rPr>
        <w:fldChar w:fldCharType="separate"/>
      </w:r>
      <w:ins w:id="325" w:author="Thomas Emmanuel" w:date="2023-04-21T01:38:00Z">
        <w:r>
          <w:rPr>
            <w:noProof/>
            <w:webHidden/>
          </w:rPr>
          <w:t>78</w:t>
        </w:r>
        <w:r>
          <w:rPr>
            <w:noProof/>
            <w:webHidden/>
          </w:rPr>
          <w:fldChar w:fldCharType="end"/>
        </w:r>
        <w:r w:rsidRPr="002A7D0B">
          <w:rPr>
            <w:rStyle w:val="Hyperlink"/>
            <w:noProof/>
          </w:rPr>
          <w:fldChar w:fldCharType="end"/>
        </w:r>
      </w:ins>
    </w:p>
    <w:p w14:paraId="46C5D624" w14:textId="53C181F6" w:rsidR="00320D02" w:rsidRDefault="00320D02">
      <w:pPr>
        <w:pStyle w:val="TOC3"/>
        <w:tabs>
          <w:tab w:val="left" w:pos="1100"/>
          <w:tab w:val="right" w:leader="dot" w:pos="9350"/>
        </w:tabs>
        <w:rPr>
          <w:ins w:id="326" w:author="Thomas Emmanuel" w:date="2023-04-21T01:38:00Z"/>
          <w:rFonts w:asciiTheme="minorHAnsi" w:eastAsiaTheme="minorEastAsia" w:hAnsiTheme="minorHAnsi" w:cstheme="minorBidi"/>
          <w:noProof/>
          <w:sz w:val="22"/>
          <w:szCs w:val="22"/>
          <w:lang w:val="en-NL" w:eastAsia="zh-CN"/>
        </w:rPr>
      </w:pPr>
      <w:ins w:id="327"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"_Toc132933612"</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8.5.3</w:t>
        </w:r>
        <w:r>
          <w:rPr>
            <w:rFonts w:asciiTheme="minorHAnsi" w:eastAsiaTheme="minorEastAsia" w:hAnsiTheme="minorHAnsi" w:cstheme="minorBidi"/>
            <w:noProof/>
            <w:sz w:val="22"/>
            <w:szCs w:val="22"/>
            <w:lang w:val="en-NL" w:eastAsia="zh-CN"/>
          </w:rPr>
          <w:tab/>
        </w:r>
        <w:r w:rsidRPr="002A7D0B">
          <w:rPr>
            <w:rStyle w:val="Hyperlink"/>
            <w:noProof/>
          </w:rPr>
          <w:t>Potential implementation</w:t>
        </w:r>
        <w:r>
          <w:rPr>
            <w:noProof/>
            <w:webHidden/>
          </w:rPr>
          <w:tab/>
        </w:r>
        <w:r>
          <w:rPr>
            <w:noProof/>
            <w:webHidden/>
          </w:rPr>
          <w:fldChar w:fldCharType="begin"/>
        </w:r>
        <w:r>
          <w:rPr>
            <w:noProof/>
            <w:webHidden/>
          </w:rPr>
          <w:instrText xml:space="preserve"> PAGEREF _Toc132933612 \h </w:instrText>
        </w:r>
        <w:r>
          <w:rPr>
            <w:noProof/>
            <w:webHidden/>
          </w:rPr>
        </w:r>
      </w:ins>
      <w:r>
        <w:rPr>
          <w:noProof/>
          <w:webHidden/>
        </w:rPr>
        <w:fldChar w:fldCharType="separate"/>
      </w:r>
      <w:ins w:id="328" w:author="Thomas Emmanuel" w:date="2023-04-21T01:38:00Z">
        <w:r>
          <w:rPr>
            <w:noProof/>
            <w:webHidden/>
          </w:rPr>
          <w:t>78</w:t>
        </w:r>
        <w:r>
          <w:rPr>
            <w:noProof/>
            <w:webHidden/>
          </w:rPr>
          <w:fldChar w:fldCharType="end"/>
        </w:r>
        <w:r w:rsidRPr="002A7D0B">
          <w:rPr>
            <w:rStyle w:val="Hyperlink"/>
            <w:noProof/>
          </w:rPr>
          <w:fldChar w:fldCharType="end"/>
        </w:r>
      </w:ins>
    </w:p>
    <w:p w14:paraId="2EB4F5CD" w14:textId="26878DCE" w:rsidR="00320D02" w:rsidRDefault="00320D02">
      <w:pPr>
        <w:pStyle w:val="TOC2"/>
        <w:rPr>
          <w:ins w:id="329" w:author="Thomas Emmanuel" w:date="2023-04-21T01:38:00Z"/>
          <w:rFonts w:asciiTheme="minorHAnsi" w:eastAsiaTheme="minorEastAsia" w:hAnsiTheme="minorHAnsi" w:cstheme="minorBidi"/>
          <w:noProof/>
          <w:sz w:val="22"/>
          <w:szCs w:val="22"/>
          <w:lang w:val="en-NL" w:eastAsia="zh-CN"/>
        </w:rPr>
      </w:pPr>
      <w:ins w:id="330"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"_Toc132933613"</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8.6</w:t>
        </w:r>
        <w:r>
          <w:rPr>
            <w:rFonts w:asciiTheme="minorHAnsi" w:eastAsiaTheme="minorEastAsia" w:hAnsiTheme="minorHAnsi" w:cstheme="minorBidi"/>
            <w:noProof/>
            <w:sz w:val="22"/>
            <w:szCs w:val="22"/>
            <w:lang w:val="en-NL" w:eastAsia="zh-CN"/>
          </w:rPr>
          <w:tab/>
        </w:r>
        <w:r w:rsidRPr="002A7D0B">
          <w:rPr>
            <w:rStyle w:val="Hyperlink"/>
            <w:noProof/>
            <w:lang w:val="en-GB"/>
          </w:rPr>
          <w:t>User interaction</w:t>
        </w:r>
        <w:r>
          <w:rPr>
            <w:noProof/>
            <w:webHidden/>
          </w:rPr>
          <w:tab/>
        </w:r>
        <w:r>
          <w:rPr>
            <w:noProof/>
            <w:webHidden/>
          </w:rPr>
          <w:fldChar w:fldCharType="begin"/>
        </w:r>
        <w:r>
          <w:rPr>
            <w:noProof/>
            <w:webHidden/>
          </w:rPr>
          <w:instrText xml:space="preserve"> PAGEREF _Toc132933613 \h </w:instrText>
        </w:r>
        <w:r>
          <w:rPr>
            <w:noProof/>
            <w:webHidden/>
          </w:rPr>
        </w:r>
      </w:ins>
      <w:r>
        <w:rPr>
          <w:noProof/>
          <w:webHidden/>
        </w:rPr>
        <w:fldChar w:fldCharType="separate"/>
      </w:r>
      <w:ins w:id="331" w:author="Thomas Emmanuel" w:date="2023-04-21T01:38:00Z">
        <w:r>
          <w:rPr>
            <w:noProof/>
            <w:webHidden/>
          </w:rPr>
          <w:t>80</w:t>
        </w:r>
        <w:r>
          <w:rPr>
            <w:noProof/>
            <w:webHidden/>
          </w:rPr>
          <w:fldChar w:fldCharType="end"/>
        </w:r>
        <w:r w:rsidRPr="002A7D0B">
          <w:rPr>
            <w:rStyle w:val="Hyperlink"/>
            <w:noProof/>
          </w:rPr>
          <w:fldChar w:fldCharType="end"/>
        </w:r>
      </w:ins>
    </w:p>
    <w:p w14:paraId="6F468154" w14:textId="286EAD35" w:rsidR="00320D02" w:rsidRDefault="00320D02">
      <w:pPr>
        <w:pStyle w:val="TOC3"/>
        <w:tabs>
          <w:tab w:val="left" w:pos="1100"/>
          <w:tab w:val="right" w:leader="dot" w:pos="9350"/>
        </w:tabs>
        <w:rPr>
          <w:ins w:id="332" w:author="Thomas Emmanuel" w:date="2023-04-21T01:38:00Z"/>
          <w:rFonts w:asciiTheme="minorHAnsi" w:eastAsiaTheme="minorEastAsia" w:hAnsiTheme="minorHAnsi" w:cstheme="minorBidi"/>
          <w:noProof/>
          <w:sz w:val="22"/>
          <w:szCs w:val="22"/>
          <w:lang w:val="en-NL" w:eastAsia="zh-CN"/>
        </w:rPr>
      </w:pPr>
      <w:ins w:id="333"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"_Toc132933614"</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eastAsia="ko-KR"/>
          </w:rPr>
          <w:t>8.6.1</w:t>
        </w:r>
        <w:r>
          <w:rPr>
            <w:rFonts w:asciiTheme="minorHAnsi" w:eastAsiaTheme="minorEastAsia" w:hAnsiTheme="minorHAnsi" w:cstheme="minorBidi"/>
            <w:noProof/>
            <w:sz w:val="22"/>
            <w:szCs w:val="22"/>
            <w:lang w:val="en-NL" w:eastAsia="zh-CN"/>
          </w:rPr>
          <w:tab/>
        </w:r>
        <w:r w:rsidRPr="002A7D0B">
          <w:rPr>
            <w:rStyle w:val="Hyperlink"/>
            <w:noProof/>
            <w:lang w:val="en-GB"/>
          </w:rPr>
          <w:t>General</w:t>
        </w:r>
        <w:r>
          <w:rPr>
            <w:noProof/>
            <w:webHidden/>
          </w:rPr>
          <w:tab/>
        </w:r>
        <w:r>
          <w:rPr>
            <w:noProof/>
            <w:webHidden/>
          </w:rPr>
          <w:fldChar w:fldCharType="begin"/>
        </w:r>
        <w:r>
          <w:rPr>
            <w:noProof/>
            <w:webHidden/>
          </w:rPr>
          <w:instrText xml:space="preserve"> PAGEREF _Toc132933614 \h </w:instrText>
        </w:r>
        <w:r>
          <w:rPr>
            <w:noProof/>
            <w:webHidden/>
          </w:rPr>
        </w:r>
      </w:ins>
      <w:r>
        <w:rPr>
          <w:noProof/>
          <w:webHidden/>
        </w:rPr>
        <w:fldChar w:fldCharType="separate"/>
      </w:r>
      <w:ins w:id="334" w:author="Thomas Emmanuel" w:date="2023-04-21T01:38:00Z">
        <w:r>
          <w:rPr>
            <w:noProof/>
            <w:webHidden/>
          </w:rPr>
          <w:t>80</w:t>
        </w:r>
        <w:r>
          <w:rPr>
            <w:noProof/>
            <w:webHidden/>
          </w:rPr>
          <w:fldChar w:fldCharType="end"/>
        </w:r>
        <w:r w:rsidRPr="002A7D0B">
          <w:rPr>
            <w:rStyle w:val="Hyperlink"/>
            <w:noProof/>
          </w:rPr>
          <w:fldChar w:fldCharType="end"/>
        </w:r>
      </w:ins>
    </w:p>
    <w:p w14:paraId="7EDC54C5" w14:textId="7BD03305" w:rsidR="00320D02" w:rsidRDefault="00320D02">
      <w:pPr>
        <w:pStyle w:val="TOC3"/>
        <w:tabs>
          <w:tab w:val="left" w:pos="1100"/>
          <w:tab w:val="right" w:leader="dot" w:pos="9350"/>
        </w:tabs>
        <w:rPr>
          <w:ins w:id="335" w:author="Thomas Emmanuel" w:date="2023-04-21T01:38:00Z"/>
          <w:rFonts w:asciiTheme="minorHAnsi" w:eastAsiaTheme="minorEastAsia" w:hAnsiTheme="minorHAnsi" w:cstheme="minorBidi"/>
          <w:noProof/>
          <w:sz w:val="22"/>
          <w:szCs w:val="22"/>
          <w:lang w:val="en-NL" w:eastAsia="zh-CN"/>
        </w:rPr>
      </w:pPr>
      <w:ins w:id="336"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"_Toc132933615"</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eastAsia="ko-KR"/>
          </w:rPr>
          <w:t>8.6.2</w:t>
        </w:r>
        <w:r>
          <w:rPr>
            <w:rFonts w:asciiTheme="minorHAnsi" w:eastAsiaTheme="minorEastAsia" w:hAnsiTheme="minorHAnsi" w:cstheme="minorBidi"/>
            <w:noProof/>
            <w:sz w:val="22"/>
            <w:szCs w:val="22"/>
            <w:lang w:val="en-NL" w:eastAsia="zh-CN"/>
          </w:rPr>
          <w:tab/>
        </w:r>
        <w:r w:rsidRPr="002A7D0B">
          <w:rPr>
            <w:rStyle w:val="Hyperlink"/>
            <w:noProof/>
            <w:lang w:val="en-GB"/>
          </w:rPr>
          <w:t>QoE timing information</w:t>
        </w:r>
        <w:r>
          <w:rPr>
            <w:noProof/>
            <w:webHidden/>
          </w:rPr>
          <w:tab/>
        </w:r>
        <w:r>
          <w:rPr>
            <w:noProof/>
            <w:webHidden/>
          </w:rPr>
          <w:fldChar w:fldCharType="begin"/>
        </w:r>
        <w:r>
          <w:rPr>
            <w:noProof/>
            <w:webHidden/>
          </w:rPr>
          <w:instrText xml:space="preserve"> PAGEREF _Toc132933615 \h </w:instrText>
        </w:r>
        <w:r>
          <w:rPr>
            <w:noProof/>
            <w:webHidden/>
          </w:rPr>
        </w:r>
      </w:ins>
      <w:r>
        <w:rPr>
          <w:noProof/>
          <w:webHidden/>
        </w:rPr>
        <w:fldChar w:fldCharType="separate"/>
      </w:r>
      <w:ins w:id="337" w:author="Thomas Emmanuel" w:date="2023-04-21T01:38:00Z">
        <w:r>
          <w:rPr>
            <w:noProof/>
            <w:webHidden/>
          </w:rPr>
          <w:t>80</w:t>
        </w:r>
        <w:r>
          <w:rPr>
            <w:noProof/>
            <w:webHidden/>
          </w:rPr>
          <w:fldChar w:fldCharType="end"/>
        </w:r>
        <w:r w:rsidRPr="002A7D0B">
          <w:rPr>
            <w:rStyle w:val="Hyperlink"/>
            <w:noProof/>
          </w:rPr>
          <w:fldChar w:fldCharType="end"/>
        </w:r>
      </w:ins>
    </w:p>
    <w:p w14:paraId="65AD0113" w14:textId="7F83E865" w:rsidR="00320D02" w:rsidRDefault="00320D02">
      <w:pPr>
        <w:pStyle w:val="TOC3"/>
        <w:tabs>
          <w:tab w:val="left" w:pos="1100"/>
          <w:tab w:val="right" w:leader="dot" w:pos="9350"/>
        </w:tabs>
        <w:rPr>
          <w:ins w:id="338" w:author="Thomas Emmanuel" w:date="2023-04-21T01:38:00Z"/>
          <w:rFonts w:asciiTheme="minorHAnsi" w:eastAsiaTheme="minorEastAsia" w:hAnsiTheme="minorHAnsi" w:cstheme="minorBidi"/>
          <w:noProof/>
          <w:sz w:val="22"/>
          <w:szCs w:val="22"/>
          <w:lang w:val="en-NL" w:eastAsia="zh-CN"/>
        </w:rPr>
      </w:pPr>
      <w:ins w:id="339"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"_Toc132933616"</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8.6.3</w:t>
        </w:r>
        <w:r>
          <w:rPr>
            <w:rFonts w:asciiTheme="minorHAnsi" w:eastAsiaTheme="minorEastAsia" w:hAnsiTheme="minorHAnsi" w:cstheme="minorBidi"/>
            <w:noProof/>
            <w:sz w:val="22"/>
            <w:szCs w:val="22"/>
            <w:lang w:val="en-NL" w:eastAsia="zh-CN"/>
          </w:rPr>
          <w:tab/>
        </w:r>
        <w:r w:rsidRPr="002A7D0B">
          <w:rPr>
            <w:rStyle w:val="Hyperlink"/>
            <w:noProof/>
            <w:lang w:val="en-GB"/>
          </w:rPr>
          <w:t>QoE measurement</w:t>
        </w:r>
        <w:r>
          <w:rPr>
            <w:noProof/>
            <w:webHidden/>
          </w:rPr>
          <w:tab/>
        </w:r>
        <w:r>
          <w:rPr>
            <w:noProof/>
            <w:webHidden/>
          </w:rPr>
          <w:fldChar w:fldCharType="begin"/>
        </w:r>
        <w:r>
          <w:rPr>
            <w:noProof/>
            <w:webHidden/>
          </w:rPr>
          <w:instrText xml:space="preserve"> PAGEREF _Toc132933616 \h </w:instrText>
        </w:r>
        <w:r>
          <w:rPr>
            <w:noProof/>
            <w:webHidden/>
          </w:rPr>
        </w:r>
      </w:ins>
      <w:r>
        <w:rPr>
          <w:noProof/>
          <w:webHidden/>
        </w:rPr>
        <w:fldChar w:fldCharType="separate"/>
      </w:r>
      <w:ins w:id="340" w:author="Thomas Emmanuel" w:date="2023-04-21T01:38:00Z">
        <w:r>
          <w:rPr>
            <w:noProof/>
            <w:webHidden/>
          </w:rPr>
          <w:t>81</w:t>
        </w:r>
        <w:r>
          <w:rPr>
            <w:noProof/>
            <w:webHidden/>
          </w:rPr>
          <w:fldChar w:fldCharType="end"/>
        </w:r>
        <w:r w:rsidRPr="002A7D0B">
          <w:rPr>
            <w:rStyle w:val="Hyperlink"/>
            <w:noProof/>
          </w:rPr>
          <w:fldChar w:fldCharType="end"/>
        </w:r>
      </w:ins>
    </w:p>
    <w:p w14:paraId="390F2B51" w14:textId="475D25CA" w:rsidR="00320D02" w:rsidRDefault="00320D02">
      <w:pPr>
        <w:pStyle w:val="TOC3"/>
        <w:tabs>
          <w:tab w:val="left" w:pos="1100"/>
          <w:tab w:val="right" w:leader="dot" w:pos="9350"/>
        </w:tabs>
        <w:rPr>
          <w:ins w:id="341" w:author="Thomas Emmanuel" w:date="2023-04-21T01:38:00Z"/>
          <w:rFonts w:asciiTheme="minorHAnsi" w:eastAsiaTheme="minorEastAsia" w:hAnsiTheme="minorHAnsi" w:cstheme="minorBidi"/>
          <w:noProof/>
          <w:sz w:val="22"/>
          <w:szCs w:val="22"/>
          <w:lang w:val="en-NL" w:eastAsia="zh-CN"/>
        </w:rPr>
      </w:pPr>
      <w:ins w:id="342"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"_Toc132933617"</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8.6.4</w:t>
        </w:r>
        <w:r>
          <w:rPr>
            <w:rFonts w:asciiTheme="minorHAnsi" w:eastAsiaTheme="minorEastAsia" w:hAnsiTheme="minorHAnsi" w:cstheme="minorBidi"/>
            <w:noProof/>
            <w:sz w:val="22"/>
            <w:szCs w:val="22"/>
            <w:lang w:val="en-NL" w:eastAsia="zh-CN"/>
          </w:rPr>
          <w:tab/>
        </w:r>
        <w:r w:rsidRPr="002A7D0B">
          <w:rPr>
            <w:rStyle w:val="Hyperlink"/>
            <w:noProof/>
            <w:lang w:val="en-GB"/>
          </w:rPr>
          <w:t>Interactivity delays and QoE</w:t>
        </w:r>
        <w:r>
          <w:rPr>
            <w:noProof/>
            <w:webHidden/>
          </w:rPr>
          <w:tab/>
        </w:r>
        <w:r>
          <w:rPr>
            <w:noProof/>
            <w:webHidden/>
          </w:rPr>
          <w:fldChar w:fldCharType="begin"/>
        </w:r>
        <w:r>
          <w:rPr>
            <w:noProof/>
            <w:webHidden/>
          </w:rPr>
          <w:instrText xml:space="preserve"> PAGEREF _Toc132933617 \h </w:instrText>
        </w:r>
        <w:r>
          <w:rPr>
            <w:noProof/>
            <w:webHidden/>
          </w:rPr>
        </w:r>
      </w:ins>
      <w:r>
        <w:rPr>
          <w:noProof/>
          <w:webHidden/>
        </w:rPr>
        <w:fldChar w:fldCharType="separate"/>
      </w:r>
      <w:ins w:id="343" w:author="Thomas Emmanuel" w:date="2023-04-21T01:38:00Z">
        <w:r>
          <w:rPr>
            <w:noProof/>
            <w:webHidden/>
          </w:rPr>
          <w:t>82</w:t>
        </w:r>
        <w:r>
          <w:rPr>
            <w:noProof/>
            <w:webHidden/>
          </w:rPr>
          <w:fldChar w:fldCharType="end"/>
        </w:r>
        <w:r w:rsidRPr="002A7D0B">
          <w:rPr>
            <w:rStyle w:val="Hyperlink"/>
            <w:noProof/>
          </w:rPr>
          <w:fldChar w:fldCharType="end"/>
        </w:r>
      </w:ins>
    </w:p>
    <w:p w14:paraId="15FD8E1B" w14:textId="0A433145" w:rsidR="00320D02" w:rsidRDefault="00320D02">
      <w:pPr>
        <w:pStyle w:val="TOC1"/>
        <w:rPr>
          <w:ins w:id="344" w:author="Thomas Emmanuel" w:date="2023-04-21T01:38:00Z"/>
          <w:rFonts w:asciiTheme="minorHAnsi" w:eastAsiaTheme="minorEastAsia" w:hAnsiTheme="minorHAnsi" w:cstheme="minorBidi"/>
          <w:noProof/>
          <w:sz w:val="22"/>
          <w:szCs w:val="22"/>
          <w:lang w:val="en-NL" w:eastAsia="zh-CN"/>
        </w:rPr>
      </w:pPr>
      <w:ins w:id="345"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"_Toc132933618"</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9</w:t>
        </w:r>
        <w:r>
          <w:rPr>
            <w:rFonts w:asciiTheme="minorHAnsi" w:eastAsiaTheme="minorEastAsia" w:hAnsiTheme="minorHAnsi" w:cstheme="minorBidi"/>
            <w:noProof/>
            <w:sz w:val="22"/>
            <w:szCs w:val="22"/>
            <w:lang w:val="en-NL" w:eastAsia="zh-CN"/>
          </w:rPr>
          <w:tab/>
        </w:r>
        <w:r w:rsidRPr="002A7D0B">
          <w:rPr>
            <w:rStyle w:val="Hyperlink"/>
            <w:noProof/>
            <w:lang w:val="en-GB" w:eastAsia="en-GB"/>
          </w:rPr>
          <w:t>Relevant activities in external organizations</w:t>
        </w:r>
        <w:r>
          <w:rPr>
            <w:noProof/>
            <w:webHidden/>
          </w:rPr>
          <w:tab/>
        </w:r>
        <w:r>
          <w:rPr>
            <w:noProof/>
            <w:webHidden/>
          </w:rPr>
          <w:fldChar w:fldCharType="begin"/>
        </w:r>
        <w:r>
          <w:rPr>
            <w:noProof/>
            <w:webHidden/>
          </w:rPr>
          <w:instrText xml:space="preserve"> PAGEREF _Toc132933618 \h </w:instrText>
        </w:r>
        <w:r>
          <w:rPr>
            <w:noProof/>
            <w:webHidden/>
          </w:rPr>
        </w:r>
      </w:ins>
      <w:r>
        <w:rPr>
          <w:noProof/>
          <w:webHidden/>
        </w:rPr>
        <w:fldChar w:fldCharType="separate"/>
      </w:r>
      <w:ins w:id="346" w:author="Thomas Emmanuel" w:date="2023-04-21T01:38:00Z">
        <w:r>
          <w:rPr>
            <w:noProof/>
            <w:webHidden/>
          </w:rPr>
          <w:t>83</w:t>
        </w:r>
        <w:r>
          <w:rPr>
            <w:noProof/>
            <w:webHidden/>
          </w:rPr>
          <w:fldChar w:fldCharType="end"/>
        </w:r>
        <w:r w:rsidRPr="002A7D0B">
          <w:rPr>
            <w:rStyle w:val="Hyperlink"/>
            <w:noProof/>
          </w:rPr>
          <w:fldChar w:fldCharType="end"/>
        </w:r>
      </w:ins>
    </w:p>
    <w:p w14:paraId="3B4166D1" w14:textId="688DB02A" w:rsidR="00320D02" w:rsidRDefault="00320D02">
      <w:pPr>
        <w:pStyle w:val="TOC2"/>
        <w:rPr>
          <w:ins w:id="347" w:author="Thomas Emmanuel" w:date="2023-04-21T01:38:00Z"/>
          <w:rFonts w:asciiTheme="minorHAnsi" w:eastAsiaTheme="minorEastAsia" w:hAnsiTheme="minorHAnsi" w:cstheme="minorBidi"/>
          <w:noProof/>
          <w:sz w:val="22"/>
          <w:szCs w:val="22"/>
          <w:lang w:val="en-NL" w:eastAsia="zh-CN"/>
        </w:rPr>
      </w:pPr>
      <w:ins w:id="348"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"_Toc132933619"</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9.1</w:t>
        </w:r>
        <w:r>
          <w:rPr>
            <w:rFonts w:asciiTheme="minorHAnsi" w:eastAsiaTheme="minorEastAsia" w:hAnsiTheme="minorHAnsi" w:cstheme="minorBidi"/>
            <w:noProof/>
            <w:sz w:val="22"/>
            <w:szCs w:val="22"/>
            <w:lang w:val="en-NL" w:eastAsia="zh-CN"/>
          </w:rPr>
          <w:tab/>
        </w:r>
        <w:r w:rsidRPr="002A7D0B">
          <w:rPr>
            <w:rStyle w:val="Hyperlink"/>
            <w:noProof/>
          </w:rPr>
          <w:t>Volumetric video support in MPEG-I V3C</w:t>
        </w:r>
        <w:r>
          <w:rPr>
            <w:noProof/>
            <w:webHidden/>
          </w:rPr>
          <w:tab/>
        </w:r>
        <w:r>
          <w:rPr>
            <w:noProof/>
            <w:webHidden/>
          </w:rPr>
          <w:fldChar w:fldCharType="begin"/>
        </w:r>
        <w:r>
          <w:rPr>
            <w:noProof/>
            <w:webHidden/>
          </w:rPr>
          <w:instrText xml:space="preserve"> PAGEREF _Toc132933619 \h </w:instrText>
        </w:r>
        <w:r>
          <w:rPr>
            <w:noProof/>
            <w:webHidden/>
          </w:rPr>
        </w:r>
      </w:ins>
      <w:r>
        <w:rPr>
          <w:noProof/>
          <w:webHidden/>
        </w:rPr>
        <w:fldChar w:fldCharType="separate"/>
      </w:r>
      <w:ins w:id="349" w:author="Thomas Emmanuel" w:date="2023-04-21T01:38:00Z">
        <w:r>
          <w:rPr>
            <w:noProof/>
            <w:webHidden/>
          </w:rPr>
          <w:t>83</w:t>
        </w:r>
        <w:r>
          <w:rPr>
            <w:noProof/>
            <w:webHidden/>
          </w:rPr>
          <w:fldChar w:fldCharType="end"/>
        </w:r>
        <w:r w:rsidRPr="002A7D0B">
          <w:rPr>
            <w:rStyle w:val="Hyperlink"/>
            <w:noProof/>
          </w:rPr>
          <w:fldChar w:fldCharType="end"/>
        </w:r>
      </w:ins>
    </w:p>
    <w:p w14:paraId="571244EE" w14:textId="211AA63F" w:rsidR="00320D02" w:rsidRDefault="00320D02">
      <w:pPr>
        <w:pStyle w:val="TOC3"/>
        <w:tabs>
          <w:tab w:val="left" w:pos="1100"/>
          <w:tab w:val="right" w:leader="dot" w:pos="9350"/>
        </w:tabs>
        <w:rPr>
          <w:ins w:id="350" w:author="Thomas Emmanuel" w:date="2023-04-21T01:38:00Z"/>
          <w:rFonts w:asciiTheme="minorHAnsi" w:eastAsiaTheme="minorEastAsia" w:hAnsiTheme="minorHAnsi" w:cstheme="minorBidi"/>
          <w:noProof/>
          <w:sz w:val="22"/>
          <w:szCs w:val="22"/>
          <w:lang w:val="en-NL" w:eastAsia="zh-CN"/>
        </w:rPr>
      </w:pPr>
      <w:ins w:id="351"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"_Toc132933620"</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9.1.1</w:t>
        </w:r>
        <w:r>
          <w:rPr>
            <w:rFonts w:asciiTheme="minorHAnsi" w:eastAsiaTheme="minorEastAsia" w:hAnsiTheme="minorHAnsi" w:cstheme="minorBidi"/>
            <w:noProof/>
            <w:sz w:val="22"/>
            <w:szCs w:val="22"/>
            <w:lang w:val="en-NL" w:eastAsia="zh-CN"/>
          </w:rPr>
          <w:tab/>
        </w:r>
        <w:r w:rsidRPr="002A7D0B">
          <w:rPr>
            <w:rStyle w:val="Hyperlink"/>
            <w:noProof/>
          </w:rPr>
          <w:t>Coding aspect of V3C</w:t>
        </w:r>
        <w:r>
          <w:rPr>
            <w:noProof/>
            <w:webHidden/>
          </w:rPr>
          <w:tab/>
        </w:r>
        <w:r>
          <w:rPr>
            <w:noProof/>
            <w:webHidden/>
          </w:rPr>
          <w:fldChar w:fldCharType="begin"/>
        </w:r>
        <w:r>
          <w:rPr>
            <w:noProof/>
            <w:webHidden/>
          </w:rPr>
          <w:instrText xml:space="preserve"> PAGEREF _Toc132933620 \h </w:instrText>
        </w:r>
        <w:r>
          <w:rPr>
            <w:noProof/>
            <w:webHidden/>
          </w:rPr>
        </w:r>
      </w:ins>
      <w:r>
        <w:rPr>
          <w:noProof/>
          <w:webHidden/>
        </w:rPr>
        <w:fldChar w:fldCharType="separate"/>
      </w:r>
      <w:ins w:id="352" w:author="Thomas Emmanuel" w:date="2023-04-21T01:38:00Z">
        <w:r>
          <w:rPr>
            <w:noProof/>
            <w:webHidden/>
          </w:rPr>
          <w:t>83</w:t>
        </w:r>
        <w:r>
          <w:rPr>
            <w:noProof/>
            <w:webHidden/>
          </w:rPr>
          <w:fldChar w:fldCharType="end"/>
        </w:r>
        <w:r w:rsidRPr="002A7D0B">
          <w:rPr>
            <w:rStyle w:val="Hyperlink"/>
            <w:noProof/>
          </w:rPr>
          <w:fldChar w:fldCharType="end"/>
        </w:r>
      </w:ins>
    </w:p>
    <w:p w14:paraId="72EB329A" w14:textId="0CDD7E87" w:rsidR="00320D02" w:rsidRDefault="00320D02">
      <w:pPr>
        <w:pStyle w:val="TOC3"/>
        <w:tabs>
          <w:tab w:val="left" w:pos="1100"/>
          <w:tab w:val="right" w:leader="dot" w:pos="9350"/>
        </w:tabs>
        <w:rPr>
          <w:ins w:id="353" w:author="Thomas Emmanuel" w:date="2023-04-21T01:38:00Z"/>
          <w:rFonts w:asciiTheme="minorHAnsi" w:eastAsiaTheme="minorEastAsia" w:hAnsiTheme="minorHAnsi" w:cstheme="minorBidi"/>
          <w:noProof/>
          <w:sz w:val="22"/>
          <w:szCs w:val="22"/>
          <w:lang w:val="en-NL" w:eastAsia="zh-CN"/>
        </w:rPr>
      </w:pPr>
      <w:ins w:id="354"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"_Toc132933621"</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9.1.2</w:t>
        </w:r>
        <w:r>
          <w:rPr>
            <w:rFonts w:asciiTheme="minorHAnsi" w:eastAsiaTheme="minorEastAsia" w:hAnsiTheme="minorHAnsi" w:cstheme="minorBidi"/>
            <w:noProof/>
            <w:sz w:val="22"/>
            <w:szCs w:val="22"/>
            <w:lang w:val="en-NL" w:eastAsia="zh-CN"/>
          </w:rPr>
          <w:tab/>
        </w:r>
        <w:r w:rsidRPr="002A7D0B">
          <w:rPr>
            <w:rStyle w:val="Hyperlink"/>
            <w:noProof/>
          </w:rPr>
          <w:t>Systems aspect of V3C</w:t>
        </w:r>
        <w:r>
          <w:rPr>
            <w:noProof/>
            <w:webHidden/>
          </w:rPr>
          <w:tab/>
        </w:r>
        <w:r>
          <w:rPr>
            <w:noProof/>
            <w:webHidden/>
          </w:rPr>
          <w:fldChar w:fldCharType="begin"/>
        </w:r>
        <w:r>
          <w:rPr>
            <w:noProof/>
            <w:webHidden/>
          </w:rPr>
          <w:instrText xml:space="preserve"> PAGEREF _Toc132933621 \h </w:instrText>
        </w:r>
        <w:r>
          <w:rPr>
            <w:noProof/>
            <w:webHidden/>
          </w:rPr>
        </w:r>
      </w:ins>
      <w:r>
        <w:rPr>
          <w:noProof/>
          <w:webHidden/>
        </w:rPr>
        <w:fldChar w:fldCharType="separate"/>
      </w:r>
      <w:ins w:id="355" w:author="Thomas Emmanuel" w:date="2023-04-21T01:38:00Z">
        <w:r>
          <w:rPr>
            <w:noProof/>
            <w:webHidden/>
          </w:rPr>
          <w:t>83</w:t>
        </w:r>
        <w:r>
          <w:rPr>
            <w:noProof/>
            <w:webHidden/>
          </w:rPr>
          <w:fldChar w:fldCharType="end"/>
        </w:r>
        <w:r w:rsidRPr="002A7D0B">
          <w:rPr>
            <w:rStyle w:val="Hyperlink"/>
            <w:noProof/>
          </w:rPr>
          <w:fldChar w:fldCharType="end"/>
        </w:r>
      </w:ins>
    </w:p>
    <w:p w14:paraId="44013D79" w14:textId="2B5C0963" w:rsidR="00320D02" w:rsidRDefault="00320D02">
      <w:pPr>
        <w:pStyle w:val="TOC3"/>
        <w:tabs>
          <w:tab w:val="left" w:pos="1100"/>
          <w:tab w:val="right" w:leader="dot" w:pos="9350"/>
        </w:tabs>
        <w:rPr>
          <w:ins w:id="356" w:author="Thomas Emmanuel" w:date="2023-04-21T01:38:00Z"/>
          <w:rFonts w:asciiTheme="minorHAnsi" w:eastAsiaTheme="minorEastAsia" w:hAnsiTheme="minorHAnsi" w:cstheme="minorBidi"/>
          <w:noProof/>
          <w:sz w:val="22"/>
          <w:szCs w:val="22"/>
          <w:lang w:val="en-NL" w:eastAsia="zh-CN"/>
        </w:rPr>
      </w:pPr>
      <w:ins w:id="357"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"_Toc132933622"</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9.1.3</w:t>
        </w:r>
        <w:r>
          <w:rPr>
            <w:rFonts w:asciiTheme="minorHAnsi" w:eastAsiaTheme="minorEastAsia" w:hAnsiTheme="minorHAnsi" w:cstheme="minorBidi"/>
            <w:noProof/>
            <w:sz w:val="22"/>
            <w:szCs w:val="22"/>
            <w:lang w:val="en-NL" w:eastAsia="zh-CN"/>
          </w:rPr>
          <w:tab/>
        </w:r>
        <w:r w:rsidRPr="002A7D0B">
          <w:rPr>
            <w:rStyle w:val="Hyperlink"/>
            <w:noProof/>
          </w:rPr>
          <w:t>Implementations</w:t>
        </w:r>
        <w:r>
          <w:rPr>
            <w:noProof/>
            <w:webHidden/>
          </w:rPr>
          <w:tab/>
        </w:r>
        <w:r>
          <w:rPr>
            <w:noProof/>
            <w:webHidden/>
          </w:rPr>
          <w:fldChar w:fldCharType="begin"/>
        </w:r>
        <w:r>
          <w:rPr>
            <w:noProof/>
            <w:webHidden/>
          </w:rPr>
          <w:instrText xml:space="preserve"> PAGEREF _Toc132933622 \h </w:instrText>
        </w:r>
        <w:r>
          <w:rPr>
            <w:noProof/>
            <w:webHidden/>
          </w:rPr>
        </w:r>
      </w:ins>
      <w:r>
        <w:rPr>
          <w:noProof/>
          <w:webHidden/>
        </w:rPr>
        <w:fldChar w:fldCharType="separate"/>
      </w:r>
      <w:ins w:id="358" w:author="Thomas Emmanuel" w:date="2023-04-21T01:38:00Z">
        <w:r>
          <w:rPr>
            <w:noProof/>
            <w:webHidden/>
          </w:rPr>
          <w:t>85</w:t>
        </w:r>
        <w:r>
          <w:rPr>
            <w:noProof/>
            <w:webHidden/>
          </w:rPr>
          <w:fldChar w:fldCharType="end"/>
        </w:r>
        <w:r w:rsidRPr="002A7D0B">
          <w:rPr>
            <w:rStyle w:val="Hyperlink"/>
            <w:noProof/>
          </w:rPr>
          <w:fldChar w:fldCharType="end"/>
        </w:r>
      </w:ins>
    </w:p>
    <w:p w14:paraId="7EA02AC9" w14:textId="0511CABC" w:rsidR="00320D02" w:rsidRDefault="00320D02">
      <w:pPr>
        <w:pStyle w:val="TOC3"/>
        <w:tabs>
          <w:tab w:val="left" w:pos="1100"/>
          <w:tab w:val="right" w:leader="dot" w:pos="9350"/>
        </w:tabs>
        <w:rPr>
          <w:ins w:id="359" w:author="Thomas Emmanuel" w:date="2023-04-21T01:38:00Z"/>
          <w:rFonts w:asciiTheme="minorHAnsi" w:eastAsiaTheme="minorEastAsia" w:hAnsiTheme="minorHAnsi" w:cstheme="minorBidi"/>
          <w:noProof/>
          <w:sz w:val="22"/>
          <w:szCs w:val="22"/>
          <w:lang w:val="en-NL" w:eastAsia="zh-CN"/>
        </w:rPr>
      </w:pPr>
      <w:ins w:id="360"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"_Toc132933623"</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9.1.4</w:t>
        </w:r>
        <w:r>
          <w:rPr>
            <w:rFonts w:asciiTheme="minorHAnsi" w:eastAsiaTheme="minorEastAsia" w:hAnsiTheme="minorHAnsi" w:cstheme="minorBidi"/>
            <w:noProof/>
            <w:sz w:val="22"/>
            <w:szCs w:val="22"/>
            <w:lang w:val="en-NL" w:eastAsia="zh-CN"/>
          </w:rPr>
          <w:tab/>
        </w:r>
        <w:r w:rsidRPr="002A7D0B">
          <w:rPr>
            <w:rStyle w:val="Hyperlink"/>
            <w:noProof/>
          </w:rPr>
          <w:t>Capabilities considerations</w:t>
        </w:r>
        <w:r>
          <w:rPr>
            <w:noProof/>
            <w:webHidden/>
          </w:rPr>
          <w:tab/>
        </w:r>
        <w:r>
          <w:rPr>
            <w:noProof/>
            <w:webHidden/>
          </w:rPr>
          <w:fldChar w:fldCharType="begin"/>
        </w:r>
        <w:r>
          <w:rPr>
            <w:noProof/>
            <w:webHidden/>
          </w:rPr>
          <w:instrText xml:space="preserve"> PAGEREF _Toc132933623 \h </w:instrText>
        </w:r>
        <w:r>
          <w:rPr>
            <w:noProof/>
            <w:webHidden/>
          </w:rPr>
        </w:r>
      </w:ins>
      <w:r>
        <w:rPr>
          <w:noProof/>
          <w:webHidden/>
        </w:rPr>
        <w:fldChar w:fldCharType="separate"/>
      </w:r>
      <w:ins w:id="361" w:author="Thomas Emmanuel" w:date="2023-04-21T01:38:00Z">
        <w:r>
          <w:rPr>
            <w:noProof/>
            <w:webHidden/>
          </w:rPr>
          <w:t>85</w:t>
        </w:r>
        <w:r>
          <w:rPr>
            <w:noProof/>
            <w:webHidden/>
          </w:rPr>
          <w:fldChar w:fldCharType="end"/>
        </w:r>
        <w:r w:rsidRPr="002A7D0B">
          <w:rPr>
            <w:rStyle w:val="Hyperlink"/>
            <w:noProof/>
          </w:rPr>
          <w:fldChar w:fldCharType="end"/>
        </w:r>
      </w:ins>
    </w:p>
    <w:p w14:paraId="61966D6F" w14:textId="0AC854E9" w:rsidR="00320D02" w:rsidRDefault="00320D02">
      <w:pPr>
        <w:pStyle w:val="TOC3"/>
        <w:tabs>
          <w:tab w:val="left" w:pos="1100"/>
          <w:tab w:val="right" w:leader="dot" w:pos="9350"/>
        </w:tabs>
        <w:rPr>
          <w:ins w:id="362" w:author="Thomas Emmanuel" w:date="2023-04-21T01:38:00Z"/>
          <w:rFonts w:asciiTheme="minorHAnsi" w:eastAsiaTheme="minorEastAsia" w:hAnsiTheme="minorHAnsi" w:cstheme="minorBidi"/>
          <w:noProof/>
          <w:sz w:val="22"/>
          <w:szCs w:val="22"/>
          <w:lang w:val="en-NL" w:eastAsia="zh-CN"/>
        </w:rPr>
      </w:pPr>
      <w:ins w:id="363"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"_Toc132933624"</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9.1.4</w:t>
        </w:r>
        <w:r>
          <w:rPr>
            <w:rFonts w:asciiTheme="minorHAnsi" w:eastAsiaTheme="minorEastAsia" w:hAnsiTheme="minorHAnsi" w:cstheme="minorBidi"/>
            <w:noProof/>
            <w:sz w:val="22"/>
            <w:szCs w:val="22"/>
            <w:lang w:val="en-NL" w:eastAsia="zh-CN"/>
          </w:rPr>
          <w:tab/>
        </w:r>
        <w:r w:rsidRPr="002A7D0B">
          <w:rPr>
            <w:rStyle w:val="Hyperlink"/>
            <w:noProof/>
          </w:rPr>
          <w:t>3D media capabilities considerations</w:t>
        </w:r>
        <w:r>
          <w:rPr>
            <w:noProof/>
            <w:webHidden/>
          </w:rPr>
          <w:tab/>
        </w:r>
        <w:r>
          <w:rPr>
            <w:noProof/>
            <w:webHidden/>
          </w:rPr>
          <w:fldChar w:fldCharType="begin"/>
        </w:r>
        <w:r>
          <w:rPr>
            <w:noProof/>
            <w:webHidden/>
          </w:rPr>
          <w:instrText xml:space="preserve"> PAGEREF _Toc132933624 \h </w:instrText>
        </w:r>
        <w:r>
          <w:rPr>
            <w:noProof/>
            <w:webHidden/>
          </w:rPr>
        </w:r>
      </w:ins>
      <w:r>
        <w:rPr>
          <w:noProof/>
          <w:webHidden/>
        </w:rPr>
        <w:fldChar w:fldCharType="separate"/>
      </w:r>
      <w:ins w:id="364" w:author="Thomas Emmanuel" w:date="2023-04-21T01:38:00Z">
        <w:r>
          <w:rPr>
            <w:noProof/>
            <w:webHidden/>
          </w:rPr>
          <w:t>87</w:t>
        </w:r>
        <w:r>
          <w:rPr>
            <w:noProof/>
            <w:webHidden/>
          </w:rPr>
          <w:fldChar w:fldCharType="end"/>
        </w:r>
        <w:r w:rsidRPr="002A7D0B">
          <w:rPr>
            <w:rStyle w:val="Hyperlink"/>
            <w:noProof/>
          </w:rPr>
          <w:fldChar w:fldCharType="end"/>
        </w:r>
      </w:ins>
    </w:p>
    <w:p w14:paraId="62F12472" w14:textId="2A78790F" w:rsidR="00320D02" w:rsidRDefault="00320D02">
      <w:pPr>
        <w:pStyle w:val="TOC2"/>
        <w:rPr>
          <w:ins w:id="365" w:author="Thomas Emmanuel" w:date="2023-04-21T01:38:00Z"/>
          <w:rFonts w:asciiTheme="minorHAnsi" w:eastAsiaTheme="minorEastAsia" w:hAnsiTheme="minorHAnsi" w:cstheme="minorBidi"/>
          <w:noProof/>
          <w:sz w:val="22"/>
          <w:szCs w:val="22"/>
          <w:lang w:val="en-NL" w:eastAsia="zh-CN"/>
        </w:rPr>
      </w:pPr>
      <w:ins w:id="366"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"_Toc132933625"</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9.2</w:t>
        </w:r>
        <w:r>
          <w:rPr>
            <w:rFonts w:asciiTheme="minorHAnsi" w:eastAsiaTheme="minorEastAsia" w:hAnsiTheme="minorHAnsi" w:cstheme="minorBidi"/>
            <w:noProof/>
            <w:sz w:val="22"/>
            <w:szCs w:val="22"/>
            <w:lang w:val="en-NL" w:eastAsia="zh-CN"/>
          </w:rPr>
          <w:tab/>
        </w:r>
        <w:r w:rsidRPr="002A7D0B">
          <w:rPr>
            <w:rStyle w:val="Hyperlink"/>
            <w:noProof/>
            <w:lang w:val="en-GB"/>
          </w:rPr>
          <w:t>IETF AVTCORE WG</w:t>
        </w:r>
        <w:r>
          <w:rPr>
            <w:noProof/>
            <w:webHidden/>
          </w:rPr>
          <w:tab/>
        </w:r>
        <w:r>
          <w:rPr>
            <w:noProof/>
            <w:webHidden/>
          </w:rPr>
          <w:fldChar w:fldCharType="begin"/>
        </w:r>
        <w:r>
          <w:rPr>
            <w:noProof/>
            <w:webHidden/>
          </w:rPr>
          <w:instrText xml:space="preserve"> PAGEREF _Toc132933625 \h </w:instrText>
        </w:r>
        <w:r>
          <w:rPr>
            <w:noProof/>
            <w:webHidden/>
          </w:rPr>
        </w:r>
      </w:ins>
      <w:r>
        <w:rPr>
          <w:noProof/>
          <w:webHidden/>
        </w:rPr>
        <w:fldChar w:fldCharType="separate"/>
      </w:r>
      <w:ins w:id="367" w:author="Thomas Emmanuel" w:date="2023-04-21T01:38:00Z">
        <w:r>
          <w:rPr>
            <w:noProof/>
            <w:webHidden/>
          </w:rPr>
          <w:t>90</w:t>
        </w:r>
        <w:r>
          <w:rPr>
            <w:noProof/>
            <w:webHidden/>
          </w:rPr>
          <w:fldChar w:fldCharType="end"/>
        </w:r>
        <w:r w:rsidRPr="002A7D0B">
          <w:rPr>
            <w:rStyle w:val="Hyperlink"/>
            <w:noProof/>
          </w:rPr>
          <w:fldChar w:fldCharType="end"/>
        </w:r>
      </w:ins>
    </w:p>
    <w:p w14:paraId="5810238C" w14:textId="740F8435" w:rsidR="00320D02" w:rsidRDefault="00320D02">
      <w:pPr>
        <w:pStyle w:val="TOC2"/>
        <w:rPr>
          <w:ins w:id="368" w:author="Thomas Emmanuel" w:date="2023-04-21T01:38:00Z"/>
          <w:rFonts w:asciiTheme="minorHAnsi" w:eastAsiaTheme="minorEastAsia" w:hAnsiTheme="minorHAnsi" w:cstheme="minorBidi"/>
          <w:noProof/>
          <w:sz w:val="22"/>
          <w:szCs w:val="22"/>
          <w:lang w:val="en-NL" w:eastAsia="zh-CN"/>
        </w:rPr>
      </w:pPr>
      <w:ins w:id="369"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"_Toc132933626"</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rPr>
          <w:t>9.3</w:t>
        </w:r>
        <w:r>
          <w:rPr>
            <w:rFonts w:asciiTheme="minorHAnsi" w:eastAsiaTheme="minorEastAsia" w:hAnsiTheme="minorHAnsi" w:cstheme="minorBidi"/>
            <w:noProof/>
            <w:sz w:val="22"/>
            <w:szCs w:val="22"/>
            <w:lang w:val="en-NL" w:eastAsia="zh-CN"/>
          </w:rPr>
          <w:tab/>
        </w:r>
        <w:r w:rsidRPr="002A7D0B">
          <w:rPr>
            <w:rStyle w:val="Hyperlink"/>
            <w:noProof/>
          </w:rPr>
          <w:t>MPEG-I Video Decoding Interface [37]</w:t>
        </w:r>
        <w:r>
          <w:rPr>
            <w:noProof/>
            <w:webHidden/>
          </w:rPr>
          <w:tab/>
        </w:r>
        <w:r>
          <w:rPr>
            <w:noProof/>
            <w:webHidden/>
          </w:rPr>
          <w:fldChar w:fldCharType="begin"/>
        </w:r>
        <w:r>
          <w:rPr>
            <w:noProof/>
            <w:webHidden/>
          </w:rPr>
          <w:instrText xml:space="preserve"> PAGEREF _Toc132933626 \h </w:instrText>
        </w:r>
        <w:r>
          <w:rPr>
            <w:noProof/>
            <w:webHidden/>
          </w:rPr>
        </w:r>
      </w:ins>
      <w:r>
        <w:rPr>
          <w:noProof/>
          <w:webHidden/>
        </w:rPr>
        <w:fldChar w:fldCharType="separate"/>
      </w:r>
      <w:ins w:id="370" w:author="Thomas Emmanuel" w:date="2023-04-21T01:38:00Z">
        <w:r>
          <w:rPr>
            <w:noProof/>
            <w:webHidden/>
          </w:rPr>
          <w:t>90</w:t>
        </w:r>
        <w:r>
          <w:rPr>
            <w:noProof/>
            <w:webHidden/>
          </w:rPr>
          <w:fldChar w:fldCharType="end"/>
        </w:r>
        <w:r w:rsidRPr="002A7D0B">
          <w:rPr>
            <w:rStyle w:val="Hyperlink"/>
            <w:noProof/>
          </w:rPr>
          <w:fldChar w:fldCharType="end"/>
        </w:r>
      </w:ins>
    </w:p>
    <w:p w14:paraId="7E308E8B" w14:textId="49BC5B61" w:rsidR="00320D02" w:rsidRDefault="00320D02">
      <w:pPr>
        <w:pStyle w:val="TOC3"/>
        <w:tabs>
          <w:tab w:val="left" w:pos="1100"/>
          <w:tab w:val="right" w:leader="dot" w:pos="9350"/>
        </w:tabs>
        <w:rPr>
          <w:ins w:id="371" w:author="Thomas Emmanuel" w:date="2023-04-21T01:38:00Z"/>
          <w:rFonts w:asciiTheme="minorHAnsi" w:eastAsiaTheme="minorEastAsia" w:hAnsiTheme="minorHAnsi" w:cstheme="minorBidi"/>
          <w:noProof/>
          <w:sz w:val="22"/>
          <w:szCs w:val="22"/>
          <w:lang w:val="en-NL" w:eastAsia="zh-CN"/>
        </w:rPr>
      </w:pPr>
      <w:ins w:id="372"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"_Toc132933627"</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9.3.1</w:t>
        </w:r>
        <w:r>
          <w:rPr>
            <w:rFonts w:asciiTheme="minorHAnsi" w:eastAsiaTheme="minorEastAsia" w:hAnsiTheme="minorHAnsi" w:cstheme="minorBidi"/>
            <w:noProof/>
            <w:sz w:val="22"/>
            <w:szCs w:val="22"/>
            <w:lang w:val="en-NL" w:eastAsia="zh-CN"/>
          </w:rPr>
          <w:tab/>
        </w:r>
        <w:r w:rsidRPr="002A7D0B">
          <w:rPr>
            <w:rStyle w:val="Hyperlink"/>
            <w:noProof/>
          </w:rPr>
          <w:t>Introduction</w:t>
        </w:r>
        <w:r>
          <w:rPr>
            <w:noProof/>
            <w:webHidden/>
          </w:rPr>
          <w:tab/>
        </w:r>
        <w:r>
          <w:rPr>
            <w:noProof/>
            <w:webHidden/>
          </w:rPr>
          <w:fldChar w:fldCharType="begin"/>
        </w:r>
        <w:r>
          <w:rPr>
            <w:noProof/>
            <w:webHidden/>
          </w:rPr>
          <w:instrText xml:space="preserve"> PAGEREF _Toc132933627 \h </w:instrText>
        </w:r>
        <w:r>
          <w:rPr>
            <w:noProof/>
            <w:webHidden/>
          </w:rPr>
        </w:r>
      </w:ins>
      <w:r>
        <w:rPr>
          <w:noProof/>
          <w:webHidden/>
        </w:rPr>
        <w:fldChar w:fldCharType="separate"/>
      </w:r>
      <w:ins w:id="373" w:author="Thomas Emmanuel" w:date="2023-04-21T01:38:00Z">
        <w:r>
          <w:rPr>
            <w:noProof/>
            <w:webHidden/>
          </w:rPr>
          <w:t>90</w:t>
        </w:r>
        <w:r>
          <w:rPr>
            <w:noProof/>
            <w:webHidden/>
          </w:rPr>
          <w:fldChar w:fldCharType="end"/>
        </w:r>
        <w:r w:rsidRPr="002A7D0B">
          <w:rPr>
            <w:rStyle w:val="Hyperlink"/>
            <w:noProof/>
          </w:rPr>
          <w:fldChar w:fldCharType="end"/>
        </w:r>
      </w:ins>
    </w:p>
    <w:p w14:paraId="27D95EC9" w14:textId="03EE1CBE" w:rsidR="00320D02" w:rsidRDefault="00320D02">
      <w:pPr>
        <w:pStyle w:val="TOC3"/>
        <w:tabs>
          <w:tab w:val="left" w:pos="1100"/>
          <w:tab w:val="right" w:leader="dot" w:pos="9350"/>
        </w:tabs>
        <w:rPr>
          <w:ins w:id="374" w:author="Thomas Emmanuel" w:date="2023-04-21T01:38:00Z"/>
          <w:rFonts w:asciiTheme="minorHAnsi" w:eastAsiaTheme="minorEastAsia" w:hAnsiTheme="minorHAnsi" w:cstheme="minorBidi"/>
          <w:noProof/>
          <w:sz w:val="22"/>
          <w:szCs w:val="22"/>
          <w:lang w:val="en-NL" w:eastAsia="zh-CN"/>
        </w:rPr>
      </w:pPr>
      <w:ins w:id="375"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"_Toc132933628"</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9.3.2</w:t>
        </w:r>
        <w:r>
          <w:rPr>
            <w:rFonts w:asciiTheme="minorHAnsi" w:eastAsiaTheme="minorEastAsia" w:hAnsiTheme="minorHAnsi" w:cstheme="minorBidi"/>
            <w:noProof/>
            <w:sz w:val="22"/>
            <w:szCs w:val="22"/>
            <w:lang w:val="en-NL" w:eastAsia="zh-CN"/>
          </w:rPr>
          <w:tab/>
        </w:r>
        <w:r w:rsidRPr="002A7D0B">
          <w:rPr>
            <w:rStyle w:val="Hyperlink"/>
            <w:noProof/>
          </w:rPr>
          <w:t>Use Cases</w:t>
        </w:r>
        <w:r>
          <w:rPr>
            <w:noProof/>
            <w:webHidden/>
          </w:rPr>
          <w:tab/>
        </w:r>
        <w:r>
          <w:rPr>
            <w:noProof/>
            <w:webHidden/>
          </w:rPr>
          <w:fldChar w:fldCharType="begin"/>
        </w:r>
        <w:r>
          <w:rPr>
            <w:noProof/>
            <w:webHidden/>
          </w:rPr>
          <w:instrText xml:space="preserve"> PAGEREF _Toc132933628 \h </w:instrText>
        </w:r>
        <w:r>
          <w:rPr>
            <w:noProof/>
            <w:webHidden/>
          </w:rPr>
        </w:r>
      </w:ins>
      <w:r>
        <w:rPr>
          <w:noProof/>
          <w:webHidden/>
        </w:rPr>
        <w:fldChar w:fldCharType="separate"/>
      </w:r>
      <w:ins w:id="376" w:author="Thomas Emmanuel" w:date="2023-04-21T01:38:00Z">
        <w:r>
          <w:rPr>
            <w:noProof/>
            <w:webHidden/>
          </w:rPr>
          <w:t>91</w:t>
        </w:r>
        <w:r>
          <w:rPr>
            <w:noProof/>
            <w:webHidden/>
          </w:rPr>
          <w:fldChar w:fldCharType="end"/>
        </w:r>
        <w:r w:rsidRPr="002A7D0B">
          <w:rPr>
            <w:rStyle w:val="Hyperlink"/>
            <w:noProof/>
          </w:rPr>
          <w:fldChar w:fldCharType="end"/>
        </w:r>
      </w:ins>
    </w:p>
    <w:p w14:paraId="59161B43" w14:textId="7659C719" w:rsidR="00320D02" w:rsidRDefault="00320D02">
      <w:pPr>
        <w:pStyle w:val="TOC3"/>
        <w:tabs>
          <w:tab w:val="left" w:pos="1100"/>
          <w:tab w:val="right" w:leader="dot" w:pos="9350"/>
        </w:tabs>
        <w:rPr>
          <w:ins w:id="377" w:author="Thomas Emmanuel" w:date="2023-04-21T01:38:00Z"/>
          <w:rFonts w:asciiTheme="minorHAnsi" w:eastAsiaTheme="minorEastAsia" w:hAnsiTheme="minorHAnsi" w:cstheme="minorBidi"/>
          <w:noProof/>
          <w:sz w:val="22"/>
          <w:szCs w:val="22"/>
          <w:lang w:val="en-NL" w:eastAsia="zh-CN"/>
        </w:rPr>
      </w:pPr>
      <w:ins w:id="378"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"_Toc132933629"</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9.3.3</w:t>
        </w:r>
        <w:r>
          <w:rPr>
            <w:rFonts w:asciiTheme="minorHAnsi" w:eastAsiaTheme="minorEastAsia" w:hAnsiTheme="minorHAnsi" w:cstheme="minorBidi"/>
            <w:noProof/>
            <w:sz w:val="22"/>
            <w:szCs w:val="22"/>
            <w:lang w:val="en-NL" w:eastAsia="zh-CN"/>
          </w:rPr>
          <w:tab/>
        </w:r>
        <w:r w:rsidRPr="002A7D0B">
          <w:rPr>
            <w:rStyle w:val="Hyperlink"/>
            <w:noProof/>
          </w:rPr>
          <w:t>Background</w:t>
        </w:r>
        <w:r>
          <w:rPr>
            <w:noProof/>
            <w:webHidden/>
          </w:rPr>
          <w:tab/>
        </w:r>
        <w:r>
          <w:rPr>
            <w:noProof/>
            <w:webHidden/>
          </w:rPr>
          <w:fldChar w:fldCharType="begin"/>
        </w:r>
        <w:r>
          <w:rPr>
            <w:noProof/>
            <w:webHidden/>
          </w:rPr>
          <w:instrText xml:space="preserve"> PAGEREF _Toc132933629 \h </w:instrText>
        </w:r>
        <w:r>
          <w:rPr>
            <w:noProof/>
            <w:webHidden/>
          </w:rPr>
        </w:r>
      </w:ins>
      <w:r>
        <w:rPr>
          <w:noProof/>
          <w:webHidden/>
        </w:rPr>
        <w:fldChar w:fldCharType="separate"/>
      </w:r>
      <w:ins w:id="379" w:author="Thomas Emmanuel" w:date="2023-04-21T01:38:00Z">
        <w:r>
          <w:rPr>
            <w:noProof/>
            <w:webHidden/>
          </w:rPr>
          <w:t>92</w:t>
        </w:r>
        <w:r>
          <w:rPr>
            <w:noProof/>
            <w:webHidden/>
          </w:rPr>
          <w:fldChar w:fldCharType="end"/>
        </w:r>
        <w:r w:rsidRPr="002A7D0B">
          <w:rPr>
            <w:rStyle w:val="Hyperlink"/>
            <w:noProof/>
          </w:rPr>
          <w:fldChar w:fldCharType="end"/>
        </w:r>
      </w:ins>
    </w:p>
    <w:p w14:paraId="4020B5CD" w14:textId="047D0CC2" w:rsidR="00320D02" w:rsidRDefault="00320D02">
      <w:pPr>
        <w:pStyle w:val="TOC3"/>
        <w:tabs>
          <w:tab w:val="left" w:pos="1100"/>
          <w:tab w:val="right" w:leader="dot" w:pos="9350"/>
        </w:tabs>
        <w:rPr>
          <w:ins w:id="380" w:author="Thomas Emmanuel" w:date="2023-04-21T01:38:00Z"/>
          <w:rFonts w:asciiTheme="minorHAnsi" w:eastAsiaTheme="minorEastAsia" w:hAnsiTheme="minorHAnsi" w:cstheme="minorBidi"/>
          <w:noProof/>
          <w:sz w:val="22"/>
          <w:szCs w:val="22"/>
          <w:lang w:val="en-NL" w:eastAsia="zh-CN"/>
        </w:rPr>
      </w:pPr>
      <w:ins w:id="381"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"_Toc132933630"</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9.3.4</w:t>
        </w:r>
        <w:r>
          <w:rPr>
            <w:rFonts w:asciiTheme="minorHAnsi" w:eastAsiaTheme="minorEastAsia" w:hAnsiTheme="minorHAnsi" w:cstheme="minorBidi"/>
            <w:noProof/>
            <w:sz w:val="22"/>
            <w:szCs w:val="22"/>
            <w:lang w:val="en-NL" w:eastAsia="zh-CN"/>
          </w:rPr>
          <w:tab/>
        </w:r>
        <w:r w:rsidRPr="002A7D0B">
          <w:rPr>
            <w:rStyle w:val="Hyperlink"/>
            <w:noProof/>
          </w:rPr>
          <w:t>ISO/IEC 23090-13 (MPEG-I VDI) [37]</w:t>
        </w:r>
        <w:r>
          <w:rPr>
            <w:noProof/>
            <w:webHidden/>
          </w:rPr>
          <w:tab/>
        </w:r>
        <w:r>
          <w:rPr>
            <w:noProof/>
            <w:webHidden/>
          </w:rPr>
          <w:fldChar w:fldCharType="begin"/>
        </w:r>
        <w:r>
          <w:rPr>
            <w:noProof/>
            <w:webHidden/>
          </w:rPr>
          <w:instrText xml:space="preserve"> PAGEREF _Toc132933630 \h </w:instrText>
        </w:r>
        <w:r>
          <w:rPr>
            <w:noProof/>
            <w:webHidden/>
          </w:rPr>
        </w:r>
      </w:ins>
      <w:r>
        <w:rPr>
          <w:noProof/>
          <w:webHidden/>
        </w:rPr>
        <w:fldChar w:fldCharType="separate"/>
      </w:r>
      <w:ins w:id="382" w:author="Thomas Emmanuel" w:date="2023-04-21T01:38:00Z">
        <w:r>
          <w:rPr>
            <w:noProof/>
            <w:webHidden/>
          </w:rPr>
          <w:t>95</w:t>
        </w:r>
        <w:r>
          <w:rPr>
            <w:noProof/>
            <w:webHidden/>
          </w:rPr>
          <w:fldChar w:fldCharType="end"/>
        </w:r>
        <w:r w:rsidRPr="002A7D0B">
          <w:rPr>
            <w:rStyle w:val="Hyperlink"/>
            <w:noProof/>
          </w:rPr>
          <w:fldChar w:fldCharType="end"/>
        </w:r>
      </w:ins>
    </w:p>
    <w:p w14:paraId="41EB58DB" w14:textId="1C0DCA5F" w:rsidR="00320D02" w:rsidRDefault="00320D02">
      <w:pPr>
        <w:pStyle w:val="TOC3"/>
        <w:tabs>
          <w:tab w:val="left" w:pos="1100"/>
          <w:tab w:val="right" w:leader="dot" w:pos="9350"/>
        </w:tabs>
        <w:rPr>
          <w:ins w:id="383" w:author="Thomas Emmanuel" w:date="2023-04-21T01:38:00Z"/>
          <w:rFonts w:asciiTheme="minorHAnsi" w:eastAsiaTheme="minorEastAsia" w:hAnsiTheme="minorHAnsi" w:cstheme="minorBidi"/>
          <w:noProof/>
          <w:sz w:val="22"/>
          <w:szCs w:val="22"/>
          <w:lang w:val="en-NL" w:eastAsia="zh-CN"/>
        </w:rPr>
      </w:pPr>
      <w:ins w:id="384"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"_Toc132933631"</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rPr>
          <w:t>9.3.5</w:t>
        </w:r>
        <w:r>
          <w:rPr>
            <w:rFonts w:asciiTheme="minorHAnsi" w:eastAsiaTheme="minorEastAsia" w:hAnsiTheme="minorHAnsi" w:cstheme="minorBidi"/>
            <w:noProof/>
            <w:sz w:val="22"/>
            <w:szCs w:val="22"/>
            <w:lang w:val="en-NL" w:eastAsia="zh-CN"/>
          </w:rPr>
          <w:tab/>
        </w:r>
        <w:r w:rsidRPr="002A7D0B">
          <w:rPr>
            <w:rStyle w:val="Hyperlink"/>
            <w:noProof/>
          </w:rPr>
          <w:t>Relevancy for MECAR</w:t>
        </w:r>
        <w:r>
          <w:rPr>
            <w:noProof/>
            <w:webHidden/>
          </w:rPr>
          <w:tab/>
        </w:r>
        <w:r>
          <w:rPr>
            <w:noProof/>
            <w:webHidden/>
          </w:rPr>
          <w:fldChar w:fldCharType="begin"/>
        </w:r>
        <w:r>
          <w:rPr>
            <w:noProof/>
            <w:webHidden/>
          </w:rPr>
          <w:instrText xml:space="preserve"> PAGEREF _Toc132933631 \h </w:instrText>
        </w:r>
        <w:r>
          <w:rPr>
            <w:noProof/>
            <w:webHidden/>
          </w:rPr>
        </w:r>
      </w:ins>
      <w:r>
        <w:rPr>
          <w:noProof/>
          <w:webHidden/>
        </w:rPr>
        <w:fldChar w:fldCharType="separate"/>
      </w:r>
      <w:ins w:id="385" w:author="Thomas Emmanuel" w:date="2023-04-21T01:38:00Z">
        <w:r>
          <w:rPr>
            <w:noProof/>
            <w:webHidden/>
          </w:rPr>
          <w:t>96</w:t>
        </w:r>
        <w:r>
          <w:rPr>
            <w:noProof/>
            <w:webHidden/>
          </w:rPr>
          <w:fldChar w:fldCharType="end"/>
        </w:r>
        <w:r w:rsidRPr="002A7D0B">
          <w:rPr>
            <w:rStyle w:val="Hyperlink"/>
            <w:noProof/>
          </w:rPr>
          <w:fldChar w:fldCharType="end"/>
        </w:r>
      </w:ins>
    </w:p>
    <w:p w14:paraId="7CBCAC29" w14:textId="091A5D16" w:rsidR="00320D02" w:rsidRDefault="00320D02">
      <w:pPr>
        <w:pStyle w:val="TOC1"/>
        <w:rPr>
          <w:ins w:id="386" w:author="Thomas Emmanuel" w:date="2023-04-21T01:38:00Z"/>
          <w:rFonts w:asciiTheme="minorHAnsi" w:eastAsiaTheme="minorEastAsia" w:hAnsiTheme="minorHAnsi" w:cstheme="minorBidi"/>
          <w:noProof/>
          <w:sz w:val="22"/>
          <w:szCs w:val="22"/>
          <w:lang w:val="en-NL" w:eastAsia="zh-CN"/>
        </w:rPr>
      </w:pPr>
      <w:ins w:id="387" w:author="Thomas Emmanuel" w:date="2023-04-21T01:38:00Z">
        <w:r w:rsidRPr="002A7D0B">
          <w:rPr>
            <w:rStyle w:val="Hyperlink"/>
            <w:noProof/>
          </w:rPr>
          <w:lastRenderedPageBreak/>
          <w:fldChar w:fldCharType="begin"/>
        </w:r>
        <w:r w:rsidRPr="002A7D0B">
          <w:rPr>
            <w:rStyle w:val="Hyperlink"/>
            <w:noProof/>
          </w:rPr>
          <w:instrText xml:space="preserve"> </w:instrText>
        </w:r>
        <w:r>
          <w:rPr>
            <w:noProof/>
          </w:rPr>
          <w:instrText>HYPERLINK \l "_Toc132933632"</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10</w:t>
        </w:r>
        <w:r>
          <w:rPr>
            <w:rFonts w:asciiTheme="minorHAnsi" w:eastAsiaTheme="minorEastAsia" w:hAnsiTheme="minorHAnsi" w:cstheme="minorBidi"/>
            <w:noProof/>
            <w:sz w:val="22"/>
            <w:szCs w:val="22"/>
            <w:lang w:val="en-NL" w:eastAsia="zh-CN"/>
          </w:rPr>
          <w:tab/>
        </w:r>
        <w:r w:rsidRPr="002A7D0B">
          <w:rPr>
            <w:rStyle w:val="Hyperlink"/>
            <w:noProof/>
            <w:lang w:val="en-GB" w:eastAsia="en-GB"/>
          </w:rPr>
          <w:t>Technical status</w:t>
        </w:r>
        <w:r>
          <w:rPr>
            <w:noProof/>
            <w:webHidden/>
          </w:rPr>
          <w:tab/>
        </w:r>
        <w:r>
          <w:rPr>
            <w:noProof/>
            <w:webHidden/>
          </w:rPr>
          <w:fldChar w:fldCharType="begin"/>
        </w:r>
        <w:r>
          <w:rPr>
            <w:noProof/>
            <w:webHidden/>
          </w:rPr>
          <w:instrText xml:space="preserve"> PAGEREF _Toc132933632 \h </w:instrText>
        </w:r>
        <w:r>
          <w:rPr>
            <w:noProof/>
            <w:webHidden/>
          </w:rPr>
        </w:r>
      </w:ins>
      <w:r>
        <w:rPr>
          <w:noProof/>
          <w:webHidden/>
        </w:rPr>
        <w:fldChar w:fldCharType="separate"/>
      </w:r>
      <w:ins w:id="388" w:author="Thomas Emmanuel" w:date="2023-04-21T01:38:00Z">
        <w:r>
          <w:rPr>
            <w:noProof/>
            <w:webHidden/>
          </w:rPr>
          <w:t>97</w:t>
        </w:r>
        <w:r>
          <w:rPr>
            <w:noProof/>
            <w:webHidden/>
          </w:rPr>
          <w:fldChar w:fldCharType="end"/>
        </w:r>
        <w:r w:rsidRPr="002A7D0B">
          <w:rPr>
            <w:rStyle w:val="Hyperlink"/>
            <w:noProof/>
          </w:rPr>
          <w:fldChar w:fldCharType="end"/>
        </w:r>
      </w:ins>
    </w:p>
    <w:p w14:paraId="6D25A298" w14:textId="1D91B3DB" w:rsidR="00320D02" w:rsidRDefault="00320D02">
      <w:pPr>
        <w:pStyle w:val="TOC2"/>
        <w:rPr>
          <w:ins w:id="389" w:author="Thomas Emmanuel" w:date="2023-04-21T01:38:00Z"/>
          <w:rFonts w:asciiTheme="minorHAnsi" w:eastAsiaTheme="minorEastAsia" w:hAnsiTheme="minorHAnsi" w:cstheme="minorBidi"/>
          <w:noProof/>
          <w:sz w:val="22"/>
          <w:szCs w:val="22"/>
          <w:lang w:val="en-NL" w:eastAsia="zh-CN"/>
        </w:rPr>
      </w:pPr>
      <w:ins w:id="390"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"_Toc132933633"</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10.1</w:t>
        </w:r>
        <w:r>
          <w:rPr>
            <w:rFonts w:asciiTheme="minorHAnsi" w:eastAsiaTheme="minorEastAsia" w:hAnsiTheme="minorHAnsi" w:cstheme="minorBidi"/>
            <w:noProof/>
            <w:sz w:val="22"/>
            <w:szCs w:val="22"/>
            <w:lang w:val="en-NL" w:eastAsia="zh-CN"/>
          </w:rPr>
          <w:tab/>
        </w:r>
        <w:r w:rsidRPr="002A7D0B">
          <w:rPr>
            <w:rStyle w:val="Hyperlink"/>
            <w:noProof/>
            <w:lang w:val="en-GB" w:eastAsia="en-GB"/>
          </w:rPr>
          <w:t>List of elements open for work</w:t>
        </w:r>
        <w:r>
          <w:rPr>
            <w:noProof/>
            <w:webHidden/>
          </w:rPr>
          <w:tab/>
        </w:r>
        <w:r>
          <w:rPr>
            <w:noProof/>
            <w:webHidden/>
          </w:rPr>
          <w:fldChar w:fldCharType="begin"/>
        </w:r>
        <w:r>
          <w:rPr>
            <w:noProof/>
            <w:webHidden/>
          </w:rPr>
          <w:instrText xml:space="preserve"> PAGEREF _Toc132933633 \h </w:instrText>
        </w:r>
        <w:r>
          <w:rPr>
            <w:noProof/>
            <w:webHidden/>
          </w:rPr>
        </w:r>
      </w:ins>
      <w:r>
        <w:rPr>
          <w:noProof/>
          <w:webHidden/>
        </w:rPr>
        <w:fldChar w:fldCharType="separate"/>
      </w:r>
      <w:ins w:id="391" w:author="Thomas Emmanuel" w:date="2023-04-21T01:38:00Z">
        <w:r>
          <w:rPr>
            <w:noProof/>
            <w:webHidden/>
          </w:rPr>
          <w:t>97</w:t>
        </w:r>
        <w:r>
          <w:rPr>
            <w:noProof/>
            <w:webHidden/>
          </w:rPr>
          <w:fldChar w:fldCharType="end"/>
        </w:r>
        <w:r w:rsidRPr="002A7D0B">
          <w:rPr>
            <w:rStyle w:val="Hyperlink"/>
            <w:noProof/>
          </w:rPr>
          <w:fldChar w:fldCharType="end"/>
        </w:r>
      </w:ins>
    </w:p>
    <w:p w14:paraId="57DB8B3E" w14:textId="388D63BB" w:rsidR="00320D02" w:rsidRDefault="00320D02">
      <w:pPr>
        <w:pStyle w:val="TOC2"/>
        <w:rPr>
          <w:ins w:id="392" w:author="Thomas Emmanuel" w:date="2023-04-21T01:38:00Z"/>
          <w:rFonts w:asciiTheme="minorHAnsi" w:eastAsiaTheme="minorEastAsia" w:hAnsiTheme="minorHAnsi" w:cstheme="minorBidi"/>
          <w:noProof/>
          <w:sz w:val="22"/>
          <w:szCs w:val="22"/>
          <w:lang w:val="en-NL" w:eastAsia="zh-CN"/>
        </w:rPr>
      </w:pPr>
      <w:ins w:id="393"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"_Toc132933634"</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10.2</w:t>
        </w:r>
        <w:r>
          <w:rPr>
            <w:rFonts w:asciiTheme="minorHAnsi" w:eastAsiaTheme="minorEastAsia" w:hAnsiTheme="minorHAnsi" w:cstheme="minorBidi"/>
            <w:noProof/>
            <w:sz w:val="22"/>
            <w:szCs w:val="22"/>
            <w:lang w:val="en-NL" w:eastAsia="zh-CN"/>
          </w:rPr>
          <w:tab/>
        </w:r>
        <w:r w:rsidRPr="002A7D0B">
          <w:rPr>
            <w:rStyle w:val="Hyperlink"/>
            <w:noProof/>
            <w:lang w:val="en-GB" w:eastAsia="en-GB"/>
          </w:rPr>
          <w:t>List of completed elements</w:t>
        </w:r>
        <w:r>
          <w:rPr>
            <w:noProof/>
            <w:webHidden/>
          </w:rPr>
          <w:tab/>
        </w:r>
        <w:r>
          <w:rPr>
            <w:noProof/>
            <w:webHidden/>
          </w:rPr>
          <w:fldChar w:fldCharType="begin"/>
        </w:r>
        <w:r>
          <w:rPr>
            <w:noProof/>
            <w:webHidden/>
          </w:rPr>
          <w:instrText xml:space="preserve"> PAGEREF _Toc132933634 \h </w:instrText>
        </w:r>
        <w:r>
          <w:rPr>
            <w:noProof/>
            <w:webHidden/>
          </w:rPr>
        </w:r>
      </w:ins>
      <w:r>
        <w:rPr>
          <w:noProof/>
          <w:webHidden/>
        </w:rPr>
        <w:fldChar w:fldCharType="separate"/>
      </w:r>
      <w:ins w:id="394" w:author="Thomas Emmanuel" w:date="2023-04-21T01:38:00Z">
        <w:r>
          <w:rPr>
            <w:noProof/>
            <w:webHidden/>
          </w:rPr>
          <w:t>97</w:t>
        </w:r>
        <w:r>
          <w:rPr>
            <w:noProof/>
            <w:webHidden/>
          </w:rPr>
          <w:fldChar w:fldCharType="end"/>
        </w:r>
        <w:r w:rsidRPr="002A7D0B">
          <w:rPr>
            <w:rStyle w:val="Hyperlink"/>
            <w:noProof/>
          </w:rPr>
          <w:fldChar w:fldCharType="end"/>
        </w:r>
      </w:ins>
    </w:p>
    <w:p w14:paraId="1C79A444" w14:textId="4A79E930" w:rsidR="00320D02" w:rsidRDefault="00320D02">
      <w:pPr>
        <w:pStyle w:val="TOC2"/>
        <w:rPr>
          <w:ins w:id="395" w:author="Thomas Emmanuel" w:date="2023-04-21T01:38:00Z"/>
          <w:rFonts w:asciiTheme="minorHAnsi" w:eastAsiaTheme="minorEastAsia" w:hAnsiTheme="minorHAnsi" w:cstheme="minorBidi"/>
          <w:noProof/>
          <w:sz w:val="22"/>
          <w:szCs w:val="22"/>
          <w:lang w:val="en-NL" w:eastAsia="zh-CN"/>
        </w:rPr>
      </w:pPr>
      <w:ins w:id="396"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"_Toc132933635"</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10.4</w:t>
        </w:r>
        <w:r>
          <w:rPr>
            <w:rFonts w:asciiTheme="minorHAnsi" w:eastAsiaTheme="minorEastAsia" w:hAnsiTheme="minorHAnsi" w:cstheme="minorBidi"/>
            <w:noProof/>
            <w:sz w:val="22"/>
            <w:szCs w:val="22"/>
            <w:lang w:val="en-NL" w:eastAsia="zh-CN"/>
          </w:rPr>
          <w:tab/>
        </w:r>
        <w:r w:rsidRPr="002A7D0B">
          <w:rPr>
            <w:rStyle w:val="Hyperlink"/>
            <w:noProof/>
            <w:lang w:val="en-GB" w:eastAsia="en-GB"/>
          </w:rPr>
          <w:t>List of open issues requiring specific attention</w:t>
        </w:r>
        <w:r>
          <w:rPr>
            <w:noProof/>
            <w:webHidden/>
          </w:rPr>
          <w:tab/>
        </w:r>
        <w:r>
          <w:rPr>
            <w:noProof/>
            <w:webHidden/>
          </w:rPr>
          <w:fldChar w:fldCharType="begin"/>
        </w:r>
        <w:r>
          <w:rPr>
            <w:noProof/>
            <w:webHidden/>
          </w:rPr>
          <w:instrText xml:space="preserve"> PAGEREF _Toc132933635 \h </w:instrText>
        </w:r>
        <w:r>
          <w:rPr>
            <w:noProof/>
            <w:webHidden/>
          </w:rPr>
        </w:r>
      </w:ins>
      <w:r>
        <w:rPr>
          <w:noProof/>
          <w:webHidden/>
        </w:rPr>
        <w:fldChar w:fldCharType="separate"/>
      </w:r>
      <w:ins w:id="397" w:author="Thomas Emmanuel" w:date="2023-04-21T01:38:00Z">
        <w:r>
          <w:rPr>
            <w:noProof/>
            <w:webHidden/>
          </w:rPr>
          <w:t>97</w:t>
        </w:r>
        <w:r>
          <w:rPr>
            <w:noProof/>
            <w:webHidden/>
          </w:rPr>
          <w:fldChar w:fldCharType="end"/>
        </w:r>
        <w:r w:rsidRPr="002A7D0B">
          <w:rPr>
            <w:rStyle w:val="Hyperlink"/>
            <w:noProof/>
          </w:rPr>
          <w:fldChar w:fldCharType="end"/>
        </w:r>
      </w:ins>
    </w:p>
    <w:p w14:paraId="019F76E9" w14:textId="1EDE92DE" w:rsidR="00320D02" w:rsidRDefault="00320D02">
      <w:pPr>
        <w:pStyle w:val="TOC1"/>
        <w:rPr>
          <w:ins w:id="398" w:author="Thomas Emmanuel" w:date="2023-04-21T01:38:00Z"/>
          <w:rFonts w:asciiTheme="minorHAnsi" w:eastAsiaTheme="minorEastAsia" w:hAnsiTheme="minorHAnsi" w:cstheme="minorBidi"/>
          <w:noProof/>
          <w:sz w:val="22"/>
          <w:szCs w:val="22"/>
          <w:lang w:val="en-NL" w:eastAsia="zh-CN"/>
        </w:rPr>
      </w:pPr>
      <w:ins w:id="399" w:author="Thomas Emmanuel" w:date="2023-04-21T01:38:00Z">
        <w:r w:rsidRPr="002A7D0B">
          <w:rPr>
            <w:rStyle w:val="Hyperlink"/>
            <w:noProof/>
          </w:rPr>
          <w:fldChar w:fldCharType="begin"/>
        </w:r>
        <w:r w:rsidRPr="002A7D0B">
          <w:rPr>
            <w:rStyle w:val="Hyperlink"/>
            <w:noProof/>
          </w:rPr>
          <w:instrText xml:space="preserve"> </w:instrText>
        </w:r>
        <w:r>
          <w:rPr>
            <w:noProof/>
          </w:rPr>
          <w:instrText>HYPERLINK \l "_Toc132933636"</w:instrText>
        </w:r>
        <w:r w:rsidRPr="002A7D0B">
          <w:rPr>
            <w:rStyle w:val="Hyperlink"/>
            <w:noProof/>
          </w:rPr>
          <w:instrText xml:space="preserve"> </w:instrText>
        </w:r>
        <w:r w:rsidRPr="002A7D0B">
          <w:rPr>
            <w:rStyle w:val="Hyperlink"/>
            <w:noProof/>
          </w:rPr>
        </w:r>
        <w:r w:rsidRPr="002A7D0B">
          <w:rPr>
            <w:rStyle w:val="Hyperlink"/>
            <w:noProof/>
          </w:rPr>
          <w:fldChar w:fldCharType="separate"/>
        </w:r>
        <w:r w:rsidRPr="002A7D0B">
          <w:rPr>
            <w:rStyle w:val="Hyperlink"/>
            <w:noProof/>
            <w:lang w:val="en-GB" w:eastAsia="en-GB"/>
          </w:rPr>
          <w:t>11</w:t>
        </w:r>
        <w:r>
          <w:rPr>
            <w:rFonts w:asciiTheme="minorHAnsi" w:eastAsiaTheme="minorEastAsia" w:hAnsiTheme="minorHAnsi" w:cstheme="minorBidi"/>
            <w:noProof/>
            <w:sz w:val="22"/>
            <w:szCs w:val="22"/>
            <w:lang w:val="en-NL" w:eastAsia="zh-CN"/>
          </w:rPr>
          <w:tab/>
        </w:r>
        <w:r w:rsidRPr="002A7D0B">
          <w:rPr>
            <w:rStyle w:val="Hyperlink"/>
            <w:noProof/>
            <w:lang w:val="en-GB" w:eastAsia="en-GB"/>
          </w:rPr>
          <w:t>References</w:t>
        </w:r>
        <w:r>
          <w:rPr>
            <w:noProof/>
            <w:webHidden/>
          </w:rPr>
          <w:tab/>
        </w:r>
        <w:r>
          <w:rPr>
            <w:noProof/>
            <w:webHidden/>
          </w:rPr>
          <w:fldChar w:fldCharType="begin"/>
        </w:r>
        <w:r>
          <w:rPr>
            <w:noProof/>
            <w:webHidden/>
          </w:rPr>
          <w:instrText xml:space="preserve"> PAGEREF _Toc132933636 \h </w:instrText>
        </w:r>
        <w:r>
          <w:rPr>
            <w:noProof/>
            <w:webHidden/>
          </w:rPr>
        </w:r>
      </w:ins>
      <w:r>
        <w:rPr>
          <w:noProof/>
          <w:webHidden/>
        </w:rPr>
        <w:fldChar w:fldCharType="separate"/>
      </w:r>
      <w:ins w:id="400" w:author="Thomas Emmanuel" w:date="2023-04-21T01:38:00Z">
        <w:r>
          <w:rPr>
            <w:noProof/>
            <w:webHidden/>
          </w:rPr>
          <w:t>98</w:t>
        </w:r>
        <w:r>
          <w:rPr>
            <w:noProof/>
            <w:webHidden/>
          </w:rPr>
          <w:fldChar w:fldCharType="end"/>
        </w:r>
        <w:r w:rsidRPr="002A7D0B">
          <w:rPr>
            <w:rStyle w:val="Hyperlink"/>
            <w:noProof/>
          </w:rPr>
          <w:fldChar w:fldCharType="end"/>
        </w:r>
      </w:ins>
    </w:p>
    <w:p w14:paraId="2A2F9C4C" w14:textId="5DA17094" w:rsidR="008959E6" w:rsidDel="005401CB" w:rsidRDefault="008959E6" w:rsidP="001406B3">
      <w:pPr>
        <w:pStyle w:val="TOC1"/>
        <w:rPr>
          <w:del w:id="401" w:author="Thomas Emmanuel" w:date="2023-04-21T00:12:00Z"/>
          <w:rFonts w:asciiTheme="minorHAnsi" w:eastAsiaTheme="minorEastAsia" w:hAnsiTheme="minorHAnsi" w:cstheme="minorBidi"/>
          <w:noProof/>
          <w:sz w:val="22"/>
          <w:szCs w:val="22"/>
          <w:lang w:val="en-NL" w:eastAsia="zh-CN"/>
        </w:rPr>
      </w:pPr>
      <w:del w:id="402" w:author="Thomas Emmanuel" w:date="2023-04-21T00:12:00Z">
        <w:r w:rsidRPr="005401CB" w:rsidDel="005401CB">
          <w:rPr>
            <w:rStyle w:val="Hyperlink"/>
            <w:noProof/>
            <w:lang w:val="en-GB"/>
          </w:rPr>
          <w:delText>Contents</w:delText>
        </w:r>
        <w:r w:rsidDel="005401CB">
          <w:rPr>
            <w:noProof/>
            <w:webHidden/>
          </w:rPr>
          <w:tab/>
          <w:delText>4</w:delText>
        </w:r>
      </w:del>
    </w:p>
    <w:p w14:paraId="7F8BD2BE" w14:textId="1AB7175F" w:rsidR="008959E6" w:rsidDel="005401CB" w:rsidRDefault="008959E6" w:rsidP="001406B3">
      <w:pPr>
        <w:pStyle w:val="TOC1"/>
        <w:rPr>
          <w:del w:id="403" w:author="Thomas Emmanuel" w:date="2023-04-21T00:12:00Z"/>
          <w:rFonts w:asciiTheme="minorHAnsi" w:eastAsiaTheme="minorEastAsia" w:hAnsiTheme="minorHAnsi" w:cstheme="minorBidi"/>
          <w:noProof/>
          <w:sz w:val="22"/>
          <w:szCs w:val="22"/>
          <w:lang w:val="en-NL" w:eastAsia="zh-CN"/>
        </w:rPr>
      </w:pPr>
      <w:del w:id="404" w:author="Thomas Emmanuel" w:date="2023-04-21T00:12:00Z">
        <w:r w:rsidRPr="005401CB" w:rsidDel="005401CB">
          <w:rPr>
            <w:rStyle w:val="Hyperlink"/>
            <w:rFonts w:eastAsiaTheme="majorEastAsia" w:cstheme="majorBidi"/>
            <w:noProof/>
            <w:lang w:val="en-GB"/>
          </w:rPr>
          <w:delText>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rPr>
          <w:delText>Introduction</w:delText>
        </w:r>
        <w:r w:rsidDel="005401CB">
          <w:rPr>
            <w:noProof/>
            <w:webHidden/>
          </w:rPr>
          <w:tab/>
          <w:delText>7</w:delText>
        </w:r>
      </w:del>
    </w:p>
    <w:p w14:paraId="3220B9A3" w14:textId="4B599C87" w:rsidR="008959E6" w:rsidDel="005401CB" w:rsidRDefault="008959E6" w:rsidP="001406B3">
      <w:pPr>
        <w:pStyle w:val="TOC1"/>
        <w:rPr>
          <w:del w:id="405" w:author="Thomas Emmanuel" w:date="2023-04-21T00:12:00Z"/>
          <w:rFonts w:asciiTheme="minorHAnsi" w:eastAsiaTheme="minorEastAsia" w:hAnsiTheme="minorHAnsi" w:cstheme="minorBidi"/>
          <w:noProof/>
          <w:sz w:val="22"/>
          <w:szCs w:val="22"/>
          <w:lang w:val="en-NL" w:eastAsia="zh-CN"/>
        </w:rPr>
      </w:pPr>
      <w:del w:id="406" w:author="Thomas Emmanuel" w:date="2023-04-21T00:12:00Z">
        <w:r w:rsidRPr="005401CB" w:rsidDel="005401CB">
          <w:rPr>
            <w:rStyle w:val="Hyperlink"/>
            <w:noProof/>
            <w:lang w:val="en-GB" w:eastAsia="en-GB"/>
          </w:rPr>
          <w:delText>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rPr>
          <w:delText>Definitions, symbols and abbreviations</w:delText>
        </w:r>
        <w:r w:rsidDel="005401CB">
          <w:rPr>
            <w:noProof/>
            <w:webHidden/>
          </w:rPr>
          <w:tab/>
          <w:delText>7</w:delText>
        </w:r>
      </w:del>
    </w:p>
    <w:p w14:paraId="2C7E6A5F" w14:textId="4507F135" w:rsidR="008959E6" w:rsidDel="005401CB" w:rsidRDefault="008959E6" w:rsidP="006B32BA">
      <w:pPr>
        <w:pStyle w:val="TOC1"/>
        <w:rPr>
          <w:del w:id="407" w:author="Thomas Emmanuel" w:date="2023-04-21T00:12:00Z"/>
          <w:rFonts w:asciiTheme="minorHAnsi" w:eastAsiaTheme="minorEastAsia" w:hAnsiTheme="minorHAnsi" w:cstheme="minorBidi"/>
          <w:noProof/>
          <w:sz w:val="22"/>
          <w:szCs w:val="22"/>
          <w:lang w:val="en-NL" w:eastAsia="zh-CN"/>
        </w:rPr>
        <w:pPrChange w:id="408" w:author="Thomas Emmanuel" w:date="2023-04-21T01:04:00Z">
          <w:pPr>
            <w:pStyle w:val="TOC2"/>
          </w:pPr>
        </w:pPrChange>
      </w:pPr>
      <w:del w:id="409" w:author="Thomas Emmanuel" w:date="2023-04-21T00:12:00Z">
        <w:r w:rsidRPr="005401CB" w:rsidDel="005401CB">
          <w:rPr>
            <w:rStyle w:val="Hyperlink"/>
            <w:noProof/>
            <w:lang w:val="en-GB"/>
          </w:rPr>
          <w:delText>2.1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rPr>
          <w:delText>Definitions</w:delText>
        </w:r>
        <w:r w:rsidDel="005401CB">
          <w:rPr>
            <w:noProof/>
            <w:webHidden/>
          </w:rPr>
          <w:tab/>
          <w:delText>7</w:delText>
        </w:r>
      </w:del>
    </w:p>
    <w:p w14:paraId="08C39548" w14:textId="094E2C4D" w:rsidR="008959E6" w:rsidDel="005401CB" w:rsidRDefault="008959E6" w:rsidP="001406B3">
      <w:pPr>
        <w:pStyle w:val="TOC1"/>
        <w:rPr>
          <w:del w:id="410" w:author="Thomas Emmanuel" w:date="2023-04-21T00:12:00Z"/>
          <w:rFonts w:asciiTheme="minorHAnsi" w:eastAsiaTheme="minorEastAsia" w:hAnsiTheme="minorHAnsi" w:cstheme="minorBidi"/>
          <w:noProof/>
          <w:sz w:val="22"/>
          <w:szCs w:val="22"/>
          <w:lang w:val="en-NL" w:eastAsia="zh-CN"/>
        </w:rPr>
      </w:pPr>
      <w:del w:id="411" w:author="Thomas Emmanuel" w:date="2023-04-21T00:12:00Z">
        <w:r w:rsidRPr="005401CB" w:rsidDel="005401CB">
          <w:rPr>
            <w:rStyle w:val="Hyperlink"/>
            <w:noProof/>
            <w:lang w:val="en-GB"/>
          </w:rPr>
          <w:delText>3</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rPr>
          <w:delText>Working assumptions</w:delText>
        </w:r>
        <w:r w:rsidDel="005401CB">
          <w:rPr>
            <w:noProof/>
            <w:webHidden/>
          </w:rPr>
          <w:tab/>
          <w:delText>8</w:delText>
        </w:r>
      </w:del>
    </w:p>
    <w:p w14:paraId="5242ABAB" w14:textId="63FF54F0" w:rsidR="008959E6" w:rsidDel="005401CB" w:rsidRDefault="008959E6" w:rsidP="006B32BA">
      <w:pPr>
        <w:pStyle w:val="TOC1"/>
        <w:rPr>
          <w:del w:id="412" w:author="Thomas Emmanuel" w:date="2023-04-21T00:12:00Z"/>
          <w:rFonts w:asciiTheme="minorHAnsi" w:eastAsiaTheme="minorEastAsia" w:hAnsiTheme="minorHAnsi" w:cstheme="minorBidi"/>
          <w:noProof/>
          <w:sz w:val="22"/>
          <w:szCs w:val="22"/>
          <w:lang w:val="en-NL" w:eastAsia="zh-CN"/>
        </w:rPr>
        <w:pPrChange w:id="413" w:author="Thomas Emmanuel" w:date="2023-04-21T01:04:00Z">
          <w:pPr>
            <w:pStyle w:val="TOC2"/>
          </w:pPr>
        </w:pPrChange>
      </w:pPr>
      <w:del w:id="414" w:author="Thomas Emmanuel" w:date="2023-04-21T00:12:00Z">
        <w:r w:rsidRPr="005401CB" w:rsidDel="005401CB">
          <w:rPr>
            <w:rStyle w:val="Hyperlink"/>
            <w:noProof/>
            <w:lang w:val="en-GB"/>
          </w:rPr>
          <w:delText>3.1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rPr>
          <w:delText>Prioritization of AR optical see-through</w:delText>
        </w:r>
        <w:r w:rsidDel="005401CB">
          <w:rPr>
            <w:noProof/>
            <w:webHidden/>
          </w:rPr>
          <w:tab/>
          <w:delText>8</w:delText>
        </w:r>
      </w:del>
    </w:p>
    <w:p w14:paraId="62C0A805" w14:textId="7CAC2AE4" w:rsidR="008959E6" w:rsidDel="005401CB" w:rsidRDefault="008959E6" w:rsidP="006B32BA">
      <w:pPr>
        <w:pStyle w:val="TOC1"/>
        <w:rPr>
          <w:del w:id="415" w:author="Thomas Emmanuel" w:date="2023-04-21T00:12:00Z"/>
          <w:rFonts w:asciiTheme="minorHAnsi" w:eastAsiaTheme="minorEastAsia" w:hAnsiTheme="minorHAnsi" w:cstheme="minorBidi"/>
          <w:noProof/>
          <w:sz w:val="22"/>
          <w:szCs w:val="22"/>
          <w:lang w:val="en-NL" w:eastAsia="zh-CN"/>
        </w:rPr>
        <w:pPrChange w:id="416" w:author="Thomas Emmanuel" w:date="2023-04-21T01:04:00Z">
          <w:pPr>
            <w:pStyle w:val="TOC2"/>
          </w:pPr>
        </w:pPrChange>
      </w:pPr>
      <w:del w:id="417" w:author="Thomas Emmanuel" w:date="2023-04-21T00:12:00Z">
        <w:r w:rsidRPr="005401CB" w:rsidDel="005401CB">
          <w:rPr>
            <w:rStyle w:val="Hyperlink"/>
            <w:noProof/>
            <w:lang w:val="en-GB"/>
          </w:rPr>
          <w:delText xml:space="preserve">3.2 </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rPr>
          <w:delText>Device design types</w:delText>
        </w:r>
        <w:r w:rsidDel="005401CB">
          <w:rPr>
            <w:noProof/>
            <w:webHidden/>
          </w:rPr>
          <w:tab/>
          <w:delText>8</w:delText>
        </w:r>
      </w:del>
    </w:p>
    <w:p w14:paraId="13FAAD0C" w14:textId="09856E69" w:rsidR="008959E6" w:rsidDel="005401CB" w:rsidRDefault="008959E6" w:rsidP="006B32BA">
      <w:pPr>
        <w:pStyle w:val="TOC1"/>
        <w:rPr>
          <w:del w:id="418" w:author="Thomas Emmanuel" w:date="2023-04-21T00:12:00Z"/>
          <w:rFonts w:asciiTheme="minorHAnsi" w:eastAsiaTheme="minorEastAsia" w:hAnsiTheme="minorHAnsi" w:cstheme="minorBidi"/>
          <w:noProof/>
          <w:sz w:val="22"/>
          <w:szCs w:val="22"/>
          <w:lang w:val="en-NL" w:eastAsia="zh-CN"/>
        </w:rPr>
        <w:pPrChange w:id="419" w:author="Thomas Emmanuel" w:date="2023-04-21T01:04:00Z">
          <w:pPr>
            <w:pStyle w:val="TOC3"/>
            <w:tabs>
              <w:tab w:val="left" w:pos="1100"/>
              <w:tab w:val="right" w:leader="dot" w:pos="9350"/>
            </w:tabs>
          </w:pPr>
        </w:pPrChange>
      </w:pPr>
      <w:del w:id="420" w:author="Thomas Emmanuel" w:date="2023-04-21T00:12:00Z">
        <w:r w:rsidRPr="005401CB" w:rsidDel="005401CB">
          <w:rPr>
            <w:rStyle w:val="Hyperlink"/>
            <w:noProof/>
          </w:rPr>
          <w:delText>3.2.1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General</w:delText>
        </w:r>
        <w:r w:rsidDel="005401CB">
          <w:rPr>
            <w:noProof/>
            <w:webHidden/>
          </w:rPr>
          <w:tab/>
          <w:delText>8</w:delText>
        </w:r>
      </w:del>
    </w:p>
    <w:p w14:paraId="12CD680C" w14:textId="7157EAC1" w:rsidR="008959E6" w:rsidDel="005401CB" w:rsidRDefault="008959E6" w:rsidP="006B32BA">
      <w:pPr>
        <w:pStyle w:val="TOC1"/>
        <w:rPr>
          <w:del w:id="421" w:author="Thomas Emmanuel" w:date="2023-04-21T00:12:00Z"/>
          <w:rFonts w:asciiTheme="minorHAnsi" w:eastAsiaTheme="minorEastAsia" w:hAnsiTheme="minorHAnsi" w:cstheme="minorBidi"/>
          <w:noProof/>
          <w:sz w:val="22"/>
          <w:szCs w:val="22"/>
          <w:lang w:val="en-NL" w:eastAsia="zh-CN"/>
        </w:rPr>
        <w:pPrChange w:id="422" w:author="Thomas Emmanuel" w:date="2023-04-21T01:04:00Z">
          <w:pPr>
            <w:pStyle w:val="TOC3"/>
            <w:tabs>
              <w:tab w:val="left" w:pos="1100"/>
              <w:tab w:val="right" w:leader="dot" w:pos="9350"/>
            </w:tabs>
          </w:pPr>
        </w:pPrChange>
      </w:pPr>
      <w:del w:id="423" w:author="Thomas Emmanuel" w:date="2023-04-21T00:12:00Z">
        <w:r w:rsidRPr="005401CB" w:rsidDel="005401CB">
          <w:rPr>
            <w:rStyle w:val="Hyperlink"/>
            <w:noProof/>
          </w:rPr>
          <w:delText>3.2.2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Device design type 1</w:delText>
        </w:r>
        <w:r w:rsidDel="005401CB">
          <w:rPr>
            <w:noProof/>
            <w:webHidden/>
          </w:rPr>
          <w:tab/>
          <w:delText>8</w:delText>
        </w:r>
      </w:del>
    </w:p>
    <w:p w14:paraId="6D1D6129" w14:textId="408E4755" w:rsidR="008959E6" w:rsidDel="005401CB" w:rsidRDefault="008959E6" w:rsidP="006B32BA">
      <w:pPr>
        <w:pStyle w:val="TOC1"/>
        <w:rPr>
          <w:del w:id="424" w:author="Thomas Emmanuel" w:date="2023-04-21T00:12:00Z"/>
          <w:rFonts w:asciiTheme="minorHAnsi" w:eastAsiaTheme="minorEastAsia" w:hAnsiTheme="minorHAnsi" w:cstheme="minorBidi"/>
          <w:noProof/>
          <w:sz w:val="22"/>
          <w:szCs w:val="22"/>
          <w:lang w:val="en-NL" w:eastAsia="zh-CN"/>
        </w:rPr>
        <w:pPrChange w:id="425" w:author="Thomas Emmanuel" w:date="2023-04-21T01:04:00Z">
          <w:pPr>
            <w:pStyle w:val="TOC3"/>
            <w:tabs>
              <w:tab w:val="left" w:pos="1100"/>
              <w:tab w:val="right" w:leader="dot" w:pos="9350"/>
            </w:tabs>
          </w:pPr>
        </w:pPrChange>
      </w:pPr>
      <w:del w:id="426" w:author="Thomas Emmanuel" w:date="2023-04-21T00:12:00Z">
        <w:r w:rsidRPr="005401CB" w:rsidDel="005401CB">
          <w:rPr>
            <w:rStyle w:val="Hyperlink"/>
            <w:noProof/>
          </w:rPr>
          <w:delText>3.2.2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Device design type 2</w:delText>
        </w:r>
        <w:r w:rsidDel="005401CB">
          <w:rPr>
            <w:noProof/>
            <w:webHidden/>
          </w:rPr>
          <w:tab/>
          <w:delText>10</w:delText>
        </w:r>
      </w:del>
    </w:p>
    <w:p w14:paraId="1B2542B4" w14:textId="1B173F43" w:rsidR="008959E6" w:rsidDel="005401CB" w:rsidRDefault="008959E6" w:rsidP="006B32BA">
      <w:pPr>
        <w:pStyle w:val="TOC1"/>
        <w:rPr>
          <w:del w:id="427" w:author="Thomas Emmanuel" w:date="2023-04-21T00:12:00Z"/>
          <w:rFonts w:asciiTheme="minorHAnsi" w:eastAsiaTheme="minorEastAsia" w:hAnsiTheme="minorHAnsi" w:cstheme="minorBidi"/>
          <w:noProof/>
          <w:sz w:val="22"/>
          <w:szCs w:val="22"/>
          <w:lang w:val="en-NL" w:eastAsia="zh-CN"/>
        </w:rPr>
        <w:pPrChange w:id="428" w:author="Thomas Emmanuel" w:date="2023-04-21T01:04:00Z">
          <w:pPr>
            <w:pStyle w:val="TOC3"/>
            <w:tabs>
              <w:tab w:val="left" w:pos="1100"/>
              <w:tab w:val="right" w:leader="dot" w:pos="9350"/>
            </w:tabs>
          </w:pPr>
        </w:pPrChange>
      </w:pPr>
      <w:del w:id="429" w:author="Thomas Emmanuel" w:date="2023-04-21T00:12:00Z">
        <w:r w:rsidRPr="005401CB" w:rsidDel="005401CB">
          <w:rPr>
            <w:rStyle w:val="Hyperlink"/>
            <w:noProof/>
          </w:rPr>
          <w:delText>3.2.3</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Device design type 3</w:delText>
        </w:r>
        <w:r w:rsidDel="005401CB">
          <w:rPr>
            <w:noProof/>
            <w:webHidden/>
          </w:rPr>
          <w:tab/>
          <w:delText>11</w:delText>
        </w:r>
      </w:del>
    </w:p>
    <w:p w14:paraId="7F7CC0F0" w14:textId="6DC51209" w:rsidR="008959E6" w:rsidDel="005401CB" w:rsidRDefault="008959E6" w:rsidP="006B32BA">
      <w:pPr>
        <w:pStyle w:val="TOC1"/>
        <w:rPr>
          <w:del w:id="430" w:author="Thomas Emmanuel" w:date="2023-04-21T00:12:00Z"/>
          <w:rFonts w:asciiTheme="minorHAnsi" w:eastAsiaTheme="minorEastAsia" w:hAnsiTheme="minorHAnsi" w:cstheme="minorBidi"/>
          <w:noProof/>
          <w:sz w:val="22"/>
          <w:szCs w:val="22"/>
          <w:lang w:val="en-NL" w:eastAsia="zh-CN"/>
        </w:rPr>
        <w:pPrChange w:id="431" w:author="Thomas Emmanuel" w:date="2023-04-21T01:04:00Z">
          <w:pPr>
            <w:pStyle w:val="TOC3"/>
            <w:tabs>
              <w:tab w:val="left" w:pos="1100"/>
              <w:tab w:val="right" w:leader="dot" w:pos="9350"/>
            </w:tabs>
          </w:pPr>
        </w:pPrChange>
      </w:pPr>
      <w:del w:id="432" w:author="Thomas Emmanuel" w:date="2023-04-21T00:12:00Z">
        <w:r w:rsidRPr="005401CB" w:rsidDel="005401CB">
          <w:rPr>
            <w:rStyle w:val="Hyperlink"/>
            <w:noProof/>
          </w:rPr>
          <w:delText>3.2.4</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Device design type 4</w:delText>
        </w:r>
        <w:r w:rsidDel="005401CB">
          <w:rPr>
            <w:noProof/>
            <w:webHidden/>
          </w:rPr>
          <w:tab/>
          <w:delText>11</w:delText>
        </w:r>
      </w:del>
    </w:p>
    <w:p w14:paraId="7002B750" w14:textId="6347A0CE" w:rsidR="008959E6" w:rsidDel="005401CB" w:rsidRDefault="008959E6" w:rsidP="006B32BA">
      <w:pPr>
        <w:pStyle w:val="TOC1"/>
        <w:rPr>
          <w:del w:id="433" w:author="Thomas Emmanuel" w:date="2023-04-21T00:12:00Z"/>
          <w:rFonts w:asciiTheme="minorHAnsi" w:eastAsiaTheme="minorEastAsia" w:hAnsiTheme="minorHAnsi" w:cstheme="minorBidi"/>
          <w:noProof/>
          <w:sz w:val="22"/>
          <w:szCs w:val="22"/>
          <w:lang w:val="en-NL" w:eastAsia="zh-CN"/>
        </w:rPr>
        <w:pPrChange w:id="434" w:author="Thomas Emmanuel" w:date="2023-04-21T01:04:00Z">
          <w:pPr>
            <w:pStyle w:val="TOC2"/>
          </w:pPr>
        </w:pPrChange>
      </w:pPr>
      <w:del w:id="435" w:author="Thomas Emmanuel" w:date="2023-04-21T00:12:00Z">
        <w:r w:rsidRPr="005401CB" w:rsidDel="005401CB">
          <w:rPr>
            <w:rStyle w:val="Hyperlink"/>
            <w:noProof/>
            <w:lang w:val="en-GB" w:eastAsia="en-GB"/>
          </w:rPr>
          <w:delText xml:space="preserve">3.3 </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eastAsia="en-GB"/>
          </w:rPr>
          <w:delText>General functional architecture</w:delText>
        </w:r>
        <w:r w:rsidDel="005401CB">
          <w:rPr>
            <w:noProof/>
            <w:webHidden/>
          </w:rPr>
          <w:tab/>
          <w:delText>12</w:delText>
        </w:r>
      </w:del>
    </w:p>
    <w:p w14:paraId="333F6948" w14:textId="1EEB90EA" w:rsidR="008959E6" w:rsidDel="005401CB" w:rsidRDefault="008959E6" w:rsidP="006B32BA">
      <w:pPr>
        <w:pStyle w:val="TOC1"/>
        <w:rPr>
          <w:del w:id="436" w:author="Thomas Emmanuel" w:date="2023-04-21T00:12:00Z"/>
          <w:rFonts w:asciiTheme="minorHAnsi" w:eastAsiaTheme="minorEastAsia" w:hAnsiTheme="minorHAnsi" w:cstheme="minorBidi"/>
          <w:noProof/>
          <w:sz w:val="22"/>
          <w:szCs w:val="22"/>
          <w:lang w:val="en-NL" w:eastAsia="zh-CN"/>
        </w:rPr>
        <w:pPrChange w:id="437" w:author="Thomas Emmanuel" w:date="2023-04-21T01:04:00Z">
          <w:pPr>
            <w:pStyle w:val="TOC2"/>
          </w:pPr>
        </w:pPrChange>
      </w:pPr>
      <w:del w:id="438" w:author="Thomas Emmanuel" w:date="2023-04-21T00:12:00Z">
        <w:r w:rsidRPr="005401CB" w:rsidDel="005401CB">
          <w:rPr>
            <w:rStyle w:val="Hyperlink"/>
            <w:noProof/>
            <w:lang w:val="en-GB" w:eastAsia="en-GB"/>
          </w:rPr>
          <w:delText>3.4</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eastAsia="en-GB"/>
          </w:rPr>
          <w:delText>5G_STAR EDGAR-type device architecture</w:delText>
        </w:r>
        <w:r w:rsidDel="005401CB">
          <w:rPr>
            <w:noProof/>
            <w:webHidden/>
          </w:rPr>
          <w:tab/>
          <w:delText>12</w:delText>
        </w:r>
      </w:del>
    </w:p>
    <w:p w14:paraId="22B6B451" w14:textId="5FCE72C1" w:rsidR="008959E6" w:rsidDel="005401CB" w:rsidRDefault="008959E6" w:rsidP="006B32BA">
      <w:pPr>
        <w:pStyle w:val="TOC1"/>
        <w:rPr>
          <w:del w:id="439" w:author="Thomas Emmanuel" w:date="2023-04-21T00:12:00Z"/>
          <w:rFonts w:asciiTheme="minorHAnsi" w:eastAsiaTheme="minorEastAsia" w:hAnsiTheme="minorHAnsi" w:cstheme="minorBidi"/>
          <w:noProof/>
          <w:sz w:val="22"/>
          <w:szCs w:val="22"/>
          <w:lang w:val="en-NL" w:eastAsia="zh-CN"/>
        </w:rPr>
        <w:pPrChange w:id="440" w:author="Thomas Emmanuel" w:date="2023-04-21T01:04:00Z">
          <w:pPr>
            <w:pStyle w:val="TOC2"/>
          </w:pPr>
        </w:pPrChange>
      </w:pPr>
      <w:del w:id="441" w:author="Thomas Emmanuel" w:date="2023-04-21T00:12:00Z">
        <w:r w:rsidRPr="005401CB" w:rsidDel="005401CB">
          <w:rPr>
            <w:rStyle w:val="Hyperlink"/>
            <w:noProof/>
            <w:lang w:val="en-GB"/>
          </w:rPr>
          <w:delText>3.5</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rPr>
          <w:delText>Media Access Function for AR</w:delText>
        </w:r>
        <w:r w:rsidDel="005401CB">
          <w:rPr>
            <w:noProof/>
            <w:webHidden/>
          </w:rPr>
          <w:tab/>
          <w:delText>13</w:delText>
        </w:r>
      </w:del>
    </w:p>
    <w:p w14:paraId="56305400" w14:textId="2770CC63" w:rsidR="008959E6" w:rsidDel="005401CB" w:rsidRDefault="008959E6" w:rsidP="006B32BA">
      <w:pPr>
        <w:pStyle w:val="TOC1"/>
        <w:rPr>
          <w:del w:id="442" w:author="Thomas Emmanuel" w:date="2023-04-21T00:12:00Z"/>
          <w:rFonts w:asciiTheme="minorHAnsi" w:eastAsiaTheme="minorEastAsia" w:hAnsiTheme="minorHAnsi" w:cstheme="minorBidi"/>
          <w:noProof/>
          <w:sz w:val="22"/>
          <w:szCs w:val="22"/>
          <w:lang w:val="en-NL" w:eastAsia="zh-CN"/>
        </w:rPr>
        <w:pPrChange w:id="443" w:author="Thomas Emmanuel" w:date="2023-04-21T01:04:00Z">
          <w:pPr>
            <w:pStyle w:val="TOC2"/>
          </w:pPr>
        </w:pPrChange>
      </w:pPr>
      <w:del w:id="444" w:author="Thomas Emmanuel" w:date="2023-04-21T00:12:00Z">
        <w:r w:rsidRPr="005401CB" w:rsidDel="005401CB">
          <w:rPr>
            <w:rStyle w:val="Hyperlink"/>
            <w:noProof/>
            <w:lang w:val="en-GB"/>
          </w:rPr>
          <w:delText>3.6</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rPr>
          <w:delText>Transparency information</w:delText>
        </w:r>
        <w:r w:rsidDel="005401CB">
          <w:rPr>
            <w:noProof/>
            <w:webHidden/>
          </w:rPr>
          <w:tab/>
          <w:delText>14</w:delText>
        </w:r>
      </w:del>
    </w:p>
    <w:p w14:paraId="17137645" w14:textId="68F4CEFB" w:rsidR="008959E6" w:rsidDel="005401CB" w:rsidRDefault="008959E6" w:rsidP="006B32BA">
      <w:pPr>
        <w:pStyle w:val="TOC1"/>
        <w:rPr>
          <w:del w:id="445" w:author="Thomas Emmanuel" w:date="2023-04-21T00:12:00Z"/>
          <w:rFonts w:asciiTheme="minorHAnsi" w:eastAsiaTheme="minorEastAsia" w:hAnsiTheme="minorHAnsi" w:cstheme="minorBidi"/>
          <w:noProof/>
          <w:sz w:val="22"/>
          <w:szCs w:val="22"/>
          <w:lang w:val="en-NL" w:eastAsia="zh-CN"/>
        </w:rPr>
        <w:pPrChange w:id="446" w:author="Thomas Emmanuel" w:date="2023-04-21T01:04:00Z">
          <w:pPr>
            <w:pStyle w:val="TOC3"/>
            <w:tabs>
              <w:tab w:val="left" w:pos="1100"/>
              <w:tab w:val="right" w:leader="dot" w:pos="9350"/>
            </w:tabs>
          </w:pPr>
        </w:pPrChange>
      </w:pPr>
      <w:del w:id="447" w:author="Thomas Emmanuel" w:date="2023-04-21T00:12:00Z">
        <w:r w:rsidRPr="005401CB" w:rsidDel="005401CB">
          <w:rPr>
            <w:rStyle w:val="Hyperlink"/>
            <w:noProof/>
          </w:rPr>
          <w:delText>3.6.1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Interest of Transparency information</w:delText>
        </w:r>
        <w:r w:rsidDel="005401CB">
          <w:rPr>
            <w:noProof/>
            <w:webHidden/>
          </w:rPr>
          <w:tab/>
          <w:delText>14</w:delText>
        </w:r>
      </w:del>
    </w:p>
    <w:p w14:paraId="60ACE89E" w14:textId="5E4083F2" w:rsidR="008959E6" w:rsidDel="005401CB" w:rsidRDefault="008959E6" w:rsidP="006B32BA">
      <w:pPr>
        <w:pStyle w:val="TOC1"/>
        <w:rPr>
          <w:del w:id="448" w:author="Thomas Emmanuel" w:date="2023-04-21T00:12:00Z"/>
          <w:rFonts w:asciiTheme="minorHAnsi" w:eastAsiaTheme="minorEastAsia" w:hAnsiTheme="minorHAnsi" w:cstheme="minorBidi"/>
          <w:noProof/>
          <w:sz w:val="22"/>
          <w:szCs w:val="22"/>
          <w:lang w:val="en-NL" w:eastAsia="zh-CN"/>
        </w:rPr>
        <w:pPrChange w:id="449" w:author="Thomas Emmanuel" w:date="2023-04-21T01:04:00Z">
          <w:pPr>
            <w:pStyle w:val="TOC3"/>
            <w:tabs>
              <w:tab w:val="left" w:pos="1100"/>
              <w:tab w:val="right" w:leader="dot" w:pos="9350"/>
            </w:tabs>
          </w:pPr>
        </w:pPrChange>
      </w:pPr>
      <w:del w:id="450" w:author="Thomas Emmanuel" w:date="2023-04-21T00:12:00Z">
        <w:r w:rsidRPr="005401CB" w:rsidDel="005401CB">
          <w:rPr>
            <w:rStyle w:val="Hyperlink"/>
            <w:noProof/>
          </w:rPr>
          <w:delText>3.6.2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Processing transparency information</w:delText>
        </w:r>
        <w:r w:rsidDel="005401CB">
          <w:rPr>
            <w:noProof/>
            <w:webHidden/>
          </w:rPr>
          <w:tab/>
          <w:delText>15</w:delText>
        </w:r>
      </w:del>
    </w:p>
    <w:p w14:paraId="6464CE09" w14:textId="69FAFFE2" w:rsidR="008959E6" w:rsidDel="005401CB" w:rsidRDefault="008959E6" w:rsidP="006B32BA">
      <w:pPr>
        <w:pStyle w:val="TOC1"/>
        <w:rPr>
          <w:del w:id="451" w:author="Thomas Emmanuel" w:date="2023-04-21T00:12:00Z"/>
          <w:rFonts w:asciiTheme="minorHAnsi" w:eastAsiaTheme="minorEastAsia" w:hAnsiTheme="minorHAnsi" w:cstheme="minorBidi"/>
          <w:noProof/>
          <w:sz w:val="22"/>
          <w:szCs w:val="22"/>
          <w:lang w:val="en-NL" w:eastAsia="zh-CN"/>
        </w:rPr>
        <w:pPrChange w:id="452" w:author="Thomas Emmanuel" w:date="2023-04-21T01:04:00Z">
          <w:pPr>
            <w:pStyle w:val="TOC3"/>
            <w:tabs>
              <w:tab w:val="left" w:pos="1100"/>
              <w:tab w:val="right" w:leader="dot" w:pos="9350"/>
            </w:tabs>
          </w:pPr>
        </w:pPrChange>
      </w:pPr>
      <w:del w:id="453" w:author="Thomas Emmanuel" w:date="2023-04-21T00:12:00Z">
        <w:r w:rsidRPr="005401CB" w:rsidDel="005401CB">
          <w:rPr>
            <w:rStyle w:val="Hyperlink"/>
            <w:noProof/>
          </w:rPr>
          <w:delText>3.6.3</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Carrying transparency information</w:delText>
        </w:r>
        <w:r w:rsidDel="005401CB">
          <w:rPr>
            <w:noProof/>
            <w:webHidden/>
          </w:rPr>
          <w:tab/>
          <w:delText>16</w:delText>
        </w:r>
      </w:del>
    </w:p>
    <w:p w14:paraId="0A412AE8" w14:textId="55FC3B11" w:rsidR="008959E6" w:rsidDel="005401CB" w:rsidRDefault="008959E6" w:rsidP="006B32BA">
      <w:pPr>
        <w:pStyle w:val="TOC1"/>
        <w:rPr>
          <w:del w:id="454" w:author="Thomas Emmanuel" w:date="2023-04-21T00:12:00Z"/>
          <w:rFonts w:asciiTheme="minorHAnsi" w:eastAsiaTheme="minorEastAsia" w:hAnsiTheme="minorHAnsi" w:cstheme="minorBidi"/>
          <w:noProof/>
          <w:sz w:val="22"/>
          <w:szCs w:val="22"/>
          <w:lang w:val="en-NL" w:eastAsia="zh-CN"/>
        </w:rPr>
        <w:pPrChange w:id="455" w:author="Thomas Emmanuel" w:date="2023-04-21T01:04:00Z">
          <w:pPr>
            <w:pStyle w:val="TOC2"/>
          </w:pPr>
        </w:pPrChange>
      </w:pPr>
      <w:del w:id="456" w:author="Thomas Emmanuel" w:date="2023-04-21T00:12:00Z">
        <w:r w:rsidRPr="005401CB" w:rsidDel="005401CB">
          <w:rPr>
            <w:rStyle w:val="Hyperlink"/>
            <w:noProof/>
          </w:rPr>
          <w:delText>3.7</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Media Type Categories and Characteristics</w:delText>
        </w:r>
        <w:r w:rsidDel="005401CB">
          <w:rPr>
            <w:noProof/>
            <w:webHidden/>
          </w:rPr>
          <w:tab/>
          <w:delText>17</w:delText>
        </w:r>
      </w:del>
    </w:p>
    <w:p w14:paraId="0117AE86" w14:textId="46D98706" w:rsidR="008959E6" w:rsidDel="005401CB" w:rsidRDefault="008959E6" w:rsidP="006B32BA">
      <w:pPr>
        <w:pStyle w:val="TOC1"/>
        <w:rPr>
          <w:del w:id="457" w:author="Thomas Emmanuel" w:date="2023-04-21T00:12:00Z"/>
          <w:rFonts w:asciiTheme="minorHAnsi" w:eastAsiaTheme="minorEastAsia" w:hAnsiTheme="minorHAnsi" w:cstheme="minorBidi"/>
          <w:noProof/>
          <w:sz w:val="22"/>
          <w:szCs w:val="22"/>
          <w:lang w:val="en-NL" w:eastAsia="zh-CN"/>
        </w:rPr>
        <w:pPrChange w:id="458" w:author="Thomas Emmanuel" w:date="2023-04-21T01:04:00Z">
          <w:pPr>
            <w:pStyle w:val="TOC3"/>
            <w:tabs>
              <w:tab w:val="left" w:pos="1100"/>
              <w:tab w:val="right" w:leader="dot" w:pos="9350"/>
            </w:tabs>
          </w:pPr>
        </w:pPrChange>
      </w:pPr>
      <w:del w:id="459" w:author="Thomas Emmanuel" w:date="2023-04-21T00:12:00Z">
        <w:r w:rsidRPr="005401CB" w:rsidDel="005401CB">
          <w:rPr>
            <w:rStyle w:val="Hyperlink"/>
            <w:noProof/>
          </w:rPr>
          <w:delText>3.7.1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General</w:delText>
        </w:r>
        <w:r w:rsidDel="005401CB">
          <w:rPr>
            <w:noProof/>
            <w:webHidden/>
          </w:rPr>
          <w:tab/>
          <w:delText>17</w:delText>
        </w:r>
      </w:del>
    </w:p>
    <w:p w14:paraId="048EEC8D" w14:textId="4CD9BAFC" w:rsidR="008959E6" w:rsidDel="005401CB" w:rsidRDefault="008959E6" w:rsidP="006B32BA">
      <w:pPr>
        <w:pStyle w:val="TOC1"/>
        <w:rPr>
          <w:del w:id="460" w:author="Thomas Emmanuel" w:date="2023-04-21T00:12:00Z"/>
          <w:rFonts w:asciiTheme="minorHAnsi" w:eastAsiaTheme="minorEastAsia" w:hAnsiTheme="minorHAnsi" w:cstheme="minorBidi"/>
          <w:noProof/>
          <w:sz w:val="22"/>
          <w:szCs w:val="22"/>
          <w:lang w:val="en-NL" w:eastAsia="zh-CN"/>
        </w:rPr>
        <w:pPrChange w:id="461" w:author="Thomas Emmanuel" w:date="2023-04-21T01:04:00Z">
          <w:pPr>
            <w:pStyle w:val="TOC3"/>
            <w:tabs>
              <w:tab w:val="left" w:pos="1100"/>
              <w:tab w:val="right" w:leader="dot" w:pos="9350"/>
            </w:tabs>
          </w:pPr>
        </w:pPrChange>
      </w:pPr>
      <w:del w:id="462" w:author="Thomas Emmanuel" w:date="2023-04-21T00:12:00Z">
        <w:r w:rsidRPr="005401CB" w:rsidDel="005401CB">
          <w:rPr>
            <w:rStyle w:val="Hyperlink"/>
            <w:noProof/>
          </w:rPr>
          <w:delText>3.7.2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Media types definition</w:delText>
        </w:r>
        <w:r w:rsidDel="005401CB">
          <w:rPr>
            <w:noProof/>
            <w:webHidden/>
          </w:rPr>
          <w:tab/>
          <w:delText>17</w:delText>
        </w:r>
      </w:del>
    </w:p>
    <w:p w14:paraId="7A159498" w14:textId="4395BAE2" w:rsidR="008959E6" w:rsidDel="005401CB" w:rsidRDefault="008959E6" w:rsidP="006B32BA">
      <w:pPr>
        <w:pStyle w:val="TOC1"/>
        <w:rPr>
          <w:del w:id="463" w:author="Thomas Emmanuel" w:date="2023-04-21T00:12:00Z"/>
          <w:rFonts w:asciiTheme="minorHAnsi" w:eastAsiaTheme="minorEastAsia" w:hAnsiTheme="minorHAnsi" w:cstheme="minorBidi"/>
          <w:noProof/>
          <w:sz w:val="22"/>
          <w:szCs w:val="22"/>
          <w:lang w:val="en-NL" w:eastAsia="zh-CN"/>
        </w:rPr>
        <w:pPrChange w:id="464" w:author="Thomas Emmanuel" w:date="2023-04-21T01:04:00Z">
          <w:pPr>
            <w:pStyle w:val="TOC3"/>
            <w:tabs>
              <w:tab w:val="left" w:pos="1100"/>
              <w:tab w:val="right" w:leader="dot" w:pos="9350"/>
            </w:tabs>
          </w:pPr>
        </w:pPrChange>
      </w:pPr>
      <w:del w:id="465" w:author="Thomas Emmanuel" w:date="2023-04-21T00:12:00Z">
        <w:r w:rsidRPr="005401CB" w:rsidDel="005401CB">
          <w:rPr>
            <w:rStyle w:val="Hyperlink"/>
            <w:noProof/>
          </w:rPr>
          <w:delText>3.7.3</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AR/MR Data Type characteristics</w:delText>
        </w:r>
        <w:r w:rsidDel="005401CB">
          <w:rPr>
            <w:noProof/>
            <w:webHidden/>
          </w:rPr>
          <w:tab/>
          <w:delText>20</w:delText>
        </w:r>
      </w:del>
    </w:p>
    <w:p w14:paraId="28F27979" w14:textId="14D5E7D0" w:rsidR="008959E6" w:rsidDel="005401CB" w:rsidRDefault="008959E6" w:rsidP="006B32BA">
      <w:pPr>
        <w:pStyle w:val="TOC1"/>
        <w:rPr>
          <w:del w:id="466" w:author="Thomas Emmanuel" w:date="2023-04-21T00:12:00Z"/>
          <w:rFonts w:asciiTheme="minorHAnsi" w:eastAsiaTheme="minorEastAsia" w:hAnsiTheme="minorHAnsi" w:cstheme="minorBidi"/>
          <w:noProof/>
          <w:sz w:val="22"/>
          <w:szCs w:val="22"/>
          <w:lang w:val="en-NL" w:eastAsia="zh-CN"/>
        </w:rPr>
        <w:pPrChange w:id="467" w:author="Thomas Emmanuel" w:date="2023-04-21T01:04:00Z">
          <w:pPr>
            <w:pStyle w:val="TOC3"/>
            <w:tabs>
              <w:tab w:val="left" w:pos="1100"/>
              <w:tab w:val="right" w:leader="dot" w:pos="9350"/>
            </w:tabs>
          </w:pPr>
        </w:pPrChange>
      </w:pPr>
      <w:del w:id="468" w:author="Thomas Emmanuel" w:date="2023-04-21T00:12:00Z">
        <w:r w:rsidRPr="005401CB" w:rsidDel="005401CB">
          <w:rPr>
            <w:rStyle w:val="Hyperlink"/>
            <w:noProof/>
          </w:rPr>
          <w:delText>3.7.4</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Traffic characteristics</w:delText>
        </w:r>
        <w:r w:rsidDel="005401CB">
          <w:rPr>
            <w:noProof/>
            <w:webHidden/>
          </w:rPr>
          <w:tab/>
          <w:delText>21</w:delText>
        </w:r>
      </w:del>
    </w:p>
    <w:p w14:paraId="792AE0E8" w14:textId="2474AE2D" w:rsidR="008959E6" w:rsidDel="005401CB" w:rsidRDefault="008959E6" w:rsidP="006B32BA">
      <w:pPr>
        <w:pStyle w:val="TOC1"/>
        <w:rPr>
          <w:del w:id="469" w:author="Thomas Emmanuel" w:date="2023-04-21T00:12:00Z"/>
          <w:rFonts w:asciiTheme="minorHAnsi" w:eastAsiaTheme="minorEastAsia" w:hAnsiTheme="minorHAnsi" w:cstheme="minorBidi"/>
          <w:noProof/>
          <w:sz w:val="22"/>
          <w:szCs w:val="22"/>
          <w:lang w:val="en-NL" w:eastAsia="zh-CN"/>
        </w:rPr>
        <w:pPrChange w:id="470" w:author="Thomas Emmanuel" w:date="2023-04-21T01:04:00Z">
          <w:pPr>
            <w:pStyle w:val="TOC2"/>
          </w:pPr>
        </w:pPrChange>
      </w:pPr>
      <w:del w:id="471" w:author="Thomas Emmanuel" w:date="2023-04-21T00:12:00Z">
        <w:r w:rsidRPr="005401CB" w:rsidDel="005401CB">
          <w:rPr>
            <w:rStyle w:val="Hyperlink"/>
            <w:noProof/>
          </w:rPr>
          <w:delText>3.8</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Background on OpenXR</w:delText>
        </w:r>
        <w:r w:rsidDel="005401CB">
          <w:rPr>
            <w:noProof/>
            <w:webHidden/>
          </w:rPr>
          <w:tab/>
          <w:delText>21</w:delText>
        </w:r>
      </w:del>
    </w:p>
    <w:p w14:paraId="7D032F32" w14:textId="07BD24BE" w:rsidR="008959E6" w:rsidDel="005401CB" w:rsidRDefault="008959E6" w:rsidP="006B32BA">
      <w:pPr>
        <w:pStyle w:val="TOC1"/>
        <w:rPr>
          <w:del w:id="472" w:author="Thomas Emmanuel" w:date="2023-04-21T00:12:00Z"/>
          <w:rFonts w:asciiTheme="minorHAnsi" w:eastAsiaTheme="minorEastAsia" w:hAnsiTheme="minorHAnsi" w:cstheme="minorBidi"/>
          <w:noProof/>
          <w:sz w:val="22"/>
          <w:szCs w:val="22"/>
          <w:lang w:val="en-NL" w:eastAsia="zh-CN"/>
        </w:rPr>
        <w:pPrChange w:id="473" w:author="Thomas Emmanuel" w:date="2023-04-21T01:04:00Z">
          <w:pPr>
            <w:pStyle w:val="TOC3"/>
            <w:tabs>
              <w:tab w:val="left" w:pos="1100"/>
              <w:tab w:val="right" w:leader="dot" w:pos="9350"/>
            </w:tabs>
          </w:pPr>
        </w:pPrChange>
      </w:pPr>
      <w:del w:id="474" w:author="Thomas Emmanuel" w:date="2023-04-21T00:12:00Z">
        <w:r w:rsidRPr="005401CB" w:rsidDel="005401CB">
          <w:rPr>
            <w:rStyle w:val="Hyperlink"/>
            <w:noProof/>
          </w:rPr>
          <w:delText>3.8.1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Visual rendering in OpenXR</w:delText>
        </w:r>
        <w:r w:rsidDel="005401CB">
          <w:rPr>
            <w:noProof/>
            <w:webHidden/>
          </w:rPr>
          <w:tab/>
          <w:delText>21</w:delText>
        </w:r>
      </w:del>
    </w:p>
    <w:p w14:paraId="7E36885F" w14:textId="58465668" w:rsidR="008959E6" w:rsidDel="005401CB" w:rsidRDefault="008959E6" w:rsidP="006B32BA">
      <w:pPr>
        <w:pStyle w:val="TOC1"/>
        <w:rPr>
          <w:del w:id="475" w:author="Thomas Emmanuel" w:date="2023-04-21T00:12:00Z"/>
          <w:rFonts w:asciiTheme="minorHAnsi" w:eastAsiaTheme="minorEastAsia" w:hAnsiTheme="minorHAnsi" w:cstheme="minorBidi"/>
          <w:noProof/>
          <w:sz w:val="22"/>
          <w:szCs w:val="22"/>
          <w:lang w:val="en-NL" w:eastAsia="zh-CN"/>
        </w:rPr>
        <w:pPrChange w:id="476" w:author="Thomas Emmanuel" w:date="2023-04-21T01:04:00Z">
          <w:pPr>
            <w:pStyle w:val="TOC3"/>
            <w:tabs>
              <w:tab w:val="left" w:pos="1100"/>
              <w:tab w:val="right" w:leader="dot" w:pos="9350"/>
            </w:tabs>
          </w:pPr>
        </w:pPrChange>
      </w:pPr>
      <w:del w:id="477" w:author="Thomas Emmanuel" w:date="2023-04-21T00:12:00Z">
        <w:r w:rsidRPr="005401CB" w:rsidDel="005401CB">
          <w:rPr>
            <w:rStyle w:val="Hyperlink"/>
            <w:noProof/>
          </w:rPr>
          <w:delText>3.8.2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Media-related conformance aspects</w:delText>
        </w:r>
        <w:r w:rsidDel="005401CB">
          <w:rPr>
            <w:noProof/>
            <w:webHidden/>
          </w:rPr>
          <w:tab/>
          <w:delText>24</w:delText>
        </w:r>
      </w:del>
    </w:p>
    <w:p w14:paraId="0D1AA46B" w14:textId="6EAEF3C7" w:rsidR="008959E6" w:rsidDel="005401CB" w:rsidRDefault="008959E6" w:rsidP="006B32BA">
      <w:pPr>
        <w:pStyle w:val="TOC1"/>
        <w:rPr>
          <w:del w:id="478" w:author="Thomas Emmanuel" w:date="2023-04-21T00:12:00Z"/>
          <w:rFonts w:asciiTheme="minorHAnsi" w:eastAsiaTheme="minorEastAsia" w:hAnsiTheme="minorHAnsi" w:cstheme="minorBidi"/>
          <w:noProof/>
          <w:sz w:val="22"/>
          <w:szCs w:val="22"/>
          <w:lang w:val="en-NL" w:eastAsia="zh-CN"/>
        </w:rPr>
        <w:pPrChange w:id="479" w:author="Thomas Emmanuel" w:date="2023-04-21T01:04:00Z">
          <w:pPr>
            <w:pStyle w:val="TOC2"/>
          </w:pPr>
        </w:pPrChange>
      </w:pPr>
      <w:del w:id="480" w:author="Thomas Emmanuel" w:date="2023-04-21T00:12:00Z">
        <w:r w:rsidRPr="005401CB" w:rsidDel="005401CB">
          <w:rPr>
            <w:rStyle w:val="Hyperlink"/>
            <w:noProof/>
          </w:rPr>
          <w:delText>3.9</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MPEG-I Scene Description</w:delText>
        </w:r>
        <w:r w:rsidDel="005401CB">
          <w:rPr>
            <w:noProof/>
            <w:webHidden/>
          </w:rPr>
          <w:tab/>
          <w:delText>27</w:delText>
        </w:r>
      </w:del>
    </w:p>
    <w:p w14:paraId="522252BE" w14:textId="2F812E03" w:rsidR="008959E6" w:rsidDel="005401CB" w:rsidRDefault="008959E6" w:rsidP="006B32BA">
      <w:pPr>
        <w:pStyle w:val="TOC1"/>
        <w:rPr>
          <w:del w:id="481" w:author="Thomas Emmanuel" w:date="2023-04-21T00:12:00Z"/>
          <w:rFonts w:asciiTheme="minorHAnsi" w:eastAsiaTheme="minorEastAsia" w:hAnsiTheme="minorHAnsi" w:cstheme="minorBidi"/>
          <w:noProof/>
          <w:sz w:val="22"/>
          <w:szCs w:val="22"/>
          <w:lang w:val="en-NL" w:eastAsia="zh-CN"/>
        </w:rPr>
        <w:pPrChange w:id="482" w:author="Thomas Emmanuel" w:date="2023-04-21T01:04:00Z">
          <w:pPr>
            <w:pStyle w:val="TOC3"/>
            <w:tabs>
              <w:tab w:val="left" w:pos="1100"/>
              <w:tab w:val="right" w:leader="dot" w:pos="9350"/>
            </w:tabs>
          </w:pPr>
        </w:pPrChange>
      </w:pPr>
      <w:del w:id="483" w:author="Thomas Emmanuel" w:date="2023-04-21T00:12:00Z">
        <w:r w:rsidRPr="005401CB" w:rsidDel="005401CB">
          <w:rPr>
            <w:rStyle w:val="Hyperlink"/>
            <w:noProof/>
          </w:rPr>
          <w:delText>3.9.1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Overview</w:delText>
        </w:r>
        <w:r w:rsidDel="005401CB">
          <w:rPr>
            <w:noProof/>
            <w:webHidden/>
          </w:rPr>
          <w:tab/>
          <w:delText>27</w:delText>
        </w:r>
      </w:del>
    </w:p>
    <w:p w14:paraId="09CD33DE" w14:textId="5CA48F1A" w:rsidR="008959E6" w:rsidDel="005401CB" w:rsidRDefault="008959E6" w:rsidP="006B32BA">
      <w:pPr>
        <w:pStyle w:val="TOC1"/>
        <w:rPr>
          <w:del w:id="484" w:author="Thomas Emmanuel" w:date="2023-04-21T00:12:00Z"/>
          <w:rFonts w:asciiTheme="minorHAnsi" w:eastAsiaTheme="minorEastAsia" w:hAnsiTheme="minorHAnsi" w:cstheme="minorBidi"/>
          <w:noProof/>
          <w:sz w:val="22"/>
          <w:szCs w:val="22"/>
          <w:lang w:val="en-NL" w:eastAsia="zh-CN"/>
        </w:rPr>
        <w:pPrChange w:id="485" w:author="Thomas Emmanuel" w:date="2023-04-21T01:04:00Z">
          <w:pPr>
            <w:pStyle w:val="TOC3"/>
            <w:tabs>
              <w:tab w:val="left" w:pos="1100"/>
              <w:tab w:val="right" w:leader="dot" w:pos="9350"/>
            </w:tabs>
          </w:pPr>
        </w:pPrChange>
      </w:pPr>
      <w:del w:id="486" w:author="Thomas Emmanuel" w:date="2023-04-21T00:12:00Z">
        <w:r w:rsidRPr="005401CB" w:rsidDel="005401CB">
          <w:rPr>
            <w:rStyle w:val="Hyperlink"/>
            <w:noProof/>
          </w:rPr>
          <w:delText>3.9.2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MPEG glTF extensions</w:delText>
        </w:r>
        <w:r w:rsidDel="005401CB">
          <w:rPr>
            <w:noProof/>
            <w:webHidden/>
          </w:rPr>
          <w:tab/>
          <w:delText>27</w:delText>
        </w:r>
      </w:del>
    </w:p>
    <w:p w14:paraId="204B9442" w14:textId="645EF45F" w:rsidR="008959E6" w:rsidDel="005401CB" w:rsidRDefault="008959E6" w:rsidP="001406B3">
      <w:pPr>
        <w:pStyle w:val="TOC1"/>
        <w:rPr>
          <w:del w:id="487" w:author="Thomas Emmanuel" w:date="2023-04-21T00:12:00Z"/>
          <w:rFonts w:asciiTheme="minorHAnsi" w:eastAsiaTheme="minorEastAsia" w:hAnsiTheme="minorHAnsi" w:cstheme="minorBidi"/>
          <w:noProof/>
          <w:sz w:val="22"/>
          <w:szCs w:val="22"/>
          <w:lang w:val="en-NL" w:eastAsia="zh-CN"/>
        </w:rPr>
      </w:pPr>
      <w:del w:id="488" w:author="Thomas Emmanuel" w:date="2023-04-21T00:12:00Z">
        <w:r w:rsidRPr="005401CB" w:rsidDel="005401CB">
          <w:rPr>
            <w:rStyle w:val="Hyperlink"/>
            <w:noProof/>
            <w:lang w:val="en-GB"/>
          </w:rPr>
          <w:delText>4</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rPr>
          <w:delText>Device categories</w:delText>
        </w:r>
        <w:r w:rsidDel="005401CB">
          <w:rPr>
            <w:noProof/>
            <w:webHidden/>
          </w:rPr>
          <w:tab/>
          <w:delText>28</w:delText>
        </w:r>
      </w:del>
    </w:p>
    <w:p w14:paraId="0E835BD5" w14:textId="13755BE5" w:rsidR="008959E6" w:rsidDel="005401CB" w:rsidRDefault="008959E6" w:rsidP="006B32BA">
      <w:pPr>
        <w:pStyle w:val="TOC1"/>
        <w:rPr>
          <w:del w:id="489" w:author="Thomas Emmanuel" w:date="2023-04-21T00:12:00Z"/>
          <w:rFonts w:asciiTheme="minorHAnsi" w:eastAsiaTheme="minorEastAsia" w:hAnsiTheme="minorHAnsi" w:cstheme="minorBidi"/>
          <w:noProof/>
          <w:sz w:val="22"/>
          <w:szCs w:val="22"/>
          <w:lang w:val="en-NL" w:eastAsia="zh-CN"/>
        </w:rPr>
        <w:pPrChange w:id="490" w:author="Thomas Emmanuel" w:date="2023-04-21T01:04:00Z">
          <w:pPr>
            <w:pStyle w:val="TOC2"/>
          </w:pPr>
        </w:pPrChange>
      </w:pPr>
      <w:del w:id="491" w:author="Thomas Emmanuel" w:date="2023-04-21T00:12:00Z">
        <w:r w:rsidRPr="005401CB" w:rsidDel="005401CB">
          <w:rPr>
            <w:rStyle w:val="Hyperlink"/>
            <w:noProof/>
            <w:lang w:val="en-GB"/>
          </w:rPr>
          <w:delText>4.1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Candidate XR Baseline Client</w:delText>
        </w:r>
        <w:r w:rsidDel="005401CB">
          <w:rPr>
            <w:noProof/>
            <w:webHidden/>
          </w:rPr>
          <w:tab/>
          <w:delText>28</w:delText>
        </w:r>
      </w:del>
    </w:p>
    <w:p w14:paraId="6066A22A" w14:textId="50F69525" w:rsidR="008959E6" w:rsidDel="005401CB" w:rsidRDefault="008959E6" w:rsidP="006B32BA">
      <w:pPr>
        <w:pStyle w:val="TOC1"/>
        <w:rPr>
          <w:del w:id="492" w:author="Thomas Emmanuel" w:date="2023-04-21T00:12:00Z"/>
          <w:rFonts w:asciiTheme="minorHAnsi" w:eastAsiaTheme="minorEastAsia" w:hAnsiTheme="minorHAnsi" w:cstheme="minorBidi"/>
          <w:noProof/>
          <w:sz w:val="22"/>
          <w:szCs w:val="22"/>
          <w:lang w:val="en-NL" w:eastAsia="zh-CN"/>
        </w:rPr>
        <w:pPrChange w:id="493" w:author="Thomas Emmanuel" w:date="2023-04-21T01:04:00Z">
          <w:pPr>
            <w:pStyle w:val="TOC3"/>
            <w:tabs>
              <w:tab w:val="left" w:pos="1100"/>
              <w:tab w:val="right" w:leader="dot" w:pos="9350"/>
            </w:tabs>
          </w:pPr>
        </w:pPrChange>
      </w:pPr>
      <w:del w:id="494" w:author="Thomas Emmanuel" w:date="2023-04-21T00:12:00Z">
        <w:r w:rsidRPr="005401CB" w:rsidDel="005401CB">
          <w:rPr>
            <w:rStyle w:val="Hyperlink"/>
            <w:noProof/>
          </w:rPr>
          <w:delText>4.1.1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General</w:delText>
        </w:r>
        <w:r w:rsidDel="005401CB">
          <w:rPr>
            <w:noProof/>
            <w:webHidden/>
          </w:rPr>
          <w:tab/>
          <w:delText>28</w:delText>
        </w:r>
      </w:del>
    </w:p>
    <w:p w14:paraId="5C681067" w14:textId="078F474B" w:rsidR="008959E6" w:rsidDel="005401CB" w:rsidRDefault="008959E6" w:rsidP="006B32BA">
      <w:pPr>
        <w:pStyle w:val="TOC1"/>
        <w:rPr>
          <w:del w:id="495" w:author="Thomas Emmanuel" w:date="2023-04-21T00:12:00Z"/>
          <w:rFonts w:asciiTheme="minorHAnsi" w:eastAsiaTheme="minorEastAsia" w:hAnsiTheme="minorHAnsi" w:cstheme="minorBidi"/>
          <w:noProof/>
          <w:sz w:val="22"/>
          <w:szCs w:val="22"/>
          <w:lang w:val="en-NL" w:eastAsia="zh-CN"/>
        </w:rPr>
        <w:pPrChange w:id="496" w:author="Thomas Emmanuel" w:date="2023-04-21T01:04:00Z">
          <w:pPr>
            <w:pStyle w:val="TOC3"/>
            <w:tabs>
              <w:tab w:val="left" w:pos="1100"/>
              <w:tab w:val="right" w:leader="dot" w:pos="9350"/>
            </w:tabs>
          </w:pPr>
        </w:pPrChange>
      </w:pPr>
      <w:del w:id="497" w:author="Thomas Emmanuel" w:date="2023-04-21T00:12:00Z">
        <w:r w:rsidRPr="005401CB" w:rsidDel="005401CB">
          <w:rPr>
            <w:rStyle w:val="Hyperlink"/>
            <w:noProof/>
          </w:rPr>
          <w:delText>4.1.2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Architecture</w:delText>
        </w:r>
        <w:r w:rsidDel="005401CB">
          <w:rPr>
            <w:noProof/>
            <w:webHidden/>
          </w:rPr>
          <w:tab/>
          <w:delText>30</w:delText>
        </w:r>
      </w:del>
    </w:p>
    <w:p w14:paraId="1F4A35E2" w14:textId="3063DDAF" w:rsidR="008959E6" w:rsidDel="005401CB" w:rsidRDefault="008959E6" w:rsidP="006B32BA">
      <w:pPr>
        <w:pStyle w:val="TOC1"/>
        <w:rPr>
          <w:del w:id="498" w:author="Thomas Emmanuel" w:date="2023-04-21T00:12:00Z"/>
          <w:rFonts w:asciiTheme="minorHAnsi" w:eastAsiaTheme="minorEastAsia" w:hAnsiTheme="minorHAnsi" w:cstheme="minorBidi"/>
          <w:noProof/>
          <w:sz w:val="22"/>
          <w:szCs w:val="22"/>
          <w:lang w:val="en-NL" w:eastAsia="zh-CN"/>
        </w:rPr>
        <w:pPrChange w:id="499" w:author="Thomas Emmanuel" w:date="2023-04-21T01:04:00Z">
          <w:pPr>
            <w:pStyle w:val="TOC3"/>
            <w:tabs>
              <w:tab w:val="left" w:pos="1100"/>
              <w:tab w:val="right" w:leader="dot" w:pos="9350"/>
            </w:tabs>
          </w:pPr>
        </w:pPrChange>
      </w:pPr>
      <w:del w:id="500" w:author="Thomas Emmanuel" w:date="2023-04-21T00:12:00Z">
        <w:r w:rsidRPr="005401CB" w:rsidDel="005401CB">
          <w:rPr>
            <w:rStyle w:val="Hyperlink"/>
            <w:noProof/>
          </w:rPr>
          <w:delText>4.1.3</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Example Technologies</w:delText>
        </w:r>
        <w:r w:rsidDel="005401CB">
          <w:rPr>
            <w:noProof/>
            <w:webHidden/>
          </w:rPr>
          <w:tab/>
          <w:delText>30</w:delText>
        </w:r>
      </w:del>
    </w:p>
    <w:p w14:paraId="7D01D93E" w14:textId="7BD086C2" w:rsidR="008959E6" w:rsidDel="005401CB" w:rsidRDefault="008959E6" w:rsidP="006B32BA">
      <w:pPr>
        <w:pStyle w:val="TOC1"/>
        <w:rPr>
          <w:del w:id="501" w:author="Thomas Emmanuel" w:date="2023-04-21T00:12:00Z"/>
          <w:rFonts w:asciiTheme="minorHAnsi" w:eastAsiaTheme="minorEastAsia" w:hAnsiTheme="minorHAnsi" w:cstheme="minorBidi"/>
          <w:noProof/>
          <w:sz w:val="22"/>
          <w:szCs w:val="22"/>
          <w:lang w:val="en-NL" w:eastAsia="zh-CN"/>
        </w:rPr>
        <w:pPrChange w:id="502" w:author="Thomas Emmanuel" w:date="2023-04-21T01:04:00Z">
          <w:pPr>
            <w:pStyle w:val="TOC2"/>
          </w:pPr>
        </w:pPrChange>
      </w:pPr>
      <w:del w:id="503" w:author="Thomas Emmanuel" w:date="2023-04-21T00:12:00Z">
        <w:r w:rsidRPr="005401CB" w:rsidDel="005401CB">
          <w:rPr>
            <w:rStyle w:val="Hyperlink"/>
            <w:noProof/>
            <w:lang w:val="en-GB"/>
          </w:rPr>
          <w:delText>4.2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rPr>
          <w:delText>Thin Augmented Reality User Equipment (Thin AR UE)</w:delText>
        </w:r>
        <w:r w:rsidDel="005401CB">
          <w:rPr>
            <w:noProof/>
            <w:webHidden/>
          </w:rPr>
          <w:tab/>
          <w:delText>31</w:delText>
        </w:r>
      </w:del>
    </w:p>
    <w:p w14:paraId="4AF81DED" w14:textId="2EFD9998" w:rsidR="008959E6" w:rsidDel="005401CB" w:rsidRDefault="008959E6" w:rsidP="006B32BA">
      <w:pPr>
        <w:pStyle w:val="TOC1"/>
        <w:rPr>
          <w:del w:id="504" w:author="Thomas Emmanuel" w:date="2023-04-21T00:12:00Z"/>
          <w:rFonts w:asciiTheme="minorHAnsi" w:eastAsiaTheme="minorEastAsia" w:hAnsiTheme="minorHAnsi" w:cstheme="minorBidi"/>
          <w:noProof/>
          <w:sz w:val="22"/>
          <w:szCs w:val="22"/>
          <w:lang w:val="en-NL" w:eastAsia="zh-CN"/>
        </w:rPr>
        <w:pPrChange w:id="505" w:author="Thomas Emmanuel" w:date="2023-04-21T01:04:00Z">
          <w:pPr>
            <w:pStyle w:val="TOC3"/>
            <w:tabs>
              <w:tab w:val="left" w:pos="1100"/>
              <w:tab w:val="right" w:leader="dot" w:pos="9350"/>
            </w:tabs>
          </w:pPr>
        </w:pPrChange>
      </w:pPr>
      <w:del w:id="506" w:author="Thomas Emmanuel" w:date="2023-04-21T00:12:00Z">
        <w:r w:rsidRPr="005401CB" w:rsidDel="005401CB">
          <w:rPr>
            <w:rStyle w:val="Hyperlink"/>
            <w:noProof/>
          </w:rPr>
          <w:delText>4.2.1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Device architecture</w:delText>
        </w:r>
        <w:r w:rsidDel="005401CB">
          <w:rPr>
            <w:noProof/>
            <w:webHidden/>
          </w:rPr>
          <w:tab/>
          <w:delText>31</w:delText>
        </w:r>
      </w:del>
    </w:p>
    <w:p w14:paraId="2BA0F76C" w14:textId="7E252713" w:rsidR="008959E6" w:rsidDel="005401CB" w:rsidRDefault="008959E6" w:rsidP="006B32BA">
      <w:pPr>
        <w:pStyle w:val="TOC1"/>
        <w:rPr>
          <w:del w:id="507" w:author="Thomas Emmanuel" w:date="2023-04-21T00:12:00Z"/>
          <w:rFonts w:asciiTheme="minorHAnsi" w:eastAsiaTheme="minorEastAsia" w:hAnsiTheme="minorHAnsi" w:cstheme="minorBidi"/>
          <w:noProof/>
          <w:sz w:val="22"/>
          <w:szCs w:val="22"/>
          <w:lang w:val="en-NL" w:eastAsia="zh-CN"/>
        </w:rPr>
        <w:pPrChange w:id="508" w:author="Thomas Emmanuel" w:date="2023-04-21T01:04:00Z">
          <w:pPr>
            <w:pStyle w:val="TOC3"/>
            <w:tabs>
              <w:tab w:val="left" w:pos="1100"/>
              <w:tab w:val="right" w:leader="dot" w:pos="9350"/>
            </w:tabs>
          </w:pPr>
        </w:pPrChange>
      </w:pPr>
      <w:del w:id="509" w:author="Thomas Emmanuel" w:date="2023-04-21T00:12:00Z">
        <w:r w:rsidRPr="005401CB" w:rsidDel="005401CB">
          <w:rPr>
            <w:rStyle w:val="Hyperlink"/>
            <w:noProof/>
          </w:rPr>
          <w:delText>4.2.2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rPr>
          <w:delText>XR Runtime and Source processing</w:delText>
        </w:r>
        <w:r w:rsidDel="005401CB">
          <w:rPr>
            <w:noProof/>
            <w:webHidden/>
          </w:rPr>
          <w:tab/>
          <w:delText>32</w:delText>
        </w:r>
      </w:del>
    </w:p>
    <w:p w14:paraId="5940BA68" w14:textId="5F207FF7" w:rsidR="008959E6" w:rsidDel="005401CB" w:rsidRDefault="008959E6" w:rsidP="006B32BA">
      <w:pPr>
        <w:pStyle w:val="TOC1"/>
        <w:rPr>
          <w:del w:id="510" w:author="Thomas Emmanuel" w:date="2023-04-21T00:12:00Z"/>
          <w:rFonts w:asciiTheme="minorHAnsi" w:eastAsiaTheme="minorEastAsia" w:hAnsiTheme="minorHAnsi" w:cstheme="minorBidi"/>
          <w:noProof/>
          <w:sz w:val="22"/>
          <w:szCs w:val="22"/>
          <w:lang w:val="en-NL" w:eastAsia="zh-CN"/>
        </w:rPr>
        <w:pPrChange w:id="511" w:author="Thomas Emmanuel" w:date="2023-04-21T01:04:00Z">
          <w:pPr>
            <w:pStyle w:val="TOC3"/>
            <w:tabs>
              <w:tab w:val="left" w:pos="1100"/>
              <w:tab w:val="right" w:leader="dot" w:pos="9350"/>
            </w:tabs>
          </w:pPr>
        </w:pPrChange>
      </w:pPr>
      <w:del w:id="512" w:author="Thomas Emmanuel" w:date="2023-04-21T00:12:00Z">
        <w:r w:rsidRPr="005401CB" w:rsidDel="005401CB">
          <w:rPr>
            <w:rStyle w:val="Hyperlink"/>
            <w:noProof/>
          </w:rPr>
          <w:delText>4.2.3</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XR Visual Processing</w:delText>
        </w:r>
        <w:r w:rsidDel="005401CB">
          <w:rPr>
            <w:noProof/>
            <w:webHidden/>
          </w:rPr>
          <w:tab/>
          <w:delText>33</w:delText>
        </w:r>
      </w:del>
    </w:p>
    <w:p w14:paraId="233C0F42" w14:textId="6F11814A" w:rsidR="008959E6" w:rsidDel="005401CB" w:rsidRDefault="008959E6" w:rsidP="006B32BA">
      <w:pPr>
        <w:pStyle w:val="TOC1"/>
        <w:rPr>
          <w:del w:id="513" w:author="Thomas Emmanuel" w:date="2023-04-21T00:12:00Z"/>
          <w:rFonts w:asciiTheme="minorHAnsi" w:eastAsiaTheme="minorEastAsia" w:hAnsiTheme="minorHAnsi" w:cstheme="minorBidi"/>
          <w:noProof/>
          <w:sz w:val="22"/>
          <w:szCs w:val="22"/>
          <w:lang w:val="en-NL" w:eastAsia="zh-CN"/>
        </w:rPr>
        <w:pPrChange w:id="514" w:author="Thomas Emmanuel" w:date="2023-04-21T01:04:00Z">
          <w:pPr>
            <w:pStyle w:val="TOC3"/>
            <w:tabs>
              <w:tab w:val="left" w:pos="1100"/>
              <w:tab w:val="right" w:leader="dot" w:pos="9350"/>
            </w:tabs>
          </w:pPr>
        </w:pPrChange>
      </w:pPr>
      <w:del w:id="515" w:author="Thomas Emmanuel" w:date="2023-04-21T00:12:00Z">
        <w:r w:rsidRPr="005401CB" w:rsidDel="005401CB">
          <w:rPr>
            <w:rStyle w:val="Hyperlink"/>
            <w:noProof/>
          </w:rPr>
          <w:delText>4.2.4</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XR Audio Processing</w:delText>
        </w:r>
        <w:r w:rsidDel="005401CB">
          <w:rPr>
            <w:noProof/>
            <w:webHidden/>
          </w:rPr>
          <w:tab/>
          <w:delText>34</w:delText>
        </w:r>
      </w:del>
    </w:p>
    <w:p w14:paraId="52222AE5" w14:textId="479DA5A2" w:rsidR="008959E6" w:rsidDel="005401CB" w:rsidRDefault="008959E6" w:rsidP="006B32BA">
      <w:pPr>
        <w:pStyle w:val="TOC1"/>
        <w:rPr>
          <w:del w:id="516" w:author="Thomas Emmanuel" w:date="2023-04-21T00:12:00Z"/>
          <w:rFonts w:asciiTheme="minorHAnsi" w:eastAsiaTheme="minorEastAsia" w:hAnsiTheme="minorHAnsi" w:cstheme="minorBidi"/>
          <w:noProof/>
          <w:sz w:val="22"/>
          <w:szCs w:val="22"/>
          <w:lang w:val="en-NL" w:eastAsia="zh-CN"/>
        </w:rPr>
        <w:pPrChange w:id="517" w:author="Thomas Emmanuel" w:date="2023-04-21T01:04:00Z">
          <w:pPr>
            <w:pStyle w:val="TOC2"/>
          </w:pPr>
        </w:pPrChange>
      </w:pPr>
      <w:del w:id="518" w:author="Thomas Emmanuel" w:date="2023-04-21T00:12:00Z">
        <w:r w:rsidRPr="005401CB" w:rsidDel="005401CB">
          <w:rPr>
            <w:rStyle w:val="Hyperlink"/>
            <w:noProof/>
            <w:lang w:val="en-GB"/>
          </w:rPr>
          <w:delText>4.3</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rPr>
          <w:delText>Augmented Reality User Equipment (AR UE)</w:delText>
        </w:r>
        <w:r w:rsidDel="005401CB">
          <w:rPr>
            <w:noProof/>
            <w:webHidden/>
          </w:rPr>
          <w:tab/>
          <w:delText>35</w:delText>
        </w:r>
      </w:del>
    </w:p>
    <w:p w14:paraId="03D47DD2" w14:textId="23F31AA7" w:rsidR="008959E6" w:rsidDel="005401CB" w:rsidRDefault="008959E6" w:rsidP="006B32BA">
      <w:pPr>
        <w:pStyle w:val="TOC1"/>
        <w:rPr>
          <w:del w:id="519" w:author="Thomas Emmanuel" w:date="2023-04-21T00:12:00Z"/>
          <w:rFonts w:asciiTheme="minorHAnsi" w:eastAsiaTheme="minorEastAsia" w:hAnsiTheme="minorHAnsi" w:cstheme="minorBidi"/>
          <w:noProof/>
          <w:sz w:val="22"/>
          <w:szCs w:val="22"/>
          <w:lang w:val="en-NL" w:eastAsia="zh-CN"/>
        </w:rPr>
        <w:pPrChange w:id="520" w:author="Thomas Emmanuel" w:date="2023-04-21T01:04:00Z">
          <w:pPr>
            <w:pStyle w:val="TOC3"/>
            <w:tabs>
              <w:tab w:val="left" w:pos="1100"/>
              <w:tab w:val="right" w:leader="dot" w:pos="9350"/>
            </w:tabs>
          </w:pPr>
        </w:pPrChange>
      </w:pPr>
      <w:del w:id="521" w:author="Thomas Emmanuel" w:date="2023-04-21T00:12:00Z">
        <w:r w:rsidRPr="005401CB" w:rsidDel="005401CB">
          <w:rPr>
            <w:rStyle w:val="Hyperlink"/>
            <w:noProof/>
            <w:lang w:val="en-GB"/>
          </w:rPr>
          <w:delText>4.3.1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rPr>
          <w:delText>Device architecture</w:delText>
        </w:r>
        <w:r w:rsidDel="005401CB">
          <w:rPr>
            <w:noProof/>
            <w:webHidden/>
          </w:rPr>
          <w:tab/>
          <w:delText>35</w:delText>
        </w:r>
      </w:del>
    </w:p>
    <w:p w14:paraId="09EB809D" w14:textId="3F804EDE" w:rsidR="008959E6" w:rsidDel="005401CB" w:rsidRDefault="008959E6" w:rsidP="006B32BA">
      <w:pPr>
        <w:pStyle w:val="TOC1"/>
        <w:rPr>
          <w:del w:id="522" w:author="Thomas Emmanuel" w:date="2023-04-21T00:12:00Z"/>
          <w:rFonts w:asciiTheme="minorHAnsi" w:eastAsiaTheme="minorEastAsia" w:hAnsiTheme="minorHAnsi" w:cstheme="minorBidi"/>
          <w:noProof/>
          <w:sz w:val="22"/>
          <w:szCs w:val="22"/>
          <w:lang w:val="en-NL" w:eastAsia="zh-CN"/>
        </w:rPr>
        <w:pPrChange w:id="523" w:author="Thomas Emmanuel" w:date="2023-04-21T01:04:00Z">
          <w:pPr>
            <w:pStyle w:val="TOC3"/>
            <w:tabs>
              <w:tab w:val="left" w:pos="1100"/>
              <w:tab w:val="right" w:leader="dot" w:pos="9350"/>
            </w:tabs>
          </w:pPr>
        </w:pPrChange>
      </w:pPr>
      <w:del w:id="524" w:author="Thomas Emmanuel" w:date="2023-04-21T00:12:00Z">
        <w:r w:rsidRPr="005401CB" w:rsidDel="005401CB">
          <w:rPr>
            <w:rStyle w:val="Hyperlink"/>
            <w:noProof/>
          </w:rPr>
          <w:delText>4.3.2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Visual capabilities</w:delText>
        </w:r>
        <w:r w:rsidDel="005401CB">
          <w:rPr>
            <w:noProof/>
            <w:webHidden/>
          </w:rPr>
          <w:tab/>
          <w:delText>37</w:delText>
        </w:r>
      </w:del>
    </w:p>
    <w:p w14:paraId="2AB1B7AA" w14:textId="3D59DB0B" w:rsidR="008959E6" w:rsidDel="005401CB" w:rsidRDefault="008959E6" w:rsidP="006B32BA">
      <w:pPr>
        <w:pStyle w:val="TOC1"/>
        <w:rPr>
          <w:del w:id="525" w:author="Thomas Emmanuel" w:date="2023-04-21T00:12:00Z"/>
          <w:rFonts w:asciiTheme="minorHAnsi" w:eastAsiaTheme="minorEastAsia" w:hAnsiTheme="minorHAnsi" w:cstheme="minorBidi"/>
          <w:noProof/>
          <w:sz w:val="22"/>
          <w:szCs w:val="22"/>
          <w:lang w:val="en-NL" w:eastAsia="zh-CN"/>
        </w:rPr>
        <w:pPrChange w:id="526" w:author="Thomas Emmanuel" w:date="2023-04-21T01:04:00Z">
          <w:pPr>
            <w:pStyle w:val="TOC2"/>
          </w:pPr>
        </w:pPrChange>
      </w:pPr>
      <w:del w:id="527" w:author="Thomas Emmanuel" w:date="2023-04-21T00:12:00Z">
        <w:r w:rsidRPr="005401CB" w:rsidDel="005401CB">
          <w:rPr>
            <w:rStyle w:val="Hyperlink"/>
            <w:noProof/>
            <w:lang w:val="en-GB"/>
          </w:rPr>
          <w:delText>4.4</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rPr>
          <w:delText>eXtended Reality User Equipment (XR UE)</w:delText>
        </w:r>
        <w:r w:rsidDel="005401CB">
          <w:rPr>
            <w:noProof/>
            <w:webHidden/>
          </w:rPr>
          <w:tab/>
          <w:delText>38</w:delText>
        </w:r>
      </w:del>
    </w:p>
    <w:p w14:paraId="7EDFCA2C" w14:textId="50A42C43" w:rsidR="008959E6" w:rsidDel="005401CB" w:rsidRDefault="008959E6" w:rsidP="006B32BA">
      <w:pPr>
        <w:pStyle w:val="TOC1"/>
        <w:rPr>
          <w:del w:id="528" w:author="Thomas Emmanuel" w:date="2023-04-21T00:12:00Z"/>
          <w:rFonts w:asciiTheme="minorHAnsi" w:eastAsiaTheme="minorEastAsia" w:hAnsiTheme="minorHAnsi" w:cstheme="minorBidi"/>
          <w:noProof/>
          <w:sz w:val="22"/>
          <w:szCs w:val="22"/>
          <w:lang w:val="en-NL" w:eastAsia="zh-CN"/>
        </w:rPr>
        <w:pPrChange w:id="529" w:author="Thomas Emmanuel" w:date="2023-04-21T01:04:00Z">
          <w:pPr>
            <w:pStyle w:val="TOC3"/>
            <w:tabs>
              <w:tab w:val="left" w:pos="1100"/>
              <w:tab w:val="right" w:leader="dot" w:pos="9350"/>
            </w:tabs>
          </w:pPr>
        </w:pPrChange>
      </w:pPr>
      <w:del w:id="530" w:author="Thomas Emmanuel" w:date="2023-04-21T00:12:00Z">
        <w:r w:rsidRPr="005401CB" w:rsidDel="005401CB">
          <w:rPr>
            <w:rStyle w:val="Hyperlink"/>
            <w:noProof/>
          </w:rPr>
          <w:delText>4.4.1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Device architecture</w:delText>
        </w:r>
        <w:r w:rsidDel="005401CB">
          <w:rPr>
            <w:noProof/>
            <w:webHidden/>
          </w:rPr>
          <w:tab/>
          <w:delText>38</w:delText>
        </w:r>
      </w:del>
    </w:p>
    <w:p w14:paraId="6A5BFCE2" w14:textId="271E19BC" w:rsidR="008959E6" w:rsidDel="005401CB" w:rsidRDefault="008959E6" w:rsidP="006B32BA">
      <w:pPr>
        <w:pStyle w:val="TOC1"/>
        <w:rPr>
          <w:del w:id="531" w:author="Thomas Emmanuel" w:date="2023-04-21T00:12:00Z"/>
          <w:rFonts w:asciiTheme="minorHAnsi" w:eastAsiaTheme="minorEastAsia" w:hAnsiTheme="minorHAnsi" w:cstheme="minorBidi"/>
          <w:noProof/>
          <w:sz w:val="22"/>
          <w:szCs w:val="22"/>
          <w:lang w:val="en-NL" w:eastAsia="zh-CN"/>
        </w:rPr>
        <w:pPrChange w:id="532" w:author="Thomas Emmanuel" w:date="2023-04-21T01:04:00Z">
          <w:pPr>
            <w:pStyle w:val="TOC3"/>
            <w:tabs>
              <w:tab w:val="left" w:pos="1100"/>
              <w:tab w:val="right" w:leader="dot" w:pos="9350"/>
            </w:tabs>
          </w:pPr>
        </w:pPrChange>
      </w:pPr>
      <w:del w:id="533" w:author="Thomas Emmanuel" w:date="2023-04-21T00:12:00Z">
        <w:r w:rsidRPr="005401CB" w:rsidDel="005401CB">
          <w:rPr>
            <w:rStyle w:val="Hyperlink"/>
            <w:noProof/>
          </w:rPr>
          <w:delText>4.3.2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Visual capabilities</w:delText>
        </w:r>
        <w:r w:rsidDel="005401CB">
          <w:rPr>
            <w:noProof/>
            <w:webHidden/>
          </w:rPr>
          <w:tab/>
          <w:delText>39</w:delText>
        </w:r>
      </w:del>
    </w:p>
    <w:p w14:paraId="66015087" w14:textId="78E0BA70" w:rsidR="008959E6" w:rsidDel="005401CB" w:rsidRDefault="008959E6" w:rsidP="001406B3">
      <w:pPr>
        <w:pStyle w:val="TOC1"/>
        <w:rPr>
          <w:del w:id="534" w:author="Thomas Emmanuel" w:date="2023-04-21T00:12:00Z"/>
          <w:rFonts w:asciiTheme="minorHAnsi" w:eastAsiaTheme="minorEastAsia" w:hAnsiTheme="minorHAnsi" w:cstheme="minorBidi"/>
          <w:noProof/>
          <w:sz w:val="22"/>
          <w:szCs w:val="22"/>
          <w:lang w:val="en-NL" w:eastAsia="zh-CN"/>
        </w:rPr>
      </w:pPr>
      <w:del w:id="535" w:author="Thomas Emmanuel" w:date="2023-04-21T00:12:00Z">
        <w:r w:rsidRPr="005401CB" w:rsidDel="005401CB">
          <w:rPr>
            <w:rStyle w:val="Hyperlink"/>
            <w:noProof/>
            <w:lang w:val="en-GB" w:eastAsia="en-GB"/>
          </w:rPr>
          <w:delText>5</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eastAsia="en-GB"/>
          </w:rPr>
          <w:delText>Interoperability points and metrics</w:delText>
        </w:r>
        <w:r w:rsidDel="005401CB">
          <w:rPr>
            <w:noProof/>
            <w:webHidden/>
          </w:rPr>
          <w:tab/>
          <w:delText>39</w:delText>
        </w:r>
      </w:del>
    </w:p>
    <w:p w14:paraId="5B7B307F" w14:textId="6C25C3F2" w:rsidR="008959E6" w:rsidDel="005401CB" w:rsidRDefault="008959E6" w:rsidP="006B32BA">
      <w:pPr>
        <w:pStyle w:val="TOC1"/>
        <w:rPr>
          <w:del w:id="536" w:author="Thomas Emmanuel" w:date="2023-04-21T00:12:00Z"/>
          <w:rFonts w:asciiTheme="minorHAnsi" w:eastAsiaTheme="minorEastAsia" w:hAnsiTheme="minorHAnsi" w:cstheme="minorBidi"/>
          <w:noProof/>
          <w:sz w:val="22"/>
          <w:szCs w:val="22"/>
          <w:lang w:val="en-NL" w:eastAsia="zh-CN"/>
        </w:rPr>
        <w:pPrChange w:id="537" w:author="Thomas Emmanuel" w:date="2023-04-21T01:04:00Z">
          <w:pPr>
            <w:pStyle w:val="TOC2"/>
          </w:pPr>
        </w:pPrChange>
      </w:pPr>
      <w:del w:id="538" w:author="Thomas Emmanuel" w:date="2023-04-21T00:12:00Z">
        <w:r w:rsidRPr="005401CB" w:rsidDel="005401CB">
          <w:rPr>
            <w:rStyle w:val="Hyperlink"/>
            <w:noProof/>
          </w:rPr>
          <w:delText>5.1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Interoperability Points for Visual and Audio</w:delText>
        </w:r>
        <w:r w:rsidDel="005401CB">
          <w:rPr>
            <w:noProof/>
            <w:webHidden/>
          </w:rPr>
          <w:tab/>
          <w:delText>39</w:delText>
        </w:r>
      </w:del>
    </w:p>
    <w:p w14:paraId="20004FBB" w14:textId="4D284412" w:rsidR="008959E6" w:rsidDel="005401CB" w:rsidRDefault="008959E6" w:rsidP="006B32BA">
      <w:pPr>
        <w:pStyle w:val="TOC1"/>
        <w:rPr>
          <w:del w:id="539" w:author="Thomas Emmanuel" w:date="2023-04-21T00:12:00Z"/>
          <w:rFonts w:asciiTheme="minorHAnsi" w:eastAsiaTheme="minorEastAsia" w:hAnsiTheme="minorHAnsi" w:cstheme="minorBidi"/>
          <w:noProof/>
          <w:sz w:val="22"/>
          <w:szCs w:val="22"/>
          <w:lang w:val="en-NL" w:eastAsia="zh-CN"/>
        </w:rPr>
        <w:pPrChange w:id="540" w:author="Thomas Emmanuel" w:date="2023-04-21T01:04:00Z">
          <w:pPr>
            <w:pStyle w:val="TOC2"/>
          </w:pPr>
        </w:pPrChange>
      </w:pPr>
      <w:del w:id="541" w:author="Thomas Emmanuel" w:date="2023-04-21T00:12:00Z">
        <w:r w:rsidRPr="005401CB" w:rsidDel="005401CB">
          <w:rPr>
            <w:rStyle w:val="Hyperlink"/>
            <w:noProof/>
          </w:rPr>
          <w:delText>5.2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Metrics Observation Points and KPIs</w:delText>
        </w:r>
        <w:r w:rsidDel="005401CB">
          <w:rPr>
            <w:noProof/>
            <w:webHidden/>
          </w:rPr>
          <w:tab/>
          <w:delText>45</w:delText>
        </w:r>
      </w:del>
    </w:p>
    <w:p w14:paraId="46FF795F" w14:textId="57CBB7DC" w:rsidR="008959E6" w:rsidDel="005401CB" w:rsidRDefault="008959E6" w:rsidP="006B32BA">
      <w:pPr>
        <w:pStyle w:val="TOC1"/>
        <w:rPr>
          <w:del w:id="542" w:author="Thomas Emmanuel" w:date="2023-04-21T00:12:00Z"/>
          <w:rFonts w:asciiTheme="minorHAnsi" w:eastAsiaTheme="minorEastAsia" w:hAnsiTheme="minorHAnsi" w:cstheme="minorBidi"/>
          <w:noProof/>
          <w:sz w:val="22"/>
          <w:szCs w:val="22"/>
          <w:lang w:val="en-NL" w:eastAsia="zh-CN"/>
        </w:rPr>
        <w:pPrChange w:id="543" w:author="Thomas Emmanuel" w:date="2023-04-21T01:04:00Z">
          <w:pPr>
            <w:pStyle w:val="TOC3"/>
            <w:tabs>
              <w:tab w:val="left" w:pos="1100"/>
              <w:tab w:val="right" w:leader="dot" w:pos="9350"/>
            </w:tabs>
          </w:pPr>
        </w:pPrChange>
      </w:pPr>
      <w:del w:id="544" w:author="Thomas Emmanuel" w:date="2023-04-21T00:12:00Z">
        <w:r w:rsidRPr="005401CB" w:rsidDel="005401CB">
          <w:rPr>
            <w:rStyle w:val="Hyperlink"/>
            <w:noProof/>
          </w:rPr>
          <w:delText>5.2.1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Metrics Observation Points</w:delText>
        </w:r>
        <w:r w:rsidDel="005401CB">
          <w:rPr>
            <w:noProof/>
            <w:webHidden/>
          </w:rPr>
          <w:tab/>
          <w:delText>45</w:delText>
        </w:r>
      </w:del>
    </w:p>
    <w:p w14:paraId="51E01371" w14:textId="26A55B53" w:rsidR="008959E6" w:rsidDel="005401CB" w:rsidRDefault="008959E6" w:rsidP="006B32BA">
      <w:pPr>
        <w:pStyle w:val="TOC1"/>
        <w:rPr>
          <w:del w:id="545" w:author="Thomas Emmanuel" w:date="2023-04-21T00:12:00Z"/>
          <w:rFonts w:asciiTheme="minorHAnsi" w:eastAsiaTheme="minorEastAsia" w:hAnsiTheme="minorHAnsi" w:cstheme="minorBidi"/>
          <w:noProof/>
          <w:sz w:val="22"/>
          <w:szCs w:val="22"/>
          <w:lang w:val="en-NL" w:eastAsia="zh-CN"/>
        </w:rPr>
        <w:pPrChange w:id="546" w:author="Thomas Emmanuel" w:date="2023-04-21T01:04:00Z">
          <w:pPr>
            <w:pStyle w:val="TOC3"/>
            <w:tabs>
              <w:tab w:val="left" w:pos="1100"/>
              <w:tab w:val="right" w:leader="dot" w:pos="9350"/>
            </w:tabs>
          </w:pPr>
        </w:pPrChange>
      </w:pPr>
      <w:del w:id="547" w:author="Thomas Emmanuel" w:date="2023-04-21T00:12:00Z">
        <w:r w:rsidRPr="005401CB" w:rsidDel="005401CB">
          <w:rPr>
            <w:rStyle w:val="Hyperlink"/>
            <w:noProof/>
          </w:rPr>
          <w:delText>5.2.2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Relevant KPIs for XR and AR according to TR 26.998</w:delText>
        </w:r>
        <w:r w:rsidDel="005401CB">
          <w:rPr>
            <w:noProof/>
            <w:webHidden/>
          </w:rPr>
          <w:tab/>
          <w:delText>46</w:delText>
        </w:r>
      </w:del>
    </w:p>
    <w:p w14:paraId="1C56BF67" w14:textId="6CF5A7B0" w:rsidR="008959E6" w:rsidDel="005401CB" w:rsidRDefault="008959E6" w:rsidP="006B32BA">
      <w:pPr>
        <w:pStyle w:val="TOC1"/>
        <w:rPr>
          <w:del w:id="548" w:author="Thomas Emmanuel" w:date="2023-04-21T00:12:00Z"/>
          <w:rFonts w:asciiTheme="minorHAnsi" w:eastAsiaTheme="minorEastAsia" w:hAnsiTheme="minorHAnsi" w:cstheme="minorBidi"/>
          <w:noProof/>
          <w:sz w:val="22"/>
          <w:szCs w:val="22"/>
          <w:lang w:val="en-NL" w:eastAsia="zh-CN"/>
        </w:rPr>
        <w:pPrChange w:id="549" w:author="Thomas Emmanuel" w:date="2023-04-21T01:04:00Z">
          <w:pPr>
            <w:pStyle w:val="TOC3"/>
            <w:tabs>
              <w:tab w:val="left" w:pos="1100"/>
              <w:tab w:val="right" w:leader="dot" w:pos="9350"/>
            </w:tabs>
          </w:pPr>
        </w:pPrChange>
      </w:pPr>
      <w:del w:id="550" w:author="Thomas Emmanuel" w:date="2023-04-21T00:12:00Z">
        <w:r w:rsidRPr="005401CB" w:rsidDel="005401CB">
          <w:rPr>
            <w:rStyle w:val="Hyperlink"/>
            <w:noProof/>
          </w:rPr>
          <w:delText>5.2.3</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Typical Latencies in networked AR Services and their Measurements</w:delText>
        </w:r>
        <w:r w:rsidDel="005401CB">
          <w:rPr>
            <w:noProof/>
            <w:webHidden/>
          </w:rPr>
          <w:tab/>
          <w:delText>50</w:delText>
        </w:r>
      </w:del>
    </w:p>
    <w:p w14:paraId="46F994BB" w14:textId="35C02BC6" w:rsidR="008959E6" w:rsidDel="005401CB" w:rsidRDefault="008959E6" w:rsidP="001406B3">
      <w:pPr>
        <w:pStyle w:val="TOC1"/>
        <w:rPr>
          <w:del w:id="551" w:author="Thomas Emmanuel" w:date="2023-04-21T00:12:00Z"/>
          <w:rFonts w:asciiTheme="minorHAnsi" w:eastAsiaTheme="minorEastAsia" w:hAnsiTheme="minorHAnsi" w:cstheme="minorBidi"/>
          <w:noProof/>
          <w:sz w:val="22"/>
          <w:szCs w:val="22"/>
          <w:lang w:val="en-NL" w:eastAsia="zh-CN"/>
        </w:rPr>
      </w:pPr>
      <w:del w:id="552" w:author="Thomas Emmanuel" w:date="2023-04-21T00:12:00Z">
        <w:r w:rsidRPr="005401CB" w:rsidDel="005401CB">
          <w:rPr>
            <w:rStyle w:val="Hyperlink"/>
            <w:noProof/>
            <w:lang w:val="en-GB" w:eastAsia="en-GB"/>
          </w:rPr>
          <w:delText>6</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eastAsia="en-GB"/>
          </w:rPr>
          <w:delText>Media capabilities</w:delText>
        </w:r>
        <w:r w:rsidDel="005401CB">
          <w:rPr>
            <w:noProof/>
            <w:webHidden/>
          </w:rPr>
          <w:tab/>
          <w:delText>51</w:delText>
        </w:r>
      </w:del>
    </w:p>
    <w:p w14:paraId="6FCB9A41" w14:textId="4F4CE854" w:rsidR="008959E6" w:rsidDel="005401CB" w:rsidRDefault="008959E6" w:rsidP="006B32BA">
      <w:pPr>
        <w:pStyle w:val="TOC1"/>
        <w:rPr>
          <w:del w:id="553" w:author="Thomas Emmanuel" w:date="2023-04-21T00:12:00Z"/>
          <w:rFonts w:asciiTheme="minorHAnsi" w:eastAsiaTheme="minorEastAsia" w:hAnsiTheme="minorHAnsi" w:cstheme="minorBidi"/>
          <w:noProof/>
          <w:sz w:val="22"/>
          <w:szCs w:val="22"/>
          <w:lang w:val="en-NL" w:eastAsia="zh-CN"/>
        </w:rPr>
        <w:pPrChange w:id="554" w:author="Thomas Emmanuel" w:date="2023-04-21T01:04:00Z">
          <w:pPr>
            <w:pStyle w:val="TOC2"/>
          </w:pPr>
        </w:pPrChange>
      </w:pPr>
      <w:del w:id="555" w:author="Thomas Emmanuel" w:date="2023-04-21T00:12:00Z">
        <w:r w:rsidRPr="005401CB" w:rsidDel="005401CB">
          <w:rPr>
            <w:rStyle w:val="Hyperlink"/>
            <w:noProof/>
            <w:lang w:val="en-GB" w:eastAsia="en-GB"/>
          </w:rPr>
          <w:delText>6.1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eastAsia="en-GB"/>
          </w:rPr>
          <w:delText>Categories of media capabilities</w:delText>
        </w:r>
        <w:r w:rsidDel="005401CB">
          <w:rPr>
            <w:noProof/>
            <w:webHidden/>
          </w:rPr>
          <w:tab/>
          <w:delText>51</w:delText>
        </w:r>
      </w:del>
    </w:p>
    <w:p w14:paraId="70E9A506" w14:textId="011675C0" w:rsidR="008959E6" w:rsidDel="005401CB" w:rsidRDefault="008959E6" w:rsidP="006B32BA">
      <w:pPr>
        <w:pStyle w:val="TOC1"/>
        <w:rPr>
          <w:del w:id="556" w:author="Thomas Emmanuel" w:date="2023-04-21T00:12:00Z"/>
          <w:rFonts w:asciiTheme="minorHAnsi" w:eastAsiaTheme="minorEastAsia" w:hAnsiTheme="minorHAnsi" w:cstheme="minorBidi"/>
          <w:noProof/>
          <w:sz w:val="22"/>
          <w:szCs w:val="22"/>
          <w:lang w:val="en-NL" w:eastAsia="zh-CN"/>
        </w:rPr>
        <w:pPrChange w:id="557" w:author="Thomas Emmanuel" w:date="2023-04-21T01:04:00Z">
          <w:pPr>
            <w:pStyle w:val="TOC2"/>
          </w:pPr>
        </w:pPrChange>
      </w:pPr>
      <w:del w:id="558" w:author="Thomas Emmanuel" w:date="2023-04-21T00:12:00Z">
        <w:r w:rsidRPr="005401CB" w:rsidDel="005401CB">
          <w:rPr>
            <w:rStyle w:val="Hyperlink"/>
            <w:noProof/>
            <w:lang w:val="en-GB" w:eastAsia="en-GB"/>
          </w:rPr>
          <w:delText>6.2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eastAsia="en-GB"/>
          </w:rPr>
          <w:delText>Examples of media capabilities</w:delText>
        </w:r>
        <w:r w:rsidDel="005401CB">
          <w:rPr>
            <w:noProof/>
            <w:webHidden/>
          </w:rPr>
          <w:tab/>
          <w:delText>52</w:delText>
        </w:r>
      </w:del>
    </w:p>
    <w:p w14:paraId="4E6CC94C" w14:textId="56A76599" w:rsidR="008959E6" w:rsidDel="005401CB" w:rsidRDefault="008959E6" w:rsidP="006B32BA">
      <w:pPr>
        <w:pStyle w:val="TOC1"/>
        <w:rPr>
          <w:del w:id="559" w:author="Thomas Emmanuel" w:date="2023-04-21T00:12:00Z"/>
          <w:rFonts w:asciiTheme="minorHAnsi" w:eastAsiaTheme="minorEastAsia" w:hAnsiTheme="minorHAnsi" w:cstheme="minorBidi"/>
          <w:noProof/>
          <w:sz w:val="22"/>
          <w:szCs w:val="22"/>
          <w:lang w:val="en-NL" w:eastAsia="zh-CN"/>
        </w:rPr>
        <w:pPrChange w:id="560" w:author="Thomas Emmanuel" w:date="2023-04-21T01:04:00Z">
          <w:pPr>
            <w:pStyle w:val="TOC3"/>
            <w:tabs>
              <w:tab w:val="left" w:pos="1100"/>
              <w:tab w:val="right" w:leader="dot" w:pos="9350"/>
            </w:tabs>
          </w:pPr>
        </w:pPrChange>
      </w:pPr>
      <w:del w:id="561" w:author="Thomas Emmanuel" w:date="2023-04-21T00:12:00Z">
        <w:r w:rsidRPr="005401CB" w:rsidDel="005401CB">
          <w:rPr>
            <w:rStyle w:val="Hyperlink"/>
            <w:noProof/>
            <w:lang w:val="en-GB"/>
          </w:rPr>
          <w:delText>6.2.1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rPr>
          <w:delText>Examples of media capabilities based media capabilities categorisation</w:delText>
        </w:r>
        <w:r w:rsidDel="005401CB">
          <w:rPr>
            <w:noProof/>
            <w:webHidden/>
          </w:rPr>
          <w:tab/>
          <w:delText>52</w:delText>
        </w:r>
      </w:del>
    </w:p>
    <w:p w14:paraId="3E7334A9" w14:textId="3B05E0EA" w:rsidR="008959E6" w:rsidDel="005401CB" w:rsidRDefault="008959E6" w:rsidP="006B32BA">
      <w:pPr>
        <w:pStyle w:val="TOC1"/>
        <w:rPr>
          <w:del w:id="562" w:author="Thomas Emmanuel" w:date="2023-04-21T00:12:00Z"/>
          <w:rFonts w:asciiTheme="minorHAnsi" w:eastAsiaTheme="minorEastAsia" w:hAnsiTheme="minorHAnsi" w:cstheme="minorBidi"/>
          <w:noProof/>
          <w:sz w:val="22"/>
          <w:szCs w:val="22"/>
          <w:lang w:val="en-NL" w:eastAsia="zh-CN"/>
        </w:rPr>
        <w:pPrChange w:id="563" w:author="Thomas Emmanuel" w:date="2023-04-21T01:04:00Z">
          <w:pPr>
            <w:pStyle w:val="TOC3"/>
            <w:tabs>
              <w:tab w:val="left" w:pos="1100"/>
              <w:tab w:val="right" w:leader="dot" w:pos="9350"/>
            </w:tabs>
          </w:pPr>
        </w:pPrChange>
      </w:pPr>
      <w:del w:id="564" w:author="Thomas Emmanuel" w:date="2023-04-21T00:12:00Z">
        <w:r w:rsidRPr="005401CB" w:rsidDel="005401CB">
          <w:rPr>
            <w:rStyle w:val="Hyperlink"/>
            <w:noProof/>
            <w:lang w:val="en-GB"/>
          </w:rPr>
          <w:delText>6.2.2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rPr>
          <w:delText>Examples of media capabilities based on existing specifications</w:delText>
        </w:r>
        <w:r w:rsidDel="005401CB">
          <w:rPr>
            <w:noProof/>
            <w:webHidden/>
          </w:rPr>
          <w:tab/>
          <w:delText>53</w:delText>
        </w:r>
      </w:del>
    </w:p>
    <w:p w14:paraId="64B81F3E" w14:textId="36E07690" w:rsidR="008959E6" w:rsidDel="005401CB" w:rsidRDefault="008959E6" w:rsidP="006B32BA">
      <w:pPr>
        <w:pStyle w:val="TOC1"/>
        <w:rPr>
          <w:del w:id="565" w:author="Thomas Emmanuel" w:date="2023-04-21T00:12:00Z"/>
          <w:rFonts w:asciiTheme="minorHAnsi" w:eastAsiaTheme="minorEastAsia" w:hAnsiTheme="minorHAnsi" w:cstheme="minorBidi"/>
          <w:noProof/>
          <w:sz w:val="22"/>
          <w:szCs w:val="22"/>
          <w:lang w:val="en-NL" w:eastAsia="zh-CN"/>
        </w:rPr>
        <w:pPrChange w:id="566" w:author="Thomas Emmanuel" w:date="2023-04-21T01:04:00Z">
          <w:pPr>
            <w:pStyle w:val="TOC2"/>
          </w:pPr>
        </w:pPrChange>
      </w:pPr>
      <w:del w:id="567" w:author="Thomas Emmanuel" w:date="2023-04-21T00:12:00Z">
        <w:r w:rsidRPr="005401CB" w:rsidDel="005401CB">
          <w:rPr>
            <w:rStyle w:val="Hyperlink"/>
            <w:noProof/>
          </w:rPr>
          <w:delText>6.3</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Display capability</w:delText>
        </w:r>
        <w:r w:rsidDel="005401CB">
          <w:rPr>
            <w:noProof/>
            <w:webHidden/>
          </w:rPr>
          <w:tab/>
          <w:delText>56</w:delText>
        </w:r>
      </w:del>
    </w:p>
    <w:p w14:paraId="0693844A" w14:textId="396EBD08" w:rsidR="008959E6" w:rsidDel="005401CB" w:rsidRDefault="008959E6" w:rsidP="006B32BA">
      <w:pPr>
        <w:pStyle w:val="TOC1"/>
        <w:rPr>
          <w:del w:id="568" w:author="Thomas Emmanuel" w:date="2023-04-21T00:12:00Z"/>
          <w:rFonts w:asciiTheme="minorHAnsi" w:eastAsiaTheme="minorEastAsia" w:hAnsiTheme="minorHAnsi" w:cstheme="minorBidi"/>
          <w:noProof/>
          <w:sz w:val="22"/>
          <w:szCs w:val="22"/>
          <w:lang w:val="en-NL" w:eastAsia="zh-CN"/>
        </w:rPr>
        <w:pPrChange w:id="569" w:author="Thomas Emmanuel" w:date="2023-04-21T01:04:00Z">
          <w:pPr>
            <w:pStyle w:val="TOC3"/>
            <w:tabs>
              <w:tab w:val="left" w:pos="1100"/>
              <w:tab w:val="right" w:leader="dot" w:pos="9350"/>
            </w:tabs>
          </w:pPr>
        </w:pPrChange>
      </w:pPr>
      <w:del w:id="570" w:author="Thomas Emmanuel" w:date="2023-04-21T00:12:00Z">
        <w:r w:rsidRPr="005401CB" w:rsidDel="005401CB">
          <w:rPr>
            <w:rStyle w:val="Hyperlink"/>
            <w:noProof/>
            <w:lang w:val="en-GB" w:eastAsia="en-GB"/>
          </w:rPr>
          <w:delText>6.3.1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eastAsia="en-GB"/>
          </w:rPr>
          <w:delText>General</w:delText>
        </w:r>
        <w:r w:rsidDel="005401CB">
          <w:rPr>
            <w:noProof/>
            <w:webHidden/>
          </w:rPr>
          <w:tab/>
          <w:delText>56</w:delText>
        </w:r>
      </w:del>
    </w:p>
    <w:p w14:paraId="6446BA89" w14:textId="646C6070" w:rsidR="008959E6" w:rsidDel="005401CB" w:rsidRDefault="008959E6" w:rsidP="006B32BA">
      <w:pPr>
        <w:pStyle w:val="TOC1"/>
        <w:rPr>
          <w:del w:id="571" w:author="Thomas Emmanuel" w:date="2023-04-21T00:12:00Z"/>
          <w:rFonts w:asciiTheme="minorHAnsi" w:eastAsiaTheme="minorEastAsia" w:hAnsiTheme="minorHAnsi" w:cstheme="minorBidi"/>
          <w:noProof/>
          <w:sz w:val="22"/>
          <w:szCs w:val="22"/>
          <w:lang w:val="en-NL" w:eastAsia="zh-CN"/>
        </w:rPr>
        <w:pPrChange w:id="572" w:author="Thomas Emmanuel" w:date="2023-04-21T01:04:00Z">
          <w:pPr>
            <w:pStyle w:val="TOC3"/>
            <w:tabs>
              <w:tab w:val="left" w:pos="1100"/>
              <w:tab w:val="right" w:leader="dot" w:pos="9350"/>
            </w:tabs>
          </w:pPr>
        </w:pPrChange>
      </w:pPr>
      <w:del w:id="573" w:author="Thomas Emmanuel" w:date="2023-04-21T00:12:00Z">
        <w:r w:rsidRPr="005401CB" w:rsidDel="005401CB">
          <w:rPr>
            <w:rStyle w:val="Hyperlink"/>
            <w:noProof/>
            <w:lang w:val="en-GB" w:eastAsia="en-GB"/>
          </w:rPr>
          <w:delText>6.3.2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eastAsia="en-GB"/>
          </w:rPr>
          <w:delText>Examples of display capabilities and possible impact on media capabilities</w:delText>
        </w:r>
        <w:r w:rsidDel="005401CB">
          <w:rPr>
            <w:noProof/>
            <w:webHidden/>
          </w:rPr>
          <w:tab/>
          <w:delText>57</w:delText>
        </w:r>
      </w:del>
    </w:p>
    <w:p w14:paraId="086F07B1" w14:textId="3094D088" w:rsidR="008959E6" w:rsidDel="005401CB" w:rsidRDefault="008959E6" w:rsidP="006B32BA">
      <w:pPr>
        <w:pStyle w:val="TOC1"/>
        <w:rPr>
          <w:del w:id="574" w:author="Thomas Emmanuel" w:date="2023-04-21T00:12:00Z"/>
          <w:rFonts w:asciiTheme="minorHAnsi" w:eastAsiaTheme="minorEastAsia" w:hAnsiTheme="minorHAnsi" w:cstheme="minorBidi"/>
          <w:noProof/>
          <w:sz w:val="22"/>
          <w:szCs w:val="22"/>
          <w:lang w:val="en-NL" w:eastAsia="zh-CN"/>
        </w:rPr>
        <w:pPrChange w:id="575" w:author="Thomas Emmanuel" w:date="2023-04-21T01:04:00Z">
          <w:pPr>
            <w:pStyle w:val="TOC2"/>
          </w:pPr>
        </w:pPrChange>
      </w:pPr>
      <w:del w:id="576" w:author="Thomas Emmanuel" w:date="2023-04-21T00:12:00Z">
        <w:r w:rsidRPr="005401CB" w:rsidDel="005401CB">
          <w:rPr>
            <w:rStyle w:val="Hyperlink"/>
            <w:noProof/>
            <w:lang w:val="en-GB" w:eastAsia="en-GB"/>
          </w:rPr>
          <w:delText>6.4</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eastAsia="en-GB"/>
          </w:rPr>
          <w:delText>Media capability validation framework</w:delText>
        </w:r>
        <w:r w:rsidDel="005401CB">
          <w:rPr>
            <w:noProof/>
            <w:webHidden/>
          </w:rPr>
          <w:tab/>
          <w:delText>58</w:delText>
        </w:r>
      </w:del>
    </w:p>
    <w:p w14:paraId="2686D6B0" w14:textId="10CC1F2B" w:rsidR="008959E6" w:rsidDel="005401CB" w:rsidRDefault="008959E6" w:rsidP="006B32BA">
      <w:pPr>
        <w:pStyle w:val="TOC1"/>
        <w:rPr>
          <w:del w:id="577" w:author="Thomas Emmanuel" w:date="2023-04-21T00:12:00Z"/>
          <w:rFonts w:asciiTheme="minorHAnsi" w:eastAsiaTheme="minorEastAsia" w:hAnsiTheme="minorHAnsi" w:cstheme="minorBidi"/>
          <w:noProof/>
          <w:sz w:val="22"/>
          <w:szCs w:val="22"/>
          <w:lang w:val="en-NL" w:eastAsia="zh-CN"/>
        </w:rPr>
        <w:pPrChange w:id="578" w:author="Thomas Emmanuel" w:date="2023-04-21T01:04:00Z">
          <w:pPr>
            <w:pStyle w:val="TOC3"/>
            <w:tabs>
              <w:tab w:val="left" w:pos="1100"/>
              <w:tab w:val="right" w:leader="dot" w:pos="9350"/>
            </w:tabs>
          </w:pPr>
        </w:pPrChange>
      </w:pPr>
      <w:del w:id="579" w:author="Thomas Emmanuel" w:date="2023-04-21T00:12:00Z">
        <w:r w:rsidRPr="005401CB" w:rsidDel="005401CB">
          <w:rPr>
            <w:rStyle w:val="Hyperlink"/>
            <w:noProof/>
            <w:lang w:val="en-GB" w:eastAsia="en-GB"/>
          </w:rPr>
          <w:delText>6.4.1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eastAsia="en-GB"/>
          </w:rPr>
          <w:delText>Example framework by Khronos on 3D Commerce conformance (glTF viewer)</w:delText>
        </w:r>
        <w:r w:rsidDel="005401CB">
          <w:rPr>
            <w:noProof/>
            <w:webHidden/>
          </w:rPr>
          <w:tab/>
          <w:delText>58</w:delText>
        </w:r>
      </w:del>
    </w:p>
    <w:p w14:paraId="1DE6D90F" w14:textId="2D40B72A" w:rsidR="008959E6" w:rsidDel="005401CB" w:rsidRDefault="008959E6" w:rsidP="006B32BA">
      <w:pPr>
        <w:pStyle w:val="TOC1"/>
        <w:rPr>
          <w:del w:id="580" w:author="Thomas Emmanuel" w:date="2023-04-21T00:12:00Z"/>
          <w:rFonts w:asciiTheme="minorHAnsi" w:eastAsiaTheme="minorEastAsia" w:hAnsiTheme="minorHAnsi" w:cstheme="minorBidi"/>
          <w:noProof/>
          <w:sz w:val="22"/>
          <w:szCs w:val="22"/>
          <w:lang w:val="en-NL" w:eastAsia="zh-CN"/>
        </w:rPr>
        <w:pPrChange w:id="581" w:author="Thomas Emmanuel" w:date="2023-04-21T01:04:00Z">
          <w:pPr>
            <w:pStyle w:val="TOC3"/>
            <w:tabs>
              <w:tab w:val="left" w:pos="1100"/>
              <w:tab w:val="right" w:leader="dot" w:pos="9350"/>
            </w:tabs>
          </w:pPr>
        </w:pPrChange>
      </w:pPr>
      <w:del w:id="582" w:author="Thomas Emmanuel" w:date="2023-04-21T00:12:00Z">
        <w:r w:rsidRPr="005401CB" w:rsidDel="005401CB">
          <w:rPr>
            <w:rStyle w:val="Hyperlink"/>
            <w:noProof/>
            <w:lang w:val="en-GB"/>
          </w:rPr>
          <w:delText>6.4.2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rPr>
          <w:delText>Possible capability evaluation framework</w:delText>
        </w:r>
        <w:r w:rsidDel="005401CB">
          <w:rPr>
            <w:noProof/>
            <w:webHidden/>
          </w:rPr>
          <w:tab/>
          <w:delText>60</w:delText>
        </w:r>
      </w:del>
    </w:p>
    <w:p w14:paraId="3C21D3FD" w14:textId="7E5C0416" w:rsidR="008959E6" w:rsidDel="005401CB" w:rsidRDefault="008959E6" w:rsidP="006B32BA">
      <w:pPr>
        <w:pStyle w:val="TOC1"/>
        <w:rPr>
          <w:del w:id="583" w:author="Thomas Emmanuel" w:date="2023-04-21T00:12:00Z"/>
          <w:rFonts w:asciiTheme="minorHAnsi" w:eastAsiaTheme="minorEastAsia" w:hAnsiTheme="minorHAnsi" w:cstheme="minorBidi"/>
          <w:noProof/>
          <w:sz w:val="22"/>
          <w:szCs w:val="22"/>
          <w:lang w:val="en-NL" w:eastAsia="zh-CN"/>
        </w:rPr>
        <w:pPrChange w:id="584" w:author="Thomas Emmanuel" w:date="2023-04-21T01:04:00Z">
          <w:pPr>
            <w:pStyle w:val="TOC3"/>
            <w:tabs>
              <w:tab w:val="left" w:pos="1100"/>
              <w:tab w:val="right" w:leader="dot" w:pos="9350"/>
            </w:tabs>
          </w:pPr>
        </w:pPrChange>
      </w:pPr>
      <w:del w:id="585" w:author="Thomas Emmanuel" w:date="2023-04-21T00:12:00Z">
        <w:r w:rsidRPr="005401CB" w:rsidDel="005401CB">
          <w:rPr>
            <w:rStyle w:val="Hyperlink"/>
            <w:noProof/>
            <w:lang w:val="en-GB"/>
          </w:rPr>
          <w:delText>6.4.3</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rPr>
          <w:delText>Possible scope of media capability</w:delText>
        </w:r>
        <w:r w:rsidDel="005401CB">
          <w:rPr>
            <w:noProof/>
            <w:webHidden/>
          </w:rPr>
          <w:tab/>
          <w:delText>61</w:delText>
        </w:r>
      </w:del>
    </w:p>
    <w:p w14:paraId="78CE6BF2" w14:textId="440D4279" w:rsidR="008959E6" w:rsidDel="005401CB" w:rsidRDefault="008959E6" w:rsidP="006B32BA">
      <w:pPr>
        <w:pStyle w:val="TOC1"/>
        <w:rPr>
          <w:del w:id="586" w:author="Thomas Emmanuel" w:date="2023-04-21T00:12:00Z"/>
          <w:rFonts w:asciiTheme="minorHAnsi" w:eastAsiaTheme="minorEastAsia" w:hAnsiTheme="minorHAnsi" w:cstheme="minorBidi"/>
          <w:noProof/>
          <w:sz w:val="22"/>
          <w:szCs w:val="22"/>
          <w:lang w:val="en-NL" w:eastAsia="zh-CN"/>
        </w:rPr>
        <w:pPrChange w:id="587" w:author="Thomas Emmanuel" w:date="2023-04-21T01:04:00Z">
          <w:pPr>
            <w:pStyle w:val="TOC2"/>
          </w:pPr>
        </w:pPrChange>
      </w:pPr>
      <w:del w:id="588" w:author="Thomas Emmanuel" w:date="2023-04-21T00:12:00Z">
        <w:r w:rsidRPr="005401CB" w:rsidDel="005401CB">
          <w:rPr>
            <w:rStyle w:val="Hyperlink"/>
            <w:noProof/>
            <w:lang w:eastAsia="en-GB"/>
          </w:rPr>
          <w:delText>6.5</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eastAsia="en-GB"/>
          </w:rPr>
          <w:delText>Minimum Media Capabilities</w:delText>
        </w:r>
        <w:r w:rsidDel="005401CB">
          <w:rPr>
            <w:noProof/>
            <w:webHidden/>
          </w:rPr>
          <w:tab/>
          <w:delText>62</w:delText>
        </w:r>
      </w:del>
    </w:p>
    <w:p w14:paraId="2210175B" w14:textId="1B5CD731" w:rsidR="008959E6" w:rsidDel="005401CB" w:rsidRDefault="008959E6" w:rsidP="006B32BA">
      <w:pPr>
        <w:pStyle w:val="TOC1"/>
        <w:rPr>
          <w:del w:id="589" w:author="Thomas Emmanuel" w:date="2023-04-21T00:12:00Z"/>
          <w:rFonts w:asciiTheme="minorHAnsi" w:eastAsiaTheme="minorEastAsia" w:hAnsiTheme="minorHAnsi" w:cstheme="minorBidi"/>
          <w:noProof/>
          <w:sz w:val="22"/>
          <w:szCs w:val="22"/>
          <w:lang w:val="en-NL" w:eastAsia="zh-CN"/>
        </w:rPr>
        <w:pPrChange w:id="590" w:author="Thomas Emmanuel" w:date="2023-04-21T01:04:00Z">
          <w:pPr>
            <w:pStyle w:val="TOC2"/>
          </w:pPr>
        </w:pPrChange>
      </w:pPr>
      <w:del w:id="591" w:author="Thomas Emmanuel" w:date="2023-04-21T00:12:00Z">
        <w:r w:rsidRPr="005401CB" w:rsidDel="005401CB">
          <w:rPr>
            <w:rStyle w:val="Hyperlink"/>
            <w:noProof/>
            <w:lang w:eastAsia="en-GB"/>
          </w:rPr>
          <w:delText>6.6</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eastAsia="en-GB"/>
          </w:rPr>
          <w:delText>Visual functions and capabilities</w:delText>
        </w:r>
        <w:r w:rsidDel="005401CB">
          <w:rPr>
            <w:noProof/>
            <w:webHidden/>
          </w:rPr>
          <w:tab/>
          <w:delText>62</w:delText>
        </w:r>
      </w:del>
    </w:p>
    <w:p w14:paraId="5E5CBC06" w14:textId="0AEBE69C" w:rsidR="008959E6" w:rsidDel="005401CB" w:rsidRDefault="008959E6" w:rsidP="006B32BA">
      <w:pPr>
        <w:pStyle w:val="TOC1"/>
        <w:rPr>
          <w:del w:id="592" w:author="Thomas Emmanuel" w:date="2023-04-21T00:12:00Z"/>
          <w:rFonts w:asciiTheme="minorHAnsi" w:eastAsiaTheme="minorEastAsia" w:hAnsiTheme="minorHAnsi" w:cstheme="minorBidi"/>
          <w:noProof/>
          <w:sz w:val="22"/>
          <w:szCs w:val="22"/>
          <w:lang w:val="en-NL" w:eastAsia="zh-CN"/>
        </w:rPr>
        <w:pPrChange w:id="593" w:author="Thomas Emmanuel" w:date="2023-04-21T01:04:00Z">
          <w:pPr>
            <w:pStyle w:val="TOC3"/>
            <w:tabs>
              <w:tab w:val="left" w:pos="1100"/>
              <w:tab w:val="right" w:leader="dot" w:pos="9350"/>
            </w:tabs>
          </w:pPr>
        </w:pPrChange>
      </w:pPr>
      <w:del w:id="594" w:author="Thomas Emmanuel" w:date="2023-04-21T00:12:00Z">
        <w:r w:rsidRPr="005401CB" w:rsidDel="005401CB">
          <w:rPr>
            <w:rStyle w:val="Hyperlink"/>
            <w:noProof/>
          </w:rPr>
          <w:delText>6.6.1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Video Decoding</w:delText>
        </w:r>
        <w:r w:rsidDel="005401CB">
          <w:rPr>
            <w:noProof/>
            <w:webHidden/>
          </w:rPr>
          <w:tab/>
          <w:delText>62</w:delText>
        </w:r>
      </w:del>
    </w:p>
    <w:p w14:paraId="26A61456" w14:textId="6D27D767" w:rsidR="008959E6" w:rsidDel="005401CB" w:rsidRDefault="008959E6" w:rsidP="006B32BA">
      <w:pPr>
        <w:pStyle w:val="TOC1"/>
        <w:rPr>
          <w:del w:id="595" w:author="Thomas Emmanuel" w:date="2023-04-21T00:12:00Z"/>
          <w:rFonts w:asciiTheme="minorHAnsi" w:eastAsiaTheme="minorEastAsia" w:hAnsiTheme="minorHAnsi" w:cstheme="minorBidi"/>
          <w:noProof/>
          <w:sz w:val="22"/>
          <w:szCs w:val="22"/>
          <w:lang w:val="en-NL" w:eastAsia="zh-CN"/>
        </w:rPr>
        <w:pPrChange w:id="596" w:author="Thomas Emmanuel" w:date="2023-04-21T01:04:00Z">
          <w:pPr>
            <w:pStyle w:val="TOC3"/>
            <w:tabs>
              <w:tab w:val="left" w:pos="1100"/>
              <w:tab w:val="right" w:leader="dot" w:pos="9350"/>
            </w:tabs>
          </w:pPr>
        </w:pPrChange>
      </w:pPr>
      <w:del w:id="597" w:author="Thomas Emmanuel" w:date="2023-04-21T00:12:00Z">
        <w:r w:rsidRPr="005401CB" w:rsidDel="005401CB">
          <w:rPr>
            <w:rStyle w:val="Hyperlink"/>
            <w:noProof/>
          </w:rPr>
          <w:delText>6.6.2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Video Encoding</w:delText>
        </w:r>
        <w:r w:rsidDel="005401CB">
          <w:rPr>
            <w:noProof/>
            <w:webHidden/>
          </w:rPr>
          <w:tab/>
          <w:delText>62</w:delText>
        </w:r>
      </w:del>
    </w:p>
    <w:p w14:paraId="4C66FF22" w14:textId="102C7263" w:rsidR="008959E6" w:rsidDel="005401CB" w:rsidRDefault="008959E6" w:rsidP="006B32BA">
      <w:pPr>
        <w:pStyle w:val="TOC1"/>
        <w:rPr>
          <w:del w:id="598" w:author="Thomas Emmanuel" w:date="2023-04-21T00:12:00Z"/>
          <w:rFonts w:asciiTheme="minorHAnsi" w:eastAsiaTheme="minorEastAsia" w:hAnsiTheme="minorHAnsi" w:cstheme="minorBidi"/>
          <w:noProof/>
          <w:sz w:val="22"/>
          <w:szCs w:val="22"/>
          <w:lang w:val="en-NL" w:eastAsia="zh-CN"/>
        </w:rPr>
        <w:pPrChange w:id="599" w:author="Thomas Emmanuel" w:date="2023-04-21T01:04:00Z">
          <w:pPr>
            <w:pStyle w:val="TOC3"/>
            <w:tabs>
              <w:tab w:val="left" w:pos="1100"/>
              <w:tab w:val="right" w:leader="dot" w:pos="9350"/>
            </w:tabs>
          </w:pPr>
        </w:pPrChange>
      </w:pPr>
      <w:del w:id="600" w:author="Thomas Emmanuel" w:date="2023-04-21T00:12:00Z">
        <w:r w:rsidRPr="005401CB" w:rsidDel="005401CB">
          <w:rPr>
            <w:rStyle w:val="Hyperlink"/>
            <w:noProof/>
          </w:rPr>
          <w:delText>6.6.3</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Video decoding interface</w:delText>
        </w:r>
        <w:r w:rsidDel="005401CB">
          <w:rPr>
            <w:noProof/>
            <w:webHidden/>
          </w:rPr>
          <w:tab/>
          <w:delText>63</w:delText>
        </w:r>
      </w:del>
    </w:p>
    <w:p w14:paraId="265697AA" w14:textId="59CA75D6" w:rsidR="008959E6" w:rsidDel="005401CB" w:rsidRDefault="008959E6" w:rsidP="001406B3">
      <w:pPr>
        <w:pStyle w:val="TOC1"/>
        <w:rPr>
          <w:del w:id="601" w:author="Thomas Emmanuel" w:date="2023-04-21T00:12:00Z"/>
          <w:rFonts w:asciiTheme="minorHAnsi" w:eastAsiaTheme="minorEastAsia" w:hAnsiTheme="minorHAnsi" w:cstheme="minorBidi"/>
          <w:noProof/>
          <w:sz w:val="22"/>
          <w:szCs w:val="22"/>
          <w:lang w:val="en-NL" w:eastAsia="zh-CN"/>
        </w:rPr>
      </w:pPr>
      <w:del w:id="602" w:author="Thomas Emmanuel" w:date="2023-04-21T00:12:00Z">
        <w:r w:rsidRPr="005401CB" w:rsidDel="005401CB">
          <w:rPr>
            <w:rStyle w:val="Hyperlink"/>
            <w:noProof/>
            <w:lang w:val="en-GB" w:eastAsia="en-GB"/>
          </w:rPr>
          <w:delText>7</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eastAsia="en-GB"/>
          </w:rPr>
          <w:delText>Metadata formats</w:delText>
        </w:r>
        <w:r w:rsidDel="005401CB">
          <w:rPr>
            <w:noProof/>
            <w:webHidden/>
          </w:rPr>
          <w:tab/>
          <w:delText>63</w:delText>
        </w:r>
      </w:del>
    </w:p>
    <w:p w14:paraId="63052634" w14:textId="6565CDFC" w:rsidR="008959E6" w:rsidDel="005401CB" w:rsidRDefault="008959E6" w:rsidP="006B32BA">
      <w:pPr>
        <w:pStyle w:val="TOC1"/>
        <w:rPr>
          <w:del w:id="603" w:author="Thomas Emmanuel" w:date="2023-04-21T00:12:00Z"/>
          <w:rFonts w:asciiTheme="minorHAnsi" w:eastAsiaTheme="minorEastAsia" w:hAnsiTheme="minorHAnsi" w:cstheme="minorBidi"/>
          <w:noProof/>
          <w:sz w:val="22"/>
          <w:szCs w:val="22"/>
          <w:lang w:val="en-NL" w:eastAsia="zh-CN"/>
        </w:rPr>
        <w:pPrChange w:id="604" w:author="Thomas Emmanuel" w:date="2023-04-21T01:04:00Z">
          <w:pPr>
            <w:pStyle w:val="TOC2"/>
          </w:pPr>
        </w:pPrChange>
      </w:pPr>
      <w:del w:id="605" w:author="Thomas Emmanuel" w:date="2023-04-21T00:12:00Z">
        <w:r w:rsidRPr="005401CB" w:rsidDel="005401CB">
          <w:rPr>
            <w:rStyle w:val="Hyperlink"/>
            <w:noProof/>
            <w:lang w:val="en-GB" w:eastAsia="en-GB"/>
          </w:rPr>
          <w:delText>7.1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eastAsia="en-GB"/>
          </w:rPr>
          <w:delText>General</w:delText>
        </w:r>
        <w:r w:rsidDel="005401CB">
          <w:rPr>
            <w:noProof/>
            <w:webHidden/>
          </w:rPr>
          <w:tab/>
          <w:delText>63</w:delText>
        </w:r>
      </w:del>
    </w:p>
    <w:p w14:paraId="579783BD" w14:textId="6043B7B1" w:rsidR="008959E6" w:rsidDel="005401CB" w:rsidRDefault="008959E6" w:rsidP="006B32BA">
      <w:pPr>
        <w:pStyle w:val="TOC1"/>
        <w:rPr>
          <w:del w:id="606" w:author="Thomas Emmanuel" w:date="2023-04-21T00:12:00Z"/>
          <w:rFonts w:asciiTheme="minorHAnsi" w:eastAsiaTheme="minorEastAsia" w:hAnsiTheme="minorHAnsi" w:cstheme="minorBidi"/>
          <w:noProof/>
          <w:sz w:val="22"/>
          <w:szCs w:val="22"/>
          <w:lang w:val="en-NL" w:eastAsia="zh-CN"/>
        </w:rPr>
        <w:pPrChange w:id="607" w:author="Thomas Emmanuel" w:date="2023-04-21T01:04:00Z">
          <w:pPr>
            <w:pStyle w:val="TOC2"/>
          </w:pPr>
        </w:pPrChange>
      </w:pPr>
      <w:del w:id="608" w:author="Thomas Emmanuel" w:date="2023-04-21T00:12:00Z">
        <w:r w:rsidRPr="005401CB" w:rsidDel="005401CB">
          <w:rPr>
            <w:rStyle w:val="Hyperlink"/>
            <w:noProof/>
            <w:lang w:val="en-GB" w:eastAsia="en-GB"/>
          </w:rPr>
          <w:delText>7.2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eastAsia="en-GB"/>
          </w:rPr>
          <w:delText>Pose Prediction Format</w:delText>
        </w:r>
        <w:r w:rsidDel="005401CB">
          <w:rPr>
            <w:noProof/>
            <w:webHidden/>
          </w:rPr>
          <w:tab/>
          <w:delText>63</w:delText>
        </w:r>
      </w:del>
    </w:p>
    <w:p w14:paraId="6AA5C43F" w14:textId="507079A4" w:rsidR="008959E6" w:rsidDel="005401CB" w:rsidRDefault="008959E6" w:rsidP="006B32BA">
      <w:pPr>
        <w:pStyle w:val="TOC1"/>
        <w:rPr>
          <w:del w:id="609" w:author="Thomas Emmanuel" w:date="2023-04-21T00:12:00Z"/>
          <w:rFonts w:asciiTheme="minorHAnsi" w:eastAsiaTheme="minorEastAsia" w:hAnsiTheme="minorHAnsi" w:cstheme="minorBidi"/>
          <w:noProof/>
          <w:sz w:val="22"/>
          <w:szCs w:val="22"/>
          <w:lang w:val="en-NL" w:eastAsia="zh-CN"/>
        </w:rPr>
        <w:pPrChange w:id="610" w:author="Thomas Emmanuel" w:date="2023-04-21T01:04:00Z">
          <w:pPr>
            <w:pStyle w:val="TOC2"/>
          </w:pPr>
        </w:pPrChange>
      </w:pPr>
      <w:del w:id="611" w:author="Thomas Emmanuel" w:date="2023-04-21T00:12:00Z">
        <w:r w:rsidRPr="005401CB" w:rsidDel="005401CB">
          <w:rPr>
            <w:rStyle w:val="Hyperlink"/>
            <w:noProof/>
            <w:lang w:val="en-GB" w:eastAsia="en-GB"/>
          </w:rPr>
          <w:delText>7.3</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eastAsia="en-GB"/>
          </w:rPr>
          <w:delText>Action Format</w:delText>
        </w:r>
        <w:r w:rsidDel="005401CB">
          <w:rPr>
            <w:noProof/>
            <w:webHidden/>
          </w:rPr>
          <w:tab/>
          <w:delText>64</w:delText>
        </w:r>
      </w:del>
    </w:p>
    <w:p w14:paraId="746695E0" w14:textId="4C1FD4C1" w:rsidR="008959E6" w:rsidDel="005401CB" w:rsidRDefault="008959E6" w:rsidP="006B32BA">
      <w:pPr>
        <w:pStyle w:val="TOC1"/>
        <w:rPr>
          <w:del w:id="612" w:author="Thomas Emmanuel" w:date="2023-04-21T00:12:00Z"/>
          <w:rFonts w:asciiTheme="minorHAnsi" w:eastAsiaTheme="minorEastAsia" w:hAnsiTheme="minorHAnsi" w:cstheme="minorBidi"/>
          <w:noProof/>
          <w:sz w:val="22"/>
          <w:szCs w:val="22"/>
          <w:lang w:val="en-NL" w:eastAsia="zh-CN"/>
        </w:rPr>
        <w:pPrChange w:id="613" w:author="Thomas Emmanuel" w:date="2023-04-21T01:04:00Z">
          <w:pPr>
            <w:pStyle w:val="TOC2"/>
          </w:pPr>
        </w:pPrChange>
      </w:pPr>
      <w:del w:id="614" w:author="Thomas Emmanuel" w:date="2023-04-21T00:12:00Z">
        <w:r w:rsidRPr="005401CB" w:rsidDel="005401CB">
          <w:rPr>
            <w:rStyle w:val="Hyperlink"/>
            <w:noProof/>
            <w:lang w:val="en-GB" w:eastAsia="en-GB"/>
          </w:rPr>
          <w:delText>7.4</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eastAsia="en-GB"/>
          </w:rPr>
          <w:delText>JSON Schema</w:delText>
        </w:r>
        <w:r w:rsidDel="005401CB">
          <w:rPr>
            <w:noProof/>
            <w:webHidden/>
          </w:rPr>
          <w:tab/>
          <w:delText>65</w:delText>
        </w:r>
      </w:del>
    </w:p>
    <w:p w14:paraId="1E90AF48" w14:textId="20362A4B" w:rsidR="008959E6" w:rsidDel="005401CB" w:rsidRDefault="008959E6" w:rsidP="001406B3">
      <w:pPr>
        <w:pStyle w:val="TOC1"/>
        <w:rPr>
          <w:del w:id="615" w:author="Thomas Emmanuel" w:date="2023-04-21T00:12:00Z"/>
          <w:rFonts w:asciiTheme="minorHAnsi" w:eastAsiaTheme="minorEastAsia" w:hAnsiTheme="minorHAnsi" w:cstheme="minorBidi"/>
          <w:noProof/>
          <w:sz w:val="22"/>
          <w:szCs w:val="22"/>
          <w:lang w:val="en-NL" w:eastAsia="zh-CN"/>
        </w:rPr>
      </w:pPr>
      <w:del w:id="616" w:author="Thomas Emmanuel" w:date="2023-04-21T00:12:00Z">
        <w:r w:rsidRPr="005401CB" w:rsidDel="005401CB">
          <w:rPr>
            <w:rStyle w:val="Hyperlink"/>
            <w:noProof/>
            <w:lang w:val="en-GB" w:eastAsia="en-GB"/>
          </w:rPr>
          <w:delText>8</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eastAsia="en-GB"/>
          </w:rPr>
          <w:delText>Sensor and user environment data types</w:delText>
        </w:r>
        <w:r w:rsidDel="005401CB">
          <w:rPr>
            <w:noProof/>
            <w:webHidden/>
          </w:rPr>
          <w:tab/>
          <w:delText>68</w:delText>
        </w:r>
      </w:del>
    </w:p>
    <w:p w14:paraId="2FA12F34" w14:textId="09C59F9D" w:rsidR="008959E6" w:rsidDel="005401CB" w:rsidRDefault="008959E6" w:rsidP="006B32BA">
      <w:pPr>
        <w:pStyle w:val="TOC1"/>
        <w:rPr>
          <w:del w:id="617" w:author="Thomas Emmanuel" w:date="2023-04-21T00:12:00Z"/>
          <w:rFonts w:asciiTheme="minorHAnsi" w:eastAsiaTheme="minorEastAsia" w:hAnsiTheme="minorHAnsi" w:cstheme="minorBidi"/>
          <w:noProof/>
          <w:sz w:val="22"/>
          <w:szCs w:val="22"/>
          <w:lang w:val="en-NL" w:eastAsia="zh-CN"/>
        </w:rPr>
        <w:pPrChange w:id="618" w:author="Thomas Emmanuel" w:date="2023-04-21T01:04:00Z">
          <w:pPr>
            <w:pStyle w:val="TOC2"/>
          </w:pPr>
        </w:pPrChange>
      </w:pPr>
      <w:del w:id="619" w:author="Thomas Emmanuel" w:date="2023-04-21T00:12:00Z">
        <w:r w:rsidRPr="005401CB" w:rsidDel="005401CB">
          <w:rPr>
            <w:rStyle w:val="Hyperlink"/>
            <w:noProof/>
            <w:lang w:val="en-GB" w:eastAsia="en-GB"/>
          </w:rPr>
          <w:delText>8.1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eastAsia="en-GB"/>
          </w:rPr>
          <w:delText>General</w:delText>
        </w:r>
        <w:r w:rsidDel="005401CB">
          <w:rPr>
            <w:noProof/>
            <w:webHidden/>
          </w:rPr>
          <w:tab/>
          <w:delText>68</w:delText>
        </w:r>
      </w:del>
    </w:p>
    <w:p w14:paraId="559CB3C2" w14:textId="11930600" w:rsidR="008959E6" w:rsidDel="005401CB" w:rsidRDefault="008959E6" w:rsidP="006B32BA">
      <w:pPr>
        <w:pStyle w:val="TOC1"/>
        <w:rPr>
          <w:del w:id="620" w:author="Thomas Emmanuel" w:date="2023-04-21T00:12:00Z"/>
          <w:rFonts w:asciiTheme="minorHAnsi" w:eastAsiaTheme="minorEastAsia" w:hAnsiTheme="minorHAnsi" w:cstheme="minorBidi"/>
          <w:noProof/>
          <w:sz w:val="22"/>
          <w:szCs w:val="22"/>
          <w:lang w:val="en-NL" w:eastAsia="zh-CN"/>
        </w:rPr>
        <w:pPrChange w:id="621" w:author="Thomas Emmanuel" w:date="2023-04-21T01:04:00Z">
          <w:pPr>
            <w:pStyle w:val="TOC2"/>
          </w:pPr>
        </w:pPrChange>
      </w:pPr>
      <w:del w:id="622" w:author="Thomas Emmanuel" w:date="2023-04-21T00:12:00Z">
        <w:r w:rsidRPr="005401CB" w:rsidDel="005401CB">
          <w:rPr>
            <w:rStyle w:val="Hyperlink"/>
            <w:noProof/>
            <w:lang w:val="en-GB"/>
          </w:rPr>
          <w:delText>8.2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rPr>
          <w:delText>View-related information</w:delText>
        </w:r>
        <w:r w:rsidDel="005401CB">
          <w:rPr>
            <w:noProof/>
            <w:webHidden/>
          </w:rPr>
          <w:tab/>
          <w:delText>68</w:delText>
        </w:r>
      </w:del>
    </w:p>
    <w:p w14:paraId="77A8F975" w14:textId="19D9444D" w:rsidR="008959E6" w:rsidDel="005401CB" w:rsidRDefault="008959E6" w:rsidP="006B32BA">
      <w:pPr>
        <w:pStyle w:val="TOC1"/>
        <w:rPr>
          <w:del w:id="623" w:author="Thomas Emmanuel" w:date="2023-04-21T00:12:00Z"/>
          <w:rFonts w:asciiTheme="minorHAnsi" w:eastAsiaTheme="minorEastAsia" w:hAnsiTheme="minorHAnsi" w:cstheme="minorBidi"/>
          <w:noProof/>
          <w:sz w:val="22"/>
          <w:szCs w:val="22"/>
          <w:lang w:val="en-NL" w:eastAsia="zh-CN"/>
        </w:rPr>
        <w:pPrChange w:id="624" w:author="Thomas Emmanuel" w:date="2023-04-21T01:04:00Z">
          <w:pPr>
            <w:pStyle w:val="TOC2"/>
          </w:pPr>
        </w:pPrChange>
      </w:pPr>
      <w:del w:id="625" w:author="Thomas Emmanuel" w:date="2023-04-21T00:12:00Z">
        <w:r w:rsidRPr="005401CB" w:rsidDel="005401CB">
          <w:rPr>
            <w:rStyle w:val="Hyperlink"/>
            <w:noProof/>
            <w:lang w:val="en-GB"/>
          </w:rPr>
          <w:delText>8.3</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rPr>
          <w:delText>Pose information</w:delText>
        </w:r>
        <w:r w:rsidDel="005401CB">
          <w:rPr>
            <w:noProof/>
            <w:webHidden/>
          </w:rPr>
          <w:tab/>
          <w:delText>69</w:delText>
        </w:r>
      </w:del>
    </w:p>
    <w:p w14:paraId="2876F17F" w14:textId="087ED876" w:rsidR="008959E6" w:rsidDel="005401CB" w:rsidRDefault="008959E6" w:rsidP="006B32BA">
      <w:pPr>
        <w:pStyle w:val="TOC1"/>
        <w:rPr>
          <w:del w:id="626" w:author="Thomas Emmanuel" w:date="2023-04-21T00:12:00Z"/>
          <w:rFonts w:asciiTheme="minorHAnsi" w:eastAsiaTheme="minorEastAsia" w:hAnsiTheme="minorHAnsi" w:cstheme="minorBidi"/>
          <w:noProof/>
          <w:sz w:val="22"/>
          <w:szCs w:val="22"/>
          <w:lang w:val="en-NL" w:eastAsia="zh-CN"/>
        </w:rPr>
        <w:pPrChange w:id="627" w:author="Thomas Emmanuel" w:date="2023-04-21T01:04:00Z">
          <w:pPr>
            <w:pStyle w:val="TOC2"/>
          </w:pPr>
        </w:pPrChange>
      </w:pPr>
      <w:del w:id="628" w:author="Thomas Emmanuel" w:date="2023-04-21T00:12:00Z">
        <w:r w:rsidRPr="005401CB" w:rsidDel="005401CB">
          <w:rPr>
            <w:rStyle w:val="Hyperlink"/>
            <w:noProof/>
            <w:lang w:val="en-GB"/>
          </w:rPr>
          <w:delText>8.4</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rPr>
          <w:delText>User surroundings information</w:delText>
        </w:r>
        <w:r w:rsidDel="005401CB">
          <w:rPr>
            <w:noProof/>
            <w:webHidden/>
          </w:rPr>
          <w:tab/>
          <w:delText>71</w:delText>
        </w:r>
      </w:del>
    </w:p>
    <w:p w14:paraId="761B4F81" w14:textId="513AA0D4" w:rsidR="008959E6" w:rsidDel="005401CB" w:rsidRDefault="008959E6" w:rsidP="001406B3">
      <w:pPr>
        <w:pStyle w:val="TOC1"/>
        <w:rPr>
          <w:del w:id="629" w:author="Thomas Emmanuel" w:date="2023-04-21T00:12:00Z"/>
          <w:rFonts w:asciiTheme="minorHAnsi" w:eastAsiaTheme="minorEastAsia" w:hAnsiTheme="minorHAnsi" w:cstheme="minorBidi"/>
          <w:noProof/>
          <w:sz w:val="22"/>
          <w:szCs w:val="22"/>
          <w:lang w:val="en-NL" w:eastAsia="zh-CN"/>
        </w:rPr>
      </w:pPr>
      <w:del w:id="630" w:author="Thomas Emmanuel" w:date="2023-04-21T00:12:00Z">
        <w:r w:rsidRPr="005401CB" w:rsidDel="005401CB">
          <w:rPr>
            <w:rStyle w:val="Hyperlink"/>
            <w:noProof/>
            <w:lang w:val="en-GB" w:eastAsia="en-GB"/>
          </w:rPr>
          <w:delText>9</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eastAsia="en-GB"/>
          </w:rPr>
          <w:delText>Relevant activities in external organizations</w:delText>
        </w:r>
        <w:r w:rsidDel="005401CB">
          <w:rPr>
            <w:noProof/>
            <w:webHidden/>
          </w:rPr>
          <w:tab/>
          <w:delText>71</w:delText>
        </w:r>
      </w:del>
    </w:p>
    <w:p w14:paraId="10C5F4D0" w14:textId="2559AAFE" w:rsidR="008959E6" w:rsidDel="005401CB" w:rsidRDefault="008959E6" w:rsidP="006B32BA">
      <w:pPr>
        <w:pStyle w:val="TOC1"/>
        <w:rPr>
          <w:del w:id="631" w:author="Thomas Emmanuel" w:date="2023-04-21T00:12:00Z"/>
          <w:rFonts w:asciiTheme="minorHAnsi" w:eastAsiaTheme="minorEastAsia" w:hAnsiTheme="minorHAnsi" w:cstheme="minorBidi"/>
          <w:noProof/>
          <w:sz w:val="22"/>
          <w:szCs w:val="22"/>
          <w:lang w:val="en-NL" w:eastAsia="zh-CN"/>
        </w:rPr>
        <w:pPrChange w:id="632" w:author="Thomas Emmanuel" w:date="2023-04-21T01:04:00Z">
          <w:pPr>
            <w:pStyle w:val="TOC2"/>
          </w:pPr>
        </w:pPrChange>
      </w:pPr>
      <w:del w:id="633" w:author="Thomas Emmanuel" w:date="2023-04-21T00:12:00Z">
        <w:r w:rsidRPr="005401CB" w:rsidDel="005401CB">
          <w:rPr>
            <w:rStyle w:val="Hyperlink"/>
            <w:noProof/>
            <w:lang w:val="en-GB"/>
          </w:rPr>
          <w:delText>9.1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Volumetric video support in MPEG-I V3C</w:delText>
        </w:r>
        <w:r w:rsidDel="005401CB">
          <w:rPr>
            <w:noProof/>
            <w:webHidden/>
          </w:rPr>
          <w:tab/>
          <w:delText>71</w:delText>
        </w:r>
      </w:del>
    </w:p>
    <w:p w14:paraId="154D873D" w14:textId="27531BCD" w:rsidR="008959E6" w:rsidDel="005401CB" w:rsidRDefault="008959E6" w:rsidP="006B32BA">
      <w:pPr>
        <w:pStyle w:val="TOC1"/>
        <w:rPr>
          <w:del w:id="634" w:author="Thomas Emmanuel" w:date="2023-04-21T00:12:00Z"/>
          <w:rFonts w:asciiTheme="minorHAnsi" w:eastAsiaTheme="minorEastAsia" w:hAnsiTheme="minorHAnsi" w:cstheme="minorBidi"/>
          <w:noProof/>
          <w:sz w:val="22"/>
          <w:szCs w:val="22"/>
          <w:lang w:val="en-NL" w:eastAsia="zh-CN"/>
        </w:rPr>
        <w:pPrChange w:id="635" w:author="Thomas Emmanuel" w:date="2023-04-21T01:04:00Z">
          <w:pPr>
            <w:pStyle w:val="TOC3"/>
            <w:tabs>
              <w:tab w:val="left" w:pos="1100"/>
              <w:tab w:val="right" w:leader="dot" w:pos="9350"/>
            </w:tabs>
          </w:pPr>
        </w:pPrChange>
      </w:pPr>
      <w:del w:id="636" w:author="Thomas Emmanuel" w:date="2023-04-21T00:12:00Z">
        <w:r w:rsidRPr="005401CB" w:rsidDel="005401CB">
          <w:rPr>
            <w:rStyle w:val="Hyperlink"/>
            <w:noProof/>
          </w:rPr>
          <w:delText>9.1.1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Coding aspect of V3C</w:delText>
        </w:r>
        <w:r w:rsidDel="005401CB">
          <w:rPr>
            <w:noProof/>
            <w:webHidden/>
          </w:rPr>
          <w:tab/>
          <w:delText>71</w:delText>
        </w:r>
      </w:del>
    </w:p>
    <w:p w14:paraId="5A49E110" w14:textId="1BA468A8" w:rsidR="008959E6" w:rsidDel="005401CB" w:rsidRDefault="008959E6" w:rsidP="006B32BA">
      <w:pPr>
        <w:pStyle w:val="TOC1"/>
        <w:rPr>
          <w:del w:id="637" w:author="Thomas Emmanuel" w:date="2023-04-21T00:12:00Z"/>
          <w:rFonts w:asciiTheme="minorHAnsi" w:eastAsiaTheme="minorEastAsia" w:hAnsiTheme="minorHAnsi" w:cstheme="minorBidi"/>
          <w:noProof/>
          <w:sz w:val="22"/>
          <w:szCs w:val="22"/>
          <w:lang w:val="en-NL" w:eastAsia="zh-CN"/>
        </w:rPr>
        <w:pPrChange w:id="638" w:author="Thomas Emmanuel" w:date="2023-04-21T01:04:00Z">
          <w:pPr>
            <w:pStyle w:val="TOC3"/>
            <w:tabs>
              <w:tab w:val="left" w:pos="1100"/>
              <w:tab w:val="right" w:leader="dot" w:pos="9350"/>
            </w:tabs>
          </w:pPr>
        </w:pPrChange>
      </w:pPr>
      <w:del w:id="639" w:author="Thomas Emmanuel" w:date="2023-04-21T00:12:00Z">
        <w:r w:rsidRPr="005401CB" w:rsidDel="005401CB">
          <w:rPr>
            <w:rStyle w:val="Hyperlink"/>
            <w:noProof/>
          </w:rPr>
          <w:delText>9.1.2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Systems aspect of V3C</w:delText>
        </w:r>
        <w:r w:rsidDel="005401CB">
          <w:rPr>
            <w:noProof/>
            <w:webHidden/>
          </w:rPr>
          <w:tab/>
          <w:delText>72</w:delText>
        </w:r>
      </w:del>
    </w:p>
    <w:p w14:paraId="5F4BFB9A" w14:textId="4722115F" w:rsidR="008959E6" w:rsidDel="005401CB" w:rsidRDefault="008959E6" w:rsidP="006B32BA">
      <w:pPr>
        <w:pStyle w:val="TOC1"/>
        <w:rPr>
          <w:del w:id="640" w:author="Thomas Emmanuel" w:date="2023-04-21T00:12:00Z"/>
          <w:rFonts w:asciiTheme="minorHAnsi" w:eastAsiaTheme="minorEastAsia" w:hAnsiTheme="minorHAnsi" w:cstheme="minorBidi"/>
          <w:noProof/>
          <w:sz w:val="22"/>
          <w:szCs w:val="22"/>
          <w:lang w:val="en-NL" w:eastAsia="zh-CN"/>
        </w:rPr>
        <w:pPrChange w:id="641" w:author="Thomas Emmanuel" w:date="2023-04-21T01:04:00Z">
          <w:pPr>
            <w:pStyle w:val="TOC3"/>
            <w:tabs>
              <w:tab w:val="left" w:pos="1100"/>
              <w:tab w:val="right" w:leader="dot" w:pos="9350"/>
            </w:tabs>
          </w:pPr>
        </w:pPrChange>
      </w:pPr>
      <w:del w:id="642" w:author="Thomas Emmanuel" w:date="2023-04-21T00:12:00Z">
        <w:r w:rsidRPr="005401CB" w:rsidDel="005401CB">
          <w:rPr>
            <w:rStyle w:val="Hyperlink"/>
            <w:noProof/>
          </w:rPr>
          <w:delText>9.1.3</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Implementations</w:delText>
        </w:r>
        <w:r w:rsidDel="005401CB">
          <w:rPr>
            <w:noProof/>
            <w:webHidden/>
          </w:rPr>
          <w:tab/>
          <w:delText>74</w:delText>
        </w:r>
      </w:del>
    </w:p>
    <w:p w14:paraId="01002628" w14:textId="780C746E" w:rsidR="008959E6" w:rsidDel="005401CB" w:rsidRDefault="008959E6" w:rsidP="006B32BA">
      <w:pPr>
        <w:pStyle w:val="TOC1"/>
        <w:rPr>
          <w:del w:id="643" w:author="Thomas Emmanuel" w:date="2023-04-21T00:12:00Z"/>
          <w:rFonts w:asciiTheme="minorHAnsi" w:eastAsiaTheme="minorEastAsia" w:hAnsiTheme="minorHAnsi" w:cstheme="minorBidi"/>
          <w:noProof/>
          <w:sz w:val="22"/>
          <w:szCs w:val="22"/>
          <w:lang w:val="en-NL" w:eastAsia="zh-CN"/>
        </w:rPr>
        <w:pPrChange w:id="644" w:author="Thomas Emmanuel" w:date="2023-04-21T01:04:00Z">
          <w:pPr>
            <w:pStyle w:val="TOC3"/>
            <w:tabs>
              <w:tab w:val="left" w:pos="1100"/>
              <w:tab w:val="right" w:leader="dot" w:pos="9350"/>
            </w:tabs>
          </w:pPr>
        </w:pPrChange>
      </w:pPr>
      <w:del w:id="645" w:author="Thomas Emmanuel" w:date="2023-04-21T00:12:00Z">
        <w:r w:rsidRPr="005401CB" w:rsidDel="005401CB">
          <w:rPr>
            <w:rStyle w:val="Hyperlink"/>
            <w:noProof/>
          </w:rPr>
          <w:delText>9.1.4</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Capabilities considerations</w:delText>
        </w:r>
        <w:r w:rsidDel="005401CB">
          <w:rPr>
            <w:noProof/>
            <w:webHidden/>
          </w:rPr>
          <w:tab/>
          <w:delText>75</w:delText>
        </w:r>
      </w:del>
    </w:p>
    <w:p w14:paraId="7DC46C86" w14:textId="1D14B23F" w:rsidR="008959E6" w:rsidDel="005401CB" w:rsidRDefault="008959E6" w:rsidP="006B32BA">
      <w:pPr>
        <w:pStyle w:val="TOC1"/>
        <w:rPr>
          <w:del w:id="646" w:author="Thomas Emmanuel" w:date="2023-04-21T00:12:00Z"/>
          <w:rFonts w:asciiTheme="minorHAnsi" w:eastAsiaTheme="minorEastAsia" w:hAnsiTheme="minorHAnsi" w:cstheme="minorBidi"/>
          <w:noProof/>
          <w:sz w:val="22"/>
          <w:szCs w:val="22"/>
          <w:lang w:val="en-NL" w:eastAsia="zh-CN"/>
        </w:rPr>
        <w:pPrChange w:id="647" w:author="Thomas Emmanuel" w:date="2023-04-21T01:04:00Z">
          <w:pPr>
            <w:pStyle w:val="TOC2"/>
          </w:pPr>
        </w:pPrChange>
      </w:pPr>
      <w:del w:id="648" w:author="Thomas Emmanuel" w:date="2023-04-21T00:12:00Z">
        <w:r w:rsidRPr="005401CB" w:rsidDel="005401CB">
          <w:rPr>
            <w:rStyle w:val="Hyperlink"/>
            <w:noProof/>
            <w:lang w:val="en-GB"/>
          </w:rPr>
          <w:delText>9.2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rPr>
          <w:delText>IETF AVTCORE WG</w:delText>
        </w:r>
        <w:r w:rsidDel="005401CB">
          <w:rPr>
            <w:noProof/>
            <w:webHidden/>
          </w:rPr>
          <w:tab/>
          <w:delText>77</w:delText>
        </w:r>
      </w:del>
    </w:p>
    <w:p w14:paraId="73844005" w14:textId="7352D1C9" w:rsidR="008959E6" w:rsidDel="005401CB" w:rsidRDefault="008959E6" w:rsidP="006B32BA">
      <w:pPr>
        <w:pStyle w:val="TOC1"/>
        <w:rPr>
          <w:del w:id="649" w:author="Thomas Emmanuel" w:date="2023-04-21T00:12:00Z"/>
          <w:rFonts w:asciiTheme="minorHAnsi" w:eastAsiaTheme="minorEastAsia" w:hAnsiTheme="minorHAnsi" w:cstheme="minorBidi"/>
          <w:noProof/>
          <w:sz w:val="22"/>
          <w:szCs w:val="22"/>
          <w:lang w:val="en-NL" w:eastAsia="zh-CN"/>
        </w:rPr>
        <w:pPrChange w:id="650" w:author="Thomas Emmanuel" w:date="2023-04-21T01:04:00Z">
          <w:pPr>
            <w:pStyle w:val="TOC2"/>
          </w:pPr>
        </w:pPrChange>
      </w:pPr>
      <w:del w:id="651" w:author="Thomas Emmanuel" w:date="2023-04-21T00:12:00Z">
        <w:r w:rsidRPr="005401CB" w:rsidDel="005401CB">
          <w:rPr>
            <w:rStyle w:val="Hyperlink"/>
            <w:noProof/>
            <w:lang w:val="en-GB"/>
          </w:rPr>
          <w:delText>9.3</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MPEG-I Video Decoding Interface [37]</w:delText>
        </w:r>
        <w:r w:rsidDel="005401CB">
          <w:rPr>
            <w:noProof/>
            <w:webHidden/>
          </w:rPr>
          <w:tab/>
          <w:delText>77</w:delText>
        </w:r>
      </w:del>
    </w:p>
    <w:p w14:paraId="33990869" w14:textId="5D35E872" w:rsidR="008959E6" w:rsidDel="005401CB" w:rsidRDefault="008959E6" w:rsidP="006B32BA">
      <w:pPr>
        <w:pStyle w:val="TOC1"/>
        <w:rPr>
          <w:del w:id="652" w:author="Thomas Emmanuel" w:date="2023-04-21T00:12:00Z"/>
          <w:rFonts w:asciiTheme="minorHAnsi" w:eastAsiaTheme="minorEastAsia" w:hAnsiTheme="minorHAnsi" w:cstheme="minorBidi"/>
          <w:noProof/>
          <w:sz w:val="22"/>
          <w:szCs w:val="22"/>
          <w:lang w:val="en-NL" w:eastAsia="zh-CN"/>
        </w:rPr>
        <w:pPrChange w:id="653" w:author="Thomas Emmanuel" w:date="2023-04-21T01:04:00Z">
          <w:pPr>
            <w:pStyle w:val="TOC3"/>
            <w:tabs>
              <w:tab w:val="left" w:pos="1100"/>
              <w:tab w:val="right" w:leader="dot" w:pos="9350"/>
            </w:tabs>
          </w:pPr>
        </w:pPrChange>
      </w:pPr>
      <w:del w:id="654" w:author="Thomas Emmanuel" w:date="2023-04-21T00:12:00Z">
        <w:r w:rsidRPr="005401CB" w:rsidDel="005401CB">
          <w:rPr>
            <w:rStyle w:val="Hyperlink"/>
            <w:noProof/>
          </w:rPr>
          <w:delText>9.3.1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Introduction</w:delText>
        </w:r>
        <w:r w:rsidDel="005401CB">
          <w:rPr>
            <w:noProof/>
            <w:webHidden/>
          </w:rPr>
          <w:tab/>
          <w:delText>77</w:delText>
        </w:r>
      </w:del>
    </w:p>
    <w:p w14:paraId="10E48315" w14:textId="39D766B8" w:rsidR="008959E6" w:rsidDel="005401CB" w:rsidRDefault="008959E6" w:rsidP="006B32BA">
      <w:pPr>
        <w:pStyle w:val="TOC1"/>
        <w:rPr>
          <w:del w:id="655" w:author="Thomas Emmanuel" w:date="2023-04-21T00:12:00Z"/>
          <w:rFonts w:asciiTheme="minorHAnsi" w:eastAsiaTheme="minorEastAsia" w:hAnsiTheme="minorHAnsi" w:cstheme="minorBidi"/>
          <w:noProof/>
          <w:sz w:val="22"/>
          <w:szCs w:val="22"/>
          <w:lang w:val="en-NL" w:eastAsia="zh-CN"/>
        </w:rPr>
        <w:pPrChange w:id="656" w:author="Thomas Emmanuel" w:date="2023-04-21T01:04:00Z">
          <w:pPr>
            <w:pStyle w:val="TOC3"/>
            <w:tabs>
              <w:tab w:val="left" w:pos="1100"/>
              <w:tab w:val="right" w:leader="dot" w:pos="9350"/>
            </w:tabs>
          </w:pPr>
        </w:pPrChange>
      </w:pPr>
      <w:del w:id="657" w:author="Thomas Emmanuel" w:date="2023-04-21T00:12:00Z">
        <w:r w:rsidRPr="005401CB" w:rsidDel="005401CB">
          <w:rPr>
            <w:rStyle w:val="Hyperlink"/>
            <w:noProof/>
          </w:rPr>
          <w:delText>9.3.2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Use Cases</w:delText>
        </w:r>
        <w:r w:rsidDel="005401CB">
          <w:rPr>
            <w:noProof/>
            <w:webHidden/>
          </w:rPr>
          <w:tab/>
          <w:delText>78</w:delText>
        </w:r>
      </w:del>
    </w:p>
    <w:p w14:paraId="2985756D" w14:textId="446C61DF" w:rsidR="008959E6" w:rsidDel="005401CB" w:rsidRDefault="008959E6" w:rsidP="006B32BA">
      <w:pPr>
        <w:pStyle w:val="TOC1"/>
        <w:rPr>
          <w:del w:id="658" w:author="Thomas Emmanuel" w:date="2023-04-21T00:12:00Z"/>
          <w:rFonts w:asciiTheme="minorHAnsi" w:eastAsiaTheme="minorEastAsia" w:hAnsiTheme="minorHAnsi" w:cstheme="minorBidi"/>
          <w:noProof/>
          <w:sz w:val="22"/>
          <w:szCs w:val="22"/>
          <w:lang w:val="en-NL" w:eastAsia="zh-CN"/>
        </w:rPr>
        <w:pPrChange w:id="659" w:author="Thomas Emmanuel" w:date="2023-04-21T01:04:00Z">
          <w:pPr>
            <w:pStyle w:val="TOC3"/>
            <w:tabs>
              <w:tab w:val="left" w:pos="1100"/>
              <w:tab w:val="right" w:leader="dot" w:pos="9350"/>
            </w:tabs>
          </w:pPr>
        </w:pPrChange>
      </w:pPr>
      <w:del w:id="660" w:author="Thomas Emmanuel" w:date="2023-04-21T00:12:00Z">
        <w:r w:rsidRPr="005401CB" w:rsidDel="005401CB">
          <w:rPr>
            <w:rStyle w:val="Hyperlink"/>
            <w:noProof/>
          </w:rPr>
          <w:delText>9.3.3</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Background</w:delText>
        </w:r>
        <w:r w:rsidDel="005401CB">
          <w:rPr>
            <w:noProof/>
            <w:webHidden/>
          </w:rPr>
          <w:tab/>
          <w:delText>79</w:delText>
        </w:r>
      </w:del>
    </w:p>
    <w:p w14:paraId="7FF6A44B" w14:textId="79B8EE4E" w:rsidR="008959E6" w:rsidDel="005401CB" w:rsidRDefault="008959E6" w:rsidP="006B32BA">
      <w:pPr>
        <w:pStyle w:val="TOC1"/>
        <w:rPr>
          <w:del w:id="661" w:author="Thomas Emmanuel" w:date="2023-04-21T00:12:00Z"/>
          <w:rFonts w:asciiTheme="minorHAnsi" w:eastAsiaTheme="minorEastAsia" w:hAnsiTheme="minorHAnsi" w:cstheme="minorBidi"/>
          <w:noProof/>
          <w:sz w:val="22"/>
          <w:szCs w:val="22"/>
          <w:lang w:val="en-NL" w:eastAsia="zh-CN"/>
        </w:rPr>
        <w:pPrChange w:id="662" w:author="Thomas Emmanuel" w:date="2023-04-21T01:04:00Z">
          <w:pPr>
            <w:pStyle w:val="TOC3"/>
            <w:tabs>
              <w:tab w:val="left" w:pos="1100"/>
              <w:tab w:val="right" w:leader="dot" w:pos="9350"/>
            </w:tabs>
          </w:pPr>
        </w:pPrChange>
      </w:pPr>
      <w:del w:id="663" w:author="Thomas Emmanuel" w:date="2023-04-21T00:12:00Z">
        <w:r w:rsidRPr="005401CB" w:rsidDel="005401CB">
          <w:rPr>
            <w:rStyle w:val="Hyperlink"/>
            <w:noProof/>
          </w:rPr>
          <w:delText>9.3.4</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ISO/IEC 23090-13 (MPEG-I VDI) [37]</w:delText>
        </w:r>
        <w:r w:rsidDel="005401CB">
          <w:rPr>
            <w:noProof/>
            <w:webHidden/>
          </w:rPr>
          <w:tab/>
          <w:delText>82</w:delText>
        </w:r>
      </w:del>
    </w:p>
    <w:p w14:paraId="3409DF50" w14:textId="6D477D30" w:rsidR="008959E6" w:rsidDel="005401CB" w:rsidRDefault="008959E6" w:rsidP="006B32BA">
      <w:pPr>
        <w:pStyle w:val="TOC1"/>
        <w:rPr>
          <w:del w:id="664" w:author="Thomas Emmanuel" w:date="2023-04-21T00:12:00Z"/>
          <w:rFonts w:asciiTheme="minorHAnsi" w:eastAsiaTheme="minorEastAsia" w:hAnsiTheme="minorHAnsi" w:cstheme="minorBidi"/>
          <w:noProof/>
          <w:sz w:val="22"/>
          <w:szCs w:val="22"/>
          <w:lang w:val="en-NL" w:eastAsia="zh-CN"/>
        </w:rPr>
        <w:pPrChange w:id="665" w:author="Thomas Emmanuel" w:date="2023-04-21T01:04:00Z">
          <w:pPr>
            <w:pStyle w:val="TOC3"/>
            <w:tabs>
              <w:tab w:val="left" w:pos="1100"/>
              <w:tab w:val="right" w:leader="dot" w:pos="9350"/>
            </w:tabs>
          </w:pPr>
        </w:pPrChange>
      </w:pPr>
      <w:del w:id="666" w:author="Thomas Emmanuel" w:date="2023-04-21T00:12:00Z">
        <w:r w:rsidRPr="005401CB" w:rsidDel="005401CB">
          <w:rPr>
            <w:rStyle w:val="Hyperlink"/>
            <w:noProof/>
          </w:rPr>
          <w:delText>9.3.5</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rPr>
          <w:delText>Relevancy for MECAR</w:delText>
        </w:r>
        <w:r w:rsidDel="005401CB">
          <w:rPr>
            <w:noProof/>
            <w:webHidden/>
          </w:rPr>
          <w:tab/>
          <w:delText>83</w:delText>
        </w:r>
      </w:del>
    </w:p>
    <w:p w14:paraId="79C8C285" w14:textId="2FEF014B" w:rsidR="008959E6" w:rsidDel="005401CB" w:rsidRDefault="008959E6" w:rsidP="001406B3">
      <w:pPr>
        <w:pStyle w:val="TOC1"/>
        <w:rPr>
          <w:del w:id="667" w:author="Thomas Emmanuel" w:date="2023-04-21T00:12:00Z"/>
          <w:rFonts w:asciiTheme="minorHAnsi" w:eastAsiaTheme="minorEastAsia" w:hAnsiTheme="minorHAnsi" w:cstheme="minorBidi"/>
          <w:noProof/>
          <w:sz w:val="22"/>
          <w:szCs w:val="22"/>
          <w:lang w:val="en-NL" w:eastAsia="zh-CN"/>
        </w:rPr>
      </w:pPr>
      <w:del w:id="668" w:author="Thomas Emmanuel" w:date="2023-04-21T00:12:00Z">
        <w:r w:rsidRPr="005401CB" w:rsidDel="005401CB">
          <w:rPr>
            <w:rStyle w:val="Hyperlink"/>
            <w:noProof/>
            <w:lang w:val="en-GB" w:eastAsia="en-GB"/>
          </w:rPr>
          <w:delText>10</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eastAsia="en-GB"/>
          </w:rPr>
          <w:delText>Technical status</w:delText>
        </w:r>
        <w:r w:rsidDel="005401CB">
          <w:rPr>
            <w:noProof/>
            <w:webHidden/>
          </w:rPr>
          <w:tab/>
          <w:delText>84</w:delText>
        </w:r>
      </w:del>
    </w:p>
    <w:p w14:paraId="25DB6CF1" w14:textId="169D5843" w:rsidR="008959E6" w:rsidDel="005401CB" w:rsidRDefault="008959E6" w:rsidP="006B32BA">
      <w:pPr>
        <w:pStyle w:val="TOC1"/>
        <w:rPr>
          <w:del w:id="669" w:author="Thomas Emmanuel" w:date="2023-04-21T00:12:00Z"/>
          <w:rFonts w:asciiTheme="minorHAnsi" w:eastAsiaTheme="minorEastAsia" w:hAnsiTheme="minorHAnsi" w:cstheme="minorBidi"/>
          <w:noProof/>
          <w:sz w:val="22"/>
          <w:szCs w:val="22"/>
          <w:lang w:val="en-NL" w:eastAsia="zh-CN"/>
        </w:rPr>
        <w:pPrChange w:id="670" w:author="Thomas Emmanuel" w:date="2023-04-21T01:04:00Z">
          <w:pPr>
            <w:pStyle w:val="TOC2"/>
          </w:pPr>
        </w:pPrChange>
      </w:pPr>
      <w:del w:id="671" w:author="Thomas Emmanuel" w:date="2023-04-21T00:12:00Z">
        <w:r w:rsidRPr="005401CB" w:rsidDel="005401CB">
          <w:rPr>
            <w:rStyle w:val="Hyperlink"/>
            <w:noProof/>
            <w:lang w:val="en-GB" w:eastAsia="en-GB"/>
          </w:rPr>
          <w:delText>10.1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eastAsia="en-GB"/>
          </w:rPr>
          <w:delText>List of elements open for work</w:delText>
        </w:r>
        <w:r w:rsidDel="005401CB">
          <w:rPr>
            <w:noProof/>
            <w:webHidden/>
          </w:rPr>
          <w:tab/>
          <w:delText>84</w:delText>
        </w:r>
      </w:del>
    </w:p>
    <w:p w14:paraId="6DEF2081" w14:textId="1A0D4B2F" w:rsidR="008959E6" w:rsidDel="005401CB" w:rsidRDefault="008959E6" w:rsidP="006B32BA">
      <w:pPr>
        <w:pStyle w:val="TOC1"/>
        <w:rPr>
          <w:del w:id="672" w:author="Thomas Emmanuel" w:date="2023-04-21T00:12:00Z"/>
          <w:rFonts w:asciiTheme="minorHAnsi" w:eastAsiaTheme="minorEastAsia" w:hAnsiTheme="minorHAnsi" w:cstheme="minorBidi"/>
          <w:noProof/>
          <w:sz w:val="22"/>
          <w:szCs w:val="22"/>
          <w:lang w:val="en-NL" w:eastAsia="zh-CN"/>
        </w:rPr>
        <w:pPrChange w:id="673" w:author="Thomas Emmanuel" w:date="2023-04-21T01:04:00Z">
          <w:pPr>
            <w:pStyle w:val="TOC2"/>
          </w:pPr>
        </w:pPrChange>
      </w:pPr>
      <w:del w:id="674" w:author="Thomas Emmanuel" w:date="2023-04-21T00:12:00Z">
        <w:r w:rsidRPr="005401CB" w:rsidDel="005401CB">
          <w:rPr>
            <w:rStyle w:val="Hyperlink"/>
            <w:noProof/>
            <w:lang w:val="en-GB" w:eastAsia="en-GB"/>
          </w:rPr>
          <w:delText>10.2</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eastAsia="en-GB"/>
          </w:rPr>
          <w:delText>List of completed elements</w:delText>
        </w:r>
        <w:r w:rsidDel="005401CB">
          <w:rPr>
            <w:noProof/>
            <w:webHidden/>
          </w:rPr>
          <w:tab/>
          <w:delText>84</w:delText>
        </w:r>
      </w:del>
    </w:p>
    <w:p w14:paraId="09BEF598" w14:textId="49E40727" w:rsidR="008959E6" w:rsidDel="005401CB" w:rsidRDefault="008959E6" w:rsidP="006B32BA">
      <w:pPr>
        <w:pStyle w:val="TOC1"/>
        <w:rPr>
          <w:del w:id="675" w:author="Thomas Emmanuel" w:date="2023-04-21T00:12:00Z"/>
          <w:rFonts w:asciiTheme="minorHAnsi" w:eastAsiaTheme="minorEastAsia" w:hAnsiTheme="minorHAnsi" w:cstheme="minorBidi"/>
          <w:noProof/>
          <w:sz w:val="22"/>
          <w:szCs w:val="22"/>
          <w:lang w:val="en-NL" w:eastAsia="zh-CN"/>
        </w:rPr>
        <w:pPrChange w:id="676" w:author="Thomas Emmanuel" w:date="2023-04-21T01:04:00Z">
          <w:pPr>
            <w:pStyle w:val="TOC2"/>
          </w:pPr>
        </w:pPrChange>
      </w:pPr>
      <w:del w:id="677" w:author="Thomas Emmanuel" w:date="2023-04-21T00:12:00Z">
        <w:r w:rsidRPr="005401CB" w:rsidDel="005401CB">
          <w:rPr>
            <w:rStyle w:val="Hyperlink"/>
            <w:noProof/>
            <w:lang w:val="en-GB" w:eastAsia="en-GB"/>
          </w:rPr>
          <w:delText>10.4</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eastAsia="en-GB"/>
          </w:rPr>
          <w:delText>List of open issues requiring specific attention</w:delText>
        </w:r>
        <w:r w:rsidDel="005401CB">
          <w:rPr>
            <w:noProof/>
            <w:webHidden/>
          </w:rPr>
          <w:tab/>
          <w:delText>84</w:delText>
        </w:r>
      </w:del>
    </w:p>
    <w:p w14:paraId="7DE07E17" w14:textId="05452361" w:rsidR="008959E6" w:rsidDel="005401CB" w:rsidRDefault="008959E6" w:rsidP="001406B3">
      <w:pPr>
        <w:pStyle w:val="TOC1"/>
        <w:rPr>
          <w:del w:id="678" w:author="Thomas Emmanuel" w:date="2023-04-21T00:12:00Z"/>
          <w:rFonts w:asciiTheme="minorHAnsi" w:eastAsiaTheme="minorEastAsia" w:hAnsiTheme="minorHAnsi" w:cstheme="minorBidi"/>
          <w:noProof/>
          <w:sz w:val="22"/>
          <w:szCs w:val="22"/>
          <w:lang w:val="en-NL" w:eastAsia="zh-CN"/>
        </w:rPr>
      </w:pPr>
      <w:del w:id="679" w:author="Thomas Emmanuel" w:date="2023-04-21T00:12:00Z">
        <w:r w:rsidRPr="005401CB" w:rsidDel="005401CB">
          <w:rPr>
            <w:rStyle w:val="Hyperlink"/>
            <w:noProof/>
            <w:lang w:val="en-GB" w:eastAsia="en-GB"/>
          </w:rPr>
          <w:delText>11</w:delText>
        </w:r>
        <w:r w:rsidDel="005401CB">
          <w:rPr>
            <w:rFonts w:asciiTheme="minorHAnsi" w:eastAsiaTheme="minorEastAsia" w:hAnsiTheme="minorHAnsi" w:cstheme="minorBidi"/>
            <w:noProof/>
            <w:sz w:val="22"/>
            <w:szCs w:val="22"/>
            <w:lang w:val="en-NL" w:eastAsia="zh-CN"/>
          </w:rPr>
          <w:tab/>
        </w:r>
        <w:r w:rsidRPr="005401CB" w:rsidDel="005401CB">
          <w:rPr>
            <w:rStyle w:val="Hyperlink"/>
            <w:noProof/>
            <w:lang w:val="en-GB" w:eastAsia="en-GB"/>
          </w:rPr>
          <w:delText>References</w:delText>
        </w:r>
        <w:r w:rsidDel="005401CB">
          <w:rPr>
            <w:noProof/>
            <w:webHidden/>
          </w:rPr>
          <w:tab/>
          <w:delText>85</w:delText>
        </w:r>
      </w:del>
    </w:p>
    <w:p w14:paraId="59A89C9D" w14:textId="28522933" w:rsidR="008F6F9E" w:rsidRPr="000F309B" w:rsidRDefault="00A23C5D" w:rsidP="002B09EF">
      <w:pPr>
        <w:pStyle w:val="TOC1"/>
        <w:rPr>
          <w:rFonts w:eastAsia="Batang"/>
          <w:lang w:val="en-GB"/>
        </w:rPr>
      </w:pPr>
      <w:r w:rsidRPr="000F309B">
        <w:rPr>
          <w:rFonts w:eastAsia="Batang"/>
          <w:lang w:val="en-GB"/>
        </w:rPr>
        <w:fldChar w:fldCharType="end"/>
      </w:r>
      <w:r w:rsidR="008F6F9E" w:rsidRPr="000F309B">
        <w:rPr>
          <w:rFonts w:eastAsia="Batang"/>
          <w:lang w:val="en-GB"/>
        </w:rPr>
        <w:br w:type="page"/>
      </w:r>
    </w:p>
    <w:p w14:paraId="6595A16C" w14:textId="25D7A38C" w:rsidR="00BA486C" w:rsidRPr="000F309B" w:rsidRDefault="00BA486C" w:rsidP="007A0C60">
      <w:pPr>
        <w:pStyle w:val="Heading1"/>
        <w:numPr>
          <w:ilvl w:val="0"/>
          <w:numId w:val="64"/>
        </w:numPr>
        <w:rPr>
          <w:lang w:val="en-GB"/>
        </w:rPr>
      </w:pPr>
      <w:bookmarkStart w:id="680" w:name="_Toc103873012"/>
      <w:bookmarkStart w:id="681" w:name="_Toc103873891"/>
      <w:bookmarkStart w:id="682" w:name="_Toc103876415"/>
      <w:bookmarkStart w:id="683" w:name="_Toc132933521"/>
      <w:bookmarkEnd w:id="0"/>
      <w:bookmarkEnd w:id="1"/>
      <w:r w:rsidRPr="000F309B">
        <w:rPr>
          <w:lang w:val="en-GB"/>
        </w:rPr>
        <w:lastRenderedPageBreak/>
        <w:t>Introduction</w:t>
      </w:r>
      <w:bookmarkEnd w:id="680"/>
      <w:bookmarkEnd w:id="681"/>
      <w:bookmarkEnd w:id="682"/>
      <w:bookmarkEnd w:id="683"/>
    </w:p>
    <w:p w14:paraId="69BECC42" w14:textId="77777777" w:rsidR="000C0F2F" w:rsidRPr="000F309B" w:rsidRDefault="000C0F2F" w:rsidP="0063204D">
      <w:pPr>
        <w:rPr>
          <w:lang w:val="en-GB" w:eastAsia="en-GB"/>
        </w:rPr>
      </w:pPr>
      <w:r w:rsidRPr="000F309B">
        <w:rPr>
          <w:lang w:val="en-GB" w:eastAsia="en-GB"/>
        </w:rPr>
        <w:t>During SA4#117-e the New Work Item on “Media Capabilities for Augmented Reality” (MeCAR) in S4-220332 was agreed and afterwards approved in by SA#95e in SP-220242.</w:t>
      </w:r>
    </w:p>
    <w:p w14:paraId="57AEE1AF" w14:textId="77A7F077" w:rsidR="000C0F2F" w:rsidRPr="000F309B" w:rsidRDefault="000C0F2F" w:rsidP="0063204D">
      <w:pPr>
        <w:rPr>
          <w:lang w:val="en-GB"/>
        </w:rPr>
      </w:pPr>
      <w:r w:rsidRPr="000F309B">
        <w:rPr>
          <w:lang w:val="en-GB"/>
        </w:rPr>
        <w:t>The media capabilities of AR devices typically contribute to three main functionalities</w:t>
      </w:r>
      <w:r w:rsidR="00406720">
        <w:rPr>
          <w:lang w:val="en-GB"/>
        </w:rPr>
        <w:t>: 1)</w:t>
      </w:r>
      <w:r w:rsidRPr="000F309B">
        <w:rPr>
          <w:lang w:val="en-GB"/>
        </w:rPr>
        <w:t xml:space="preserve"> simple media rendering, </w:t>
      </w:r>
      <w:r w:rsidR="005C4D48">
        <w:rPr>
          <w:lang w:val="en-GB"/>
        </w:rPr>
        <w:t xml:space="preserve">2) </w:t>
      </w:r>
      <w:r w:rsidRPr="000F309B">
        <w:rPr>
          <w:lang w:val="en-GB"/>
        </w:rPr>
        <w:t xml:space="preserve">split-rendering, for which a pre/scene-rendering of the scene and views is carried out in the cloud/edge and </w:t>
      </w:r>
      <w:r w:rsidR="005C4D48">
        <w:rPr>
          <w:lang w:val="en-GB"/>
        </w:rPr>
        <w:t xml:space="preserve">3) </w:t>
      </w:r>
      <w:r w:rsidRPr="000F309B">
        <w:rPr>
          <w:lang w:val="en-GB"/>
        </w:rPr>
        <w:t>uplink streaming of sensor and device data to the network in order to support network-based processing of device sensor information</w:t>
      </w:r>
      <w:r w:rsidR="00C052D4" w:rsidRPr="000F309B">
        <w:rPr>
          <w:lang w:val="en-GB"/>
        </w:rPr>
        <w:t>.</w:t>
      </w:r>
    </w:p>
    <w:p w14:paraId="6B14CB04" w14:textId="54AABACA" w:rsidR="000C0F2F" w:rsidRPr="000F309B" w:rsidRDefault="000C0F2F" w:rsidP="0063204D">
      <w:pPr>
        <w:rPr>
          <w:lang w:val="en-GB"/>
        </w:rPr>
      </w:pPr>
      <w:r w:rsidRPr="000F309B">
        <w:rPr>
          <w:lang w:val="en-GB"/>
        </w:rPr>
        <w:t xml:space="preserve">To support basic interoperability for AR applications in the context of 5G System based delivery, a set of well-defined media capabilities are essential to create the conditions of a successful ecosystem. Therefore, </w:t>
      </w:r>
      <w:r w:rsidR="00720DEC">
        <w:rPr>
          <w:lang w:val="en-GB"/>
        </w:rPr>
        <w:t xml:space="preserve">the </w:t>
      </w:r>
      <w:r w:rsidRPr="000F309B">
        <w:rPr>
          <w:lang w:val="en-GB"/>
        </w:rPr>
        <w:t>MeCAR work item defines those media capabilities for AR devices in a service-independent manner. In particular, the following objectives are considered:</w:t>
      </w:r>
    </w:p>
    <w:p w14:paraId="17BD4D7E"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at least one AR device category that addresses the constraints of an EDGAR-type AR glass</w:t>
      </w:r>
    </w:p>
    <w:p w14:paraId="5452AA1F"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Note: Additional device categories may be defined, but with lower priority.</w:t>
      </w:r>
    </w:p>
    <w:p w14:paraId="02554ED1"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For each AR device category</w:t>
      </w:r>
    </w:p>
    <w:p w14:paraId="1DBD5C74"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a reference terminal architecture regarding media capability aspects for this AR device category</w:t>
      </w:r>
    </w:p>
    <w:p w14:paraId="04908E49"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media types and formats produced and consumed by the AR device, including basic scene descriptions, audio, graphics and video as well as sensor information and metadata about user and environment.</w:t>
      </w:r>
    </w:p>
    <w:p w14:paraId="38AF3D38"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the integration of the relevant existing 3GPP codecs into the reference terminal architecture</w:t>
      </w:r>
    </w:p>
    <w:p w14:paraId="35CC57C0"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decoding capabilities, including support for multiple parallel decoders</w:t>
      </w:r>
    </w:p>
    <w:p w14:paraId="7B4F2262"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Define encoding capabilities </w:t>
      </w:r>
    </w:p>
    <w:p w14:paraId="25E70E4D"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security aspects related to the media capabilities</w:t>
      </w:r>
    </w:p>
    <w:p w14:paraId="2C1C6DD3"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the required, recommended and optional media capabilities for this AR device category</w:t>
      </w:r>
    </w:p>
    <w:p w14:paraId="59AE06ED"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Integrate IVAS into suitable AR device categories, once IVAS is available</w:t>
      </w:r>
    </w:p>
    <w:p w14:paraId="044C92AF"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capability exchange mechanisms based on complexity of AR media and capability of device to support EAS KPIs for provisioning of edge/cloud resources</w:t>
      </w:r>
    </w:p>
    <w:p w14:paraId="08A3FC39"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Note: Identify a suitable existing capability framework, or if it does not exist, we need to work with the broader industry (e.g., IETF, KHRONOS, W3C, etc.) to get this done.</w:t>
      </w:r>
    </w:p>
    <w:p w14:paraId="160FD679"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Identify which </w:t>
      </w:r>
      <w:proofErr w:type="spellStart"/>
      <w:r w:rsidRPr="000F309B">
        <w:rPr>
          <w:lang w:val="en-GB"/>
        </w:rPr>
        <w:t>QoE</w:t>
      </w:r>
      <w:proofErr w:type="spellEnd"/>
      <w:r w:rsidRPr="000F309B">
        <w:rPr>
          <w:lang w:val="en-GB"/>
        </w:rPr>
        <w:t xml:space="preserve"> metrics from VR </w:t>
      </w:r>
      <w:proofErr w:type="spellStart"/>
      <w:r w:rsidRPr="000F309B">
        <w:rPr>
          <w:lang w:val="en-GB"/>
        </w:rPr>
        <w:t>QoE</w:t>
      </w:r>
      <w:proofErr w:type="spellEnd"/>
      <w:r w:rsidRPr="000F309B">
        <w:rPr>
          <w:lang w:val="en-GB"/>
        </w:rPr>
        <w:t xml:space="preserve"> metrics can be reused or enhanced for AR media (e.g., resolution per eye, Field of view (FOV), round-trip interaction delay, etc.) and define relevant KPIs that are dedicated to AR/MR</w:t>
      </w:r>
    </w:p>
    <w:p w14:paraId="78A3A989"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Specify additional relevant KPIs and simple </w:t>
      </w:r>
      <w:proofErr w:type="spellStart"/>
      <w:r w:rsidRPr="000F309B">
        <w:rPr>
          <w:lang w:val="en-GB"/>
        </w:rPr>
        <w:t>QoE</w:t>
      </w:r>
      <w:proofErr w:type="spellEnd"/>
      <w:r w:rsidRPr="000F309B">
        <w:rPr>
          <w:lang w:val="en-GB"/>
        </w:rPr>
        <w:t xml:space="preserve"> Metrics for AR media</w:t>
      </w:r>
    </w:p>
    <w:p w14:paraId="39ABD4D8"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Specify encapsulations into RTP, ISOBMFF and CMAF</w:t>
      </w:r>
    </w:p>
    <w:p w14:paraId="101147DA"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Specify the relevant codec-level parameters for session setup and negotiation of the media delivery and provide instantiations for SDP and DASH MPD</w:t>
      </w:r>
    </w:p>
    <w:p w14:paraId="01FE2076"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Enable AR media in 5G Media Streaming by defining suitable 5GMS profiles based on AR media capabilities</w:t>
      </w:r>
    </w:p>
    <w:p w14:paraId="0D2FED11"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typical traffic characteristics for AR media</w:t>
      </w:r>
    </w:p>
    <w:p w14:paraId="3C100F2A" w14:textId="77777777" w:rsidR="002069FE" w:rsidRPr="000F309B" w:rsidRDefault="002069FE" w:rsidP="001F1234">
      <w:pPr>
        <w:overflowPunct w:val="0"/>
        <w:autoSpaceDE w:val="0"/>
        <w:autoSpaceDN w:val="0"/>
        <w:adjustRightInd w:val="0"/>
        <w:textAlignment w:val="baseline"/>
        <w:rPr>
          <w:lang w:val="en-GB" w:eastAsia="en-GB"/>
        </w:rPr>
      </w:pPr>
    </w:p>
    <w:p w14:paraId="689D85F8" w14:textId="507E94BC" w:rsidR="00D44C52" w:rsidRPr="000F309B" w:rsidRDefault="00D44C52" w:rsidP="00D44C52">
      <w:pPr>
        <w:pStyle w:val="Heading1"/>
        <w:rPr>
          <w:lang w:val="en-GB"/>
        </w:rPr>
      </w:pPr>
      <w:bookmarkStart w:id="684" w:name="_Toc132933522"/>
      <w:r w:rsidRPr="000F309B">
        <w:rPr>
          <w:lang w:val="en-GB" w:eastAsia="en-GB"/>
        </w:rPr>
        <w:t>2</w:t>
      </w:r>
      <w:r w:rsidRPr="000F309B">
        <w:rPr>
          <w:lang w:val="en-GB" w:eastAsia="en-GB"/>
        </w:rPr>
        <w:tab/>
      </w:r>
      <w:r w:rsidR="00A45EA9" w:rsidRPr="000F309B">
        <w:rPr>
          <w:lang w:val="en-GB"/>
        </w:rPr>
        <w:t>Definitions, symbols and abbreviations</w:t>
      </w:r>
      <w:bookmarkEnd w:id="684"/>
    </w:p>
    <w:p w14:paraId="53A7C252" w14:textId="6C2C5369" w:rsidR="000F5263" w:rsidRPr="000F309B" w:rsidRDefault="000F5263" w:rsidP="004E241A">
      <w:pPr>
        <w:pStyle w:val="Heading2"/>
        <w:rPr>
          <w:lang w:val="en-GB"/>
        </w:rPr>
      </w:pPr>
      <w:bookmarkStart w:id="685" w:name="_Toc132933523"/>
      <w:r w:rsidRPr="000F309B">
        <w:rPr>
          <w:lang w:val="en-GB"/>
        </w:rPr>
        <w:t>2.1</w:t>
      </w:r>
      <w:r w:rsidRPr="000F309B">
        <w:rPr>
          <w:lang w:val="en-GB"/>
        </w:rPr>
        <w:tab/>
        <w:t>Definition</w:t>
      </w:r>
      <w:r w:rsidR="004E241A" w:rsidRPr="000F309B">
        <w:rPr>
          <w:lang w:val="en-GB"/>
        </w:rPr>
        <w:t>s</w:t>
      </w:r>
      <w:bookmarkEnd w:id="685"/>
    </w:p>
    <w:p w14:paraId="14286C7E" w14:textId="485D03FE" w:rsidR="007401A4" w:rsidRPr="000F309B" w:rsidRDefault="00E876ED" w:rsidP="00E876ED">
      <w:pPr>
        <w:rPr>
          <w:b/>
          <w:bCs/>
          <w:lang w:val="en-GB"/>
        </w:rPr>
      </w:pPr>
      <w:r w:rsidRPr="004243E4">
        <w:rPr>
          <w:b/>
          <w:bCs/>
          <w:lang w:val="en-GB"/>
        </w:rPr>
        <w:t>Optical see-through device</w:t>
      </w:r>
      <w:r w:rsidRPr="004243E4">
        <w:rPr>
          <w:lang w:val="en-GB"/>
        </w:rPr>
        <w:t>:</w:t>
      </w:r>
      <w:r w:rsidRPr="004243E4">
        <w:rPr>
          <w:b/>
          <w:bCs/>
          <w:lang w:val="en-GB"/>
        </w:rPr>
        <w:t xml:space="preserve"> </w:t>
      </w:r>
      <w:r w:rsidRPr="000F309B">
        <w:rPr>
          <w:lang w:val="en-GB"/>
        </w:rPr>
        <w:t xml:space="preserve">Device </w:t>
      </w:r>
      <w:r w:rsidRPr="004243E4">
        <w:rPr>
          <w:lang w:val="en-GB"/>
        </w:rPr>
        <w:t>provid</w:t>
      </w:r>
      <w:r w:rsidR="007401A4" w:rsidRPr="004243E4">
        <w:rPr>
          <w:lang w:val="en-GB"/>
        </w:rPr>
        <w:t>ing</w:t>
      </w:r>
      <w:r w:rsidRPr="004243E4">
        <w:rPr>
          <w:lang w:val="en-GB"/>
        </w:rPr>
        <w:t xml:space="preserve"> a </w:t>
      </w:r>
      <w:r w:rsidRPr="000F309B">
        <w:rPr>
          <w:lang w:val="en-GB"/>
        </w:rPr>
        <w:t>view of</w:t>
      </w:r>
      <w:r w:rsidRPr="004243E4">
        <w:rPr>
          <w:lang w:val="en-GB"/>
        </w:rPr>
        <w:t xml:space="preserve"> the surrounding world</w:t>
      </w:r>
      <w:r w:rsidRPr="000F309B">
        <w:rPr>
          <w:lang w:val="en-GB"/>
        </w:rPr>
        <w:t xml:space="preserve"> by letting </w:t>
      </w:r>
      <w:r w:rsidRPr="004243E4">
        <w:rPr>
          <w:lang w:val="en-GB"/>
        </w:rPr>
        <w:t xml:space="preserve">the light from the real world directly reaches the user’s eyes through </w:t>
      </w:r>
      <w:r w:rsidRPr="000F309B">
        <w:rPr>
          <w:lang w:val="en-GB"/>
        </w:rPr>
        <w:t>an optical system</w:t>
      </w:r>
      <w:r w:rsidR="00531BF8">
        <w:rPr>
          <w:lang w:val="en-GB"/>
        </w:rPr>
        <w:t>.</w:t>
      </w:r>
    </w:p>
    <w:p w14:paraId="4AF97149" w14:textId="6CDD890D" w:rsidR="004E241A" w:rsidRDefault="00E876ED" w:rsidP="004243E4">
      <w:pPr>
        <w:rPr>
          <w:ins w:id="686" w:author="Thomas Emmanuel" w:date="2023-04-21T00:05:00Z"/>
          <w:lang w:val="en-GB"/>
        </w:rPr>
      </w:pPr>
      <w:r w:rsidRPr="000F309B">
        <w:rPr>
          <w:b/>
          <w:bCs/>
          <w:lang w:val="en-GB" w:eastAsia="zh-CN"/>
        </w:rPr>
        <w:lastRenderedPageBreak/>
        <w:t>Video see-through device</w:t>
      </w:r>
      <w:r w:rsidR="007401A4" w:rsidRPr="004243E4">
        <w:rPr>
          <w:lang w:val="en-GB" w:eastAsia="zh-CN"/>
        </w:rPr>
        <w:t xml:space="preserve">: </w:t>
      </w:r>
      <w:r w:rsidRPr="000F309B">
        <w:rPr>
          <w:lang w:val="en-GB"/>
        </w:rPr>
        <w:t xml:space="preserve">Device </w:t>
      </w:r>
      <w:r w:rsidRPr="004243E4">
        <w:rPr>
          <w:lang w:val="en-GB"/>
        </w:rPr>
        <w:t>provid</w:t>
      </w:r>
      <w:r w:rsidR="000F309B">
        <w:rPr>
          <w:lang w:val="en-GB"/>
        </w:rPr>
        <w:t>ing</w:t>
      </w:r>
      <w:r w:rsidRPr="004243E4">
        <w:rPr>
          <w:lang w:val="en-GB"/>
        </w:rPr>
        <w:t xml:space="preserve"> a </w:t>
      </w:r>
      <w:r w:rsidRPr="000F309B">
        <w:rPr>
          <w:lang w:val="en-GB"/>
        </w:rPr>
        <w:t>view of</w:t>
      </w:r>
      <w:r w:rsidRPr="004243E4">
        <w:rPr>
          <w:lang w:val="en-GB"/>
        </w:rPr>
        <w:t xml:space="preserve"> the surrounding world</w:t>
      </w:r>
      <w:r w:rsidRPr="000F309B">
        <w:rPr>
          <w:lang w:val="en-GB"/>
        </w:rPr>
        <w:t xml:space="preserve"> by capturing </w:t>
      </w:r>
      <w:r w:rsidRPr="004243E4">
        <w:rPr>
          <w:lang w:val="en-GB"/>
        </w:rPr>
        <w:t xml:space="preserve">the light from the real world </w:t>
      </w:r>
      <w:r w:rsidRPr="000F309B">
        <w:rPr>
          <w:lang w:val="en-GB"/>
        </w:rPr>
        <w:t>and then presenting it through a display system to the user</w:t>
      </w:r>
      <w:r w:rsidR="00531BF8">
        <w:rPr>
          <w:lang w:val="en-GB"/>
        </w:rPr>
        <w:t>.</w:t>
      </w:r>
    </w:p>
    <w:p w14:paraId="40EA6E79" w14:textId="43CF4BC6" w:rsidR="008B1FBF" w:rsidRDefault="008B1FBF" w:rsidP="008B1FBF">
      <w:pPr>
        <w:pStyle w:val="Heading2"/>
        <w:rPr>
          <w:ins w:id="687" w:author="Thomas Emmanuel" w:date="2023-04-21T00:05:00Z"/>
          <w:lang w:val="en-GB"/>
        </w:rPr>
      </w:pPr>
      <w:bookmarkStart w:id="688" w:name="_Toc132933524"/>
      <w:ins w:id="689" w:author="Thomas Emmanuel" w:date="2023-04-21T00:05:00Z">
        <w:r>
          <w:rPr>
            <w:lang w:val="en-GB"/>
          </w:rPr>
          <w:t>2.2</w:t>
        </w:r>
        <w:r>
          <w:rPr>
            <w:lang w:val="en-GB"/>
          </w:rPr>
          <w:tab/>
          <w:t>Abbreviations</w:t>
        </w:r>
        <w:bookmarkEnd w:id="688"/>
      </w:ins>
    </w:p>
    <w:p w14:paraId="30BE1D91" w14:textId="308124B8" w:rsidR="008B1FBF" w:rsidRPr="008B1FBF" w:rsidRDefault="008B1FBF" w:rsidP="008B1FBF">
      <w:pPr>
        <w:rPr>
          <w:ins w:id="690" w:author="Thomas Emmanuel" w:date="2023-04-21T00:05:00Z"/>
          <w:lang w:val="en-GB"/>
          <w:rPrChange w:id="691" w:author="Thomas Emmanuel" w:date="2023-04-21T00:05:00Z">
            <w:rPr>
              <w:ins w:id="692" w:author="Thomas Emmanuel" w:date="2023-04-21T00:05:00Z"/>
              <w:rFonts w:ascii="Arial" w:hAnsi="Arial" w:cs="Arial"/>
              <w:color w:val="1D1C1D"/>
              <w:sz w:val="23"/>
              <w:szCs w:val="23"/>
              <w:lang w:eastAsia="en-GB"/>
            </w:rPr>
          </w:rPrChange>
        </w:rPr>
        <w:pPrChange w:id="693" w:author="Thomas Emmanuel" w:date="2023-04-21T00:05:00Z">
          <w:pPr>
            <w:shd w:val="clear" w:color="auto" w:fill="FFFFFF"/>
            <w:spacing w:after="60"/>
          </w:pPr>
        </w:pPrChange>
      </w:pPr>
      <w:ins w:id="694" w:author="Thomas Emmanuel" w:date="2023-04-21T00:05:00Z">
        <w:r w:rsidRPr="008B1FBF">
          <w:rPr>
            <w:lang w:val="en-GB"/>
            <w:rPrChange w:id="695" w:author="Thomas Emmanuel" w:date="2023-04-21T00:05:00Z">
              <w:rPr>
                <w:rFonts w:ascii="Arial" w:hAnsi="Arial" w:cs="Arial"/>
                <w:color w:val="1D1C1D"/>
                <w:sz w:val="23"/>
                <w:szCs w:val="23"/>
                <w:lang w:eastAsia="en-GB"/>
              </w:rPr>
            </w:rPrChange>
          </w:rPr>
          <w:t>PLR</w:t>
        </w:r>
      </w:ins>
      <w:ins w:id="696" w:author="Thomas Emmanuel" w:date="2023-04-21T00:06:00Z">
        <w:r w:rsidR="00AF586D">
          <w:rPr>
            <w:lang w:val="en-GB"/>
          </w:rPr>
          <w:tab/>
        </w:r>
      </w:ins>
      <w:ins w:id="697" w:author="Thomas Emmanuel" w:date="2023-04-21T00:05:00Z">
        <w:r w:rsidRPr="008B1FBF">
          <w:rPr>
            <w:lang w:val="en-GB"/>
            <w:rPrChange w:id="698" w:author="Thomas Emmanuel" w:date="2023-04-21T00:05:00Z">
              <w:rPr>
                <w:rFonts w:ascii="Arial" w:hAnsi="Arial" w:cs="Arial"/>
                <w:color w:val="1D1C1D"/>
                <w:sz w:val="23"/>
                <w:szCs w:val="23"/>
                <w:lang w:eastAsia="en-GB"/>
              </w:rPr>
            </w:rPrChange>
          </w:rPr>
          <w:t>Point Local Reconstruction</w:t>
        </w:r>
      </w:ins>
    </w:p>
    <w:p w14:paraId="08810A7D" w14:textId="5253EE53" w:rsidR="008B1FBF" w:rsidRPr="008B1FBF" w:rsidRDefault="008B1FBF" w:rsidP="008B1FBF">
      <w:pPr>
        <w:rPr>
          <w:ins w:id="699" w:author="Thomas Emmanuel" w:date="2023-04-21T00:05:00Z"/>
          <w:lang w:val="en-GB"/>
          <w:rPrChange w:id="700" w:author="Thomas Emmanuel" w:date="2023-04-21T00:05:00Z">
            <w:rPr>
              <w:ins w:id="701" w:author="Thomas Emmanuel" w:date="2023-04-21T00:05:00Z"/>
              <w:rFonts w:ascii="Arial" w:hAnsi="Arial" w:cs="Arial"/>
              <w:color w:val="1D1C1D"/>
              <w:sz w:val="23"/>
              <w:szCs w:val="23"/>
              <w:lang w:eastAsia="en-GB"/>
            </w:rPr>
          </w:rPrChange>
        </w:rPr>
        <w:pPrChange w:id="702" w:author="Thomas Emmanuel" w:date="2023-04-21T00:05:00Z">
          <w:pPr>
            <w:shd w:val="clear" w:color="auto" w:fill="FFFFFF"/>
            <w:spacing w:after="60"/>
          </w:pPr>
        </w:pPrChange>
      </w:pPr>
      <w:ins w:id="703" w:author="Thomas Emmanuel" w:date="2023-04-21T00:05:00Z">
        <w:r w:rsidRPr="008B1FBF">
          <w:rPr>
            <w:lang w:val="en-GB"/>
            <w:rPrChange w:id="704" w:author="Thomas Emmanuel" w:date="2023-04-21T00:05:00Z">
              <w:rPr>
                <w:rFonts w:ascii="Arial" w:hAnsi="Arial" w:cs="Arial"/>
                <w:color w:val="1D1C1D"/>
                <w:sz w:val="23"/>
                <w:szCs w:val="23"/>
                <w:lang w:eastAsia="en-GB"/>
              </w:rPr>
            </w:rPrChange>
          </w:rPr>
          <w:t>EOM</w:t>
        </w:r>
      </w:ins>
      <w:ins w:id="705" w:author="Thomas Emmanuel" w:date="2023-04-21T00:06:00Z">
        <w:r w:rsidR="00AF586D">
          <w:rPr>
            <w:lang w:val="en-GB"/>
          </w:rPr>
          <w:tab/>
        </w:r>
      </w:ins>
      <w:ins w:id="706" w:author="Thomas Emmanuel" w:date="2023-04-21T00:05:00Z">
        <w:r w:rsidRPr="008B1FBF">
          <w:rPr>
            <w:lang w:val="en-GB"/>
            <w:rPrChange w:id="707" w:author="Thomas Emmanuel" w:date="2023-04-21T00:05:00Z">
              <w:rPr>
                <w:rFonts w:ascii="Arial" w:hAnsi="Arial" w:cs="Arial"/>
                <w:color w:val="1D1C1D"/>
                <w:sz w:val="23"/>
                <w:szCs w:val="23"/>
                <w:lang w:eastAsia="en-GB"/>
              </w:rPr>
            </w:rPrChange>
          </w:rPr>
          <w:t>Enhanced Occupancy Mode</w:t>
        </w:r>
      </w:ins>
    </w:p>
    <w:p w14:paraId="03577D0D" w14:textId="3CCFFF34" w:rsidR="008B1FBF" w:rsidRPr="008B1FBF" w:rsidRDefault="008B1FBF" w:rsidP="008B1FBF">
      <w:pPr>
        <w:rPr>
          <w:lang w:val="en-GB"/>
          <w:rPrChange w:id="708" w:author="Thomas Emmanuel" w:date="2023-04-21T00:05:00Z">
            <w:rPr>
              <w:b/>
              <w:bCs/>
              <w:lang w:val="en-GB"/>
            </w:rPr>
          </w:rPrChange>
        </w:rPr>
      </w:pPr>
      <w:ins w:id="709" w:author="Thomas Emmanuel" w:date="2023-04-21T00:05:00Z">
        <w:r w:rsidRPr="008B1FBF">
          <w:rPr>
            <w:lang w:val="en-GB"/>
            <w:rPrChange w:id="710" w:author="Thomas Emmanuel" w:date="2023-04-21T00:05:00Z">
              <w:rPr>
                <w:rFonts w:ascii="Arial" w:hAnsi="Arial" w:cs="Arial"/>
                <w:color w:val="1D1C1D"/>
                <w:sz w:val="23"/>
                <w:szCs w:val="23"/>
                <w:lang w:eastAsia="en-GB"/>
              </w:rPr>
            </w:rPrChange>
          </w:rPr>
          <w:t>VUI</w:t>
        </w:r>
      </w:ins>
      <w:ins w:id="711" w:author="Thomas Emmanuel" w:date="2023-04-21T00:06:00Z">
        <w:r w:rsidR="00AF586D">
          <w:rPr>
            <w:lang w:val="en-GB"/>
          </w:rPr>
          <w:tab/>
        </w:r>
      </w:ins>
      <w:ins w:id="712" w:author="Thomas Emmanuel" w:date="2023-04-21T00:05:00Z">
        <w:r w:rsidRPr="008B1FBF">
          <w:rPr>
            <w:lang w:val="en-GB"/>
            <w:rPrChange w:id="713" w:author="Thomas Emmanuel" w:date="2023-04-21T00:05:00Z">
              <w:rPr>
                <w:rFonts w:ascii="Arial" w:hAnsi="Arial" w:cs="Arial"/>
                <w:color w:val="1D1C1D"/>
                <w:sz w:val="23"/>
                <w:szCs w:val="23"/>
                <w:lang w:eastAsia="en-GB"/>
              </w:rPr>
            </w:rPrChange>
          </w:rPr>
          <w:t>Volumetric Usability Information (when used in reference to V3C)</w:t>
        </w:r>
      </w:ins>
    </w:p>
    <w:p w14:paraId="04C9EAAE" w14:textId="46804C64" w:rsidR="00426B43" w:rsidRPr="000F309B" w:rsidRDefault="00B46FC2" w:rsidP="004B3BC0">
      <w:pPr>
        <w:pStyle w:val="Heading1"/>
        <w:rPr>
          <w:lang w:val="en-GB"/>
        </w:rPr>
      </w:pPr>
      <w:bookmarkStart w:id="714" w:name="_Toc103873013"/>
      <w:bookmarkStart w:id="715" w:name="_Toc103873892"/>
      <w:bookmarkStart w:id="716" w:name="_Toc103876416"/>
      <w:bookmarkStart w:id="717" w:name="_Toc132933525"/>
      <w:r>
        <w:rPr>
          <w:lang w:val="en-GB"/>
        </w:rPr>
        <w:t>3</w:t>
      </w:r>
      <w:r w:rsidR="00752E53" w:rsidRPr="000F309B">
        <w:rPr>
          <w:lang w:val="en-GB"/>
        </w:rPr>
        <w:tab/>
      </w:r>
      <w:r w:rsidR="00935818" w:rsidRPr="000F309B">
        <w:rPr>
          <w:lang w:val="en-GB"/>
        </w:rPr>
        <w:t>Working assumptions</w:t>
      </w:r>
      <w:bookmarkEnd w:id="714"/>
      <w:bookmarkEnd w:id="715"/>
      <w:bookmarkEnd w:id="716"/>
      <w:bookmarkEnd w:id="717"/>
    </w:p>
    <w:p w14:paraId="49DD1662" w14:textId="0C763CA5" w:rsidR="00BF7C5E" w:rsidRPr="000F309B" w:rsidRDefault="00B46FC2" w:rsidP="004243E4">
      <w:pPr>
        <w:pStyle w:val="Heading2"/>
        <w:rPr>
          <w:lang w:val="en-GB"/>
        </w:rPr>
      </w:pPr>
      <w:bookmarkStart w:id="718" w:name="_Toc132933526"/>
      <w:r>
        <w:rPr>
          <w:lang w:val="en-GB"/>
        </w:rPr>
        <w:t>3</w:t>
      </w:r>
      <w:r w:rsidR="000757F9" w:rsidRPr="000F309B">
        <w:rPr>
          <w:lang w:val="en-GB"/>
        </w:rPr>
        <w:t>.1</w:t>
      </w:r>
      <w:r w:rsidR="000757F9" w:rsidRPr="000F309B">
        <w:rPr>
          <w:lang w:val="en-GB"/>
        </w:rPr>
        <w:tab/>
        <w:t>Prioritization of AR optical see-through</w:t>
      </w:r>
      <w:bookmarkEnd w:id="718"/>
    </w:p>
    <w:p w14:paraId="37721EC3" w14:textId="62388483" w:rsidR="00BF7C5E" w:rsidRPr="000F309B" w:rsidRDefault="00BF7C5E" w:rsidP="00BF7C5E">
      <w:pPr>
        <w:rPr>
          <w:lang w:val="en-GB"/>
        </w:rPr>
      </w:pPr>
      <w:r w:rsidRPr="000F309B">
        <w:rPr>
          <w:lang w:val="en-GB"/>
        </w:rPr>
        <w:t>Optical see-through devices have the advantage of not requiring any additional video streams for rendering the surrounding environment. The natural light passing through the lenses of the device provides the user with a clear and natural view of the surrounding environment and does not add additional rendering latencies since the only media data that needs to be streamed by the device is the AR data. Therefore, even display systems with limited capabilities can offer the user a high level of experience.</w:t>
      </w:r>
    </w:p>
    <w:p w14:paraId="5F20A7D1" w14:textId="77777777" w:rsidR="00BF7C5E" w:rsidRPr="000F309B" w:rsidRDefault="00BF7C5E" w:rsidP="00BF7C5E">
      <w:pPr>
        <w:rPr>
          <w:lang w:val="en-GB"/>
        </w:rPr>
      </w:pPr>
      <w:r w:rsidRPr="000F309B">
        <w:rPr>
          <w:lang w:val="en-GB"/>
        </w:rPr>
        <w:t xml:space="preserve">Prioritizing optical see-through devices will allow us to focus on the overlaid AR data that is displayed on the glasses and synchronized (time and space) with the real word. It will make possible to offer a good level of user experience relying on relatively lower KPIs, in terms of </w:t>
      </w:r>
      <w:proofErr w:type="spellStart"/>
      <w:r w:rsidRPr="000F309B">
        <w:rPr>
          <w:lang w:val="en-GB"/>
        </w:rPr>
        <w:t>FoV</w:t>
      </w:r>
      <w:proofErr w:type="spellEnd"/>
      <w:r w:rsidRPr="000F309B">
        <w:rPr>
          <w:lang w:val="en-GB"/>
        </w:rPr>
        <w:t>, resolutions, etc., and leads to lighter constraints on the design of the glasses, making easier the emergence of near to mid-term solutions.</w:t>
      </w:r>
    </w:p>
    <w:p w14:paraId="4C8C15DF" w14:textId="141244D6" w:rsidR="00EF5D35" w:rsidRDefault="00B46FC2" w:rsidP="004E546D">
      <w:pPr>
        <w:pStyle w:val="Heading2"/>
        <w:rPr>
          <w:lang w:val="en-GB"/>
        </w:rPr>
      </w:pPr>
      <w:bookmarkStart w:id="719" w:name="_Toc103873014"/>
      <w:bookmarkStart w:id="720" w:name="_Toc103873893"/>
      <w:bookmarkStart w:id="721" w:name="_Toc103876417"/>
      <w:bookmarkStart w:id="722" w:name="_Toc132933527"/>
      <w:r>
        <w:rPr>
          <w:lang w:val="en-GB"/>
        </w:rPr>
        <w:t>3</w:t>
      </w:r>
      <w:r w:rsidR="004E546D" w:rsidRPr="000F309B">
        <w:rPr>
          <w:lang w:val="en-GB"/>
        </w:rPr>
        <w:t>.</w:t>
      </w:r>
      <w:r w:rsidR="005F7F99" w:rsidRPr="000F309B">
        <w:rPr>
          <w:lang w:val="en-GB"/>
        </w:rPr>
        <w:t>2</w:t>
      </w:r>
      <w:r w:rsidR="004E546D" w:rsidRPr="000F309B">
        <w:rPr>
          <w:lang w:val="en-GB"/>
        </w:rPr>
        <w:t xml:space="preserve"> </w:t>
      </w:r>
      <w:r w:rsidR="004E546D" w:rsidRPr="000F309B">
        <w:rPr>
          <w:lang w:val="en-GB"/>
        </w:rPr>
        <w:tab/>
      </w:r>
      <w:r w:rsidR="00EF5D35" w:rsidRPr="000F309B">
        <w:rPr>
          <w:lang w:val="en-GB"/>
        </w:rPr>
        <w:t xml:space="preserve">Device </w:t>
      </w:r>
      <w:r w:rsidR="004E546D" w:rsidRPr="000F309B">
        <w:rPr>
          <w:lang w:val="en-GB"/>
        </w:rPr>
        <w:t>design</w:t>
      </w:r>
      <w:bookmarkEnd w:id="719"/>
      <w:bookmarkEnd w:id="720"/>
      <w:bookmarkEnd w:id="721"/>
      <w:r w:rsidR="00637289">
        <w:rPr>
          <w:lang w:val="en-GB"/>
        </w:rPr>
        <w:t xml:space="preserve"> types</w:t>
      </w:r>
      <w:bookmarkEnd w:id="722"/>
    </w:p>
    <w:p w14:paraId="141A1E6E" w14:textId="4B1BFC23" w:rsidR="00890406" w:rsidRDefault="00890406" w:rsidP="00887E5C">
      <w:pPr>
        <w:pStyle w:val="Heading3"/>
      </w:pPr>
      <w:bookmarkStart w:id="723" w:name="_Toc132933528"/>
      <w:r>
        <w:t>3.2.1</w:t>
      </w:r>
      <w:r>
        <w:tab/>
        <w:t>General</w:t>
      </w:r>
      <w:bookmarkEnd w:id="723"/>
    </w:p>
    <w:p w14:paraId="490E23F9" w14:textId="77777777" w:rsidR="00890406" w:rsidRPr="00887E5C" w:rsidRDefault="00890406" w:rsidP="00890406">
      <w:pPr>
        <w:rPr>
          <w:lang w:val="en-GB" w:eastAsia="en-GB"/>
        </w:rPr>
      </w:pPr>
      <w:r w:rsidRPr="00887E5C">
        <w:rPr>
          <w:lang w:val="en-GB" w:eastAsia="en-GB"/>
        </w:rPr>
        <w:t>The MeCAR Work Item aims at being in line with device manufacturing constraints so that the specifications as output of MeCAR when published can be as relevant as possible for the AR ecosystem. As a result, the following clause lists typical device designs that are considered to be the illustrative of the current or future manufactured AR devices. Those device types are not meant to constitute interoperability points in the MeCAR specifications but rather serve as reality check during the development of MeCAR work to verify this desired alignment. If and when gaps are identified in terms of media capabilities between those device types and the current draft specification, it would be expected to update the draft specification for a better alignment with those current and future AR devices.</w:t>
      </w:r>
    </w:p>
    <w:p w14:paraId="3E86E245" w14:textId="77777777" w:rsidR="00890406" w:rsidRPr="00887E5C" w:rsidRDefault="00890406" w:rsidP="00890406">
      <w:pPr>
        <w:jc w:val="both"/>
        <w:rPr>
          <w:lang w:val="en-GB" w:eastAsia="en-GB"/>
        </w:rPr>
      </w:pPr>
      <w:r w:rsidRPr="00887E5C">
        <w:rPr>
          <w:lang w:val="en-GB" w:eastAsia="en-GB"/>
        </w:rPr>
        <w:t>The current list of device design types are :</w:t>
      </w:r>
    </w:p>
    <w:p w14:paraId="57A35099" w14:textId="790EE71D" w:rsidR="00890406" w:rsidRPr="00887E5C" w:rsidRDefault="00890406" w:rsidP="00890406">
      <w:pPr>
        <w:pStyle w:val="ListParagraph"/>
        <w:numPr>
          <w:ilvl w:val="0"/>
          <w:numId w:val="57"/>
        </w:numPr>
        <w:contextualSpacing w:val="0"/>
        <w:jc w:val="both"/>
        <w:rPr>
          <w:lang w:val="en-GB" w:eastAsia="en-GB"/>
        </w:rPr>
      </w:pPr>
      <w:r w:rsidRPr="00887E5C">
        <w:rPr>
          <w:lang w:val="en-GB" w:eastAsia="en-GB"/>
        </w:rPr>
        <w:t>Device type 1: Standalone physically-constrained AR glasses</w:t>
      </w:r>
    </w:p>
    <w:p w14:paraId="2F57EE20" w14:textId="24B46D8E" w:rsidR="00890406" w:rsidRPr="00887E5C" w:rsidRDefault="00890406" w:rsidP="00890406">
      <w:pPr>
        <w:pStyle w:val="ListParagraph"/>
        <w:numPr>
          <w:ilvl w:val="0"/>
          <w:numId w:val="57"/>
        </w:numPr>
        <w:contextualSpacing w:val="0"/>
        <w:jc w:val="both"/>
        <w:rPr>
          <w:lang w:val="en-GB" w:eastAsia="en-GB"/>
        </w:rPr>
      </w:pPr>
      <w:r w:rsidRPr="00887E5C">
        <w:rPr>
          <w:lang w:val="en-GB" w:eastAsia="en-GB"/>
        </w:rPr>
        <w:t>Device type 2: 5GUE-te</w:t>
      </w:r>
      <w:r w:rsidR="00A463D1">
        <w:rPr>
          <w:lang w:val="en-GB" w:eastAsia="en-GB"/>
        </w:rPr>
        <w:t>th</w:t>
      </w:r>
      <w:r w:rsidRPr="00887E5C">
        <w:rPr>
          <w:lang w:val="en-GB" w:eastAsia="en-GB"/>
        </w:rPr>
        <w:t>ered physically-constrained AR glasses</w:t>
      </w:r>
    </w:p>
    <w:p w14:paraId="5B5714B8" w14:textId="77777777" w:rsidR="00890406" w:rsidRDefault="00890406" w:rsidP="00890406">
      <w:pPr>
        <w:pStyle w:val="ListParagraph"/>
        <w:numPr>
          <w:ilvl w:val="0"/>
          <w:numId w:val="57"/>
        </w:numPr>
        <w:contextualSpacing w:val="0"/>
        <w:jc w:val="both"/>
        <w:rPr>
          <w:lang w:val="en-GB" w:eastAsia="en-GB"/>
        </w:rPr>
      </w:pPr>
      <w:r w:rsidRPr="00887E5C">
        <w:rPr>
          <w:lang w:val="en-GB" w:eastAsia="en-GB"/>
        </w:rPr>
        <w:t>Device type 3: 5GUE-powered lightweight AR glasses</w:t>
      </w:r>
    </w:p>
    <w:p w14:paraId="272FC2BE" w14:textId="2DC89CAB" w:rsidR="00A34C97" w:rsidRPr="00A34C97" w:rsidRDefault="00A34C97" w:rsidP="008C0410">
      <w:pPr>
        <w:pStyle w:val="ListParagraph"/>
        <w:numPr>
          <w:ilvl w:val="0"/>
          <w:numId w:val="57"/>
        </w:numPr>
        <w:rPr>
          <w:lang w:val="en-GB" w:eastAsia="en-GB"/>
        </w:rPr>
      </w:pPr>
      <w:r w:rsidRPr="00A34C97">
        <w:rPr>
          <w:lang w:val="en-GB" w:eastAsia="en-GB"/>
        </w:rPr>
        <w:t>Device type 4: 5GUE XR device</w:t>
      </w:r>
    </w:p>
    <w:p w14:paraId="36C2C18B" w14:textId="77777777" w:rsidR="00890406" w:rsidRPr="00887E5C" w:rsidRDefault="00890406" w:rsidP="00890406">
      <w:pPr>
        <w:rPr>
          <w:lang w:val="en-GB" w:eastAsia="en-GB"/>
        </w:rPr>
      </w:pPr>
      <w:r w:rsidRPr="00887E5C">
        <w:rPr>
          <w:lang w:val="en-GB" w:eastAsia="en-GB"/>
        </w:rPr>
        <w:t>At present, the device design types are numbered in increasing order of media capability performances. However, this is not a fixed rule and more device design types in the future may be listed which would differ based on other criteria as long as they represent a realisation of AR Glasses with a different design.</w:t>
      </w:r>
    </w:p>
    <w:p w14:paraId="020DA2D4" w14:textId="148B1CA9" w:rsidR="006E6DFA" w:rsidRPr="00887E5C" w:rsidRDefault="00890406" w:rsidP="00887E5C">
      <w:pPr>
        <w:pStyle w:val="Heading3"/>
      </w:pPr>
      <w:bookmarkStart w:id="724" w:name="_Ref112333917"/>
      <w:bookmarkStart w:id="725" w:name="_Toc132933529"/>
      <w:r>
        <w:lastRenderedPageBreak/>
        <w:t>3.2.2</w:t>
      </w:r>
      <w:r>
        <w:tab/>
        <w:t>Device design type 1</w:t>
      </w:r>
      <w:bookmarkEnd w:id="724"/>
      <w:bookmarkEnd w:id="725"/>
    </w:p>
    <w:p w14:paraId="77FC7726" w14:textId="5EF66B81" w:rsidR="00B04362" w:rsidRPr="000F309B" w:rsidRDefault="00B04362" w:rsidP="00A038FF">
      <w:pPr>
        <w:jc w:val="both"/>
        <w:rPr>
          <w:lang w:val="en-GB" w:eastAsia="en-GB"/>
        </w:rPr>
      </w:pPr>
      <w:r w:rsidRPr="000F309B">
        <w:rPr>
          <w:lang w:val="en-GB" w:eastAsia="en-GB"/>
        </w:rPr>
        <w:t>Looking at existing AR Glasses, based on the study in TR</w:t>
      </w:r>
      <w:r w:rsidR="00651D86" w:rsidRPr="000F309B">
        <w:rPr>
          <w:lang w:val="en-GB" w:eastAsia="en-GB"/>
        </w:rPr>
        <w:t xml:space="preserve"> </w:t>
      </w:r>
      <w:r w:rsidRPr="000F309B">
        <w:rPr>
          <w:lang w:val="en-GB" w:eastAsia="en-GB"/>
        </w:rPr>
        <w:t>26.998</w:t>
      </w:r>
      <w:r w:rsidR="00707D46" w:rsidRPr="000F309B">
        <w:rPr>
          <w:lang w:val="en-GB" w:eastAsia="en-GB"/>
        </w:rPr>
        <w:t xml:space="preserve"> </w:t>
      </w:r>
      <w:r w:rsidR="00707D46" w:rsidRPr="000F309B">
        <w:rPr>
          <w:lang w:val="en-GB" w:eastAsia="en-GB"/>
        </w:rPr>
        <w:fldChar w:fldCharType="begin"/>
      </w:r>
      <w:r w:rsidR="00707D46" w:rsidRPr="000F309B">
        <w:rPr>
          <w:lang w:val="en-GB" w:eastAsia="en-GB"/>
        </w:rPr>
        <w:instrText xml:space="preserve"> REF _Ref100750727 \r \h </w:instrText>
      </w:r>
      <w:r w:rsidR="00707D46" w:rsidRPr="000F309B">
        <w:rPr>
          <w:lang w:val="en-GB" w:eastAsia="en-GB"/>
        </w:rPr>
      </w:r>
      <w:r w:rsidR="00707D46" w:rsidRPr="000F309B">
        <w:rPr>
          <w:lang w:val="en-GB" w:eastAsia="en-GB"/>
        </w:rPr>
        <w:fldChar w:fldCharType="separate"/>
      </w:r>
      <w:r w:rsidR="00277469">
        <w:rPr>
          <w:lang w:val="en-GB" w:eastAsia="en-GB"/>
        </w:rPr>
        <w:t>[1]</w:t>
      </w:r>
      <w:r w:rsidR="00707D46" w:rsidRPr="000F309B">
        <w:rPr>
          <w:lang w:val="en-GB" w:eastAsia="en-GB"/>
        </w:rPr>
        <w:fldChar w:fldCharType="end"/>
      </w:r>
      <w:r w:rsidR="00F23F60" w:rsidRPr="000F309B">
        <w:rPr>
          <w:lang w:val="en-GB" w:eastAsia="en-GB"/>
        </w:rPr>
        <w:t xml:space="preserve"> and</w:t>
      </w:r>
      <w:r w:rsidRPr="000F309B">
        <w:rPr>
          <w:lang w:val="en-GB" w:eastAsia="en-GB"/>
        </w:rPr>
        <w:t xml:space="preserve"> based on </w:t>
      </w:r>
      <w:r w:rsidR="001564FD" w:rsidRPr="000F309B">
        <w:rPr>
          <w:lang w:val="en-GB" w:eastAsia="en-GB"/>
        </w:rPr>
        <w:t xml:space="preserve">information from </w:t>
      </w:r>
      <w:r w:rsidR="00F23F60" w:rsidRPr="000F309B">
        <w:rPr>
          <w:lang w:val="en-GB" w:eastAsia="en-GB"/>
        </w:rPr>
        <w:t>chipset manufactu</w:t>
      </w:r>
      <w:r w:rsidR="001564FD" w:rsidRPr="000F309B">
        <w:rPr>
          <w:lang w:val="en-GB" w:eastAsia="en-GB"/>
        </w:rPr>
        <w:t>r</w:t>
      </w:r>
      <w:r w:rsidR="00F23F60" w:rsidRPr="000F309B">
        <w:rPr>
          <w:lang w:val="en-GB" w:eastAsia="en-GB"/>
        </w:rPr>
        <w:t>er</w:t>
      </w:r>
      <w:r w:rsidR="007F1836" w:rsidRPr="000F309B">
        <w:rPr>
          <w:lang w:val="en-GB" w:eastAsia="en-GB"/>
        </w:rPr>
        <w:t>s</w:t>
      </w:r>
      <w:r w:rsidR="00F23F60" w:rsidRPr="000F309B">
        <w:rPr>
          <w:lang w:val="en-GB" w:eastAsia="en-GB"/>
        </w:rPr>
        <w:t xml:space="preserve"> </w:t>
      </w:r>
      <w:r w:rsidRPr="000F309B">
        <w:rPr>
          <w:lang w:val="en-GB" w:eastAsia="en-GB"/>
        </w:rPr>
        <w:t>on existing and emerging devices, an AR Glass</w:t>
      </w:r>
      <w:r w:rsidR="00353AF0" w:rsidRPr="000F309B">
        <w:rPr>
          <w:lang w:val="en-GB" w:eastAsia="en-GB"/>
        </w:rPr>
        <w:t xml:space="preserve"> designed</w:t>
      </w:r>
      <w:r w:rsidRPr="000F309B">
        <w:rPr>
          <w:lang w:val="en-GB" w:eastAsia="en-GB"/>
        </w:rPr>
        <w:t xml:space="preserve"> for AR experience</w:t>
      </w:r>
      <w:r w:rsidR="00353AF0" w:rsidRPr="000F309B">
        <w:rPr>
          <w:lang w:val="en-GB" w:eastAsia="en-GB"/>
        </w:rPr>
        <w:t>s</w:t>
      </w:r>
      <w:r w:rsidRPr="000F309B">
        <w:rPr>
          <w:lang w:val="en-GB" w:eastAsia="en-GB"/>
        </w:rPr>
        <w:t xml:space="preserve"> does integrate complex functionalities</w:t>
      </w:r>
      <w:r w:rsidR="00FA6629" w:rsidRPr="000F309B">
        <w:rPr>
          <w:lang w:val="en-GB" w:eastAsia="en-GB"/>
        </w:rPr>
        <w:t xml:space="preserve"> and</w:t>
      </w:r>
      <w:r w:rsidRPr="000F309B">
        <w:rPr>
          <w:lang w:val="en-GB" w:eastAsia="en-GB"/>
        </w:rPr>
        <w:t xml:space="preserve"> many of those relate to capabilities. </w:t>
      </w:r>
      <w:r w:rsidR="00A038FF" w:rsidRPr="000F309B">
        <w:rPr>
          <w:lang w:val="en-GB" w:eastAsia="en-GB"/>
        </w:rPr>
        <w:fldChar w:fldCharType="begin"/>
      </w:r>
      <w:r w:rsidR="00A038FF" w:rsidRPr="000F309B">
        <w:rPr>
          <w:lang w:val="en-GB" w:eastAsia="en-GB"/>
        </w:rPr>
        <w:instrText xml:space="preserve"> REF _Ref100739370 \h </w:instrText>
      </w:r>
      <w:r w:rsidR="00A038FF" w:rsidRPr="000F309B">
        <w:rPr>
          <w:lang w:val="en-GB" w:eastAsia="en-GB"/>
        </w:rPr>
      </w:r>
      <w:r w:rsidR="00A038FF" w:rsidRPr="000F309B">
        <w:rPr>
          <w:lang w:val="en-GB" w:eastAsia="en-GB"/>
        </w:rPr>
        <w:fldChar w:fldCharType="separate"/>
      </w:r>
      <w:r w:rsidR="00277469" w:rsidRPr="000F309B">
        <w:rPr>
          <w:lang w:val="en-GB"/>
        </w:rPr>
        <w:t xml:space="preserve">Figure </w:t>
      </w:r>
      <w:r w:rsidR="00277469">
        <w:rPr>
          <w:noProof/>
          <w:lang w:val="en-GB"/>
        </w:rPr>
        <w:t>1</w:t>
      </w:r>
      <w:r w:rsidR="00A038FF" w:rsidRPr="000F309B">
        <w:rPr>
          <w:lang w:val="en-GB" w:eastAsia="en-GB"/>
        </w:rPr>
        <w:fldChar w:fldCharType="end"/>
      </w:r>
      <w:r w:rsidR="00A038FF" w:rsidRPr="000F309B">
        <w:rPr>
          <w:lang w:val="en-GB" w:eastAsia="en-GB"/>
        </w:rPr>
        <w:t xml:space="preserve"> </w:t>
      </w:r>
      <w:r w:rsidRPr="000F309B">
        <w:rPr>
          <w:lang w:val="en-GB" w:eastAsia="en-GB"/>
        </w:rPr>
        <w:t>is a picture provid</w:t>
      </w:r>
      <w:r w:rsidR="00353AF0" w:rsidRPr="000F309B">
        <w:rPr>
          <w:lang w:val="en-GB" w:eastAsia="en-GB"/>
        </w:rPr>
        <w:t>ing</w:t>
      </w:r>
      <w:r w:rsidRPr="000F309B">
        <w:rPr>
          <w:lang w:val="en-GB" w:eastAsia="en-GB"/>
        </w:rPr>
        <w:t xml:space="preserve"> an overview of an AR glass.</w:t>
      </w:r>
    </w:p>
    <w:p w14:paraId="7370949A" w14:textId="77777777" w:rsidR="00A038FF" w:rsidRPr="000F309B" w:rsidRDefault="00651D86" w:rsidP="00A038FF">
      <w:pPr>
        <w:keepNext/>
        <w:jc w:val="center"/>
        <w:rPr>
          <w:lang w:val="en-GB"/>
        </w:rPr>
      </w:pPr>
      <w:r w:rsidRPr="000F309B">
        <w:rPr>
          <w:noProof/>
          <w:lang w:val="en-GB"/>
        </w:rPr>
        <mc:AlternateContent>
          <mc:Choice Requires="wpg">
            <w:drawing>
              <wp:inline distT="0" distB="0" distL="0" distR="0" wp14:anchorId="6EA43E6D" wp14:editId="2DFBE072">
                <wp:extent cx="4823460" cy="2467563"/>
                <wp:effectExtent l="0" t="0" r="0" b="0"/>
                <wp:docPr id="39" name="Group 38">
                  <a:extLst xmlns:a="http://schemas.openxmlformats.org/drawingml/2006/main">
                    <a:ext uri="{FF2B5EF4-FFF2-40B4-BE49-F238E27FC236}">
                      <a16:creationId xmlns:a16="http://schemas.microsoft.com/office/drawing/2014/main" id="{E4DB02D6-4057-4FE6-A049-618C2AA3663C}"/>
                    </a:ext>
                  </a:extLst>
                </wp:docPr>
                <wp:cNvGraphicFramePr/>
                <a:graphic xmlns:a="http://schemas.openxmlformats.org/drawingml/2006/main">
                  <a:graphicData uri="http://schemas.microsoft.com/office/word/2010/wordprocessingGroup">
                    <wpg:wgp>
                      <wpg:cNvGrpSpPr/>
                      <wpg:grpSpPr>
                        <a:xfrm>
                          <a:off x="0" y="0"/>
                          <a:ext cx="4823460" cy="2467563"/>
                          <a:chOff x="0" y="0"/>
                          <a:chExt cx="4823460" cy="2467563"/>
                        </a:xfrm>
                      </wpg:grpSpPr>
                      <wpg:grpSp>
                        <wpg:cNvPr id="2" name="Group 2">
                          <a:extLst>
                            <a:ext uri="{FF2B5EF4-FFF2-40B4-BE49-F238E27FC236}">
                              <a16:creationId xmlns:a16="http://schemas.microsoft.com/office/drawing/2014/main" id="{DA7E75BA-B90C-4E80-8509-E9383A27AB3A}"/>
                            </a:ext>
                          </a:extLst>
                        </wpg:cNvPr>
                        <wpg:cNvGrpSpPr/>
                        <wpg:grpSpPr>
                          <a:xfrm>
                            <a:off x="0" y="0"/>
                            <a:ext cx="4823460" cy="2467563"/>
                            <a:chOff x="0" y="0"/>
                            <a:chExt cx="4823460" cy="2467563"/>
                          </a:xfrm>
                        </wpg:grpSpPr>
                        <pic:pic xmlns:pic="http://schemas.openxmlformats.org/drawingml/2006/picture">
                          <pic:nvPicPr>
                            <pic:cNvPr id="6" name="Picture 6" descr="Level Smart Glasses | The Next Generation of Wearable Technology">
                              <a:extLst>
                                <a:ext uri="{FF2B5EF4-FFF2-40B4-BE49-F238E27FC236}">
                                  <a16:creationId xmlns:a16="http://schemas.microsoft.com/office/drawing/2014/main" id="{CB6E5E8E-D5A0-4A61-B23A-1580BD66C1E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2065" y="28692"/>
                              <a:ext cx="4285939" cy="2400126"/>
                            </a:xfrm>
                            <a:prstGeom prst="rect">
                              <a:avLst/>
                            </a:prstGeom>
                            <a:noFill/>
                            <a:extLst>
                              <a:ext uri="{909E8E84-426E-40DD-AFC4-6F175D3DCCD1}">
                                <a14:hiddenFill xmlns:a14="http://schemas.microsoft.com/office/drawing/2010/main">
                                  <a:solidFill>
                                    <a:srgbClr val="FFFFFF"/>
                                  </a:solidFill>
                                </a14:hiddenFill>
                              </a:ext>
                            </a:extLst>
                          </pic:spPr>
                        </pic:pic>
                        <wps:wsp>
                          <wps:cNvPr id="7" name="TextBox 44">
                            <a:extLst>
                              <a:ext uri="{FF2B5EF4-FFF2-40B4-BE49-F238E27FC236}">
                                <a16:creationId xmlns:a16="http://schemas.microsoft.com/office/drawing/2014/main" id="{AB7F87A2-157C-492A-A50D-E2F6D32855C3}"/>
                              </a:ext>
                            </a:extLst>
                          </wps:cNvPr>
                          <wps:cNvSpPr txBox="1"/>
                          <wps:spPr>
                            <a:xfrm>
                              <a:off x="2963558" y="2215468"/>
                              <a:ext cx="332740" cy="252095"/>
                            </a:xfrm>
                            <a:prstGeom prst="rect">
                              <a:avLst/>
                            </a:prstGeom>
                          </wps:spPr>
                          <wps:txbx>
                            <w:txbxContent>
                              <w:p w14:paraId="4BA73D90"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Hinge</w:t>
                                </w:r>
                              </w:p>
                            </w:txbxContent>
                          </wps:txbx>
                          <wps:bodyPr wrap="none" lIns="0" tIns="0" rIns="0" bIns="0" rtlCol="0">
                            <a:spAutoFit/>
                          </wps:bodyPr>
                        </wps:wsp>
                        <wps:wsp>
                          <wps:cNvPr id="8" name="Straight Connector 8">
                            <a:extLst>
                              <a:ext uri="{FF2B5EF4-FFF2-40B4-BE49-F238E27FC236}">
                                <a16:creationId xmlns:a16="http://schemas.microsoft.com/office/drawing/2014/main" id="{954C9A19-93DC-4853-800D-BB7B8E940EF9}"/>
                              </a:ext>
                            </a:extLst>
                          </wps:cNvPr>
                          <wps:cNvCnPr>
                            <a:cxnSpLocks/>
                          </wps:cNvCnPr>
                          <wps:spPr>
                            <a:xfrm>
                              <a:off x="3164200" y="28692"/>
                              <a:ext cx="0" cy="2164248"/>
                            </a:xfrm>
                            <a:prstGeom prst="line">
                              <a:avLst/>
                            </a:prstGeom>
                            <a:ln w="19050" cap="rnd">
                              <a:solidFill>
                                <a:schemeClr val="tx2"/>
                              </a:solidFill>
                              <a:prstDash val="dash"/>
                              <a:round/>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9" name="TextBox 46">
                            <a:extLst>
                              <a:ext uri="{FF2B5EF4-FFF2-40B4-BE49-F238E27FC236}">
                                <a16:creationId xmlns:a16="http://schemas.microsoft.com/office/drawing/2014/main" id="{F88666C6-185D-4FF0-822C-881D839AA8D4}"/>
                              </a:ext>
                            </a:extLst>
                          </wps:cNvPr>
                          <wps:cNvSpPr txBox="1"/>
                          <wps:spPr>
                            <a:xfrm>
                              <a:off x="4195445" y="0"/>
                              <a:ext cx="628015" cy="252095"/>
                            </a:xfrm>
                            <a:prstGeom prst="rect">
                              <a:avLst/>
                            </a:prstGeom>
                          </wps:spPr>
                          <wps:txbx>
                            <w:txbxContent>
                              <w:p w14:paraId="69F199FF"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SoC Media</w:t>
                                </w:r>
                              </w:p>
                            </w:txbxContent>
                          </wps:txbx>
                          <wps:bodyPr wrap="none" lIns="0" tIns="0" rIns="0" bIns="0" rtlCol="0">
                            <a:spAutoFit/>
                          </wps:bodyPr>
                        </wps:wsp>
                        <wps:wsp>
                          <wps:cNvPr id="10" name="Straight Arrow Connector 10">
                            <a:extLst>
                              <a:ext uri="{FF2B5EF4-FFF2-40B4-BE49-F238E27FC236}">
                                <a16:creationId xmlns:a16="http://schemas.microsoft.com/office/drawing/2014/main" id="{6395A68B-C045-4664-9020-BB70FE0E0242}"/>
                              </a:ext>
                            </a:extLst>
                          </wps:cNvPr>
                          <wps:cNvCnPr>
                            <a:cxnSpLocks/>
                            <a:endCxn id="11" idx="7"/>
                          </wps:cNvCnPr>
                          <wps:spPr>
                            <a:xfrm flipH="1">
                              <a:off x="3663118" y="199031"/>
                              <a:ext cx="796570" cy="565313"/>
                            </a:xfrm>
                            <a:prstGeom prst="straightConnector1">
                              <a:avLst/>
                            </a:prstGeom>
                            <a:ln>
                              <a:solidFill>
                                <a:schemeClr val="accent1"/>
                              </a:solidFill>
                              <a:headEnd type="none" w="sm" len="sm"/>
                              <a:tailEnd type="triangle"/>
                            </a:ln>
                          </wps:spPr>
                          <wps:style>
                            <a:lnRef idx="1">
                              <a:schemeClr val="dk1"/>
                            </a:lnRef>
                            <a:fillRef idx="0">
                              <a:schemeClr val="dk1"/>
                            </a:fillRef>
                            <a:effectRef idx="0">
                              <a:schemeClr val="dk1"/>
                            </a:effectRef>
                            <a:fontRef idx="minor">
                              <a:schemeClr val="tx1"/>
                            </a:fontRef>
                          </wps:style>
                          <wps:bodyPr/>
                        </wps:wsp>
                        <wps:wsp>
                          <wps:cNvPr id="11" name="Oval 11">
                            <a:extLst>
                              <a:ext uri="{FF2B5EF4-FFF2-40B4-BE49-F238E27FC236}">
                                <a16:creationId xmlns:a16="http://schemas.microsoft.com/office/drawing/2014/main" id="{C53CC58E-811C-44FC-B813-A08FB882AFDE}"/>
                              </a:ext>
                            </a:extLst>
                          </wps:cNvPr>
                          <wps:cNvSpPr/>
                          <wps:spPr>
                            <a:xfrm>
                              <a:off x="3511798" y="741115"/>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Oval 12">
                            <a:extLst>
                              <a:ext uri="{FF2B5EF4-FFF2-40B4-BE49-F238E27FC236}">
                                <a16:creationId xmlns:a16="http://schemas.microsoft.com/office/drawing/2014/main" id="{269F6ABE-4E57-4161-86C0-50A3F2DF790A}"/>
                              </a:ext>
                            </a:extLst>
                          </wps:cNvPr>
                          <wps:cNvSpPr/>
                          <wps:spPr>
                            <a:xfrm>
                              <a:off x="1101930" y="731383"/>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TextBox 50">
                            <a:extLst>
                              <a:ext uri="{FF2B5EF4-FFF2-40B4-BE49-F238E27FC236}">
                                <a16:creationId xmlns:a16="http://schemas.microsoft.com/office/drawing/2014/main" id="{6E46DB32-20CB-45A6-915C-504279229DE9}"/>
                              </a:ext>
                            </a:extLst>
                          </wps:cNvPr>
                          <wps:cNvSpPr txBox="1"/>
                          <wps:spPr>
                            <a:xfrm>
                              <a:off x="0" y="1767042"/>
                              <a:ext cx="693420" cy="252095"/>
                            </a:xfrm>
                            <a:prstGeom prst="rect">
                              <a:avLst/>
                            </a:prstGeom>
                          </wps:spPr>
                          <wps:txbx>
                            <w:txbxContent>
                              <w:p w14:paraId="74ADBFEC"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Connectivity</w:t>
                                </w:r>
                              </w:p>
                            </w:txbxContent>
                          </wps:txbx>
                          <wps:bodyPr wrap="none" lIns="0" tIns="0" rIns="0" bIns="0" rtlCol="0">
                            <a:spAutoFit/>
                          </wps:bodyPr>
                        </wps:wsp>
                      </wpg:grpSp>
                      <wps:wsp>
                        <wps:cNvPr id="3" name="TextBox 40">
                          <a:extLst>
                            <a:ext uri="{FF2B5EF4-FFF2-40B4-BE49-F238E27FC236}">
                              <a16:creationId xmlns:a16="http://schemas.microsoft.com/office/drawing/2014/main" id="{BC73A833-C14D-44BF-A5DE-957FC8156D81}"/>
                            </a:ext>
                          </a:extLst>
                        </wps:cNvPr>
                        <wps:cNvSpPr txBox="1"/>
                        <wps:spPr>
                          <a:xfrm>
                            <a:off x="0" y="15734"/>
                            <a:ext cx="2433955" cy="252095"/>
                          </a:xfrm>
                          <a:prstGeom prst="rect">
                            <a:avLst/>
                          </a:prstGeom>
                        </wps:spPr>
                        <wps:txbx>
                          <w:txbxContent>
                            <w:p w14:paraId="48A8BD57" w14:textId="77777777" w:rsidR="00651D86" w:rsidRDefault="00651D86" w:rsidP="00651D86">
                              <w:pPr>
                                <w:spacing w:line="230" w:lineRule="auto"/>
                                <w:jc w:val="center"/>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 xml:space="preserve">Eye Tracking + Camera/Sensor Aggregator </w:t>
                              </w:r>
                            </w:p>
                          </w:txbxContent>
                        </wps:txbx>
                        <wps:bodyPr wrap="none" lIns="0" tIns="0" rIns="0" bIns="0" rtlCol="0">
                          <a:spAutoFit/>
                        </wps:bodyPr>
                      </wps:wsp>
                      <wps:wsp>
                        <wps:cNvPr id="4" name="Straight Arrow Connector 4">
                          <a:extLst>
                            <a:ext uri="{FF2B5EF4-FFF2-40B4-BE49-F238E27FC236}">
                              <a16:creationId xmlns:a16="http://schemas.microsoft.com/office/drawing/2014/main" id="{7D395333-FC79-4386-AE2C-86D0F69D63A8}"/>
                            </a:ext>
                          </a:extLst>
                        </wps:cNvPr>
                        <wps:cNvCnPr>
                          <a:cxnSpLocks/>
                        </wps:cNvCnPr>
                        <wps:spPr>
                          <a:xfrm>
                            <a:off x="1146523" y="228791"/>
                            <a:ext cx="308316" cy="252896"/>
                          </a:xfrm>
                          <a:prstGeom prst="straightConnector1">
                            <a:avLst/>
                          </a:prstGeom>
                          <a:ln>
                            <a:solidFill>
                              <a:schemeClr val="accent1"/>
                            </a:solidFill>
                            <a:headEnd type="none" w="sm" len="sm"/>
                            <a:tailEnd type="triangle"/>
                          </a:ln>
                        </wps:spPr>
                        <wps:style>
                          <a:lnRef idx="1">
                            <a:schemeClr val="dk1"/>
                          </a:lnRef>
                          <a:fillRef idx="0">
                            <a:schemeClr val="dk1"/>
                          </a:fillRef>
                          <a:effectRef idx="0">
                            <a:schemeClr val="dk1"/>
                          </a:effectRef>
                          <a:fontRef idx="minor">
                            <a:schemeClr val="tx1"/>
                          </a:fontRef>
                        </wps:style>
                        <wps:bodyPr/>
                      </wps:wsp>
                      <wps:wsp>
                        <wps:cNvPr id="5" name="Oval 5">
                          <a:extLst>
                            <a:ext uri="{FF2B5EF4-FFF2-40B4-BE49-F238E27FC236}">
                              <a16:creationId xmlns:a16="http://schemas.microsoft.com/office/drawing/2014/main" id="{66500711-6E53-48EA-B5F1-058678100690}"/>
                            </a:ext>
                          </a:extLst>
                        </wps:cNvPr>
                        <wps:cNvSpPr/>
                        <wps:spPr>
                          <a:xfrm>
                            <a:off x="1454839" y="537429"/>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EA43E6D" id="Group 38" o:spid="_x0000_s1026" style="width:379.8pt;height:194.3pt;mso-position-horizontal-relative:char;mso-position-vertical-relative:line" coordsize="48234,24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">
                <v:group id="Group 2" o:spid="_x0000_s1027" style="position:absolute;width:48234;height:24675" coordsize="48234,2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Level Smart Glasses | The Next Generation of Wearable Technology" style="position:absolute;left:4820;top:286;width:42860;height:2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">
                    <v:imagedata r:id="rId12" o:title="Level Smart Glasses | The Next Generation of Wearable Technology"/>
                  </v:shape>
                  <v:shapetype id="_x0000_t202" coordsize="21600,21600" o:spt="202" path="m,l,21600r21600,l21600,xe">
                    <v:stroke joinstyle="miter"/>
                    <v:path gradientshapeok="t" o:connecttype="rect"/>
                  </v:shapetype>
                  <v:shape id="TextBox 44" o:spid="_x0000_s1029" type="#_x0000_t202" style="position:absolute;left:29635;top:22154;width:3327;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" filled="f" stroked="f">
                    <v:textbox style="mso-fit-shape-to-text:t" inset="0,0,0,0">
                      <w:txbxContent>
                        <w:p w14:paraId="4BA73D90"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Hinge</w:t>
                          </w:r>
                        </w:p>
                      </w:txbxContent>
                    </v:textbox>
                  </v:shape>
                  <v:line id="Straight Connector 8" o:spid="_x0000_s1030" style="position:absolute;visibility:visible;mso-wrap-style:square" from="31642,286" to="31642,2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" strokecolor="#44546a [3215]" strokeweight="1.5pt">
                    <v:stroke dashstyle="dash" startarrowwidth="narrow" startarrowlength="short" endarrowwidth="narrow" endarrowlength="short" endcap="round"/>
                    <o:lock v:ext="edit" shapetype="f"/>
                  </v:line>
                  <v:shape id="TextBox 46" o:spid="_x0000_s1031" type="#_x0000_t202" style="position:absolute;left:41954;width:6280;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" filled="f" stroked="f">
                    <v:textbox style="mso-fit-shape-to-text:t" inset="0,0,0,0">
                      <w:txbxContent>
                        <w:p w14:paraId="69F199FF"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SoC Media</w:t>
                          </w:r>
                        </w:p>
                      </w:txbxContent>
                    </v:textbox>
                  </v:shape>
                  <v:shapetype id="_x0000_t32" coordsize="21600,21600" o:spt="32" o:oned="t" path="m,l21600,21600e" filled="f">
                    <v:path arrowok="t" fillok="f" o:connecttype="none"/>
                    <o:lock v:ext="edit" shapetype="t"/>
                  </v:shapetype>
                  <v:shape id="Straight Arrow Connector 10" o:spid="_x0000_s1032" type="#_x0000_t32" style="position:absolute;left:36631;top:1990;width:7965;height:5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" strokecolor="#5b9bd5 [3204]" strokeweight=".5pt">
                    <v:stroke startarrowwidth="narrow" startarrowlength="short" endarrow="block" joinstyle="miter"/>
                    <o:lock v:ext="edit" shapetype="f"/>
                  </v:shape>
                  <v:oval id="Oval 11" o:spid="_x0000_s1033" style="position:absolute;left:35117;top:7411;width:1773;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" fillcolor="#5b9bd5 [3204]" stroked="f" strokeweight="1pt">
                    <v:stroke joinstyle="miter"/>
                  </v:oval>
                  <v:oval id="Oval 12" o:spid="_x0000_s1034" style="position:absolute;left:11019;top:7313;width:1773;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" fillcolor="#5b9bd5 [3204]" stroked="f" strokeweight="1pt">
                    <v:stroke joinstyle="miter"/>
                  </v:oval>
                  <v:shape id="TextBox 50" o:spid="_x0000_s1035" type="#_x0000_t202" style="position:absolute;top:17670;width:693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" filled="f" stroked="f">
                    <v:textbox style="mso-fit-shape-to-text:t" inset="0,0,0,0">
                      <w:txbxContent>
                        <w:p w14:paraId="74ADBFEC"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Connectivity</w:t>
                          </w:r>
                        </w:p>
                      </w:txbxContent>
                    </v:textbox>
                  </v:shape>
                </v:group>
                <v:shape id="TextBox 40" o:spid="_x0000_s1036" type="#_x0000_t202" style="position:absolute;top:157;width:24339;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" filled="f" stroked="f">
                  <v:textbox style="mso-fit-shape-to-text:t" inset="0,0,0,0">
                    <w:txbxContent>
                      <w:p w14:paraId="48A8BD57" w14:textId="77777777" w:rsidR="00651D86" w:rsidRDefault="00651D86" w:rsidP="00651D86">
                        <w:pPr>
                          <w:spacing w:line="230" w:lineRule="auto"/>
                          <w:jc w:val="center"/>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 xml:space="preserve">Eye Tracking + Camera/Sensor Aggregator </w:t>
                        </w:r>
                      </w:p>
                    </w:txbxContent>
                  </v:textbox>
                </v:shape>
                <v:shape id="Straight Arrow Connector 4" o:spid="_x0000_s1037" type="#_x0000_t32" style="position:absolute;left:11465;top:2287;width:3083;height:2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" strokecolor="#5b9bd5 [3204]" strokeweight=".5pt">
                  <v:stroke startarrowwidth="narrow" startarrowlength="short" endarrow="block" joinstyle="miter"/>
                  <o:lock v:ext="edit" shapetype="f"/>
                </v:shape>
                <v:oval id="Oval 5" o:spid="_x0000_s1038" style="position:absolute;left:14548;top:5374;width:1773;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" fillcolor="#5b9bd5 [3204]" stroked="f" strokeweight="1pt">
                  <v:stroke joinstyle="miter"/>
                </v:oval>
                <w10:anchorlock/>
              </v:group>
            </w:pict>
          </mc:Fallback>
        </mc:AlternateContent>
      </w:r>
    </w:p>
    <w:p w14:paraId="2B73F0AE" w14:textId="40BE882B" w:rsidR="00B04362" w:rsidRPr="000F309B" w:rsidRDefault="00A038FF" w:rsidP="00A038FF">
      <w:pPr>
        <w:pStyle w:val="Caption"/>
        <w:jc w:val="center"/>
        <w:rPr>
          <w:lang w:val="en-GB" w:eastAsia="en-GB"/>
        </w:rPr>
      </w:pPr>
      <w:bookmarkStart w:id="726" w:name="_Ref100739370"/>
      <w:bookmarkStart w:id="727" w:name="_Ref100739368"/>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1</w:t>
      </w:r>
      <w:r w:rsidRPr="000F309B">
        <w:rPr>
          <w:lang w:val="en-GB"/>
        </w:rPr>
        <w:fldChar w:fldCharType="end"/>
      </w:r>
      <w:bookmarkEnd w:id="726"/>
      <w:r w:rsidRPr="000F309B">
        <w:rPr>
          <w:lang w:val="en-GB"/>
        </w:rPr>
        <w:t xml:space="preserve"> </w:t>
      </w:r>
      <w:r w:rsidR="00026902">
        <w:rPr>
          <w:lang w:val="en-GB"/>
        </w:rPr>
        <w:t>–</w:t>
      </w:r>
      <w:r w:rsidRPr="000F309B">
        <w:rPr>
          <w:lang w:val="en-GB"/>
        </w:rPr>
        <w:t xml:space="preserve"> Overview of AR glass</w:t>
      </w:r>
      <w:bookmarkEnd w:id="727"/>
      <w:r w:rsidR="00B05F03">
        <w:rPr>
          <w:lang w:val="en-GB"/>
        </w:rPr>
        <w:t>es</w:t>
      </w:r>
      <w:r w:rsidR="003A28ED">
        <w:rPr>
          <w:lang w:val="en-GB"/>
        </w:rPr>
        <w:t xml:space="preserve"> </w:t>
      </w:r>
      <w:r w:rsidR="003A28ED">
        <w:rPr>
          <w:color w:val="000000"/>
        </w:rPr>
        <w:t>of device design type 1</w:t>
      </w:r>
    </w:p>
    <w:p w14:paraId="03CC6217" w14:textId="38BA35B1" w:rsidR="00B04362" w:rsidRPr="000F309B" w:rsidRDefault="00B04362" w:rsidP="00A038FF">
      <w:pPr>
        <w:jc w:val="both"/>
        <w:rPr>
          <w:lang w:val="en-GB" w:eastAsia="en-GB"/>
        </w:rPr>
      </w:pPr>
      <w:r w:rsidRPr="000F309B">
        <w:rPr>
          <w:lang w:val="en-GB" w:eastAsia="en-GB"/>
        </w:rPr>
        <w:t xml:space="preserve"> Typical functions of such a </w:t>
      </w:r>
      <w:r w:rsidR="00FA6629" w:rsidRPr="000F309B">
        <w:rPr>
          <w:lang w:val="en-GB" w:eastAsia="en-GB"/>
        </w:rPr>
        <w:t xml:space="preserve">AR </w:t>
      </w:r>
      <w:r w:rsidRPr="000F309B">
        <w:rPr>
          <w:lang w:val="en-GB" w:eastAsia="en-GB"/>
        </w:rPr>
        <w:t>glass consists of</w:t>
      </w:r>
      <w:r w:rsidR="00FA6629" w:rsidRPr="000F309B">
        <w:rPr>
          <w:lang w:val="en-GB" w:eastAsia="en-GB"/>
        </w:rPr>
        <w:t>:</w:t>
      </w:r>
    </w:p>
    <w:p w14:paraId="52DBC693" w14:textId="4EE2A640" w:rsidR="00B04362" w:rsidRPr="000F309B" w:rsidRDefault="00B04362" w:rsidP="00FA6629">
      <w:pPr>
        <w:pStyle w:val="ListParagraph"/>
        <w:numPr>
          <w:ilvl w:val="0"/>
          <w:numId w:val="42"/>
        </w:numPr>
        <w:jc w:val="both"/>
        <w:rPr>
          <w:lang w:val="en-GB" w:eastAsia="en-GB"/>
        </w:rPr>
      </w:pPr>
      <w:r w:rsidRPr="000F309B">
        <w:rPr>
          <w:lang w:val="en-GB" w:eastAsia="en-GB"/>
        </w:rPr>
        <w:t>Peripheries including</w:t>
      </w:r>
    </w:p>
    <w:p w14:paraId="545DD469" w14:textId="792D790F" w:rsidR="00B04362" w:rsidRPr="000F309B" w:rsidRDefault="00B04362" w:rsidP="00FA6629">
      <w:pPr>
        <w:pStyle w:val="ListParagraph"/>
        <w:numPr>
          <w:ilvl w:val="1"/>
          <w:numId w:val="42"/>
        </w:numPr>
        <w:jc w:val="both"/>
        <w:rPr>
          <w:lang w:val="en-GB" w:eastAsia="en-GB"/>
        </w:rPr>
      </w:pPr>
      <w:r w:rsidRPr="000F309B">
        <w:rPr>
          <w:lang w:val="en-GB" w:eastAsia="en-GB"/>
        </w:rPr>
        <w:t>Displays</w:t>
      </w:r>
    </w:p>
    <w:p w14:paraId="2EAAA646" w14:textId="7BC936F2" w:rsidR="00B04362" w:rsidRPr="000F309B" w:rsidRDefault="00B04362" w:rsidP="00FA6629">
      <w:pPr>
        <w:pStyle w:val="ListParagraph"/>
        <w:numPr>
          <w:ilvl w:val="1"/>
          <w:numId w:val="42"/>
        </w:numPr>
        <w:jc w:val="both"/>
        <w:rPr>
          <w:lang w:val="en-GB" w:eastAsia="en-GB"/>
        </w:rPr>
      </w:pPr>
      <w:r w:rsidRPr="000F309B">
        <w:rPr>
          <w:lang w:val="en-GB" w:eastAsia="en-GB"/>
        </w:rPr>
        <w:t>Cameras</w:t>
      </w:r>
    </w:p>
    <w:p w14:paraId="63B99502" w14:textId="7334511B" w:rsidR="00B04362" w:rsidRPr="000F309B" w:rsidRDefault="00B04362" w:rsidP="00FA6629">
      <w:pPr>
        <w:pStyle w:val="ListParagraph"/>
        <w:numPr>
          <w:ilvl w:val="1"/>
          <w:numId w:val="42"/>
        </w:numPr>
        <w:jc w:val="both"/>
        <w:rPr>
          <w:lang w:val="en-GB" w:eastAsia="en-GB"/>
        </w:rPr>
      </w:pPr>
      <w:r w:rsidRPr="000F309B">
        <w:rPr>
          <w:lang w:val="en-GB" w:eastAsia="en-GB"/>
        </w:rPr>
        <w:t>Microphones</w:t>
      </w:r>
    </w:p>
    <w:p w14:paraId="619655CD" w14:textId="3124B0D8" w:rsidR="00B04362" w:rsidRPr="000F309B" w:rsidRDefault="00B04362" w:rsidP="00FA6629">
      <w:pPr>
        <w:pStyle w:val="ListParagraph"/>
        <w:numPr>
          <w:ilvl w:val="1"/>
          <w:numId w:val="42"/>
        </w:numPr>
        <w:jc w:val="both"/>
        <w:rPr>
          <w:lang w:val="en-GB" w:eastAsia="en-GB"/>
        </w:rPr>
      </w:pPr>
      <w:r w:rsidRPr="000F309B">
        <w:rPr>
          <w:lang w:val="en-GB" w:eastAsia="en-GB"/>
        </w:rPr>
        <w:t>Sensors</w:t>
      </w:r>
    </w:p>
    <w:p w14:paraId="5F667EC6" w14:textId="2DC2C937" w:rsidR="00B04362" w:rsidRPr="000F309B" w:rsidRDefault="00B04362" w:rsidP="00FA6629">
      <w:pPr>
        <w:pStyle w:val="ListParagraph"/>
        <w:numPr>
          <w:ilvl w:val="1"/>
          <w:numId w:val="42"/>
        </w:numPr>
        <w:jc w:val="both"/>
        <w:rPr>
          <w:lang w:val="en-GB" w:eastAsia="en-GB"/>
        </w:rPr>
      </w:pPr>
      <w:r w:rsidRPr="000F309B">
        <w:rPr>
          <w:lang w:val="en-GB" w:eastAsia="en-GB"/>
        </w:rPr>
        <w:t>Camera/Sensor Aggre</w:t>
      </w:r>
      <w:r w:rsidR="00B71AC9" w:rsidRPr="000F309B">
        <w:rPr>
          <w:lang w:val="en-GB" w:eastAsia="en-GB"/>
        </w:rPr>
        <w:t>ga</w:t>
      </w:r>
      <w:r w:rsidRPr="000F309B">
        <w:rPr>
          <w:lang w:val="en-GB" w:eastAsia="en-GB"/>
        </w:rPr>
        <w:t>tors</w:t>
      </w:r>
    </w:p>
    <w:p w14:paraId="7A1A61F2" w14:textId="714EE018" w:rsidR="00B04362" w:rsidRPr="000F309B" w:rsidRDefault="00B04362" w:rsidP="00FA6629">
      <w:pPr>
        <w:pStyle w:val="ListParagraph"/>
        <w:numPr>
          <w:ilvl w:val="1"/>
          <w:numId w:val="42"/>
        </w:numPr>
        <w:jc w:val="both"/>
        <w:rPr>
          <w:lang w:val="en-GB" w:eastAsia="en-GB"/>
        </w:rPr>
      </w:pPr>
      <w:r w:rsidRPr="000F309B">
        <w:rPr>
          <w:lang w:val="en-GB" w:eastAsia="en-GB"/>
        </w:rPr>
        <w:t>Perception functionality: Eye Tracking, Face Tracking, etc.</w:t>
      </w:r>
    </w:p>
    <w:p w14:paraId="612C6FF5" w14:textId="543F4578" w:rsidR="00B04362" w:rsidRPr="000F309B" w:rsidRDefault="00B04362" w:rsidP="00FA6629">
      <w:pPr>
        <w:pStyle w:val="ListParagraph"/>
        <w:numPr>
          <w:ilvl w:val="0"/>
          <w:numId w:val="42"/>
        </w:numPr>
        <w:jc w:val="both"/>
        <w:rPr>
          <w:lang w:val="en-GB" w:eastAsia="en-GB"/>
        </w:rPr>
      </w:pPr>
      <w:r w:rsidRPr="000F309B">
        <w:rPr>
          <w:lang w:val="en-GB" w:eastAsia="en-GB"/>
        </w:rPr>
        <w:t>SoC Media</w:t>
      </w:r>
    </w:p>
    <w:p w14:paraId="00CFEB57" w14:textId="5A5B528B" w:rsidR="00B04362" w:rsidRPr="000F309B" w:rsidRDefault="00B04362" w:rsidP="00FA6629">
      <w:pPr>
        <w:pStyle w:val="ListParagraph"/>
        <w:numPr>
          <w:ilvl w:val="1"/>
          <w:numId w:val="42"/>
        </w:numPr>
        <w:jc w:val="both"/>
        <w:rPr>
          <w:lang w:val="en-GB" w:eastAsia="en-GB"/>
        </w:rPr>
      </w:pPr>
      <w:r w:rsidRPr="000F309B">
        <w:rPr>
          <w:lang w:val="en-GB" w:eastAsia="en-GB"/>
        </w:rPr>
        <w:t>Display Processing</w:t>
      </w:r>
    </w:p>
    <w:p w14:paraId="43841A35" w14:textId="0422CF25" w:rsidR="00B04362" w:rsidRPr="000F309B" w:rsidRDefault="00B04362" w:rsidP="00FA6629">
      <w:pPr>
        <w:pStyle w:val="ListParagraph"/>
        <w:numPr>
          <w:ilvl w:val="1"/>
          <w:numId w:val="42"/>
        </w:numPr>
        <w:jc w:val="both"/>
        <w:rPr>
          <w:lang w:val="en-GB" w:eastAsia="en-GB"/>
        </w:rPr>
      </w:pPr>
      <w:r w:rsidRPr="000F309B">
        <w:rPr>
          <w:lang w:val="en-GB" w:eastAsia="en-GB"/>
        </w:rPr>
        <w:t>GPU functionalities: Composition/Reprojection</w:t>
      </w:r>
    </w:p>
    <w:p w14:paraId="3DEE4689" w14:textId="71A0C5AA" w:rsidR="00B04362" w:rsidRPr="000F309B" w:rsidRDefault="00B04362" w:rsidP="00FA6629">
      <w:pPr>
        <w:pStyle w:val="ListParagraph"/>
        <w:numPr>
          <w:ilvl w:val="1"/>
          <w:numId w:val="42"/>
        </w:numPr>
        <w:jc w:val="both"/>
        <w:rPr>
          <w:lang w:val="en-GB" w:eastAsia="en-GB"/>
        </w:rPr>
      </w:pPr>
      <w:r w:rsidRPr="000F309B">
        <w:rPr>
          <w:lang w:val="en-GB" w:eastAsia="en-GB"/>
        </w:rPr>
        <w:t>Decoding</w:t>
      </w:r>
    </w:p>
    <w:p w14:paraId="7914CE8E" w14:textId="32C3946C" w:rsidR="00B04362" w:rsidRPr="000F309B" w:rsidRDefault="00B04362" w:rsidP="00FA6629">
      <w:pPr>
        <w:pStyle w:val="ListParagraph"/>
        <w:numPr>
          <w:ilvl w:val="1"/>
          <w:numId w:val="42"/>
        </w:numPr>
        <w:jc w:val="both"/>
        <w:rPr>
          <w:lang w:val="en-GB" w:eastAsia="en-GB"/>
        </w:rPr>
      </w:pPr>
      <w:r w:rsidRPr="000F309B">
        <w:rPr>
          <w:lang w:val="en-GB" w:eastAsia="en-GB"/>
        </w:rPr>
        <w:t>Decryption</w:t>
      </w:r>
    </w:p>
    <w:p w14:paraId="2E452728" w14:textId="13155B1A" w:rsidR="00B04362" w:rsidRPr="000F309B" w:rsidRDefault="00B04362" w:rsidP="00FA6629">
      <w:pPr>
        <w:pStyle w:val="ListParagraph"/>
        <w:numPr>
          <w:ilvl w:val="1"/>
          <w:numId w:val="42"/>
        </w:numPr>
        <w:jc w:val="both"/>
        <w:rPr>
          <w:lang w:val="en-GB" w:eastAsia="en-GB"/>
        </w:rPr>
      </w:pPr>
      <w:r w:rsidRPr="000F309B">
        <w:rPr>
          <w:lang w:val="en-GB" w:eastAsia="en-GB"/>
        </w:rPr>
        <w:t>Camera Front ends</w:t>
      </w:r>
    </w:p>
    <w:p w14:paraId="2DFBEFE4" w14:textId="49FF374A" w:rsidR="00B04362" w:rsidRPr="000F309B" w:rsidRDefault="00B04362" w:rsidP="00FA6629">
      <w:pPr>
        <w:pStyle w:val="ListParagraph"/>
        <w:numPr>
          <w:ilvl w:val="1"/>
          <w:numId w:val="42"/>
        </w:numPr>
        <w:jc w:val="both"/>
        <w:rPr>
          <w:lang w:val="en-GB" w:eastAsia="en-GB"/>
        </w:rPr>
      </w:pPr>
      <w:r w:rsidRPr="000F309B">
        <w:rPr>
          <w:lang w:val="en-GB" w:eastAsia="en-GB"/>
        </w:rPr>
        <w:t>Perception functionality: 6DoF, etc.</w:t>
      </w:r>
    </w:p>
    <w:p w14:paraId="352EC6CF" w14:textId="071DBC32" w:rsidR="00B04362" w:rsidRPr="000F309B" w:rsidRDefault="00B04362" w:rsidP="00FA6629">
      <w:pPr>
        <w:pStyle w:val="ListParagraph"/>
        <w:numPr>
          <w:ilvl w:val="1"/>
          <w:numId w:val="42"/>
        </w:numPr>
        <w:jc w:val="both"/>
        <w:rPr>
          <w:lang w:val="en-GB" w:eastAsia="en-GB"/>
        </w:rPr>
      </w:pPr>
      <w:r w:rsidRPr="000F309B">
        <w:rPr>
          <w:lang w:val="en-GB" w:eastAsia="en-GB"/>
        </w:rPr>
        <w:t>Encoding</w:t>
      </w:r>
    </w:p>
    <w:p w14:paraId="5E8DC9E4" w14:textId="2B2D9592" w:rsidR="00B04362" w:rsidRPr="000F309B" w:rsidRDefault="00B04362" w:rsidP="00FA6629">
      <w:pPr>
        <w:pStyle w:val="ListParagraph"/>
        <w:numPr>
          <w:ilvl w:val="0"/>
          <w:numId w:val="42"/>
        </w:numPr>
        <w:jc w:val="both"/>
        <w:rPr>
          <w:lang w:val="en-GB" w:eastAsia="en-GB"/>
        </w:rPr>
      </w:pPr>
      <w:r w:rsidRPr="000F309B">
        <w:rPr>
          <w:lang w:val="en-GB" w:eastAsia="en-GB"/>
        </w:rPr>
        <w:t>Connectivity</w:t>
      </w:r>
    </w:p>
    <w:p w14:paraId="00870FBE" w14:textId="4120E1B7" w:rsidR="00B04362" w:rsidRPr="000F309B" w:rsidRDefault="00B71AC9" w:rsidP="00FA6629">
      <w:pPr>
        <w:pStyle w:val="ListParagraph"/>
        <w:numPr>
          <w:ilvl w:val="1"/>
          <w:numId w:val="42"/>
        </w:numPr>
        <w:jc w:val="both"/>
        <w:rPr>
          <w:lang w:val="en-GB" w:eastAsia="en-GB"/>
        </w:rPr>
      </w:pPr>
      <w:r w:rsidRPr="000F309B">
        <w:rPr>
          <w:lang w:val="en-GB" w:eastAsia="en-GB"/>
        </w:rPr>
        <w:t>Wi-Fi</w:t>
      </w:r>
      <w:r w:rsidR="00B04362" w:rsidRPr="000F309B">
        <w:rPr>
          <w:lang w:val="en-GB" w:eastAsia="en-GB"/>
        </w:rPr>
        <w:t>, Bluetooth, 5G, etc.</w:t>
      </w:r>
    </w:p>
    <w:p w14:paraId="63DAE447" w14:textId="16031408" w:rsidR="00B04362" w:rsidRPr="000F309B" w:rsidRDefault="00B04362" w:rsidP="0063204D">
      <w:pPr>
        <w:rPr>
          <w:lang w:val="en-GB" w:eastAsia="en-GB"/>
        </w:rPr>
      </w:pPr>
      <w:r w:rsidRPr="000F309B">
        <w:rPr>
          <w:lang w:val="en-GB" w:eastAsia="en-GB"/>
        </w:rPr>
        <w:t xml:space="preserve">An interesting aspect to consider from the above is that the device consists of different thermal islands, hence division in multiple chips in the headset is highly desirable. This means that both minimizing the power </w:t>
      </w:r>
      <w:r w:rsidR="00A0270D" w:rsidRPr="000F309B">
        <w:rPr>
          <w:lang w:val="en-GB" w:eastAsia="en-GB"/>
        </w:rPr>
        <w:t xml:space="preserve">consumption </w:t>
      </w:r>
      <w:r w:rsidRPr="000F309B">
        <w:rPr>
          <w:lang w:val="en-GB" w:eastAsia="en-GB"/>
        </w:rPr>
        <w:t>per thermal island as well as minimiz</w:t>
      </w:r>
      <w:r w:rsidR="00A0270D" w:rsidRPr="000F309B">
        <w:rPr>
          <w:lang w:val="en-GB" w:eastAsia="en-GB"/>
        </w:rPr>
        <w:t>ing the</w:t>
      </w:r>
      <w:r w:rsidRPr="000F309B">
        <w:rPr>
          <w:lang w:val="en-GB" w:eastAsia="en-GB"/>
        </w:rPr>
        <w:t xml:space="preserve"> overall power</w:t>
      </w:r>
      <w:r w:rsidR="00A0270D" w:rsidRPr="000F309B">
        <w:rPr>
          <w:lang w:val="en-GB" w:eastAsia="en-GB"/>
        </w:rPr>
        <w:t xml:space="preserve"> consumption</w:t>
      </w:r>
      <w:r w:rsidRPr="000F309B">
        <w:rPr>
          <w:lang w:val="en-GB" w:eastAsia="en-GB"/>
        </w:rPr>
        <w:t xml:space="preserve"> is an essential design constraint</w:t>
      </w:r>
      <w:r w:rsidR="00A0270D" w:rsidRPr="000F309B">
        <w:rPr>
          <w:lang w:val="en-GB" w:eastAsia="en-GB"/>
        </w:rPr>
        <w:t xml:space="preserve"> for the device battery life</w:t>
      </w:r>
      <w:r w:rsidRPr="000F309B">
        <w:rPr>
          <w:lang w:val="en-GB" w:eastAsia="en-GB"/>
        </w:rPr>
        <w:t>.</w:t>
      </w:r>
    </w:p>
    <w:p w14:paraId="10F2F169" w14:textId="402D8AC0" w:rsidR="00B04362" w:rsidRPr="000F309B" w:rsidRDefault="00B04362" w:rsidP="0063204D">
      <w:pPr>
        <w:rPr>
          <w:lang w:val="en-GB" w:eastAsia="en-GB"/>
        </w:rPr>
      </w:pPr>
      <w:r w:rsidRPr="000F309B">
        <w:rPr>
          <w:lang w:val="en-GB" w:eastAsia="en-GB"/>
        </w:rPr>
        <w:t xml:space="preserve">In addition, such type of devices require to partition workloads to remote devices or the cloud </w:t>
      </w:r>
      <w:r w:rsidR="00F35CE7" w:rsidRPr="000F309B">
        <w:rPr>
          <w:lang w:val="en-GB" w:eastAsia="en-GB"/>
        </w:rPr>
        <w:t xml:space="preserve">to some extent </w:t>
      </w:r>
      <w:r w:rsidRPr="000F309B">
        <w:rPr>
          <w:lang w:val="en-GB" w:eastAsia="en-GB"/>
        </w:rPr>
        <w:t xml:space="preserve">to balance </w:t>
      </w:r>
      <w:r w:rsidR="00F35CE7" w:rsidRPr="000F309B">
        <w:rPr>
          <w:lang w:val="en-GB" w:eastAsia="en-GB"/>
        </w:rPr>
        <w:t xml:space="preserve">the </w:t>
      </w:r>
      <w:r w:rsidRPr="000F309B">
        <w:rPr>
          <w:lang w:val="en-GB" w:eastAsia="en-GB"/>
        </w:rPr>
        <w:t xml:space="preserve">power load. Based on this, media capabilities are also possibly required on UE that acts as a hub for a tethered glass. Architectures and processing for this will be discussion </w:t>
      </w:r>
      <w:proofErr w:type="spellStart"/>
      <w:r w:rsidRPr="000F309B">
        <w:rPr>
          <w:lang w:val="en-GB" w:eastAsia="en-GB"/>
        </w:rPr>
        <w:t>SmartAR</w:t>
      </w:r>
      <w:proofErr w:type="spellEnd"/>
      <w:r w:rsidRPr="000F309B">
        <w:rPr>
          <w:lang w:val="en-GB" w:eastAsia="en-GB"/>
        </w:rPr>
        <w:t>. The main target device in the MeCAR work item remains glasses as shown above.</w:t>
      </w:r>
    </w:p>
    <w:p w14:paraId="24E1A57B" w14:textId="7CE51EF2" w:rsidR="00B04362" w:rsidRPr="000F309B" w:rsidRDefault="00B04362" w:rsidP="0063204D">
      <w:pPr>
        <w:rPr>
          <w:lang w:val="en-GB" w:eastAsia="en-GB"/>
        </w:rPr>
      </w:pPr>
      <w:r w:rsidRPr="000F309B">
        <w:rPr>
          <w:lang w:val="en-GB" w:eastAsia="en-GB"/>
        </w:rPr>
        <w:lastRenderedPageBreak/>
        <w:t xml:space="preserve">It should be noted that such </w:t>
      </w:r>
      <w:r w:rsidR="008F78E1" w:rsidRPr="000F309B">
        <w:rPr>
          <w:lang w:val="en-GB" w:eastAsia="en-GB"/>
        </w:rPr>
        <w:t xml:space="preserve">AR </w:t>
      </w:r>
      <w:r w:rsidRPr="000F309B">
        <w:rPr>
          <w:lang w:val="en-GB" w:eastAsia="en-GB"/>
        </w:rPr>
        <w:t xml:space="preserve">glasses are predominantly served with media that can directly be rendered by the peripheries, or </w:t>
      </w:r>
      <w:r w:rsidR="003E5BB9" w:rsidRPr="000F309B">
        <w:rPr>
          <w:lang w:val="en-GB" w:eastAsia="en-GB"/>
        </w:rPr>
        <w:t>pr</w:t>
      </w:r>
      <w:r w:rsidR="007F3D1F" w:rsidRPr="000F309B">
        <w:rPr>
          <w:lang w:val="en-GB" w:eastAsia="en-GB"/>
        </w:rPr>
        <w:t xml:space="preserve">oduce media </w:t>
      </w:r>
      <w:r w:rsidRPr="000F309B">
        <w:rPr>
          <w:lang w:val="en-GB" w:eastAsia="en-GB"/>
        </w:rPr>
        <w:t>captured on the device and sent to remote processing.</w:t>
      </w:r>
    </w:p>
    <w:p w14:paraId="3F15D347" w14:textId="66D3714F" w:rsidR="00B04362" w:rsidRPr="000F309B" w:rsidRDefault="007F3D1F" w:rsidP="0063204D">
      <w:pPr>
        <w:rPr>
          <w:lang w:val="en-GB" w:eastAsia="en-GB"/>
        </w:rPr>
      </w:pPr>
      <w:r w:rsidRPr="000F309B">
        <w:rPr>
          <w:lang w:val="en-GB" w:eastAsia="en-GB"/>
        </w:rPr>
        <w:t>It is</w:t>
      </w:r>
      <w:r w:rsidR="00B04362" w:rsidRPr="000F309B">
        <w:rPr>
          <w:lang w:val="en-GB" w:eastAsia="en-GB"/>
        </w:rPr>
        <w:t xml:space="preserve"> consider</w:t>
      </w:r>
      <w:r w:rsidRPr="000F309B">
        <w:rPr>
          <w:lang w:val="en-GB" w:eastAsia="en-GB"/>
        </w:rPr>
        <w:t>ed</w:t>
      </w:r>
      <w:r w:rsidR="00B04362" w:rsidRPr="000F309B">
        <w:rPr>
          <w:lang w:val="en-GB" w:eastAsia="en-GB"/>
        </w:rPr>
        <w:t xml:space="preserve"> that for media capabilities related to this primary AR category, only capabilities of the SoC media are to be part of the media capability definitions. We also note that the XR experience observed by the user depends on more aspects than the media capabilities, such as the display, the optics, the quality of the sensors, the stability of the connection and so on. However, such aspects are not considered to be part of the media capabilities for AR.</w:t>
      </w:r>
    </w:p>
    <w:p w14:paraId="005BF595" w14:textId="3F103CED" w:rsidR="00B04362" w:rsidRPr="000F309B" w:rsidRDefault="003B1148" w:rsidP="0063204D">
      <w:pPr>
        <w:rPr>
          <w:lang w:val="en-GB" w:eastAsia="en-GB"/>
        </w:rPr>
      </w:pPr>
      <w:r w:rsidRPr="000F309B">
        <w:rPr>
          <w:lang w:val="en-GB" w:eastAsia="en-GB"/>
        </w:rPr>
        <w:t>I</w:t>
      </w:r>
      <w:r w:rsidR="00B04362" w:rsidRPr="000F309B">
        <w:rPr>
          <w:lang w:val="en-GB" w:eastAsia="en-GB"/>
        </w:rPr>
        <w:t xml:space="preserve">nitial </w:t>
      </w:r>
      <w:r w:rsidR="00CE5C3D" w:rsidRPr="000F309B">
        <w:rPr>
          <w:lang w:val="en-GB" w:eastAsia="en-GB"/>
        </w:rPr>
        <w:t>System-on-Chip (</w:t>
      </w:r>
      <w:r w:rsidR="00B04362" w:rsidRPr="000F309B">
        <w:rPr>
          <w:lang w:val="en-GB" w:eastAsia="en-GB"/>
        </w:rPr>
        <w:t>SoC</w:t>
      </w:r>
      <w:r w:rsidR="00CE5C3D" w:rsidRPr="000F309B">
        <w:rPr>
          <w:lang w:val="en-GB" w:eastAsia="en-GB"/>
        </w:rPr>
        <w:t>)</w:t>
      </w:r>
      <w:r w:rsidR="00B04362" w:rsidRPr="000F309B">
        <w:rPr>
          <w:lang w:val="en-GB" w:eastAsia="en-GB"/>
        </w:rPr>
        <w:t xml:space="preserve"> media will </w:t>
      </w:r>
      <w:r w:rsidR="003538C3" w:rsidRPr="000F309B">
        <w:rPr>
          <w:lang w:val="en-GB" w:eastAsia="en-GB"/>
        </w:rPr>
        <w:t xml:space="preserve">likely </w:t>
      </w:r>
      <w:r w:rsidR="00B04362" w:rsidRPr="000F309B">
        <w:rPr>
          <w:lang w:val="en-GB" w:eastAsia="en-GB"/>
        </w:rPr>
        <w:t xml:space="preserve">rely on existing </w:t>
      </w:r>
      <w:r w:rsidR="00E36BBC" w:rsidRPr="000F309B">
        <w:rPr>
          <w:lang w:val="en-GB" w:eastAsia="en-GB"/>
        </w:rPr>
        <w:t>hardware</w:t>
      </w:r>
      <w:r w:rsidR="00B04362" w:rsidRPr="000F309B">
        <w:rPr>
          <w:lang w:val="en-GB" w:eastAsia="en-GB"/>
        </w:rPr>
        <w:t xml:space="preserve">, for example from lower end mobile chipsets. Some people consider XR even a hack that uses existing components in a smart manner. However, a core aspect of XR experiences different from traditional mobile devices is the concurrent operation of multiple encoders and/or decoders to address different sensors, eye buffers, layers and so on, as well as the rendering to GPU instead of directly going to the display. </w:t>
      </w:r>
    </w:p>
    <w:p w14:paraId="1E279493" w14:textId="5BF0276F" w:rsidR="00B04362" w:rsidRPr="000F309B" w:rsidRDefault="00B04362" w:rsidP="0063204D">
      <w:pPr>
        <w:rPr>
          <w:lang w:val="en-GB" w:eastAsia="en-GB"/>
        </w:rPr>
      </w:pPr>
      <w:r w:rsidRPr="000F309B">
        <w:rPr>
          <w:lang w:val="en-GB" w:eastAsia="en-GB"/>
        </w:rPr>
        <w:t xml:space="preserve">Only over time, such </w:t>
      </w:r>
      <w:r w:rsidR="001A65D8" w:rsidRPr="000F309B">
        <w:rPr>
          <w:lang w:val="en-GB" w:eastAsia="en-GB"/>
        </w:rPr>
        <w:t>hardware</w:t>
      </w:r>
      <w:r w:rsidRPr="000F309B">
        <w:rPr>
          <w:lang w:val="en-GB" w:eastAsia="en-GB"/>
        </w:rPr>
        <w:t xml:space="preserve"> will get added specific functionalities, but not in the near and mid-term. Expected in the future are higher render and display resolutions, multi-layer composition, etc. </w:t>
      </w:r>
    </w:p>
    <w:p w14:paraId="723D72B2" w14:textId="1B85F2B7" w:rsidR="00B04362" w:rsidRDefault="00162467" w:rsidP="0063204D">
      <w:pPr>
        <w:rPr>
          <w:lang w:val="en-GB" w:eastAsia="en-GB"/>
        </w:rPr>
      </w:pPr>
      <w:r w:rsidRPr="000F309B">
        <w:rPr>
          <w:lang w:val="en-GB" w:eastAsia="en-GB"/>
        </w:rPr>
        <w:t>Given that m</w:t>
      </w:r>
      <w:r w:rsidR="00B04362" w:rsidRPr="000F309B">
        <w:rPr>
          <w:lang w:val="en-GB" w:eastAsia="en-GB"/>
        </w:rPr>
        <w:t xml:space="preserve">any functionalities are defined through Khronos OpenXR, defining capabilities for example by mandating or recommending support of certain APIs or parameter settings on API may be relevant. In some cases it may not even be possible to define capabilities, but for example rely </w:t>
      </w:r>
      <w:r w:rsidRPr="000F309B">
        <w:rPr>
          <w:lang w:val="en-GB" w:eastAsia="en-GB"/>
        </w:rPr>
        <w:t xml:space="preserve">on </w:t>
      </w:r>
      <w:r w:rsidR="00B04362" w:rsidRPr="000F309B">
        <w:rPr>
          <w:lang w:val="en-GB" w:eastAsia="en-GB"/>
        </w:rPr>
        <w:t xml:space="preserve">test signals and benchmarking requirements that </w:t>
      </w:r>
      <w:r w:rsidR="00CE5C3D" w:rsidRPr="000F309B">
        <w:rPr>
          <w:lang w:val="en-GB" w:eastAsia="en-GB"/>
        </w:rPr>
        <w:t>estimate</w:t>
      </w:r>
      <w:r w:rsidR="00564C26" w:rsidRPr="000F309B">
        <w:rPr>
          <w:lang w:val="en-GB" w:eastAsia="en-GB"/>
        </w:rPr>
        <w:t xml:space="preserve"> </w:t>
      </w:r>
      <w:r w:rsidR="00B04362" w:rsidRPr="000F309B">
        <w:rPr>
          <w:lang w:val="en-GB" w:eastAsia="en-GB"/>
        </w:rPr>
        <w:t>the performance of a device.</w:t>
      </w:r>
    </w:p>
    <w:p w14:paraId="7008ABEF" w14:textId="6C12EFE1" w:rsidR="00652975" w:rsidRDefault="00652975" w:rsidP="00652975">
      <w:pPr>
        <w:rPr>
          <w:lang w:eastAsia="en-GB"/>
        </w:rPr>
      </w:pPr>
      <w:r>
        <w:rPr>
          <w:noProof/>
        </w:rPr>
        <w:drawing>
          <wp:inline distT="0" distB="0" distL="0" distR="0" wp14:anchorId="2CFF8CBD" wp14:editId="62C703ED">
            <wp:extent cx="5936615" cy="2539365"/>
            <wp:effectExtent l="0" t="0" r="6985"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6615" cy="2539365"/>
                    </a:xfrm>
                    <a:prstGeom prst="rect">
                      <a:avLst/>
                    </a:prstGeom>
                    <a:noFill/>
                    <a:ln>
                      <a:noFill/>
                    </a:ln>
                  </pic:spPr>
                </pic:pic>
              </a:graphicData>
            </a:graphic>
          </wp:inline>
        </w:drawing>
      </w:r>
    </w:p>
    <w:p w14:paraId="2F059699" w14:textId="2F08ECE8" w:rsidR="00E24E50" w:rsidRPr="000F309B" w:rsidRDefault="00E24E50" w:rsidP="00E24E50">
      <w:pPr>
        <w:pStyle w:val="Caption"/>
        <w:jc w:val="center"/>
        <w:rPr>
          <w:lang w:val="en-GB" w:eastAsia="en-GB"/>
        </w:rPr>
      </w:pPr>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2</w:t>
      </w:r>
      <w:r w:rsidRPr="000F309B">
        <w:rPr>
          <w:lang w:val="en-GB"/>
        </w:rPr>
        <w:fldChar w:fldCharType="end"/>
      </w:r>
      <w:r w:rsidRPr="000F309B">
        <w:rPr>
          <w:lang w:val="en-GB"/>
        </w:rPr>
        <w:t xml:space="preserve"> </w:t>
      </w:r>
      <w:r w:rsidR="00026902">
        <w:rPr>
          <w:lang w:val="en-GB"/>
        </w:rPr>
        <w:t>–</w:t>
      </w:r>
      <w:r w:rsidRPr="000F309B">
        <w:rPr>
          <w:lang w:val="en-GB"/>
        </w:rPr>
        <w:t xml:space="preserve"> </w:t>
      </w:r>
      <w:r w:rsidR="00531A22" w:rsidRPr="00531A22">
        <w:rPr>
          <w:lang w:val="en-GB"/>
        </w:rPr>
        <w:t xml:space="preserve">Example architecture of AR glasses based on device design type </w:t>
      </w:r>
      <w:r w:rsidR="00531A22">
        <w:rPr>
          <w:lang w:val="en-GB"/>
        </w:rPr>
        <w:t>1</w:t>
      </w:r>
    </w:p>
    <w:p w14:paraId="5455E19A" w14:textId="7A570B15" w:rsidR="00AB012B" w:rsidRDefault="00B04362" w:rsidP="0063204D">
      <w:pPr>
        <w:rPr>
          <w:lang w:val="en-GB" w:eastAsia="en-GB"/>
        </w:rPr>
      </w:pPr>
      <w:r w:rsidRPr="000F309B">
        <w:rPr>
          <w:lang w:val="en-GB" w:eastAsia="en-GB"/>
        </w:rPr>
        <w:t>Based on these observations, an initial main objective of a standard is to create near to mid-term interoperability for media capabilities based existing and emerging media SoCs.</w:t>
      </w:r>
    </w:p>
    <w:p w14:paraId="27F15B1E" w14:textId="1447D82E" w:rsidR="0036104F" w:rsidRPr="00887E5C" w:rsidRDefault="0036104F" w:rsidP="00887E5C">
      <w:pPr>
        <w:pStyle w:val="Heading3"/>
      </w:pPr>
      <w:bookmarkStart w:id="728" w:name="_Toc132933530"/>
      <w:r w:rsidRPr="00887E5C">
        <w:t>3.2.2</w:t>
      </w:r>
      <w:r w:rsidRPr="00887E5C">
        <w:tab/>
        <w:t>Device design type 2</w:t>
      </w:r>
      <w:bookmarkEnd w:id="728"/>
    </w:p>
    <w:p w14:paraId="71416304" w14:textId="77777777" w:rsidR="0036104F" w:rsidRDefault="0036104F" w:rsidP="0036104F">
      <w:r>
        <w:t>Similar as in the case for the device design type 1 introduced in 3.2.1, t</w:t>
      </w:r>
      <w:r w:rsidRPr="00462C20">
        <w:t>he AR Glass</w:t>
      </w:r>
      <w:r>
        <w:t>es</w:t>
      </w:r>
      <w:r w:rsidRPr="00462C20">
        <w:t xml:space="preserve"> runs an AR/MR application that uses the capabilities of the glass to create a service. </w:t>
      </w:r>
    </w:p>
    <w:p w14:paraId="7480777A" w14:textId="77777777" w:rsidR="0036104F" w:rsidRDefault="0036104F" w:rsidP="0036104F">
      <w:r>
        <w:t>However, t</w:t>
      </w:r>
      <w:r w:rsidRPr="00462C20">
        <w:t>he AR glass</w:t>
      </w:r>
      <w:r>
        <w:t>es</w:t>
      </w:r>
      <w:r w:rsidRPr="00462C20">
        <w:t xml:space="preserve"> </w:t>
      </w:r>
      <w:r>
        <w:t>does not provide a 5G connection, but is</w:t>
      </w:r>
      <w:r w:rsidRPr="00462C20">
        <w:t xml:space="preserve"> tethered to a 5G device</w:t>
      </w:r>
      <w:r>
        <w:t>. The AR glasses may only use the 5G connectivity of the phone, or it may use capabilities on the phone for additional processing support. As a result, this device type is expected to have higher media capabilities compared to the device type 1 which is the most constrained one.</w:t>
      </w:r>
    </w:p>
    <w:p w14:paraId="7F747A3A" w14:textId="3DCC242D" w:rsidR="0036104F" w:rsidRDefault="0036104F" w:rsidP="0036104F">
      <w:r>
        <w:rPr>
          <w:noProof/>
        </w:rPr>
        <w:lastRenderedPageBreak/>
        <w:drawing>
          <wp:inline distT="0" distB="0" distL="0" distR="0" wp14:anchorId="5D2F044F" wp14:editId="6FC529DB">
            <wp:extent cx="5936615" cy="1911350"/>
            <wp:effectExtent l="0" t="0" r="6985" b="0"/>
            <wp:docPr id="18" name="Picture 18" descr="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fall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6615" cy="1911350"/>
                    </a:xfrm>
                    <a:prstGeom prst="rect">
                      <a:avLst/>
                    </a:prstGeom>
                    <a:noFill/>
                    <a:ln>
                      <a:noFill/>
                    </a:ln>
                  </pic:spPr>
                </pic:pic>
              </a:graphicData>
            </a:graphic>
          </wp:inline>
        </w:drawing>
      </w:r>
    </w:p>
    <w:p w14:paraId="5308ABB3" w14:textId="6A625015" w:rsidR="00E24E50" w:rsidRPr="000F309B" w:rsidRDefault="00E24E50" w:rsidP="00E24E50">
      <w:pPr>
        <w:pStyle w:val="Caption"/>
        <w:jc w:val="center"/>
        <w:rPr>
          <w:lang w:val="en-GB" w:eastAsia="en-GB"/>
        </w:rPr>
      </w:pPr>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3</w:t>
      </w:r>
      <w:r w:rsidRPr="000F309B">
        <w:rPr>
          <w:lang w:val="en-GB"/>
        </w:rPr>
        <w:fldChar w:fldCharType="end"/>
      </w:r>
      <w:r w:rsidRPr="000F309B">
        <w:rPr>
          <w:lang w:val="en-GB"/>
        </w:rPr>
        <w:t xml:space="preserve"> </w:t>
      </w:r>
      <w:r w:rsidR="00026902">
        <w:rPr>
          <w:lang w:val="en-GB"/>
        </w:rPr>
        <w:t>–</w:t>
      </w:r>
      <w:r w:rsidRPr="000F309B">
        <w:rPr>
          <w:lang w:val="en-GB"/>
        </w:rPr>
        <w:t xml:space="preserve"> </w:t>
      </w:r>
      <w:r w:rsidR="00FE5648" w:rsidRPr="00FE5648">
        <w:rPr>
          <w:lang w:val="en-GB"/>
        </w:rPr>
        <w:t>Example architecture of AR glasses based on device design type 2</w:t>
      </w:r>
    </w:p>
    <w:p w14:paraId="5EF8EDD6" w14:textId="5C3F21B6" w:rsidR="0036104F" w:rsidRPr="00887E5C" w:rsidRDefault="0036104F" w:rsidP="00887E5C">
      <w:pPr>
        <w:pStyle w:val="Heading3"/>
      </w:pPr>
      <w:bookmarkStart w:id="729" w:name="_Toc132933531"/>
      <w:r w:rsidRPr="00887E5C">
        <w:t>3.2.3</w:t>
      </w:r>
      <w:r w:rsidRPr="00887E5C">
        <w:tab/>
        <w:t>Device design type 3</w:t>
      </w:r>
      <w:bookmarkEnd w:id="729"/>
    </w:p>
    <w:p w14:paraId="0EC90170" w14:textId="77777777" w:rsidR="0036104F" w:rsidRDefault="0036104F" w:rsidP="0036104F">
      <w:r>
        <w:t>T</w:t>
      </w:r>
      <w:r w:rsidRPr="00CC2D39">
        <w:t>he AR Glass</w:t>
      </w:r>
      <w:r>
        <w:t>es</w:t>
      </w:r>
      <w:r w:rsidRPr="00CC2D39">
        <w:t xml:space="preserve"> is tethered to a 5G device that includes the application and the XR functions. </w:t>
      </w:r>
      <w:r>
        <w:t xml:space="preserve">The tethering may be wireless or wired, but it is proprietary. </w:t>
      </w:r>
    </w:p>
    <w:p w14:paraId="5048DF3B" w14:textId="77777777" w:rsidR="0036104F" w:rsidRDefault="0036104F" w:rsidP="0036104F">
      <w:r w:rsidRPr="27D0993F">
        <w:t>The 5G device runs the application that uses the Media access and rendering capabilities of the 5G device to run an AR/MR experience. The AR glass is connected to the 5G Device, but the XR runtime API is exposed to the 5G device/phone.</w:t>
      </w:r>
    </w:p>
    <w:p w14:paraId="16A8C775" w14:textId="1863C7EC" w:rsidR="0036104F" w:rsidRDefault="0036104F" w:rsidP="0036104F">
      <w:r>
        <w:rPr>
          <w:noProof/>
        </w:rPr>
        <w:drawing>
          <wp:inline distT="0" distB="0" distL="0" distR="0" wp14:anchorId="79E3AA9F" wp14:editId="2E157D8A">
            <wp:extent cx="5936615" cy="1857375"/>
            <wp:effectExtent l="0" t="0" r="6985" b="952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6615" cy="1857375"/>
                    </a:xfrm>
                    <a:prstGeom prst="rect">
                      <a:avLst/>
                    </a:prstGeom>
                    <a:noFill/>
                    <a:ln>
                      <a:noFill/>
                    </a:ln>
                  </pic:spPr>
                </pic:pic>
              </a:graphicData>
            </a:graphic>
          </wp:inline>
        </w:drawing>
      </w:r>
    </w:p>
    <w:p w14:paraId="6E26A110" w14:textId="555D2568" w:rsidR="00E24E50" w:rsidRPr="000F309B" w:rsidRDefault="00E24E50" w:rsidP="00E24E50">
      <w:pPr>
        <w:pStyle w:val="Caption"/>
        <w:jc w:val="center"/>
        <w:rPr>
          <w:lang w:val="en-GB" w:eastAsia="en-GB"/>
        </w:rPr>
      </w:pPr>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4</w:t>
      </w:r>
      <w:r w:rsidRPr="000F309B">
        <w:rPr>
          <w:lang w:val="en-GB"/>
        </w:rPr>
        <w:fldChar w:fldCharType="end"/>
      </w:r>
      <w:r w:rsidRPr="000F309B">
        <w:rPr>
          <w:lang w:val="en-GB"/>
        </w:rPr>
        <w:t xml:space="preserve"> </w:t>
      </w:r>
      <w:r w:rsidR="00026902">
        <w:rPr>
          <w:lang w:val="en-GB"/>
        </w:rPr>
        <w:t>–</w:t>
      </w:r>
      <w:r w:rsidRPr="000F309B">
        <w:rPr>
          <w:lang w:val="en-GB"/>
        </w:rPr>
        <w:t xml:space="preserve"> </w:t>
      </w:r>
      <w:r w:rsidR="00453F1B" w:rsidRPr="00453F1B">
        <w:rPr>
          <w:lang w:val="en-GB"/>
        </w:rPr>
        <w:t>Example architecture of AR glasses based on device design type 3</w:t>
      </w:r>
    </w:p>
    <w:p w14:paraId="5205A9D8" w14:textId="77777777" w:rsidR="0036104F" w:rsidRPr="00CC2D39" w:rsidRDefault="0036104F" w:rsidP="0036104F">
      <w:r w:rsidRPr="27D0993F">
        <w:t>In this case, the connection between the phone and glass is handled by a proprietary system that tethers the XR Runtime API running on the 5G device to the XR Runtime core functions on the glass. The overall function is referred to as XR Link.</w:t>
      </w:r>
    </w:p>
    <w:p w14:paraId="218BF8B4" w14:textId="77777777" w:rsidR="00400324" w:rsidRDefault="0036104F" w:rsidP="0063204D">
      <w:r w:rsidRPr="00CC2D39">
        <w:t>In order to</w:t>
      </w:r>
      <w:r>
        <w:t xml:space="preserve"> determine</w:t>
      </w:r>
      <w:r w:rsidRPr="00CC2D39">
        <w:t xml:space="preserve"> the </w:t>
      </w:r>
      <w:r>
        <w:t>media capabilities of such a device</w:t>
      </w:r>
      <w:r w:rsidRPr="00CC2D39">
        <w:t>, it is assumed that the media access and rendering functions of a high-end smart phone can be used</w:t>
      </w:r>
      <w:r>
        <w:t>.</w:t>
      </w:r>
    </w:p>
    <w:p w14:paraId="247B8EC1" w14:textId="77777777" w:rsidR="00400324" w:rsidRPr="00887E5C" w:rsidRDefault="00400324" w:rsidP="00400324">
      <w:pPr>
        <w:pStyle w:val="Heading3"/>
      </w:pPr>
      <w:bookmarkStart w:id="730" w:name="_Toc132933532"/>
      <w:r w:rsidRPr="00887E5C">
        <w:t>3.2.</w:t>
      </w:r>
      <w:r>
        <w:t>4</w:t>
      </w:r>
      <w:r w:rsidRPr="00887E5C">
        <w:tab/>
        <w:t xml:space="preserve">Device design type </w:t>
      </w:r>
      <w:r>
        <w:t>4</w:t>
      </w:r>
      <w:bookmarkEnd w:id="730"/>
    </w:p>
    <w:p w14:paraId="33203D88" w14:textId="77777777" w:rsidR="00400324" w:rsidRDefault="00400324" w:rsidP="00400324">
      <w:r>
        <w:t>T</w:t>
      </w:r>
      <w:r w:rsidRPr="00CC2D39">
        <w:t xml:space="preserve">he </w:t>
      </w:r>
      <w:r>
        <w:t xml:space="preserve">considered device is not referring to optical see-through glasses, but may for example be a regular 5G phone with extended </w:t>
      </w:r>
      <w:r w:rsidRPr="00CC2D39">
        <w:t>AR</w:t>
      </w:r>
      <w:r>
        <w:t>/XR capabilities. The capabilities include 6DOF rendering, pose tracking and other type of rendering functionalities.</w:t>
      </w:r>
    </w:p>
    <w:p w14:paraId="76E565D1" w14:textId="77777777" w:rsidR="00400324" w:rsidRDefault="00400324" w:rsidP="00400324">
      <w:r w:rsidRPr="27D0993F">
        <w:t xml:space="preserve">The 5G device runs the </w:t>
      </w:r>
      <w:r>
        <w:t xml:space="preserve">XR </w:t>
      </w:r>
      <w:r w:rsidRPr="27D0993F">
        <w:t xml:space="preserve">application that uses the Media access and rendering capabilities of the 5G device to run an </w:t>
      </w:r>
      <w:r>
        <w:t>XR</w:t>
      </w:r>
      <w:r w:rsidRPr="27D0993F">
        <w:t xml:space="preserve"> experience. </w:t>
      </w:r>
      <w:r>
        <w:t>All XR functionalities are included in a single device.</w:t>
      </w:r>
    </w:p>
    <w:p w14:paraId="597FF3D7" w14:textId="77777777" w:rsidR="00400324" w:rsidRDefault="00400324" w:rsidP="00400324">
      <w:r>
        <w:lastRenderedPageBreak/>
        <w:t>The device is possibly not head-mounted, i.e. tracking information may not be the head pose, but relate to the location and orientation of the XR device.</w:t>
      </w:r>
    </w:p>
    <w:p w14:paraId="1CBA751F" w14:textId="77777777" w:rsidR="00400324" w:rsidRDefault="00400324" w:rsidP="00400324">
      <w:r>
        <w:object w:dxaOrig="24271" w:dyaOrig="10531" w14:anchorId="2D22A0B2">
          <v:shape id="_x0000_i1025" type="#_x0000_t75" style="width:481.5pt;height:209.25pt" o:ole="">
            <v:imagedata r:id="rId16" o:title=""/>
          </v:shape>
          <o:OLEObject Type="Embed" ProgID="Visio.Drawing.15" ShapeID="_x0000_i1025" DrawAspect="Content" ObjectID="_1743547326" r:id="rId17"/>
        </w:object>
      </w:r>
    </w:p>
    <w:p w14:paraId="382BDCF6" w14:textId="555C3EED" w:rsidR="00400324" w:rsidRPr="000F309B" w:rsidRDefault="00400324" w:rsidP="00400324">
      <w:pPr>
        <w:pStyle w:val="Caption"/>
        <w:jc w:val="center"/>
        <w:rPr>
          <w:lang w:eastAsia="en-GB"/>
        </w:rPr>
      </w:pPr>
      <w:r w:rsidRPr="000F309B">
        <w:t xml:space="preserve">Figure </w:t>
      </w:r>
      <w:r w:rsidRPr="000F309B">
        <w:fldChar w:fldCharType="begin"/>
      </w:r>
      <w:r w:rsidRPr="000F309B">
        <w:instrText xml:space="preserve"> SEQ Figure \* ARABIC </w:instrText>
      </w:r>
      <w:r w:rsidRPr="000F309B">
        <w:fldChar w:fldCharType="separate"/>
      </w:r>
      <w:r w:rsidR="00C534A0">
        <w:rPr>
          <w:noProof/>
        </w:rPr>
        <w:t>5</w:t>
      </w:r>
      <w:r w:rsidRPr="000F309B">
        <w:fldChar w:fldCharType="end"/>
      </w:r>
      <w:r w:rsidRPr="000F309B">
        <w:t xml:space="preserve"> </w:t>
      </w:r>
      <w:r>
        <w:t>–</w:t>
      </w:r>
      <w:r w:rsidRPr="000F309B">
        <w:t xml:space="preserve"> </w:t>
      </w:r>
      <w:r w:rsidRPr="00453F1B">
        <w:t xml:space="preserve">Example architecture </w:t>
      </w:r>
      <w:r>
        <w:t xml:space="preserve">of an XR device </w:t>
      </w:r>
      <w:r w:rsidRPr="00453F1B">
        <w:t xml:space="preserve">based on device design type </w:t>
      </w:r>
      <w:r>
        <w:t>4</w:t>
      </w:r>
    </w:p>
    <w:p w14:paraId="05C893C6" w14:textId="77777777" w:rsidR="00400324" w:rsidRPr="00887E5C" w:rsidRDefault="00400324" w:rsidP="00400324">
      <w:r w:rsidRPr="00CC2D39">
        <w:t>In order to</w:t>
      </w:r>
      <w:r>
        <w:t xml:space="preserve"> determine</w:t>
      </w:r>
      <w:r w:rsidRPr="00CC2D39">
        <w:t xml:space="preserve"> the </w:t>
      </w:r>
      <w:r>
        <w:t>media capabilities of such a device</w:t>
      </w:r>
      <w:r w:rsidRPr="00CC2D39">
        <w:t>, it is assumed that the media access and rendering functions of a high-end smart phone can be used</w:t>
      </w:r>
      <w:r>
        <w:t xml:space="preserve">.  </w:t>
      </w:r>
    </w:p>
    <w:p w14:paraId="48A62CC2" w14:textId="2D41697C" w:rsidR="0036104F" w:rsidRPr="00887E5C" w:rsidRDefault="0036104F" w:rsidP="0063204D"/>
    <w:p w14:paraId="12471616" w14:textId="4ED90FB9" w:rsidR="00F81DBD" w:rsidRPr="000F309B" w:rsidRDefault="00B46FC2" w:rsidP="00F81DBD">
      <w:pPr>
        <w:pStyle w:val="Heading2"/>
        <w:rPr>
          <w:lang w:val="en-GB" w:eastAsia="en-GB"/>
        </w:rPr>
      </w:pPr>
      <w:bookmarkStart w:id="731" w:name="_Toc103873015"/>
      <w:bookmarkStart w:id="732" w:name="_Toc103873894"/>
      <w:bookmarkStart w:id="733" w:name="_Toc103876418"/>
      <w:bookmarkStart w:id="734" w:name="_Toc132933533"/>
      <w:r>
        <w:rPr>
          <w:lang w:val="en-GB" w:eastAsia="en-GB"/>
        </w:rPr>
        <w:t>3</w:t>
      </w:r>
      <w:r w:rsidR="00F81DBD" w:rsidRPr="000F309B">
        <w:rPr>
          <w:lang w:val="en-GB" w:eastAsia="en-GB"/>
        </w:rPr>
        <w:t>.</w:t>
      </w:r>
      <w:r w:rsidR="005F7F99" w:rsidRPr="000F309B">
        <w:rPr>
          <w:lang w:val="en-GB" w:eastAsia="en-GB"/>
        </w:rPr>
        <w:t>3</w:t>
      </w:r>
      <w:r w:rsidR="00F81DBD" w:rsidRPr="000F309B">
        <w:rPr>
          <w:lang w:val="en-GB" w:eastAsia="en-GB"/>
        </w:rPr>
        <w:t xml:space="preserve"> </w:t>
      </w:r>
      <w:r w:rsidR="00F81DBD" w:rsidRPr="000F309B">
        <w:rPr>
          <w:lang w:val="en-GB" w:eastAsia="en-GB"/>
        </w:rPr>
        <w:tab/>
        <w:t>General function</w:t>
      </w:r>
      <w:r w:rsidR="0029710D" w:rsidRPr="000F309B">
        <w:rPr>
          <w:lang w:val="en-GB" w:eastAsia="en-GB"/>
        </w:rPr>
        <w:t>al</w:t>
      </w:r>
      <w:r w:rsidR="00F81DBD" w:rsidRPr="000F309B">
        <w:rPr>
          <w:lang w:val="en-GB" w:eastAsia="en-GB"/>
        </w:rPr>
        <w:t xml:space="preserve"> architecture</w:t>
      </w:r>
      <w:bookmarkEnd w:id="731"/>
      <w:bookmarkEnd w:id="732"/>
      <w:bookmarkEnd w:id="733"/>
      <w:bookmarkEnd w:id="734"/>
    </w:p>
    <w:p w14:paraId="6B2D8FC1" w14:textId="452832AD" w:rsidR="00F81DBD" w:rsidRPr="000F309B" w:rsidRDefault="00E14D49" w:rsidP="00F81DBD">
      <w:pPr>
        <w:rPr>
          <w:lang w:val="en-GB" w:eastAsia="en-GB"/>
        </w:rPr>
      </w:pPr>
      <w:r w:rsidRPr="000F309B">
        <w:rPr>
          <w:lang w:val="en-GB" w:eastAsia="en-GB"/>
        </w:rPr>
        <w:t>For any type of AR devices targeted by MeCAR, the functional architecture depicte</w:t>
      </w:r>
      <w:r w:rsidR="0098459B" w:rsidRPr="000F309B">
        <w:rPr>
          <w:lang w:val="en-GB" w:eastAsia="en-GB"/>
        </w:rPr>
        <w:t>d</w:t>
      </w:r>
      <w:r w:rsidRPr="000F309B">
        <w:rPr>
          <w:lang w:val="en-GB" w:eastAsia="en-GB"/>
        </w:rPr>
        <w:t xml:space="preserve"> in</w:t>
      </w:r>
      <w:r w:rsidR="00395EA6" w:rsidRPr="000F309B">
        <w:rPr>
          <w:lang w:val="en-GB" w:eastAsia="en-GB"/>
        </w:rPr>
        <w:t xml:space="preserve"> </w:t>
      </w:r>
      <w:r w:rsidR="00395EA6" w:rsidRPr="000F309B">
        <w:rPr>
          <w:lang w:val="en-GB" w:eastAsia="en-GB"/>
        </w:rPr>
        <w:fldChar w:fldCharType="begin"/>
      </w:r>
      <w:r w:rsidR="00395EA6" w:rsidRPr="000F309B">
        <w:rPr>
          <w:lang w:val="en-GB" w:eastAsia="en-GB"/>
        </w:rPr>
        <w:instrText xml:space="preserve"> REF _Ref100752302 \h </w:instrText>
      </w:r>
      <w:r w:rsidR="00395EA6" w:rsidRPr="000F309B">
        <w:rPr>
          <w:lang w:val="en-GB" w:eastAsia="en-GB"/>
        </w:rPr>
      </w:r>
      <w:r w:rsidR="00395EA6" w:rsidRPr="000F309B">
        <w:rPr>
          <w:lang w:val="en-GB" w:eastAsia="en-GB"/>
        </w:rPr>
        <w:fldChar w:fldCharType="separate"/>
      </w:r>
      <w:r w:rsidR="00277469" w:rsidRPr="000F309B">
        <w:rPr>
          <w:lang w:val="en-GB"/>
        </w:rPr>
        <w:t xml:space="preserve">Figure </w:t>
      </w:r>
      <w:r w:rsidR="00277469">
        <w:rPr>
          <w:noProof/>
          <w:lang w:val="en-GB"/>
        </w:rPr>
        <w:t>6</w:t>
      </w:r>
      <w:r w:rsidR="00395EA6" w:rsidRPr="000F309B">
        <w:rPr>
          <w:lang w:val="en-GB" w:eastAsia="en-GB"/>
        </w:rPr>
        <w:fldChar w:fldCharType="end"/>
      </w:r>
      <w:r w:rsidRPr="000F309B">
        <w:rPr>
          <w:lang w:val="en-GB" w:eastAsia="en-GB"/>
        </w:rPr>
        <w:t xml:space="preserve"> </w:t>
      </w:r>
      <w:r w:rsidR="00395EA6" w:rsidRPr="000F309B">
        <w:rPr>
          <w:lang w:val="en-GB" w:eastAsia="en-GB"/>
        </w:rPr>
        <w:t>is applicable</w:t>
      </w:r>
      <w:r w:rsidRPr="000F309B">
        <w:rPr>
          <w:lang w:val="en-GB" w:eastAsia="en-GB"/>
        </w:rPr>
        <w:t>.</w:t>
      </w:r>
    </w:p>
    <w:p w14:paraId="7577D2E8" w14:textId="77777777" w:rsidR="0098459B" w:rsidRPr="000F309B" w:rsidRDefault="00CB09C4" w:rsidP="0098459B">
      <w:pPr>
        <w:keepNext/>
        <w:jc w:val="center"/>
        <w:rPr>
          <w:lang w:val="en-GB"/>
        </w:rPr>
      </w:pPr>
      <w:r w:rsidRPr="000F309B">
        <w:rPr>
          <w:noProof/>
          <w:lang w:val="en-GB"/>
        </w:rPr>
        <w:object w:dxaOrig="18586" w:dyaOrig="6945" w14:anchorId="56E7BD95">
          <v:shape id="_x0000_i1026" type="#_x0000_t75" style="width:481.5pt;height:178.5pt" o:ole="">
            <v:imagedata r:id="rId18" o:title=""/>
          </v:shape>
          <o:OLEObject Type="Embed" ProgID="Visio.Drawing.15" ShapeID="_x0000_i1026" DrawAspect="Content" ObjectID="_1743547327" r:id="rId19"/>
        </w:object>
      </w:r>
    </w:p>
    <w:p w14:paraId="50C25FF2" w14:textId="584E7696" w:rsidR="00E14D49" w:rsidRPr="000F309B" w:rsidRDefault="0098459B" w:rsidP="0098459B">
      <w:pPr>
        <w:pStyle w:val="Caption"/>
        <w:jc w:val="center"/>
        <w:rPr>
          <w:lang w:val="en-GB" w:eastAsia="en-GB"/>
        </w:rPr>
      </w:pPr>
      <w:bookmarkStart w:id="735" w:name="_Ref100752302"/>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6</w:t>
      </w:r>
      <w:r w:rsidRPr="000F309B">
        <w:rPr>
          <w:lang w:val="en-GB"/>
        </w:rPr>
        <w:fldChar w:fldCharType="end"/>
      </w:r>
      <w:bookmarkEnd w:id="735"/>
      <w:r w:rsidRPr="000F309B">
        <w:rPr>
          <w:lang w:val="en-GB"/>
        </w:rPr>
        <w:t xml:space="preserve"> </w:t>
      </w:r>
      <w:r w:rsidR="00026902">
        <w:rPr>
          <w:lang w:val="en-GB"/>
        </w:rPr>
        <w:t>–</w:t>
      </w:r>
      <w:r w:rsidRPr="000F309B">
        <w:rPr>
          <w:lang w:val="en-GB"/>
        </w:rPr>
        <w:t xml:space="preserve"> General functional architecture of AR device</w:t>
      </w:r>
    </w:p>
    <w:p w14:paraId="6F420815" w14:textId="170EF932" w:rsidR="004E546D" w:rsidRPr="000F309B" w:rsidRDefault="00B46FC2" w:rsidP="00527E52">
      <w:pPr>
        <w:pStyle w:val="Heading2"/>
        <w:rPr>
          <w:lang w:val="en-GB" w:eastAsia="en-GB"/>
        </w:rPr>
      </w:pPr>
      <w:bookmarkStart w:id="736" w:name="_Toc103873016"/>
      <w:bookmarkStart w:id="737" w:name="_Toc103873895"/>
      <w:bookmarkStart w:id="738" w:name="_Toc103876419"/>
      <w:bookmarkStart w:id="739" w:name="_Toc132933534"/>
      <w:r>
        <w:rPr>
          <w:lang w:val="en-GB" w:eastAsia="en-GB"/>
        </w:rPr>
        <w:t>3</w:t>
      </w:r>
      <w:r w:rsidR="00527E52" w:rsidRPr="000F309B">
        <w:rPr>
          <w:lang w:val="en-GB" w:eastAsia="en-GB"/>
        </w:rPr>
        <w:t>.</w:t>
      </w:r>
      <w:r w:rsidR="005F7F99" w:rsidRPr="000F309B">
        <w:rPr>
          <w:lang w:val="en-GB" w:eastAsia="en-GB"/>
        </w:rPr>
        <w:t>4</w:t>
      </w:r>
      <w:r w:rsidR="00527E52" w:rsidRPr="000F309B">
        <w:rPr>
          <w:lang w:val="en-GB" w:eastAsia="en-GB"/>
        </w:rPr>
        <w:tab/>
      </w:r>
      <w:r w:rsidR="00185FC2" w:rsidRPr="000F309B">
        <w:rPr>
          <w:lang w:val="en-GB" w:eastAsia="en-GB"/>
        </w:rPr>
        <w:t xml:space="preserve">5G_STAR </w:t>
      </w:r>
      <w:r w:rsidR="00F81DBD" w:rsidRPr="000F309B">
        <w:rPr>
          <w:lang w:val="en-GB" w:eastAsia="en-GB"/>
        </w:rPr>
        <w:t>EDGAR-type d</w:t>
      </w:r>
      <w:r w:rsidR="004E546D" w:rsidRPr="000F309B">
        <w:rPr>
          <w:lang w:val="en-GB" w:eastAsia="en-GB"/>
        </w:rPr>
        <w:t>evice architecture</w:t>
      </w:r>
      <w:bookmarkEnd w:id="736"/>
      <w:bookmarkEnd w:id="737"/>
      <w:bookmarkEnd w:id="738"/>
      <w:bookmarkEnd w:id="739"/>
    </w:p>
    <w:p w14:paraId="09A0F75B" w14:textId="1059A5B3" w:rsidR="004E546D" w:rsidRPr="000F309B" w:rsidRDefault="00644D54" w:rsidP="00A038FF">
      <w:pPr>
        <w:jc w:val="both"/>
        <w:rPr>
          <w:lang w:val="en-GB" w:eastAsia="en-GB"/>
        </w:rPr>
      </w:pPr>
      <w:r w:rsidRPr="000F309B">
        <w:rPr>
          <w:lang w:val="en-GB" w:eastAsia="en-GB"/>
        </w:rPr>
        <w:t xml:space="preserve">From TR 26.998 </w:t>
      </w:r>
      <w:r w:rsidRPr="000F309B">
        <w:rPr>
          <w:lang w:val="en-GB" w:eastAsia="en-GB"/>
        </w:rPr>
        <w:fldChar w:fldCharType="begin"/>
      </w:r>
      <w:r w:rsidRPr="000F309B">
        <w:rPr>
          <w:lang w:val="en-GB" w:eastAsia="en-GB"/>
        </w:rPr>
        <w:instrText xml:space="preserve"> REF _Ref100750727 \r \h </w:instrText>
      </w:r>
      <w:r w:rsidRPr="000F309B">
        <w:rPr>
          <w:lang w:val="en-GB" w:eastAsia="en-GB"/>
        </w:rPr>
      </w:r>
      <w:r w:rsidRPr="000F309B">
        <w:rPr>
          <w:lang w:val="en-GB" w:eastAsia="en-GB"/>
        </w:rPr>
        <w:fldChar w:fldCharType="separate"/>
      </w:r>
      <w:r w:rsidR="00277469">
        <w:rPr>
          <w:lang w:val="en-GB" w:eastAsia="en-GB"/>
        </w:rPr>
        <w:t>[1]</w:t>
      </w:r>
      <w:r w:rsidRPr="000F309B">
        <w:rPr>
          <w:lang w:val="en-GB" w:eastAsia="en-GB"/>
        </w:rPr>
        <w:fldChar w:fldCharType="end"/>
      </w:r>
      <w:r w:rsidRPr="000F309B">
        <w:rPr>
          <w:lang w:val="en-GB" w:eastAsia="en-GB"/>
        </w:rPr>
        <w:t>, the arch</w:t>
      </w:r>
      <w:r w:rsidR="00231C7D" w:rsidRPr="000F309B">
        <w:rPr>
          <w:lang w:val="en-GB" w:eastAsia="en-GB"/>
        </w:rPr>
        <w:t>i</w:t>
      </w:r>
      <w:r w:rsidRPr="000F309B">
        <w:rPr>
          <w:lang w:val="en-GB" w:eastAsia="en-GB"/>
        </w:rPr>
        <w:t>t</w:t>
      </w:r>
      <w:r w:rsidR="0098459B" w:rsidRPr="000F309B">
        <w:rPr>
          <w:lang w:val="en-GB" w:eastAsia="en-GB"/>
        </w:rPr>
        <w:t>ect</w:t>
      </w:r>
      <w:r w:rsidRPr="000F309B">
        <w:rPr>
          <w:lang w:val="en-GB" w:eastAsia="en-GB"/>
        </w:rPr>
        <w:t xml:space="preserve">ure of the EDGAR device type was defined </w:t>
      </w:r>
      <w:r w:rsidR="00231C7D" w:rsidRPr="000F309B">
        <w:rPr>
          <w:lang w:val="en-GB" w:eastAsia="en-GB"/>
        </w:rPr>
        <w:t xml:space="preserve">as illustrated in </w:t>
      </w:r>
      <w:r w:rsidR="00395EA6" w:rsidRPr="000F309B">
        <w:rPr>
          <w:lang w:val="en-GB" w:eastAsia="en-GB"/>
        </w:rPr>
        <w:fldChar w:fldCharType="begin"/>
      </w:r>
      <w:r w:rsidR="00395EA6" w:rsidRPr="000F309B">
        <w:rPr>
          <w:lang w:val="en-GB" w:eastAsia="en-GB"/>
        </w:rPr>
        <w:instrText xml:space="preserve"> REF _Ref100752292 \h </w:instrText>
      </w:r>
      <w:r w:rsidR="00395EA6" w:rsidRPr="000F309B">
        <w:rPr>
          <w:lang w:val="en-GB" w:eastAsia="en-GB"/>
        </w:rPr>
      </w:r>
      <w:r w:rsidR="00395EA6" w:rsidRPr="000F309B">
        <w:rPr>
          <w:lang w:val="en-GB" w:eastAsia="en-GB"/>
        </w:rPr>
        <w:fldChar w:fldCharType="separate"/>
      </w:r>
      <w:r w:rsidR="00277469" w:rsidRPr="000F309B">
        <w:rPr>
          <w:lang w:val="en-GB"/>
        </w:rPr>
        <w:t xml:space="preserve">Figure </w:t>
      </w:r>
      <w:r w:rsidR="00277469">
        <w:rPr>
          <w:noProof/>
          <w:lang w:val="en-GB"/>
        </w:rPr>
        <w:t>7</w:t>
      </w:r>
      <w:r w:rsidR="00395EA6" w:rsidRPr="000F309B">
        <w:rPr>
          <w:lang w:val="en-GB" w:eastAsia="en-GB"/>
        </w:rPr>
        <w:fldChar w:fldCharType="end"/>
      </w:r>
      <w:r w:rsidR="00231C7D" w:rsidRPr="000F309B">
        <w:rPr>
          <w:lang w:val="en-GB" w:eastAsia="en-GB"/>
        </w:rPr>
        <w:t>.</w:t>
      </w:r>
      <w:r w:rsidR="005F7F99" w:rsidRPr="000F309B">
        <w:rPr>
          <w:lang w:val="en-GB" w:eastAsia="en-GB"/>
        </w:rPr>
        <w:t xml:space="preserve"> Note that EDGAR in TR 26.998 stands for </w:t>
      </w:r>
      <w:proofErr w:type="spellStart"/>
      <w:r w:rsidR="002E5A42" w:rsidRPr="000F309B">
        <w:rPr>
          <w:lang w:val="en-GB" w:eastAsia="en-GB"/>
        </w:rPr>
        <w:t>E</w:t>
      </w:r>
      <w:r w:rsidR="000C3E99" w:rsidRPr="000F309B">
        <w:rPr>
          <w:lang w:val="en-GB" w:eastAsia="en-GB"/>
        </w:rPr>
        <w:t>DG</w:t>
      </w:r>
      <w:r w:rsidR="002E5A42" w:rsidRPr="000F309B">
        <w:rPr>
          <w:lang w:val="en-GB" w:eastAsia="en-GB"/>
        </w:rPr>
        <w:t>e</w:t>
      </w:r>
      <w:proofErr w:type="spellEnd"/>
      <w:r w:rsidR="002E5A42" w:rsidRPr="000F309B">
        <w:rPr>
          <w:lang w:val="en-GB" w:eastAsia="en-GB"/>
        </w:rPr>
        <w:t>-</w:t>
      </w:r>
      <w:r w:rsidR="005A34BC" w:rsidRPr="000F309B">
        <w:rPr>
          <w:lang w:val="en-GB" w:eastAsia="en-GB"/>
        </w:rPr>
        <w:t>d</w:t>
      </w:r>
      <w:r w:rsidR="000C3E99" w:rsidRPr="000F309B">
        <w:rPr>
          <w:lang w:val="en-GB" w:eastAsia="en-GB"/>
        </w:rPr>
        <w:t>ependent</w:t>
      </w:r>
      <w:r w:rsidR="002E5A42" w:rsidRPr="000F309B">
        <w:rPr>
          <w:lang w:val="en-GB" w:eastAsia="en-GB"/>
        </w:rPr>
        <w:t xml:space="preserve"> AR</w:t>
      </w:r>
      <w:r w:rsidR="005A34BC" w:rsidRPr="000F309B">
        <w:rPr>
          <w:lang w:val="en-GB" w:eastAsia="en-GB"/>
        </w:rPr>
        <w:t xml:space="preserve"> (EDGAR)</w:t>
      </w:r>
      <w:r w:rsidR="002E5A42" w:rsidRPr="000F309B">
        <w:rPr>
          <w:lang w:val="en-GB" w:eastAsia="en-GB"/>
        </w:rPr>
        <w:t xml:space="preserve"> </w:t>
      </w:r>
      <w:r w:rsidR="000C3E99" w:rsidRPr="000F309B">
        <w:rPr>
          <w:lang w:val="en-GB" w:eastAsia="en-GB"/>
        </w:rPr>
        <w:t>UE.</w:t>
      </w:r>
    </w:p>
    <w:p w14:paraId="377EBC96" w14:textId="77777777" w:rsidR="0098459B" w:rsidRPr="000F309B" w:rsidRDefault="00F81DBD" w:rsidP="0098459B">
      <w:pPr>
        <w:keepNext/>
        <w:jc w:val="both"/>
        <w:rPr>
          <w:lang w:val="en-GB"/>
        </w:rPr>
      </w:pPr>
      <w:r w:rsidRPr="000F309B">
        <w:rPr>
          <w:noProof/>
          <w:lang w:val="en-GB"/>
        </w:rPr>
        <w:object w:dxaOrig="16140" w:dyaOrig="4943" w14:anchorId="3201029F">
          <v:shape id="_x0000_i1027" type="#_x0000_t75" style="width:481.5pt;height:147.75pt" o:ole="">
            <v:imagedata r:id="rId20" o:title=""/>
          </v:shape>
          <o:OLEObject Type="Embed" ProgID="Visio.Drawing.15" ShapeID="_x0000_i1027" DrawAspect="Content" ObjectID="_1743547328" r:id="rId21"/>
        </w:object>
      </w:r>
    </w:p>
    <w:p w14:paraId="7E6DE061" w14:textId="71818A98" w:rsidR="00231C7D" w:rsidRPr="000F309B" w:rsidRDefault="0098459B" w:rsidP="0098459B">
      <w:pPr>
        <w:pStyle w:val="Caption"/>
        <w:jc w:val="center"/>
        <w:rPr>
          <w:lang w:val="en-GB"/>
        </w:rPr>
      </w:pPr>
      <w:bookmarkStart w:id="740" w:name="_Ref100752292"/>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7</w:t>
      </w:r>
      <w:r w:rsidRPr="000F309B">
        <w:rPr>
          <w:lang w:val="en-GB"/>
        </w:rPr>
        <w:fldChar w:fldCharType="end"/>
      </w:r>
      <w:bookmarkEnd w:id="740"/>
      <w:r w:rsidRPr="000F309B">
        <w:rPr>
          <w:lang w:val="en-GB"/>
        </w:rPr>
        <w:t xml:space="preserve"> </w:t>
      </w:r>
      <w:r w:rsidR="00026902">
        <w:rPr>
          <w:lang w:val="en-GB"/>
        </w:rPr>
        <w:t>–</w:t>
      </w:r>
      <w:r w:rsidRPr="000F309B">
        <w:rPr>
          <w:lang w:val="en-GB"/>
        </w:rPr>
        <w:t xml:space="preserve"> Architecture of</w:t>
      </w:r>
      <w:r w:rsidR="00604649" w:rsidRPr="000F309B">
        <w:rPr>
          <w:lang w:val="en-GB"/>
        </w:rPr>
        <w:t xml:space="preserve"> 5G_STAR</w:t>
      </w:r>
      <w:r w:rsidRPr="000F309B">
        <w:rPr>
          <w:lang w:val="en-GB"/>
        </w:rPr>
        <w:t xml:space="preserve"> EDGAR-type device</w:t>
      </w:r>
    </w:p>
    <w:p w14:paraId="4711CC9A" w14:textId="5D9499C7" w:rsidR="00015345" w:rsidRPr="000F309B" w:rsidRDefault="00B46FC2" w:rsidP="00015345">
      <w:pPr>
        <w:pStyle w:val="Heading2"/>
        <w:rPr>
          <w:lang w:val="en-GB"/>
        </w:rPr>
      </w:pPr>
      <w:bookmarkStart w:id="741" w:name="_Toc103873017"/>
      <w:bookmarkStart w:id="742" w:name="_Toc103873896"/>
      <w:bookmarkStart w:id="743" w:name="_Toc103876420"/>
      <w:bookmarkStart w:id="744" w:name="_Toc132933535"/>
      <w:r>
        <w:rPr>
          <w:lang w:val="en-GB"/>
        </w:rPr>
        <w:t>3</w:t>
      </w:r>
      <w:r w:rsidR="00426BA2" w:rsidRPr="000F309B">
        <w:rPr>
          <w:lang w:val="en-GB"/>
        </w:rPr>
        <w:t>.</w:t>
      </w:r>
      <w:r w:rsidR="005F7F99" w:rsidRPr="000F309B">
        <w:rPr>
          <w:lang w:val="en-GB"/>
        </w:rPr>
        <w:t>5</w:t>
      </w:r>
      <w:r w:rsidR="00426BA2" w:rsidRPr="000F309B">
        <w:rPr>
          <w:lang w:val="en-GB"/>
        </w:rPr>
        <w:tab/>
      </w:r>
      <w:r w:rsidR="00015345" w:rsidRPr="000F309B">
        <w:rPr>
          <w:lang w:val="en-GB"/>
        </w:rPr>
        <w:t>Media Access Function</w:t>
      </w:r>
      <w:r w:rsidR="00C82281" w:rsidRPr="000F309B">
        <w:rPr>
          <w:lang w:val="en-GB"/>
        </w:rPr>
        <w:t xml:space="preserve"> for AR</w:t>
      </w:r>
      <w:bookmarkEnd w:id="741"/>
      <w:bookmarkEnd w:id="742"/>
      <w:bookmarkEnd w:id="743"/>
      <w:bookmarkEnd w:id="744"/>
    </w:p>
    <w:p w14:paraId="0C1D170A" w14:textId="41E511A3" w:rsidR="00C82281" w:rsidRPr="000F309B" w:rsidRDefault="00087E19" w:rsidP="0063204D">
      <w:pPr>
        <w:rPr>
          <w:lang w:val="en-GB"/>
        </w:rPr>
      </w:pPr>
      <w:r w:rsidRPr="000F309B">
        <w:rPr>
          <w:lang w:val="en-GB"/>
        </w:rPr>
        <w:t>The Media Access Function defined in TR 26.998</w:t>
      </w:r>
      <w:r w:rsidR="006B573B" w:rsidRPr="000F309B">
        <w:rPr>
          <w:lang w:val="en-GB"/>
        </w:rPr>
        <w:t xml:space="preserve"> </w:t>
      </w:r>
      <w:r w:rsidR="006B573B" w:rsidRPr="000F309B">
        <w:rPr>
          <w:lang w:val="en-GB"/>
        </w:rPr>
        <w:fldChar w:fldCharType="begin"/>
      </w:r>
      <w:r w:rsidR="006B573B" w:rsidRPr="000F309B">
        <w:rPr>
          <w:lang w:val="en-GB"/>
        </w:rPr>
        <w:instrText xml:space="preserve"> REF _Ref100750727 \r \h </w:instrText>
      </w:r>
      <w:r w:rsidR="0063204D" w:rsidRPr="000F309B">
        <w:rPr>
          <w:lang w:val="en-GB"/>
        </w:rPr>
        <w:instrText xml:space="preserve"> \* MERGEFORMAT </w:instrText>
      </w:r>
      <w:r w:rsidR="006B573B" w:rsidRPr="000F309B">
        <w:rPr>
          <w:lang w:val="en-GB"/>
        </w:rPr>
      </w:r>
      <w:r w:rsidR="006B573B" w:rsidRPr="000F309B">
        <w:rPr>
          <w:lang w:val="en-GB"/>
        </w:rPr>
        <w:fldChar w:fldCharType="separate"/>
      </w:r>
      <w:r w:rsidR="00277469">
        <w:rPr>
          <w:lang w:val="en-GB"/>
        </w:rPr>
        <w:t>[1]</w:t>
      </w:r>
      <w:r w:rsidR="006B573B" w:rsidRPr="000F309B">
        <w:rPr>
          <w:lang w:val="en-GB"/>
        </w:rPr>
        <w:fldChar w:fldCharType="end"/>
      </w:r>
      <w:r w:rsidRPr="000F309B">
        <w:rPr>
          <w:lang w:val="en-GB"/>
        </w:rPr>
        <w:t xml:space="preserve"> supports the AR UE to access and stream media. </w:t>
      </w:r>
      <w:r w:rsidR="00286A68" w:rsidRPr="000F309B">
        <w:rPr>
          <w:lang w:val="en-GB"/>
        </w:rPr>
        <w:fldChar w:fldCharType="begin"/>
      </w:r>
      <w:r w:rsidR="00286A68" w:rsidRPr="000F309B">
        <w:rPr>
          <w:lang w:val="en-GB"/>
        </w:rPr>
        <w:instrText xml:space="preserve"> REF _Ref100752277 \h </w:instrText>
      </w:r>
      <w:r w:rsidR="0063204D" w:rsidRPr="000F309B">
        <w:rPr>
          <w:lang w:val="en-GB"/>
        </w:rPr>
        <w:instrText xml:space="preserve"> \* MERGEFORMAT </w:instrText>
      </w:r>
      <w:r w:rsidR="00286A68" w:rsidRPr="000F309B">
        <w:rPr>
          <w:lang w:val="en-GB"/>
        </w:rPr>
      </w:r>
      <w:r w:rsidR="00286A68" w:rsidRPr="000F309B">
        <w:rPr>
          <w:lang w:val="en-GB"/>
        </w:rPr>
        <w:fldChar w:fldCharType="separate"/>
      </w:r>
      <w:r w:rsidR="00277469" w:rsidRPr="000F309B">
        <w:rPr>
          <w:lang w:val="en-GB"/>
        </w:rPr>
        <w:t xml:space="preserve">Figure </w:t>
      </w:r>
      <w:r w:rsidR="00277469">
        <w:rPr>
          <w:noProof/>
          <w:lang w:val="en-GB"/>
        </w:rPr>
        <w:t>8</w:t>
      </w:r>
      <w:r w:rsidR="00286A68" w:rsidRPr="000F309B">
        <w:rPr>
          <w:lang w:val="en-GB"/>
        </w:rPr>
        <w:fldChar w:fldCharType="end"/>
      </w:r>
      <w:r w:rsidR="00286A68" w:rsidRPr="000F309B">
        <w:rPr>
          <w:lang w:val="en-GB"/>
        </w:rPr>
        <w:t xml:space="preserve"> d</w:t>
      </w:r>
      <w:r w:rsidRPr="000F309B">
        <w:rPr>
          <w:lang w:val="en-GB"/>
        </w:rPr>
        <w:t xml:space="preserve">epicts </w:t>
      </w:r>
      <w:r w:rsidR="000E56BE" w:rsidRPr="000F309B">
        <w:rPr>
          <w:lang w:val="en-GB"/>
        </w:rPr>
        <w:t>its</w:t>
      </w:r>
      <w:r w:rsidRPr="000F309B">
        <w:rPr>
          <w:lang w:val="en-GB"/>
        </w:rPr>
        <w:t xml:space="preserve"> differ</w:t>
      </w:r>
      <w:r w:rsidR="00127678" w:rsidRPr="000F309B">
        <w:rPr>
          <w:lang w:val="en-GB"/>
        </w:rPr>
        <w:t>ent functions and buffer elements.</w:t>
      </w:r>
    </w:p>
    <w:p w14:paraId="6E67159B" w14:textId="77777777" w:rsidR="006B573B" w:rsidRPr="000F309B" w:rsidRDefault="00C82281" w:rsidP="006B573B">
      <w:pPr>
        <w:keepNext/>
        <w:rPr>
          <w:lang w:val="en-GB"/>
        </w:rPr>
      </w:pPr>
      <w:r w:rsidRPr="000F309B">
        <w:rPr>
          <w:noProof/>
          <w:lang w:val="en-GB"/>
        </w:rPr>
        <w:object w:dxaOrig="24556" w:dyaOrig="16171" w14:anchorId="640AA662">
          <v:shape id="_x0000_i1028" type="#_x0000_t75" style="width:481.5pt;height:317.25pt" o:ole="">
            <v:imagedata r:id="rId22" o:title=""/>
          </v:shape>
          <o:OLEObject Type="Embed" ProgID="Visio.Drawing.15" ShapeID="_x0000_i1028" DrawAspect="Content" ObjectID="_1743547329" r:id="rId23"/>
        </w:object>
      </w:r>
    </w:p>
    <w:p w14:paraId="48BEB295" w14:textId="4887962F" w:rsidR="00426BA2" w:rsidRDefault="006B573B" w:rsidP="006B573B">
      <w:pPr>
        <w:pStyle w:val="Caption"/>
        <w:jc w:val="center"/>
        <w:rPr>
          <w:lang w:val="en-GB"/>
        </w:rPr>
      </w:pPr>
      <w:bookmarkStart w:id="745" w:name="_Ref100752277"/>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8</w:t>
      </w:r>
      <w:r w:rsidRPr="000F309B">
        <w:rPr>
          <w:lang w:val="en-GB"/>
        </w:rPr>
        <w:fldChar w:fldCharType="end"/>
      </w:r>
      <w:bookmarkEnd w:id="745"/>
      <w:r w:rsidRPr="000F309B">
        <w:rPr>
          <w:lang w:val="en-GB"/>
        </w:rPr>
        <w:t xml:space="preserve"> </w:t>
      </w:r>
      <w:r w:rsidR="00026902">
        <w:rPr>
          <w:lang w:val="en-GB"/>
        </w:rPr>
        <w:t>–</w:t>
      </w:r>
      <w:r w:rsidRPr="000F309B">
        <w:rPr>
          <w:lang w:val="en-GB"/>
        </w:rPr>
        <w:t xml:space="preserve"> Media Access function for AR as defined in TR 26.998 </w:t>
      </w:r>
      <w:r w:rsidRPr="000F309B">
        <w:rPr>
          <w:lang w:val="en-GB"/>
        </w:rPr>
        <w:fldChar w:fldCharType="begin"/>
      </w:r>
      <w:r w:rsidRPr="000F309B">
        <w:rPr>
          <w:lang w:val="en-GB"/>
        </w:rPr>
        <w:instrText xml:space="preserve"> REF _Ref100750727 \r \h </w:instrText>
      </w:r>
      <w:r w:rsidRPr="000F309B">
        <w:rPr>
          <w:lang w:val="en-GB"/>
        </w:rPr>
      </w:r>
      <w:r w:rsidRPr="000F309B">
        <w:rPr>
          <w:lang w:val="en-GB"/>
        </w:rPr>
        <w:fldChar w:fldCharType="separate"/>
      </w:r>
      <w:r w:rsidR="00277469">
        <w:rPr>
          <w:lang w:val="en-GB"/>
        </w:rPr>
        <w:t>[1]</w:t>
      </w:r>
      <w:r w:rsidRPr="000F309B">
        <w:rPr>
          <w:lang w:val="en-GB"/>
        </w:rPr>
        <w:fldChar w:fldCharType="end"/>
      </w:r>
    </w:p>
    <w:p w14:paraId="43407FFC" w14:textId="67E83C4B" w:rsidR="00D8112F" w:rsidRPr="00887E5C" w:rsidRDefault="00D8112F" w:rsidP="00887E5C">
      <w:pPr>
        <w:pStyle w:val="Heading2"/>
        <w:rPr>
          <w:lang w:val="en-GB"/>
        </w:rPr>
      </w:pPr>
      <w:bookmarkStart w:id="746" w:name="_Toc132933536"/>
      <w:r>
        <w:rPr>
          <w:lang w:val="en-GB"/>
        </w:rPr>
        <w:lastRenderedPageBreak/>
        <w:t>3.6</w:t>
      </w:r>
      <w:r>
        <w:rPr>
          <w:lang w:val="en-GB"/>
        </w:rPr>
        <w:tab/>
      </w:r>
      <w:r w:rsidRPr="00887E5C">
        <w:rPr>
          <w:lang w:val="en-GB"/>
        </w:rPr>
        <w:t>Transparency information</w:t>
      </w:r>
      <w:bookmarkEnd w:id="746"/>
    </w:p>
    <w:p w14:paraId="1C7ACF86" w14:textId="76995D0C" w:rsidR="00D8112F" w:rsidRPr="006805AE" w:rsidRDefault="00D8112F" w:rsidP="00887E5C">
      <w:pPr>
        <w:pStyle w:val="Heading3"/>
      </w:pPr>
      <w:bookmarkStart w:id="747" w:name="_Toc132933537"/>
      <w:r>
        <w:t>3.6.1</w:t>
      </w:r>
      <w:r>
        <w:tab/>
        <w:t>Interest of Transparency information</w:t>
      </w:r>
      <w:bookmarkEnd w:id="747"/>
    </w:p>
    <w:p w14:paraId="2E780D84" w14:textId="77777777" w:rsidR="00D8112F" w:rsidRPr="00887E5C" w:rsidRDefault="00D8112F" w:rsidP="00D8112F">
      <w:r w:rsidRPr="00887E5C">
        <w:t>It is desirable to support the transmission of transparency information (</w:t>
      </w:r>
      <w:proofErr w:type="spellStart"/>
      <w:r w:rsidRPr="00887E5C">
        <w:t>alpha_channel</w:t>
      </w:r>
      <w:proofErr w:type="spellEnd"/>
      <w:r w:rsidRPr="00887E5C">
        <w:t xml:space="preserve">) in addition to the </w:t>
      </w:r>
      <w:proofErr w:type="spellStart"/>
      <w:r w:rsidRPr="00887E5C">
        <w:t>colour</w:t>
      </w:r>
      <w:proofErr w:type="spellEnd"/>
      <w:r w:rsidRPr="00887E5C">
        <w:t xml:space="preserve"> (e.g., RGB) information. Augmented reality services may overlay of virtual objects on the real world which are accessed directly through the “optical see-through” glasses. The overlay is not a full picture but only part of it, the other pixels of the picture being transparent or partially transparent, in case of a shadow effect for instance.</w:t>
      </w:r>
    </w:p>
    <w:p w14:paraId="4EAB3F85" w14:textId="2278D1B9" w:rsidR="00D8112F" w:rsidRPr="00887E5C" w:rsidRDefault="008B1F8E" w:rsidP="00D8112F">
      <w:r>
        <w:fldChar w:fldCharType="begin"/>
      </w:r>
      <w:r>
        <w:instrText xml:space="preserve"> REF _Ref112328330 \h </w:instrText>
      </w:r>
      <w:r>
        <w:fldChar w:fldCharType="separate"/>
      </w:r>
      <w:r w:rsidR="00277469" w:rsidRPr="000F309B">
        <w:rPr>
          <w:lang w:val="en-GB"/>
        </w:rPr>
        <w:t xml:space="preserve">Figure </w:t>
      </w:r>
      <w:r w:rsidR="00277469">
        <w:rPr>
          <w:noProof/>
          <w:lang w:val="en-GB"/>
        </w:rPr>
        <w:t>9</w:t>
      </w:r>
      <w:r>
        <w:fldChar w:fldCharType="end"/>
      </w:r>
      <w:r>
        <w:t xml:space="preserve"> </w:t>
      </w:r>
      <w:r w:rsidR="00D8112F" w:rsidRPr="00887E5C">
        <w:t>below depicts the overlay of a virtual dragon on the table of a real living room. If the whole video is overlayed, the dragon may appear in the middle of a rectangle corresponding to the video size.</w:t>
      </w:r>
      <w:r w:rsidR="00B24597">
        <w:t xml:space="preserve"> </w:t>
      </w:r>
      <w:r w:rsidR="00D8112F" w:rsidRPr="00887E5C">
        <w:t>This is illustrated on the left picture. With additional transparency information, only the part of the video corresponding to the dragon is overlayed, as illustrated on the right picture.</w:t>
      </w:r>
    </w:p>
    <w:p w14:paraId="1AB09E7F" w14:textId="64613807" w:rsidR="00D8112F" w:rsidRDefault="00D8112F" w:rsidP="00D8112F">
      <w:pPr>
        <w:rPr>
          <w:rFonts w:ascii="Arial" w:hAnsi="Arial" w:cs="Arial"/>
        </w:rPr>
      </w:pPr>
      <w:r>
        <w:rPr>
          <w:rFonts w:ascii="Arial" w:hAnsi="Arial" w:cs="Arial"/>
          <w:noProof/>
        </w:rPr>
        <w:drawing>
          <wp:inline distT="0" distB="0" distL="0" distR="0" wp14:anchorId="27CB1910" wp14:editId="358D3748">
            <wp:extent cx="2886456" cy="1335024"/>
            <wp:effectExtent l="0" t="0" r="0" b="0"/>
            <wp:docPr id="15" name="Picture 15" descr="A picture containing floor, indoor, window,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floor, indoor, window, living&#10;&#10;Description automatically generated"/>
                    <pic:cNvPicPr/>
                  </pic:nvPicPr>
                  <pic:blipFill>
                    <a:blip r:embed="rId24"/>
                    <a:stretch>
                      <a:fillRect/>
                    </a:stretch>
                  </pic:blipFill>
                  <pic:spPr>
                    <a:xfrm>
                      <a:off x="0" y="0"/>
                      <a:ext cx="2886456" cy="1335024"/>
                    </a:xfrm>
                    <a:prstGeom prst="rect">
                      <a:avLst/>
                    </a:prstGeom>
                  </pic:spPr>
                </pic:pic>
              </a:graphicData>
            </a:graphic>
          </wp:inline>
        </w:drawing>
      </w:r>
      <w:r>
        <w:rPr>
          <w:rFonts w:ascii="Arial" w:hAnsi="Arial" w:cs="Arial"/>
          <w:noProof/>
        </w:rPr>
        <w:drawing>
          <wp:inline distT="0" distB="0" distL="0" distR="0" wp14:anchorId="058E8F0A" wp14:editId="491229DB">
            <wp:extent cx="2907792" cy="1304544"/>
            <wp:effectExtent l="0" t="0" r="6985" b="0"/>
            <wp:docPr id="16" name="Picture 16" descr="A picture containing indoor, floor, window,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floor, window, living&#10;&#10;Description automatically generated"/>
                    <pic:cNvPicPr/>
                  </pic:nvPicPr>
                  <pic:blipFill>
                    <a:blip r:embed="rId25"/>
                    <a:stretch>
                      <a:fillRect/>
                    </a:stretch>
                  </pic:blipFill>
                  <pic:spPr>
                    <a:xfrm>
                      <a:off x="0" y="0"/>
                      <a:ext cx="2907792" cy="1304544"/>
                    </a:xfrm>
                    <a:prstGeom prst="rect">
                      <a:avLst/>
                    </a:prstGeom>
                  </pic:spPr>
                </pic:pic>
              </a:graphicData>
            </a:graphic>
          </wp:inline>
        </w:drawing>
      </w:r>
    </w:p>
    <w:p w14:paraId="263D54B1" w14:textId="314C5E3A" w:rsidR="008B1F8E" w:rsidRDefault="008B1F8E" w:rsidP="008B1F8E">
      <w:pPr>
        <w:pStyle w:val="Caption"/>
        <w:jc w:val="center"/>
        <w:rPr>
          <w:lang w:val="en-GB"/>
        </w:rPr>
      </w:pPr>
      <w:bookmarkStart w:id="748" w:name="_Ref112328330"/>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9</w:t>
      </w:r>
      <w:r w:rsidRPr="000F309B">
        <w:rPr>
          <w:lang w:val="en-GB"/>
        </w:rPr>
        <w:fldChar w:fldCharType="end"/>
      </w:r>
      <w:bookmarkEnd w:id="748"/>
      <w:r w:rsidRPr="000F309B">
        <w:rPr>
          <w:lang w:val="en-GB"/>
        </w:rPr>
        <w:t xml:space="preserve"> </w:t>
      </w:r>
      <w:r w:rsidR="00026902">
        <w:rPr>
          <w:lang w:val="en-GB"/>
        </w:rPr>
        <w:t>–</w:t>
      </w:r>
      <w:r w:rsidRPr="000F309B">
        <w:rPr>
          <w:lang w:val="en-GB"/>
        </w:rPr>
        <w:t xml:space="preserve"> </w:t>
      </w:r>
      <w:r w:rsidRPr="008B1F8E">
        <w:rPr>
          <w:lang w:val="en-GB"/>
        </w:rPr>
        <w:t>Video overlay without</w:t>
      </w:r>
      <w:r w:rsidR="00DF6CC5">
        <w:rPr>
          <w:lang w:val="en-GB"/>
        </w:rPr>
        <w:t xml:space="preserve"> (left)</w:t>
      </w:r>
      <w:r w:rsidRPr="008B1F8E">
        <w:rPr>
          <w:lang w:val="en-GB"/>
        </w:rPr>
        <w:t xml:space="preserve"> </w:t>
      </w:r>
      <w:r w:rsidR="00DF6CC5">
        <w:rPr>
          <w:lang w:val="en-GB"/>
        </w:rPr>
        <w:t>and</w:t>
      </w:r>
      <w:r w:rsidRPr="008B1F8E">
        <w:rPr>
          <w:lang w:val="en-GB"/>
        </w:rPr>
        <w:t xml:space="preserve"> with</w:t>
      </w:r>
      <w:r w:rsidR="00DF6CC5">
        <w:rPr>
          <w:lang w:val="en-GB"/>
        </w:rPr>
        <w:t xml:space="preserve"> (right)</w:t>
      </w:r>
      <w:r w:rsidRPr="008B1F8E">
        <w:rPr>
          <w:lang w:val="en-GB"/>
        </w:rPr>
        <w:t xml:space="preserve"> transparency information</w:t>
      </w:r>
    </w:p>
    <w:p w14:paraId="6A1FD3CA" w14:textId="7645A027" w:rsidR="006A39FD" w:rsidRDefault="006A39FD" w:rsidP="006A39FD">
      <w:r w:rsidRPr="00D44CD1">
        <w:t xml:space="preserve">The following text is extracted from the </w:t>
      </w:r>
      <w:proofErr w:type="spellStart"/>
      <w:r w:rsidRPr="00D44CD1">
        <w:t>OpenXR</w:t>
      </w:r>
      <w:proofErr w:type="spellEnd"/>
      <w:r w:rsidRPr="00D44CD1">
        <w:t xml:space="preserve"> specification</w:t>
      </w:r>
      <w:r>
        <w:t xml:space="preserve"> </w:t>
      </w:r>
      <w:r>
        <w:fldChar w:fldCharType="begin"/>
      </w:r>
      <w:r>
        <w:instrText xml:space="preserve"> REF _Ref119677991 \r \h </w:instrText>
      </w:r>
      <w:r>
        <w:fldChar w:fldCharType="separate"/>
      </w:r>
      <w:r w:rsidR="00277469">
        <w:t>[11]</w:t>
      </w:r>
      <w:r>
        <w:fldChar w:fldCharType="end"/>
      </w:r>
      <w:r w:rsidRPr="00D44CD1">
        <w:t xml:space="preserve"> as illustrative purposes. It specifies how the XR Runtime has to render the views</w:t>
      </w:r>
      <w:r>
        <w:t>:</w:t>
      </w:r>
    </w:p>
    <w:p w14:paraId="620CD7E7" w14:textId="77777777" w:rsidR="006A39FD" w:rsidRDefault="006A39FD" w:rsidP="006A39FD">
      <w:pPr>
        <w:pStyle w:val="ListParagraph"/>
        <w:numPr>
          <w:ilvl w:val="0"/>
          <w:numId w:val="89"/>
        </w:numPr>
        <w:contextualSpacing w:val="0"/>
      </w:pPr>
      <w:r w:rsidRPr="009D16C9">
        <w:t>blended with a capture</w:t>
      </w:r>
      <w:r>
        <w:t>d</w:t>
      </w:r>
      <w:r w:rsidRPr="009D16C9">
        <w:t xml:space="preserve"> view of the real</w:t>
      </w:r>
      <w:r>
        <w:t xml:space="preserve"> </w:t>
      </w:r>
      <w:r w:rsidRPr="009D16C9">
        <w:t>world</w:t>
      </w:r>
      <w:r>
        <w:t>,</w:t>
      </w:r>
    </w:p>
    <w:p w14:paraId="21C3ABDC" w14:textId="77777777" w:rsidR="006A39FD" w:rsidRDefault="006A39FD" w:rsidP="006A39FD">
      <w:pPr>
        <w:pStyle w:val="ListParagraph"/>
        <w:numPr>
          <w:ilvl w:val="0"/>
          <w:numId w:val="89"/>
        </w:numPr>
        <w:contextualSpacing w:val="0"/>
      </w:pPr>
      <w:r w:rsidRPr="009D16C9">
        <w:t>presented on top of the real world based on</w:t>
      </w:r>
      <w:r>
        <w:t xml:space="preserve"> optical</w:t>
      </w:r>
      <w:r w:rsidRPr="009D16C9">
        <w:t xml:space="preserve"> see-through display</w:t>
      </w:r>
      <w:r>
        <w:t>, or</w:t>
      </w:r>
    </w:p>
    <w:p w14:paraId="6AA4E2D2" w14:textId="77777777" w:rsidR="006A39FD" w:rsidRPr="009D16C9" w:rsidRDefault="006A39FD" w:rsidP="006A39FD">
      <w:pPr>
        <w:pStyle w:val="ListParagraph"/>
        <w:numPr>
          <w:ilvl w:val="0"/>
          <w:numId w:val="89"/>
        </w:numPr>
        <w:contextualSpacing w:val="0"/>
      </w:pPr>
      <w:r>
        <w:t xml:space="preserve">not </w:t>
      </w:r>
      <w:r w:rsidRPr="009D16C9">
        <w:t>related to</w:t>
      </w:r>
      <w:r>
        <w:t xml:space="preserve"> a</w:t>
      </w:r>
      <w:r w:rsidRPr="009D16C9">
        <w:t xml:space="preserve"> real-world </w:t>
      </w:r>
      <w:r>
        <w:t xml:space="preserve">scene </w:t>
      </w:r>
      <w:r w:rsidRPr="009D16C9">
        <w:t>(e.g. VR).</w:t>
      </w:r>
    </w:p>
    <w:p w14:paraId="529E9291" w14:textId="77777777" w:rsidR="006A39FD" w:rsidRPr="007F3EC7" w:rsidRDefault="006A39FD" w:rsidP="006A39FD">
      <w:pPr>
        <w:rPr>
          <w:i/>
          <w:iCs/>
        </w:rPr>
      </w:pPr>
      <w:r w:rsidRPr="007F3EC7">
        <w:rPr>
          <w:i/>
          <w:iCs/>
        </w:rPr>
        <w:t>Start of quote</w:t>
      </w:r>
    </w:p>
    <w:p w14:paraId="28699D51" w14:textId="77777777" w:rsidR="006A39FD" w:rsidRDefault="006A39FD" w:rsidP="006A39FD">
      <w:pPr>
        <w:rPr>
          <w:rFonts w:ascii="Noto Serif" w:hAnsi="Noto Serif" w:cs="Noto Serif"/>
          <w:spacing w:val="-3"/>
          <w:szCs w:val="22"/>
          <w:shd w:val="clear" w:color="auto" w:fill="FFFFFF"/>
        </w:rPr>
      </w:pPr>
      <w:r w:rsidRPr="00641676">
        <w:rPr>
          <w:rFonts w:ascii="Noto Serif" w:hAnsi="Noto Serif" w:cs="Noto Serif"/>
          <w:spacing w:val="-3"/>
          <w:szCs w:val="22"/>
          <w:shd w:val="clear" w:color="auto" w:fill="FFFFFF"/>
        </w:rPr>
        <w:t>After the compositor has blended and flattened all layers (including any layers added by the runtime itself), it will then present this image to the system’s display. The composited image will then blend with the user’s view of the physical world behind the displays in one of three modes, based on the application’s chosen </w:t>
      </w:r>
      <w:r w:rsidRPr="00641676">
        <w:rPr>
          <w:rStyle w:val="Strong"/>
          <w:rFonts w:ascii="Noto Serif" w:hAnsi="Noto Serif" w:cs="Noto Serif"/>
          <w:spacing w:val="-1"/>
          <w:szCs w:val="22"/>
          <w:shd w:val="clear" w:color="auto" w:fill="FFFFFF"/>
        </w:rPr>
        <w:t>environment blend mode</w:t>
      </w:r>
      <w:r w:rsidRPr="00641676">
        <w:rPr>
          <w:rFonts w:ascii="Noto Serif" w:hAnsi="Noto Serif" w:cs="Noto Serif"/>
          <w:spacing w:val="-3"/>
          <w:szCs w:val="22"/>
          <w:shd w:val="clear" w:color="auto" w:fill="FFFFFF"/>
        </w:rPr>
        <w:t>.</w:t>
      </w:r>
    </w:p>
    <w:p w14:paraId="76C501B1" w14:textId="77777777" w:rsidR="006A39FD" w:rsidRPr="00641676" w:rsidRDefault="006A39FD" w:rsidP="006A39FD">
      <w:pPr>
        <w:rPr>
          <w:rFonts w:ascii="Noto Serif" w:hAnsi="Noto Serif" w:cs="Noto Serif"/>
          <w:spacing w:val="-3"/>
          <w:szCs w:val="22"/>
          <w:shd w:val="clear" w:color="auto" w:fill="FFFFFF"/>
        </w:rPr>
      </w:pPr>
      <w:r w:rsidRPr="00641676">
        <w:rPr>
          <w:rFonts w:ascii="Noto Serif" w:hAnsi="Noto Serif" w:cs="Noto Serif"/>
          <w:spacing w:val="-3"/>
          <w:szCs w:val="22"/>
          <w:shd w:val="clear" w:color="auto" w:fill="FFFFFF"/>
        </w:rPr>
        <w:t>VR applications will generally choose the </w:t>
      </w:r>
      <w:r w:rsidRPr="00641676">
        <w:rPr>
          <w:rStyle w:val="HTMLCode"/>
          <w:rFonts w:eastAsia="SimSun"/>
          <w:shd w:val="clear" w:color="auto" w:fill="F7F7F8"/>
        </w:rPr>
        <w:t>XR_ENVIRONMENT_BLEND_MODE_OPAQUE</w:t>
      </w:r>
      <w:r w:rsidRPr="00641676">
        <w:rPr>
          <w:rFonts w:ascii="Noto Serif" w:hAnsi="Noto Serif" w:cs="Noto Serif"/>
          <w:spacing w:val="-3"/>
          <w:szCs w:val="22"/>
          <w:shd w:val="clear" w:color="auto" w:fill="FFFFFF"/>
        </w:rPr>
        <w:t> blend mode, while AR applications will generally choose either the </w:t>
      </w:r>
      <w:r w:rsidRPr="00641676">
        <w:rPr>
          <w:rStyle w:val="HTMLCode"/>
          <w:rFonts w:eastAsia="SimSun"/>
          <w:shd w:val="clear" w:color="auto" w:fill="F7F7F8"/>
        </w:rPr>
        <w:t>XR_ENVIRONMENT_BLEND_MODE_ADDITIVE</w:t>
      </w:r>
      <w:r w:rsidRPr="00641676">
        <w:rPr>
          <w:rFonts w:ascii="Noto Serif" w:hAnsi="Noto Serif" w:cs="Noto Serif"/>
          <w:spacing w:val="-3"/>
          <w:szCs w:val="22"/>
          <w:shd w:val="clear" w:color="auto" w:fill="FFFFFF"/>
        </w:rPr>
        <w:t> or </w:t>
      </w:r>
      <w:r w:rsidRPr="00641676">
        <w:rPr>
          <w:rStyle w:val="HTMLCode"/>
          <w:rFonts w:eastAsia="SimSun"/>
          <w:shd w:val="clear" w:color="auto" w:fill="F7F7F8"/>
        </w:rPr>
        <w:t>XR_ENVIRONMENT_BLEND_MODE_ALPHA_BLEND</w:t>
      </w:r>
      <w:r w:rsidRPr="00641676">
        <w:rPr>
          <w:rFonts w:ascii="Noto Serif" w:hAnsi="Noto Serif" w:cs="Noto Serif"/>
          <w:spacing w:val="-3"/>
          <w:szCs w:val="22"/>
          <w:shd w:val="clear" w:color="auto" w:fill="FFFFFF"/>
        </w:rPr>
        <w:t> mode.</w:t>
      </w:r>
    </w:p>
    <w:p w14:paraId="7EDED843" w14:textId="5F2A7923" w:rsidR="006A39FD" w:rsidRPr="00641676" w:rsidRDefault="006A39FD" w:rsidP="006A39FD">
      <w:pPr>
        <w:pStyle w:val="NormalWeb"/>
        <w:shd w:val="clear" w:color="auto" w:fill="FFFFFF"/>
        <w:rPr>
          <w:rFonts w:ascii="Noto Serif" w:hAnsi="Noto Serif" w:cs="Noto Serif"/>
          <w:spacing w:val="-2"/>
          <w:sz w:val="22"/>
          <w:szCs w:val="22"/>
          <w:lang w:val="en-NL"/>
        </w:rPr>
      </w:pPr>
      <w:r w:rsidRPr="00641676">
        <w:rPr>
          <w:rFonts w:ascii="Noto Serif" w:hAnsi="Noto Serif" w:cs="Noto Serif"/>
          <w:spacing w:val="-2"/>
          <w:sz w:val="22"/>
          <w:szCs w:val="22"/>
        </w:rPr>
        <w:t>The possible blend modes are specified by the </w:t>
      </w:r>
      <w:proofErr w:type="spellStart"/>
      <w:r w:rsidR="004F37CF">
        <w:fldChar w:fldCharType="begin"/>
      </w:r>
      <w:r w:rsidR="004F37CF">
        <w:instrText>HYPERLINK "https://registry.khronos.org/OpenXR/specs/1.0/html/xrspec.html" \l "XrEnvironmentBlendMode"</w:instrText>
      </w:r>
      <w:r w:rsidR="004F37CF">
        <w:fldChar w:fldCharType="separate"/>
      </w:r>
      <w:r w:rsidRPr="00641676">
        <w:rPr>
          <w:rStyle w:val="Hyperlink"/>
          <w:rFonts w:ascii="Noto Serif" w:hAnsi="Noto Serif" w:cs="Noto Serif"/>
          <w:color w:val="2156A5"/>
          <w:spacing w:val="-2"/>
          <w:sz w:val="22"/>
          <w:szCs w:val="22"/>
        </w:rPr>
        <w:t>XrEnvironmentBlendMode</w:t>
      </w:r>
      <w:proofErr w:type="spellEnd"/>
      <w:r w:rsidR="004F37CF">
        <w:rPr>
          <w:rStyle w:val="Hyperlink"/>
          <w:rFonts w:ascii="Noto Serif" w:hAnsi="Noto Serif" w:cs="Noto Serif"/>
          <w:color w:val="2156A5"/>
          <w:spacing w:val="-2"/>
          <w:sz w:val="22"/>
          <w:szCs w:val="22"/>
        </w:rPr>
        <w:fldChar w:fldCharType="end"/>
      </w:r>
      <w:r w:rsidRPr="00641676">
        <w:rPr>
          <w:rFonts w:ascii="Noto Serif" w:hAnsi="Noto Serif" w:cs="Noto Serif"/>
          <w:spacing w:val="-2"/>
          <w:sz w:val="22"/>
          <w:szCs w:val="22"/>
        </w:rPr>
        <w:t> enumeration:</w:t>
      </w:r>
    </w:p>
    <w:p w14:paraId="461B7102" w14:textId="77777777" w:rsidR="006A39FD" w:rsidRPr="00641676"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8"/>
          <w:szCs w:val="18"/>
        </w:rPr>
      </w:pPr>
      <w:r w:rsidRPr="00641676">
        <w:rPr>
          <w:rStyle w:val="kwd"/>
          <w:color w:val="000088"/>
          <w:sz w:val="18"/>
          <w:szCs w:val="18"/>
        </w:rPr>
        <w:t>typedef</w:t>
      </w:r>
      <w:r w:rsidRPr="00641676">
        <w:rPr>
          <w:rStyle w:val="pln"/>
          <w:color w:val="000000"/>
          <w:sz w:val="18"/>
          <w:szCs w:val="18"/>
        </w:rPr>
        <w:t xml:space="preserve"> </w:t>
      </w:r>
      <w:proofErr w:type="spellStart"/>
      <w:r w:rsidRPr="00641676">
        <w:rPr>
          <w:rStyle w:val="kwd"/>
          <w:color w:val="000088"/>
          <w:sz w:val="18"/>
          <w:szCs w:val="18"/>
        </w:rPr>
        <w:t>enum</w:t>
      </w:r>
      <w:proofErr w:type="spellEnd"/>
      <w:r w:rsidRPr="00641676">
        <w:rPr>
          <w:rStyle w:val="pln"/>
          <w:color w:val="000000"/>
          <w:sz w:val="18"/>
          <w:szCs w:val="18"/>
        </w:rPr>
        <w:t xml:space="preserve"> </w:t>
      </w:r>
      <w:proofErr w:type="spellStart"/>
      <w:r w:rsidRPr="00641676">
        <w:rPr>
          <w:rStyle w:val="typ"/>
          <w:color w:val="660066"/>
          <w:sz w:val="18"/>
          <w:szCs w:val="18"/>
        </w:rPr>
        <w:t>XrEnvironmentBlendMode</w:t>
      </w:r>
      <w:proofErr w:type="spellEnd"/>
      <w:r w:rsidRPr="00641676">
        <w:rPr>
          <w:rStyle w:val="pln"/>
          <w:color w:val="000000"/>
          <w:sz w:val="18"/>
          <w:szCs w:val="18"/>
        </w:rPr>
        <w:t xml:space="preserve"> </w:t>
      </w:r>
      <w:r w:rsidRPr="00641676">
        <w:rPr>
          <w:rStyle w:val="pun"/>
          <w:color w:val="666600"/>
          <w:sz w:val="18"/>
          <w:szCs w:val="18"/>
        </w:rPr>
        <w:t>{</w:t>
      </w:r>
    </w:p>
    <w:p w14:paraId="25CB3E82" w14:textId="77777777" w:rsidR="006A39FD" w:rsidRPr="00641676"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8"/>
          <w:szCs w:val="18"/>
        </w:rPr>
      </w:pPr>
      <w:r w:rsidRPr="00641676">
        <w:rPr>
          <w:rStyle w:val="pln"/>
          <w:color w:val="000000"/>
          <w:sz w:val="18"/>
          <w:szCs w:val="18"/>
        </w:rPr>
        <w:t xml:space="preserve">    XR_ENVIRONMENT_BLEND_MODE_OPAQUE </w:t>
      </w:r>
      <w:r w:rsidRPr="00641676">
        <w:rPr>
          <w:rStyle w:val="pun"/>
          <w:color w:val="666600"/>
          <w:sz w:val="18"/>
          <w:szCs w:val="18"/>
        </w:rPr>
        <w:t>=</w:t>
      </w:r>
      <w:r w:rsidRPr="00641676">
        <w:rPr>
          <w:rStyle w:val="pln"/>
          <w:color w:val="000000"/>
          <w:sz w:val="18"/>
          <w:szCs w:val="18"/>
        </w:rPr>
        <w:t xml:space="preserve"> </w:t>
      </w:r>
      <w:r w:rsidRPr="00641676">
        <w:rPr>
          <w:rStyle w:val="lit"/>
          <w:color w:val="006666"/>
          <w:sz w:val="18"/>
          <w:szCs w:val="18"/>
        </w:rPr>
        <w:t>1</w:t>
      </w:r>
      <w:r w:rsidRPr="00641676">
        <w:rPr>
          <w:rStyle w:val="pun"/>
          <w:color w:val="666600"/>
          <w:sz w:val="18"/>
          <w:szCs w:val="18"/>
        </w:rPr>
        <w:t>,</w:t>
      </w:r>
    </w:p>
    <w:p w14:paraId="0129C078" w14:textId="77777777" w:rsidR="006A39FD" w:rsidRPr="00641676"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8"/>
          <w:szCs w:val="18"/>
        </w:rPr>
      </w:pPr>
      <w:r w:rsidRPr="00641676">
        <w:rPr>
          <w:rStyle w:val="pln"/>
          <w:color w:val="000000"/>
          <w:sz w:val="18"/>
          <w:szCs w:val="18"/>
        </w:rPr>
        <w:t xml:space="preserve">    XR_ENVIRONMENT_BLEND_MODE_ADDITIVE </w:t>
      </w:r>
      <w:r w:rsidRPr="00641676">
        <w:rPr>
          <w:rStyle w:val="pun"/>
          <w:color w:val="666600"/>
          <w:sz w:val="18"/>
          <w:szCs w:val="18"/>
        </w:rPr>
        <w:t>=</w:t>
      </w:r>
      <w:r w:rsidRPr="00641676">
        <w:rPr>
          <w:rStyle w:val="pln"/>
          <w:color w:val="000000"/>
          <w:sz w:val="18"/>
          <w:szCs w:val="18"/>
        </w:rPr>
        <w:t xml:space="preserve"> </w:t>
      </w:r>
      <w:r w:rsidRPr="00641676">
        <w:rPr>
          <w:rStyle w:val="lit"/>
          <w:color w:val="006666"/>
          <w:sz w:val="18"/>
          <w:szCs w:val="18"/>
        </w:rPr>
        <w:t>2</w:t>
      </w:r>
      <w:r w:rsidRPr="00641676">
        <w:rPr>
          <w:rStyle w:val="pun"/>
          <w:color w:val="666600"/>
          <w:sz w:val="18"/>
          <w:szCs w:val="18"/>
        </w:rPr>
        <w:t>,</w:t>
      </w:r>
    </w:p>
    <w:p w14:paraId="39C97AC2" w14:textId="77777777" w:rsidR="006A39FD" w:rsidRPr="00641676"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8"/>
          <w:szCs w:val="18"/>
        </w:rPr>
      </w:pPr>
      <w:r w:rsidRPr="00641676">
        <w:rPr>
          <w:rStyle w:val="pln"/>
          <w:color w:val="000000"/>
          <w:sz w:val="18"/>
          <w:szCs w:val="18"/>
        </w:rPr>
        <w:t xml:space="preserve">    XR_ENVIRONMENT_BLEND_MODE_ALPHA_BLEND </w:t>
      </w:r>
      <w:r w:rsidRPr="00641676">
        <w:rPr>
          <w:rStyle w:val="pun"/>
          <w:color w:val="666600"/>
          <w:sz w:val="18"/>
          <w:szCs w:val="18"/>
        </w:rPr>
        <w:t>=</w:t>
      </w:r>
      <w:r w:rsidRPr="00641676">
        <w:rPr>
          <w:rStyle w:val="pln"/>
          <w:color w:val="000000"/>
          <w:sz w:val="18"/>
          <w:szCs w:val="18"/>
        </w:rPr>
        <w:t xml:space="preserve"> </w:t>
      </w:r>
      <w:r w:rsidRPr="00641676">
        <w:rPr>
          <w:rStyle w:val="lit"/>
          <w:color w:val="006666"/>
          <w:sz w:val="18"/>
          <w:szCs w:val="18"/>
        </w:rPr>
        <w:t>3</w:t>
      </w:r>
      <w:r w:rsidRPr="00641676">
        <w:rPr>
          <w:rStyle w:val="pun"/>
          <w:color w:val="666600"/>
          <w:sz w:val="18"/>
          <w:szCs w:val="18"/>
        </w:rPr>
        <w:t>,</w:t>
      </w:r>
    </w:p>
    <w:p w14:paraId="0177430B" w14:textId="77777777" w:rsidR="006A39FD" w:rsidRPr="00641676"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8"/>
          <w:szCs w:val="18"/>
        </w:rPr>
      </w:pPr>
      <w:r w:rsidRPr="00641676">
        <w:rPr>
          <w:rStyle w:val="pln"/>
          <w:color w:val="000000"/>
          <w:sz w:val="18"/>
          <w:szCs w:val="18"/>
        </w:rPr>
        <w:lastRenderedPageBreak/>
        <w:t xml:space="preserve">    XR_ENVIRONMENT_BLEND_MODE_MAX_ENUM </w:t>
      </w:r>
      <w:r w:rsidRPr="00641676">
        <w:rPr>
          <w:rStyle w:val="pun"/>
          <w:color w:val="666600"/>
          <w:sz w:val="18"/>
          <w:szCs w:val="18"/>
        </w:rPr>
        <w:t>=</w:t>
      </w:r>
      <w:r w:rsidRPr="00641676">
        <w:rPr>
          <w:rStyle w:val="pln"/>
          <w:color w:val="000000"/>
          <w:sz w:val="18"/>
          <w:szCs w:val="18"/>
        </w:rPr>
        <w:t xml:space="preserve"> </w:t>
      </w:r>
      <w:r w:rsidRPr="00641676">
        <w:rPr>
          <w:rStyle w:val="lit"/>
          <w:color w:val="006666"/>
          <w:sz w:val="18"/>
          <w:szCs w:val="18"/>
        </w:rPr>
        <w:t>0x7FFFFFFF</w:t>
      </w:r>
    </w:p>
    <w:p w14:paraId="57539E6A" w14:textId="77777777" w:rsidR="006A39FD" w:rsidRPr="00641676"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pPr>
      <w:r w:rsidRPr="00641676">
        <w:rPr>
          <w:rStyle w:val="pun"/>
          <w:color w:val="666600"/>
          <w:sz w:val="18"/>
          <w:szCs w:val="18"/>
        </w:rPr>
        <w:t>}</w:t>
      </w:r>
      <w:r w:rsidRPr="00641676">
        <w:rPr>
          <w:rStyle w:val="pln"/>
          <w:color w:val="000000"/>
          <w:sz w:val="18"/>
          <w:szCs w:val="18"/>
        </w:rPr>
        <w:t xml:space="preserve"> </w:t>
      </w:r>
      <w:proofErr w:type="spellStart"/>
      <w:r w:rsidRPr="00641676">
        <w:rPr>
          <w:rStyle w:val="typ"/>
          <w:color w:val="660066"/>
          <w:sz w:val="18"/>
          <w:szCs w:val="18"/>
        </w:rPr>
        <w:t>XrEnvironmentBlendMode</w:t>
      </w:r>
      <w:proofErr w:type="spellEnd"/>
      <w:r w:rsidRPr="00641676">
        <w:rPr>
          <w:rStyle w:val="pun"/>
          <w:color w:val="666600"/>
          <w:sz w:val="18"/>
          <w:szCs w:val="18"/>
        </w:rPr>
        <w:t>;</w:t>
      </w:r>
    </w:p>
    <w:p w14:paraId="3DF122CC" w14:textId="77777777" w:rsidR="006A39FD" w:rsidRPr="00641676" w:rsidRDefault="006A39FD" w:rsidP="006A39FD">
      <w:pPr>
        <w:shd w:val="clear" w:color="auto" w:fill="F3F3F2"/>
        <w:jc w:val="center"/>
        <w:rPr>
          <w:rFonts w:ascii="Open Sans" w:hAnsi="Open Sans" w:cs="Open Sans"/>
          <w:color w:val="7A2518"/>
          <w:sz w:val="40"/>
          <w:szCs w:val="40"/>
        </w:rPr>
      </w:pPr>
      <w:proofErr w:type="spellStart"/>
      <w:r w:rsidRPr="00641676">
        <w:rPr>
          <w:rFonts w:ascii="Open Sans" w:hAnsi="Open Sans" w:cs="Open Sans"/>
          <w:color w:val="7A2518"/>
          <w:sz w:val="40"/>
          <w:szCs w:val="40"/>
        </w:rPr>
        <w:t>Enumerant</w:t>
      </w:r>
      <w:proofErr w:type="spellEnd"/>
      <w:r w:rsidRPr="00641676">
        <w:rPr>
          <w:rFonts w:ascii="Open Sans" w:hAnsi="Open Sans" w:cs="Open Sans"/>
          <w:color w:val="7A2518"/>
          <w:sz w:val="40"/>
          <w:szCs w:val="40"/>
        </w:rPr>
        <w:t xml:space="preserve"> Descriptions</w:t>
      </w:r>
    </w:p>
    <w:p w14:paraId="66D0CCB1" w14:textId="77777777" w:rsidR="006A39FD" w:rsidRPr="00641676" w:rsidRDefault="006A39FD" w:rsidP="006A39FD">
      <w:pPr>
        <w:pStyle w:val="NormalWeb"/>
        <w:numPr>
          <w:ilvl w:val="0"/>
          <w:numId w:val="88"/>
        </w:numPr>
        <w:shd w:val="clear" w:color="auto" w:fill="F3F3F2"/>
        <w:spacing w:before="0" w:beforeAutospacing="0" w:after="150" w:afterAutospacing="0"/>
        <w:ind w:left="1080"/>
        <w:rPr>
          <w:rFonts w:ascii="inherit" w:hAnsi="inherit" w:cs="Noto Serif"/>
          <w:spacing w:val="-2"/>
          <w:sz w:val="22"/>
          <w:szCs w:val="22"/>
        </w:rPr>
      </w:pPr>
      <w:r w:rsidRPr="00641676">
        <w:rPr>
          <w:rStyle w:val="HTMLCode"/>
          <w:rFonts w:eastAsia="SimSun"/>
          <w:sz w:val="22"/>
          <w:szCs w:val="22"/>
          <w:shd w:val="clear" w:color="auto" w:fill="F7F7F8"/>
        </w:rPr>
        <w:t>XR_ENVIRONMENT_BLEND_MODE_OPAQUE</w:t>
      </w:r>
      <w:r w:rsidRPr="00641676">
        <w:rPr>
          <w:rFonts w:ascii="inherit" w:hAnsi="inherit" w:cs="Noto Serif"/>
          <w:spacing w:val="-2"/>
          <w:sz w:val="22"/>
          <w:szCs w:val="22"/>
        </w:rPr>
        <w:t>. The composition layers will be displayed with no view of the physical world behind them. The composited image will be interpreted as an RGB image, ignoring the composited alpha channel. This is the typical mode for VR experiences, although this mode can also be supported on devices that support video passthrough.</w:t>
      </w:r>
    </w:p>
    <w:p w14:paraId="7349814F" w14:textId="77777777" w:rsidR="006A39FD" w:rsidRPr="00641676" w:rsidRDefault="006A39FD" w:rsidP="006A39FD">
      <w:pPr>
        <w:pStyle w:val="NormalWeb"/>
        <w:numPr>
          <w:ilvl w:val="0"/>
          <w:numId w:val="88"/>
        </w:numPr>
        <w:shd w:val="clear" w:color="auto" w:fill="F3F3F2"/>
        <w:spacing w:before="0" w:beforeAutospacing="0" w:after="150" w:afterAutospacing="0"/>
        <w:ind w:left="1080"/>
        <w:rPr>
          <w:rFonts w:ascii="inherit" w:hAnsi="inherit" w:cs="Noto Serif"/>
          <w:spacing w:val="-2"/>
          <w:sz w:val="22"/>
          <w:szCs w:val="22"/>
        </w:rPr>
      </w:pPr>
      <w:r w:rsidRPr="00641676">
        <w:rPr>
          <w:rStyle w:val="HTMLCode"/>
          <w:rFonts w:eastAsia="SimSun"/>
          <w:sz w:val="22"/>
          <w:szCs w:val="22"/>
          <w:shd w:val="clear" w:color="auto" w:fill="F7F7F8"/>
        </w:rPr>
        <w:t>XR_ENVIRONMENT_BLEND_MODE_ADDITIVE</w:t>
      </w:r>
      <w:r w:rsidRPr="00641676">
        <w:rPr>
          <w:rFonts w:ascii="inherit" w:hAnsi="inherit" w:cs="Noto Serif"/>
          <w:spacing w:val="-2"/>
          <w:sz w:val="22"/>
          <w:szCs w:val="22"/>
        </w:rPr>
        <w:t>. The composition layers will be additively blended with the real world behind the display. The composited image will be interpreted as an RGB image, ignoring the composited alpha channel during the additive blending. This will cause black composited pixels to appear transparent. This is the typical mode for an AR experience on a see-through headset with an additive display, although this mode can also be supported on devices that support video passthrough.</w:t>
      </w:r>
    </w:p>
    <w:p w14:paraId="65F299D3" w14:textId="77777777" w:rsidR="006A39FD" w:rsidRPr="00641676" w:rsidRDefault="006A39FD" w:rsidP="006A39FD">
      <w:pPr>
        <w:pStyle w:val="NormalWeb"/>
        <w:numPr>
          <w:ilvl w:val="0"/>
          <w:numId w:val="88"/>
        </w:numPr>
        <w:shd w:val="clear" w:color="auto" w:fill="F3F3F2"/>
        <w:spacing w:before="0" w:beforeAutospacing="0" w:after="0" w:afterAutospacing="0"/>
        <w:ind w:left="1080"/>
        <w:rPr>
          <w:rFonts w:ascii="inherit" w:hAnsi="inherit" w:cs="Noto Serif"/>
          <w:spacing w:val="-2"/>
          <w:sz w:val="22"/>
          <w:szCs w:val="22"/>
        </w:rPr>
      </w:pPr>
      <w:r w:rsidRPr="00641676">
        <w:rPr>
          <w:rStyle w:val="HTMLCode"/>
          <w:rFonts w:eastAsia="SimSun"/>
          <w:sz w:val="22"/>
          <w:szCs w:val="22"/>
          <w:shd w:val="clear" w:color="auto" w:fill="F7F7F8"/>
        </w:rPr>
        <w:t>XR_ENVIRONMENT_BLEND_MODE_ALPHA_BLEND</w:t>
      </w:r>
      <w:r w:rsidRPr="00641676">
        <w:rPr>
          <w:rFonts w:ascii="inherit" w:hAnsi="inherit" w:cs="Noto Serif"/>
          <w:spacing w:val="-2"/>
          <w:sz w:val="22"/>
          <w:szCs w:val="22"/>
        </w:rPr>
        <w:t>. The composition layers will be alpha-blended with the real world behind the display. The composited image will be interpreted as an RGBA image, with the composited alpha channel determining each pixel’s level of blending with the real world behind the display. This is the typical mode for an AR experience on a phone or headset that supports video passthrough.</w:t>
      </w:r>
    </w:p>
    <w:p w14:paraId="270423AC" w14:textId="77777777" w:rsidR="006A39FD" w:rsidRDefault="006A39FD" w:rsidP="006A39FD">
      <w:pPr>
        <w:rPr>
          <w:szCs w:val="18"/>
          <w:lang w:eastAsia="en-GB"/>
        </w:rPr>
      </w:pPr>
    </w:p>
    <w:p w14:paraId="64D9462A" w14:textId="77777777" w:rsidR="006A39FD" w:rsidRPr="007F3EC7" w:rsidRDefault="006A39FD" w:rsidP="006A39FD">
      <w:pPr>
        <w:rPr>
          <w:i/>
          <w:iCs/>
        </w:rPr>
      </w:pPr>
      <w:r w:rsidRPr="007F3EC7">
        <w:rPr>
          <w:i/>
          <w:iCs/>
        </w:rPr>
        <w:t>End of quote</w:t>
      </w:r>
    </w:p>
    <w:p w14:paraId="7E659A70" w14:textId="106CA963" w:rsidR="006A39FD" w:rsidRDefault="006A39FD" w:rsidP="006A39FD">
      <w:pPr>
        <w:rPr>
          <w:lang w:eastAsia="en-GB"/>
        </w:rPr>
      </w:pPr>
      <w:r w:rsidRPr="007F3EC7">
        <w:t xml:space="preserve">As can be seen on the specification, </w:t>
      </w:r>
      <w:proofErr w:type="spellStart"/>
      <w:r w:rsidRPr="007F3EC7">
        <w:t>OpenXR</w:t>
      </w:r>
      <w:proofErr w:type="spellEnd"/>
      <w:r w:rsidRPr="007F3EC7">
        <w:t xml:space="preserve"> indicates that the AR glasses as discussed in </w:t>
      </w:r>
      <w:proofErr w:type="spellStart"/>
      <w:r w:rsidRPr="007F3EC7">
        <w:t>MeCAR</w:t>
      </w:r>
      <w:proofErr w:type="spellEnd"/>
      <w:r w:rsidRPr="007F3EC7">
        <w:t xml:space="preserve"> are supposed to operate in the</w:t>
      </w:r>
      <w:r>
        <w:rPr>
          <w:lang w:eastAsia="en-GB"/>
        </w:rPr>
        <w:t xml:space="preserve"> </w:t>
      </w:r>
      <w:r w:rsidRPr="00641676">
        <w:rPr>
          <w:rStyle w:val="HTMLCode"/>
          <w:rFonts w:eastAsia="SimSun"/>
          <w:sz w:val="22"/>
          <w:szCs w:val="22"/>
          <w:shd w:val="clear" w:color="auto" w:fill="F7F7F8"/>
        </w:rPr>
        <w:t>XR_ENVIRONMENT_BLEND_MODE_ADDITIVE</w:t>
      </w:r>
      <w:r w:rsidRPr="00D526BB">
        <w:rPr>
          <w:lang w:eastAsia="en-GB"/>
        </w:rPr>
        <w:t xml:space="preserve"> </w:t>
      </w:r>
      <w:r w:rsidRPr="007F3EC7">
        <w:t xml:space="preserve">mode. In this mode, the alpha channel if present is ignored. Instead, </w:t>
      </w:r>
      <w:r w:rsidR="006A0818">
        <w:t xml:space="preserve">the transparency effect is achieved by </w:t>
      </w:r>
      <w:r w:rsidRPr="007F3EC7">
        <w:t>“black composited pixels to appear transparent</w:t>
      </w:r>
      <w:bookmarkStart w:id="749" w:name="_Hlk127290330"/>
      <w:r w:rsidRPr="007F3EC7">
        <w:t xml:space="preserve">”. Therefore, transparency information does not seem to be relevant for the current AR </w:t>
      </w:r>
      <w:proofErr w:type="spellStart"/>
      <w:r w:rsidRPr="007F3EC7">
        <w:t>MeCAR</w:t>
      </w:r>
      <w:proofErr w:type="spellEnd"/>
      <w:r w:rsidRPr="007F3EC7">
        <w:t xml:space="preserve"> devices when it comes to </w:t>
      </w:r>
      <w:r w:rsidR="006A0818">
        <w:t>display</w:t>
      </w:r>
      <w:r w:rsidRPr="007F3EC7">
        <w:t xml:space="preserve"> virtual objects as overlay on the real scene as depicted in section 3.6.1 of th</w:t>
      </w:r>
      <w:r>
        <w:t>is document</w:t>
      </w:r>
      <w:r w:rsidRPr="007F3EC7">
        <w:t>.</w:t>
      </w:r>
      <w:bookmarkEnd w:id="749"/>
    </w:p>
    <w:p w14:paraId="347166CB" w14:textId="20F5AE11" w:rsidR="006A39FD" w:rsidRPr="008C0410" w:rsidRDefault="006A39FD" w:rsidP="008C0410">
      <w:r w:rsidRPr="00952A1B">
        <w:t xml:space="preserve">Therefore, transparency information in the transmitted data seems to be relevant for </w:t>
      </w:r>
      <w:r>
        <w:t xml:space="preserve">AR devices which are able to occlude the real-world (e.g. smartphone, VR headset, video-see through device) but are not relevant for AR devices  such as current optical-see through </w:t>
      </w:r>
      <w:r w:rsidRPr="00952A1B">
        <w:t>AR Glasses</w:t>
      </w:r>
      <w:r>
        <w:t xml:space="preserve"> which are not capable of occluding the real-world</w:t>
      </w:r>
      <w:r w:rsidRPr="00952A1B">
        <w:t>.</w:t>
      </w:r>
    </w:p>
    <w:p w14:paraId="67438FC2" w14:textId="698AA158" w:rsidR="00D8112F" w:rsidRDefault="008B1F8E" w:rsidP="00887E5C">
      <w:pPr>
        <w:pStyle w:val="Heading3"/>
      </w:pPr>
      <w:bookmarkStart w:id="750" w:name="_Toc132933538"/>
      <w:r>
        <w:t>3.6.2</w:t>
      </w:r>
      <w:r>
        <w:tab/>
      </w:r>
      <w:r w:rsidR="00D8112F">
        <w:t>Processing transparency information</w:t>
      </w:r>
      <w:bookmarkEnd w:id="750"/>
    </w:p>
    <w:p w14:paraId="25EEE11E" w14:textId="7C1EAAC9" w:rsidR="00D8112F" w:rsidRPr="00887E5C" w:rsidRDefault="008B1F8E" w:rsidP="00D8112F">
      <w:r w:rsidRPr="00887E5C">
        <w:rPr>
          <w:highlight w:val="yellow"/>
        </w:rPr>
        <w:t xml:space="preserve">[Editor’s note] </w:t>
      </w:r>
      <w:r w:rsidR="00D8112F" w:rsidRPr="00887E5C">
        <w:rPr>
          <w:highlight w:val="yellow"/>
        </w:rPr>
        <w:t>This chapter is a preliminary draft. Further study is required on this topic.</w:t>
      </w:r>
    </w:p>
    <w:p w14:paraId="02499DDA" w14:textId="77777777" w:rsidR="00D8112F" w:rsidRPr="00887E5C" w:rsidRDefault="00D8112F" w:rsidP="00D8112F">
      <w:r w:rsidRPr="00887E5C">
        <w:t>Depending on how the transparency information is carried, it may be processed at different functional blocs.</w:t>
      </w:r>
    </w:p>
    <w:p w14:paraId="5D39650C" w14:textId="77777777" w:rsidR="00D8112F" w:rsidRPr="00887E5C" w:rsidRDefault="00D8112F" w:rsidP="00D8112F">
      <w:r w:rsidRPr="00887E5C">
        <w:t>For example, transparency information may be processed in the Media Access Function. This may be the case if the transparency information is carried in media tracks. This also includes the decoder if transparency information is carried as auxiliary pictures. Transparency information may also be processed by an AR scene manager, when the transparency information is carried in the scene description.</w:t>
      </w:r>
    </w:p>
    <w:p w14:paraId="7DE667AE" w14:textId="77777777" w:rsidR="00D8112F" w:rsidRPr="008B1F8E" w:rsidRDefault="00D8112F" w:rsidP="00D8112F">
      <w:pPr>
        <w:rPr>
          <w:sz w:val="24"/>
        </w:rPr>
      </w:pPr>
      <w:r w:rsidRPr="00887E5C">
        <w:t>Wherever the processing is located, transparency information is forwarded to the display so that only the appropriate parts of the picture are displayed.</w:t>
      </w:r>
    </w:p>
    <w:p w14:paraId="0B248BC1" w14:textId="6394B3E5" w:rsidR="00D8112F" w:rsidRDefault="00835573" w:rsidP="00887E5C">
      <w:pPr>
        <w:pStyle w:val="Heading3"/>
      </w:pPr>
      <w:bookmarkStart w:id="751" w:name="_Toc132933539"/>
      <w:r>
        <w:lastRenderedPageBreak/>
        <w:t>3.6.3</w:t>
      </w:r>
      <w:r>
        <w:tab/>
      </w:r>
      <w:r w:rsidR="00D8112F">
        <w:t>Carrying transparency information</w:t>
      </w:r>
      <w:bookmarkEnd w:id="751"/>
    </w:p>
    <w:p w14:paraId="1412233D" w14:textId="68CDDC25" w:rsidR="00D8112F" w:rsidRPr="00887E5C" w:rsidRDefault="00835573" w:rsidP="00887E5C">
      <w:pPr>
        <w:pStyle w:val="Heading4"/>
      </w:pPr>
      <w:r w:rsidRPr="003D0B00">
        <w:t>3.6.3.1</w:t>
      </w:r>
      <w:r w:rsidRPr="003D0B00">
        <w:tab/>
      </w:r>
      <w:r w:rsidR="00D8112F" w:rsidRPr="003D0B00">
        <w:t>Carriage as auxiliary pictures in the video stream</w:t>
      </w:r>
    </w:p>
    <w:p w14:paraId="16DE9083" w14:textId="77777777" w:rsidR="00D8112F" w:rsidRPr="00887E5C" w:rsidRDefault="00D8112F" w:rsidP="00D8112F">
      <w:r w:rsidRPr="00887E5C">
        <w:t>The carriage of transparency information may be achieved by using the concept of auxiliary pictures defined by both the AVC and HEVC codecs.</w:t>
      </w:r>
    </w:p>
    <w:p w14:paraId="735AB1A7" w14:textId="2A8897B7" w:rsidR="00D8112F" w:rsidRDefault="00835573" w:rsidP="00887E5C">
      <w:pPr>
        <w:pStyle w:val="Heading5"/>
      </w:pPr>
      <w:r>
        <w:t>3.6.3.</w:t>
      </w:r>
      <w:r w:rsidR="001607DF">
        <w:t>1.1</w:t>
      </w:r>
      <w:r w:rsidR="001607DF">
        <w:tab/>
      </w:r>
      <w:r w:rsidR="00D8112F">
        <w:t>AVC</w:t>
      </w:r>
    </w:p>
    <w:p w14:paraId="795E391E" w14:textId="7FDAF9BD" w:rsidR="00D8112F" w:rsidRPr="00887E5C" w:rsidRDefault="00D8112F" w:rsidP="00D8112F">
      <w:pPr>
        <w:pStyle w:val="Default"/>
        <w:rPr>
          <w:sz w:val="20"/>
          <w:szCs w:val="20"/>
          <w:lang w:eastAsia="fr-FR"/>
        </w:rPr>
      </w:pPr>
      <w:r w:rsidRPr="00887E5C">
        <w:rPr>
          <w:sz w:val="20"/>
          <w:szCs w:val="20"/>
          <w:lang w:eastAsia="fr-FR"/>
        </w:rPr>
        <w:t>The AVC (</w:t>
      </w:r>
      <w:hyperlink r:id="rId26" w:history="1">
        <w:r w:rsidRPr="00887E5C">
          <w:rPr>
            <w:rStyle w:val="Hyperlink"/>
            <w:sz w:val="20"/>
            <w:szCs w:val="20"/>
            <w:lang w:eastAsia="fr-FR"/>
          </w:rPr>
          <w:t>H.264</w:t>
        </w:r>
      </w:hyperlink>
      <w:r w:rsidRPr="00887E5C">
        <w:rPr>
          <w:sz w:val="20"/>
          <w:szCs w:val="20"/>
          <w:lang w:eastAsia="fr-FR"/>
        </w:rPr>
        <w:t xml:space="preserve">) specification provides guidelines for carrying transparency information. </w:t>
      </w:r>
    </w:p>
    <w:p w14:paraId="2EC23201" w14:textId="77777777" w:rsidR="00D8112F" w:rsidRPr="00887E5C" w:rsidRDefault="00D8112F" w:rsidP="00D8112F">
      <w:pPr>
        <w:pStyle w:val="Default"/>
        <w:rPr>
          <w:sz w:val="20"/>
          <w:szCs w:val="20"/>
          <w:lang w:eastAsia="fr-FR"/>
        </w:rPr>
      </w:pPr>
      <w:r w:rsidRPr="00887E5C">
        <w:rPr>
          <w:sz w:val="20"/>
          <w:szCs w:val="20"/>
          <w:lang w:eastAsia="fr-FR"/>
        </w:rPr>
        <w:t xml:space="preserve">It defines the concept of alpha-blending in clause 3.5 : </w:t>
      </w:r>
      <w:r w:rsidRPr="00887E5C">
        <w:rPr>
          <w:i/>
          <w:iCs/>
          <w:sz w:val="20"/>
          <w:szCs w:val="20"/>
          <w:lang w:eastAsia="fr-FR"/>
        </w:rPr>
        <w:t>“A process not specified by this Recommendation | International Standard, in which an auxiliary coded picture is used in combination with a primary coded picture (…) the samples of an auxiliary coded picture are interpreted as indications of the degree of opacity (or, equivalently, the degrees of transparency) associated with the corresponding luma samples of the primary coded picture</w:t>
      </w:r>
      <w:r w:rsidRPr="00887E5C">
        <w:rPr>
          <w:sz w:val="20"/>
          <w:szCs w:val="20"/>
          <w:lang w:eastAsia="fr-FR"/>
        </w:rPr>
        <w:t>.” AVC specification precises in clause 3.7 that “</w:t>
      </w:r>
      <w:r w:rsidRPr="00887E5C">
        <w:rPr>
          <w:i/>
          <w:iCs/>
          <w:sz w:val="20"/>
          <w:szCs w:val="20"/>
          <w:lang w:eastAsia="fr-FR"/>
        </w:rPr>
        <w:t>An auxiliary coded picture must contain the same number of macroblocks as the primary coded picture. Auxiliary coded pictures have no normative effect on the decoding process</w:t>
      </w:r>
      <w:r w:rsidRPr="00887E5C">
        <w:rPr>
          <w:sz w:val="20"/>
          <w:szCs w:val="20"/>
          <w:lang w:eastAsia="fr-FR"/>
        </w:rPr>
        <w:t>.” It also mentions (clause 3.1) that “</w:t>
      </w:r>
      <w:r w:rsidRPr="00887E5C">
        <w:rPr>
          <w:i/>
          <w:iCs/>
          <w:sz w:val="20"/>
          <w:szCs w:val="20"/>
          <w:lang w:eastAsia="fr-FR"/>
        </w:rPr>
        <w:t>In addition to the primary coded picture, an access unit may also contain (…) one auxiliary coded picture</w:t>
      </w:r>
      <w:r w:rsidRPr="00887E5C">
        <w:rPr>
          <w:sz w:val="20"/>
          <w:szCs w:val="20"/>
          <w:lang w:eastAsia="fr-FR"/>
        </w:rPr>
        <w:t>”.</w:t>
      </w:r>
    </w:p>
    <w:p w14:paraId="6B051ED0" w14:textId="77777777" w:rsidR="00D8112F" w:rsidRPr="00887E5C" w:rsidRDefault="00D8112F" w:rsidP="00D8112F">
      <w:pPr>
        <w:pStyle w:val="Default"/>
        <w:rPr>
          <w:sz w:val="20"/>
          <w:szCs w:val="20"/>
          <w:lang w:eastAsia="fr-FR"/>
        </w:rPr>
      </w:pPr>
    </w:p>
    <w:p w14:paraId="39D1CF8A" w14:textId="00B13654" w:rsidR="00D8112F" w:rsidRPr="00887E5C" w:rsidRDefault="00D8112F" w:rsidP="00D8112F">
      <w:pPr>
        <w:pStyle w:val="Default"/>
        <w:rPr>
          <w:sz w:val="20"/>
          <w:szCs w:val="20"/>
          <w:lang w:eastAsia="fr-FR"/>
        </w:rPr>
      </w:pPr>
      <w:r w:rsidRPr="00887E5C">
        <w:rPr>
          <w:sz w:val="20"/>
          <w:szCs w:val="20"/>
          <w:lang w:eastAsia="fr-FR"/>
        </w:rPr>
        <w:t>Clause 7.3.2.1.2 (Sequence parameter set extension RBSP syntax) of the AVC specification defines fields related to alpha blending (</w:t>
      </w:r>
      <w:proofErr w:type="spellStart"/>
      <w:r w:rsidRPr="00887E5C">
        <w:rPr>
          <w:sz w:val="20"/>
          <w:szCs w:val="20"/>
          <w:lang w:eastAsia="fr-FR"/>
        </w:rPr>
        <w:t>alpha_incr_flag</w:t>
      </w:r>
      <w:proofErr w:type="spellEnd"/>
      <w:r w:rsidRPr="00887E5C">
        <w:rPr>
          <w:sz w:val="20"/>
          <w:szCs w:val="20"/>
          <w:lang w:eastAsia="fr-FR"/>
        </w:rPr>
        <w:t xml:space="preserve">, </w:t>
      </w:r>
      <w:proofErr w:type="spellStart"/>
      <w:r w:rsidRPr="00887E5C">
        <w:rPr>
          <w:sz w:val="20"/>
          <w:szCs w:val="20"/>
          <w:lang w:eastAsia="fr-FR"/>
        </w:rPr>
        <w:t>alpha_opaque_value</w:t>
      </w:r>
      <w:proofErr w:type="spellEnd"/>
      <w:r w:rsidRPr="00887E5C">
        <w:rPr>
          <w:sz w:val="20"/>
          <w:szCs w:val="20"/>
          <w:lang w:eastAsia="fr-FR"/>
        </w:rPr>
        <w:t xml:space="preserve"> and </w:t>
      </w:r>
      <w:proofErr w:type="spellStart"/>
      <w:r w:rsidRPr="00887E5C">
        <w:rPr>
          <w:sz w:val="20"/>
          <w:szCs w:val="20"/>
          <w:lang w:eastAsia="fr-FR"/>
        </w:rPr>
        <w:t>alpha_transparent</w:t>
      </w:r>
      <w:proofErr w:type="spellEnd"/>
      <w:r w:rsidRPr="00887E5C">
        <w:rPr>
          <w:sz w:val="20"/>
          <w:szCs w:val="20"/>
          <w:lang w:eastAsia="fr-FR"/>
        </w:rPr>
        <w:t xml:space="preserve"> _value) and the semantics are detailed in clause 7.4.2.1.2 (Sequence parameter set extension RBSP semantics). The same clause also explains that “</w:t>
      </w:r>
      <w:proofErr w:type="spellStart"/>
      <w:r w:rsidRPr="00887E5C">
        <w:rPr>
          <w:sz w:val="20"/>
          <w:szCs w:val="20"/>
          <w:lang w:eastAsia="fr-FR"/>
        </w:rPr>
        <w:t>aux_format_idc</w:t>
      </w:r>
      <w:proofErr w:type="spellEnd"/>
      <w:r w:rsidRPr="00887E5C">
        <w:rPr>
          <w:sz w:val="20"/>
          <w:szCs w:val="20"/>
          <w:lang w:eastAsia="fr-FR"/>
        </w:rPr>
        <w:t xml:space="preserve"> equal to 1 indicates that exactly one auxiliary coded picture is present in each access unit of the coded video sequence, and that for alpha blending purposes the decoded samples of the associated primary coded picture in each access unit should be multiplied by the interpretation sample values of the auxiliary coded picture in the access unit in the display process after output from the decoding process.”</w:t>
      </w:r>
    </w:p>
    <w:p w14:paraId="4113A2D8" w14:textId="401D4D53" w:rsidR="00D8112F" w:rsidRPr="004E4201" w:rsidRDefault="00B24597" w:rsidP="00887E5C">
      <w:pPr>
        <w:pStyle w:val="Heading5"/>
      </w:pPr>
      <w:r>
        <w:t>3.6.3.1.2</w:t>
      </w:r>
      <w:r>
        <w:tab/>
      </w:r>
      <w:r w:rsidR="00D8112F">
        <w:t>HEVC</w:t>
      </w:r>
    </w:p>
    <w:p w14:paraId="295B1DC6" w14:textId="77777777" w:rsidR="00D8112F" w:rsidRPr="00887E5C" w:rsidRDefault="00D8112F" w:rsidP="00D8112F">
      <w:r w:rsidRPr="00887E5C">
        <w:t xml:space="preserve">HEVC also defines how to carry an alpha channel in the same video bitstream as the base </w:t>
      </w:r>
      <w:proofErr w:type="spellStart"/>
      <w:r w:rsidRPr="00887E5C">
        <w:t>video.In</w:t>
      </w:r>
      <w:proofErr w:type="spellEnd"/>
      <w:r w:rsidRPr="00887E5C">
        <w:t xml:space="preserve"> this case, each frame contains two parts: a base layer containing the video, and an alpha layer containing the alpha channel information. Both layers are compressed using the HEVC codec. The two layers are </w:t>
      </w:r>
      <w:proofErr w:type="spellStart"/>
      <w:r w:rsidRPr="00887E5C">
        <w:t>signalled</w:t>
      </w:r>
      <w:proofErr w:type="spellEnd"/>
      <w:r w:rsidRPr="00887E5C">
        <w:t xml:space="preserve"> by a specific HEVC syntax element, namely a specific alpha channel information SEI message has to be added, so that the decoder knows how to interpret the auxiliary pictures. A decoder incapable of handling this SEI message only decodes the base layer.</w:t>
      </w:r>
    </w:p>
    <w:p w14:paraId="2791FE96" w14:textId="6F6437ED" w:rsidR="00D8112F" w:rsidRPr="00887E5C" w:rsidRDefault="00D8112F" w:rsidP="00D8112F">
      <w:r w:rsidRPr="00887E5C">
        <w:t>The concept of auxiliary picture is defined in Annex F of the HEVC (</w:t>
      </w:r>
      <w:hyperlink r:id="rId27" w:history="1">
        <w:r w:rsidRPr="00887E5C">
          <w:rPr>
            <w:rStyle w:val="Hyperlink"/>
          </w:rPr>
          <w:t>H.265</w:t>
        </w:r>
      </w:hyperlink>
      <w:r w:rsidRPr="00887E5C">
        <w:t>) specification:</w:t>
      </w:r>
    </w:p>
    <w:p w14:paraId="26E0892D" w14:textId="77777777" w:rsidR="00D8112F" w:rsidRPr="00B24597" w:rsidRDefault="00D8112F" w:rsidP="00D8112F">
      <w:pPr>
        <w:pStyle w:val="3L1"/>
        <w:keepNext w:val="0"/>
        <w:widowControl/>
        <w:numPr>
          <w:ilvl w:val="0"/>
          <w:numId w:val="0"/>
        </w:numPr>
        <w:spacing w:before="136"/>
        <w:rPr>
          <w:lang w:val="en-CA"/>
        </w:rPr>
      </w:pPr>
      <w:r w:rsidRPr="00B24597">
        <w:rPr>
          <w:lang w:val="en-CA"/>
        </w:rPr>
        <w:t>F.3.5 auxiliary picture</w:t>
      </w:r>
      <w:r w:rsidRPr="00B24597">
        <w:rPr>
          <w:b w:val="0"/>
          <w:lang w:val="en-CA"/>
        </w:rPr>
        <w:t xml:space="preserve">: A </w:t>
      </w:r>
      <w:r w:rsidRPr="00B24597">
        <w:rPr>
          <w:b w:val="0"/>
          <w:i/>
          <w:iCs/>
          <w:lang w:val="en-CA"/>
        </w:rPr>
        <w:t xml:space="preserve">picture </w:t>
      </w:r>
      <w:r w:rsidRPr="00B24597">
        <w:rPr>
          <w:b w:val="0"/>
          <w:lang w:val="en-CA"/>
        </w:rPr>
        <w:t xml:space="preserve">that has no normative effect on the </w:t>
      </w:r>
      <w:r w:rsidRPr="00B24597">
        <w:rPr>
          <w:b w:val="0"/>
          <w:i/>
          <w:lang w:val="en-CA"/>
        </w:rPr>
        <w:t>decoding process</w:t>
      </w:r>
      <w:r w:rsidRPr="00B24597">
        <w:rPr>
          <w:b w:val="0"/>
          <w:lang w:val="en-CA"/>
        </w:rPr>
        <w:t xml:space="preserve"> of </w:t>
      </w:r>
      <w:r w:rsidRPr="00B24597">
        <w:rPr>
          <w:b w:val="0"/>
          <w:i/>
          <w:lang w:val="en-CA"/>
        </w:rPr>
        <w:t>primary pictures</w:t>
      </w:r>
      <w:r w:rsidRPr="00B24597">
        <w:rPr>
          <w:b w:val="0"/>
          <w:lang w:val="en-CA"/>
        </w:rPr>
        <w:t xml:space="preserve">, and with a </w:t>
      </w:r>
      <w:proofErr w:type="spellStart"/>
      <w:r w:rsidRPr="00B24597">
        <w:rPr>
          <w:b w:val="0"/>
          <w:lang w:val="en-CA"/>
        </w:rPr>
        <w:t>nuh_layer_id</w:t>
      </w:r>
      <w:proofErr w:type="spellEnd"/>
      <w:r w:rsidRPr="00B24597">
        <w:rPr>
          <w:b w:val="0"/>
          <w:lang w:val="en-CA"/>
        </w:rPr>
        <w:t xml:space="preserve"> value such that </w:t>
      </w:r>
      <w:proofErr w:type="spellStart"/>
      <w:r w:rsidRPr="00B24597">
        <w:rPr>
          <w:b w:val="0"/>
          <w:lang w:val="en-CA"/>
        </w:rPr>
        <w:t>AuxId</w:t>
      </w:r>
      <w:proofErr w:type="spellEnd"/>
      <w:r w:rsidRPr="00B24597">
        <w:rPr>
          <w:b w:val="0"/>
          <w:lang w:val="en-CA"/>
        </w:rPr>
        <w:t>[ </w:t>
      </w:r>
      <w:proofErr w:type="spellStart"/>
      <w:r w:rsidRPr="00B24597">
        <w:rPr>
          <w:b w:val="0"/>
          <w:lang w:val="en-CA"/>
        </w:rPr>
        <w:t>nuh_layer_id</w:t>
      </w:r>
      <w:proofErr w:type="spellEnd"/>
      <w:r w:rsidRPr="00B24597">
        <w:rPr>
          <w:b w:val="0"/>
          <w:lang w:val="en-CA"/>
        </w:rPr>
        <w:t> ] is greater than 0</w:t>
      </w:r>
      <w:r w:rsidRPr="00B24597">
        <w:rPr>
          <w:b w:val="0"/>
          <w:i/>
          <w:iCs/>
          <w:lang w:val="en-CA"/>
        </w:rPr>
        <w:t>.</w:t>
      </w:r>
    </w:p>
    <w:p w14:paraId="0EFB3E2B" w14:textId="77777777" w:rsidR="00D8112F" w:rsidRPr="00887E5C" w:rsidRDefault="00D8112F" w:rsidP="00D8112F">
      <w:pPr>
        <w:rPr>
          <w:lang w:val="en-CA"/>
        </w:rPr>
      </w:pPr>
    </w:p>
    <w:p w14:paraId="578CC1A6" w14:textId="77777777" w:rsidR="00D8112F" w:rsidRPr="00887E5C" w:rsidRDefault="00D8112F" w:rsidP="00D8112F">
      <w:r w:rsidRPr="00887E5C">
        <w:t xml:space="preserve">In the same Annex, Table F.2 details the different types of auxiliary pictures: </w:t>
      </w:r>
    </w:p>
    <w:p w14:paraId="4DEDE8D4" w14:textId="71593FD3" w:rsidR="00D8112F" w:rsidRPr="001233EA" w:rsidRDefault="00D8112F" w:rsidP="00D8112F">
      <w:pPr>
        <w:pStyle w:val="Caption"/>
        <w:jc w:val="center"/>
        <w:rPr>
          <w:lang w:val="en-CA"/>
        </w:rPr>
      </w:pPr>
      <w:bookmarkStart w:id="752" w:name="_Ref398987190"/>
      <w:bookmarkStart w:id="753" w:name="_Toc452007927"/>
      <w:r w:rsidRPr="001233EA">
        <w:rPr>
          <w:lang w:val="en-CA"/>
        </w:rPr>
        <w:t>Table F.</w:t>
      </w:r>
      <w:r w:rsidRPr="001233EA">
        <w:rPr>
          <w:lang w:val="en-CA"/>
        </w:rPr>
        <w:fldChar w:fldCharType="begin"/>
      </w:r>
      <w:r w:rsidRPr="001233EA">
        <w:rPr>
          <w:lang w:val="en-CA"/>
        </w:rPr>
        <w:instrText xml:space="preserve"> SEQ Table \* ARABIC \s 1 </w:instrText>
      </w:r>
      <w:r w:rsidRPr="001233EA">
        <w:rPr>
          <w:lang w:val="en-CA"/>
        </w:rPr>
        <w:fldChar w:fldCharType="separate"/>
      </w:r>
      <w:r w:rsidR="008D5903">
        <w:rPr>
          <w:noProof/>
          <w:lang w:val="en-CA"/>
        </w:rPr>
        <w:t>1</w:t>
      </w:r>
      <w:r w:rsidRPr="001233EA">
        <w:rPr>
          <w:lang w:val="en-CA"/>
        </w:rPr>
        <w:fldChar w:fldCharType="end"/>
      </w:r>
      <w:bookmarkEnd w:id="752"/>
      <w:r w:rsidRPr="001233EA">
        <w:rPr>
          <w:lang w:val="en-CA" w:eastAsia="ko-KR"/>
        </w:rPr>
        <w:t xml:space="preserve"> </w:t>
      </w:r>
      <w:r w:rsidRPr="001233EA">
        <w:rPr>
          <w:lang w:val="en-CA"/>
        </w:rPr>
        <w:t xml:space="preserve">– Mapping of </w:t>
      </w:r>
      <w:proofErr w:type="spellStart"/>
      <w:r w:rsidRPr="001233EA">
        <w:rPr>
          <w:lang w:val="en-CA"/>
        </w:rPr>
        <w:t>AuxId</w:t>
      </w:r>
      <w:proofErr w:type="spellEnd"/>
      <w:r w:rsidRPr="001233EA">
        <w:rPr>
          <w:lang w:val="en-CA"/>
        </w:rPr>
        <w:t xml:space="preserve"> to the type of auxiliary pictures</w:t>
      </w:r>
      <w:bookmarkEnd w:id="7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19"/>
        <w:gridCol w:w="1728"/>
        <w:gridCol w:w="2880"/>
        <w:gridCol w:w="3491"/>
      </w:tblGrid>
      <w:tr w:rsidR="00D8112F" w:rsidRPr="001233EA" w14:paraId="0AF6FC2F" w14:textId="77777777" w:rsidTr="00A164A9">
        <w:trPr>
          <w:jc w:val="center"/>
        </w:trPr>
        <w:tc>
          <w:tcPr>
            <w:tcW w:w="919" w:type="dxa"/>
          </w:tcPr>
          <w:p w14:paraId="3B09D998"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b/>
                <w:bCs/>
              </w:rPr>
            </w:pPr>
            <w:proofErr w:type="spellStart"/>
            <w:r w:rsidRPr="001233EA">
              <w:rPr>
                <w:rFonts w:eastAsia="Batang"/>
                <w:b/>
                <w:bCs/>
                <w:lang w:eastAsia="ko-KR"/>
              </w:rPr>
              <w:t>AuxId</w:t>
            </w:r>
            <w:proofErr w:type="spellEnd"/>
          </w:p>
        </w:tc>
        <w:tc>
          <w:tcPr>
            <w:tcW w:w="1728" w:type="dxa"/>
          </w:tcPr>
          <w:p w14:paraId="03ED682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b/>
                <w:bCs/>
              </w:rPr>
            </w:pPr>
            <w:r w:rsidRPr="001233EA">
              <w:rPr>
                <w:b/>
                <w:bCs/>
              </w:rPr>
              <w:t xml:space="preserve">Name of </w:t>
            </w:r>
            <w:proofErr w:type="spellStart"/>
            <w:r w:rsidRPr="001233EA">
              <w:rPr>
                <w:b/>
                <w:bCs/>
              </w:rPr>
              <w:t>AuxId</w:t>
            </w:r>
            <w:proofErr w:type="spellEnd"/>
          </w:p>
        </w:tc>
        <w:tc>
          <w:tcPr>
            <w:tcW w:w="2880" w:type="dxa"/>
          </w:tcPr>
          <w:p w14:paraId="45C0472D"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b/>
                <w:bCs/>
              </w:rPr>
            </w:pPr>
            <w:r w:rsidRPr="001233EA">
              <w:rPr>
                <w:b/>
                <w:bCs/>
              </w:rPr>
              <w:t>Type of auxiliary pictures</w:t>
            </w:r>
          </w:p>
        </w:tc>
        <w:tc>
          <w:tcPr>
            <w:tcW w:w="3491" w:type="dxa"/>
          </w:tcPr>
          <w:p w14:paraId="7C7761FC"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b/>
                <w:bCs/>
              </w:rPr>
            </w:pPr>
            <w:r w:rsidRPr="001233EA">
              <w:rPr>
                <w:b/>
                <w:bCs/>
              </w:rPr>
              <w:t>SEI message describing interpretation of auxiliary pictures</w:t>
            </w:r>
          </w:p>
        </w:tc>
      </w:tr>
      <w:tr w:rsidR="00D8112F" w:rsidRPr="001233EA" w14:paraId="77F86432" w14:textId="77777777" w:rsidTr="00A164A9">
        <w:trPr>
          <w:jc w:val="center"/>
        </w:trPr>
        <w:tc>
          <w:tcPr>
            <w:tcW w:w="919" w:type="dxa"/>
          </w:tcPr>
          <w:p w14:paraId="40353F76"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1</w:t>
            </w:r>
          </w:p>
        </w:tc>
        <w:tc>
          <w:tcPr>
            <w:tcW w:w="1728" w:type="dxa"/>
          </w:tcPr>
          <w:p w14:paraId="55D0680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AUX_ALPHA</w:t>
            </w:r>
          </w:p>
        </w:tc>
        <w:tc>
          <w:tcPr>
            <w:tcW w:w="2880" w:type="dxa"/>
          </w:tcPr>
          <w:p w14:paraId="3733F6C3"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Alpha plane</w:t>
            </w:r>
          </w:p>
        </w:tc>
        <w:tc>
          <w:tcPr>
            <w:tcW w:w="3491" w:type="dxa"/>
          </w:tcPr>
          <w:p w14:paraId="5F8E7A58"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Alpha channel information</w:t>
            </w:r>
          </w:p>
        </w:tc>
      </w:tr>
      <w:tr w:rsidR="00D8112F" w:rsidRPr="001233EA" w14:paraId="7ABCDD91" w14:textId="77777777" w:rsidTr="00A164A9">
        <w:trPr>
          <w:jc w:val="center"/>
        </w:trPr>
        <w:tc>
          <w:tcPr>
            <w:tcW w:w="919" w:type="dxa"/>
          </w:tcPr>
          <w:p w14:paraId="0F28D764"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2</w:t>
            </w:r>
          </w:p>
        </w:tc>
        <w:tc>
          <w:tcPr>
            <w:tcW w:w="1728" w:type="dxa"/>
          </w:tcPr>
          <w:p w14:paraId="2CDBC94F"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AUX_DEPTH</w:t>
            </w:r>
          </w:p>
        </w:tc>
        <w:tc>
          <w:tcPr>
            <w:tcW w:w="2880" w:type="dxa"/>
          </w:tcPr>
          <w:p w14:paraId="06C6951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Depth picture</w:t>
            </w:r>
          </w:p>
        </w:tc>
        <w:tc>
          <w:tcPr>
            <w:tcW w:w="3491" w:type="dxa"/>
          </w:tcPr>
          <w:p w14:paraId="0B5298C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Depth representation information</w:t>
            </w:r>
          </w:p>
        </w:tc>
      </w:tr>
      <w:tr w:rsidR="00D8112F" w:rsidRPr="001233EA" w14:paraId="270B7C3A" w14:textId="77777777" w:rsidTr="00A164A9">
        <w:trPr>
          <w:jc w:val="center"/>
        </w:trPr>
        <w:tc>
          <w:tcPr>
            <w:tcW w:w="919" w:type="dxa"/>
          </w:tcPr>
          <w:p w14:paraId="3A8CEF8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3..127</w:t>
            </w:r>
          </w:p>
        </w:tc>
        <w:tc>
          <w:tcPr>
            <w:tcW w:w="1728" w:type="dxa"/>
          </w:tcPr>
          <w:p w14:paraId="4BCCC3A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c>
          <w:tcPr>
            <w:tcW w:w="2880" w:type="dxa"/>
          </w:tcPr>
          <w:p w14:paraId="097B1326"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Reserved</w:t>
            </w:r>
          </w:p>
        </w:tc>
        <w:tc>
          <w:tcPr>
            <w:tcW w:w="3491" w:type="dxa"/>
          </w:tcPr>
          <w:p w14:paraId="519A49BB"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r>
      <w:tr w:rsidR="00D8112F" w:rsidRPr="001233EA" w14:paraId="071249CF" w14:textId="77777777" w:rsidTr="00A164A9">
        <w:trPr>
          <w:jc w:val="center"/>
        </w:trPr>
        <w:tc>
          <w:tcPr>
            <w:tcW w:w="919" w:type="dxa"/>
          </w:tcPr>
          <w:p w14:paraId="7EA9891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128..159</w:t>
            </w:r>
          </w:p>
        </w:tc>
        <w:tc>
          <w:tcPr>
            <w:tcW w:w="1728" w:type="dxa"/>
          </w:tcPr>
          <w:p w14:paraId="48FE521D"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c>
          <w:tcPr>
            <w:tcW w:w="2880" w:type="dxa"/>
          </w:tcPr>
          <w:p w14:paraId="5FA0F31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Unspecified</w:t>
            </w:r>
          </w:p>
        </w:tc>
        <w:tc>
          <w:tcPr>
            <w:tcW w:w="3491" w:type="dxa"/>
          </w:tcPr>
          <w:p w14:paraId="3C9A509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r>
      <w:tr w:rsidR="00D8112F" w:rsidRPr="001233EA" w14:paraId="14747EA3" w14:textId="77777777" w:rsidTr="00A164A9">
        <w:trPr>
          <w:jc w:val="center"/>
        </w:trPr>
        <w:tc>
          <w:tcPr>
            <w:tcW w:w="919" w:type="dxa"/>
          </w:tcPr>
          <w:p w14:paraId="63A6505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160..255</w:t>
            </w:r>
          </w:p>
        </w:tc>
        <w:tc>
          <w:tcPr>
            <w:tcW w:w="1728" w:type="dxa"/>
          </w:tcPr>
          <w:p w14:paraId="7E64A75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c>
          <w:tcPr>
            <w:tcW w:w="2880" w:type="dxa"/>
          </w:tcPr>
          <w:p w14:paraId="7673B17A"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Reserved</w:t>
            </w:r>
          </w:p>
        </w:tc>
        <w:tc>
          <w:tcPr>
            <w:tcW w:w="3491" w:type="dxa"/>
          </w:tcPr>
          <w:p w14:paraId="4F6C9A9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r>
    </w:tbl>
    <w:p w14:paraId="542AE185" w14:textId="77777777" w:rsidR="00D8112F" w:rsidRDefault="00D8112F" w:rsidP="00D8112F">
      <w:pPr>
        <w:rPr>
          <w:rFonts w:ascii="Arial" w:hAnsi="Arial" w:cs="Arial"/>
          <w:lang w:val="en-CA"/>
        </w:rPr>
      </w:pPr>
    </w:p>
    <w:p w14:paraId="0C1A8EE6" w14:textId="632ADF28" w:rsidR="00D8112F" w:rsidRPr="00685691" w:rsidRDefault="0086751D" w:rsidP="00887E5C">
      <w:pPr>
        <w:pStyle w:val="Heading4"/>
      </w:pPr>
      <w:r w:rsidRPr="00685691">
        <w:lastRenderedPageBreak/>
        <w:t>3.6.3.</w:t>
      </w:r>
      <w:r>
        <w:t>2</w:t>
      </w:r>
      <w:r w:rsidRPr="00685691">
        <w:tab/>
      </w:r>
      <w:r w:rsidR="00D8112F" w:rsidRPr="00685691">
        <w:t>Carriage in ISOBMFF-based formats</w:t>
      </w:r>
    </w:p>
    <w:p w14:paraId="71E8D063" w14:textId="3A97260D" w:rsidR="00D8112F" w:rsidRPr="00887E5C" w:rsidRDefault="00D8112F" w:rsidP="00D8112F">
      <w:r w:rsidRPr="00887E5C">
        <w:t xml:space="preserve">ISO/IEC 14496-12 (ISO Base Media File Format) defines a general format which is used as a basis for defining other carriage formats such as MP4, CMAF, HEIF, AVIF, etc. It defines general concepts for the transport and carriage of data in an ISOBMFF-based container format and therefore nothing specific for the transport of auxiliary pictures is mentioned. Among many other things, ISOBMFF specifies the concept of non-timed items that can be used to store static images, and the concept of tracks that can be used to define the carriage of timed video. The format is flexible enough to allow carriage of auxiliary picture information, such as transparency, in the same structure (e.g., using a single item or a single video track) as well as using multiple tracks or items, with dependencies signaled by the item or track reference concept. For example, in the latter case an auxiliary video track needs to be used together with the </w:t>
      </w:r>
      <w:r w:rsidR="00026902">
        <w:t>‘</w:t>
      </w:r>
      <w:proofErr w:type="spellStart"/>
      <w:r w:rsidRPr="00887E5C">
        <w:t>auxl</w:t>
      </w:r>
      <w:proofErr w:type="spellEnd"/>
      <w:r w:rsidR="00026902">
        <w:t>’</w:t>
      </w:r>
      <w:r w:rsidRPr="00887E5C">
        <w:t xml:space="preserve"> track reference type as defined in clause 8.3.3.</w:t>
      </w:r>
    </w:p>
    <w:p w14:paraId="0B8F6712" w14:textId="14F5476F" w:rsidR="00D8112F" w:rsidRPr="00887E5C" w:rsidRDefault="00D8112F" w:rsidP="00D8112F">
      <w:r w:rsidRPr="00887E5C">
        <w:t xml:space="preserve">HEIF (High Efficiency Image File format, ISO/IEC 23008-12) builds on top of ISOBMFF and defines a format for carriage of images and image sequences. Because the format is derived from ISOBMFF, transparency information can be carried in a single item or using multiple items, although the latter requires an </w:t>
      </w:r>
      <w:r w:rsidR="00026902">
        <w:t>‘</w:t>
      </w:r>
      <w:proofErr w:type="spellStart"/>
      <w:r w:rsidRPr="00887E5C">
        <w:t>auxl</w:t>
      </w:r>
      <w:proofErr w:type="spellEnd"/>
      <w:r w:rsidR="00026902">
        <w:t>’</w:t>
      </w:r>
      <w:r w:rsidRPr="00887E5C">
        <w:t xml:space="preserve"> item reference type similar to the video example above.</w:t>
      </w:r>
    </w:p>
    <w:p w14:paraId="1771CFD2" w14:textId="77777777" w:rsidR="00D8112F" w:rsidRPr="0086751D" w:rsidRDefault="00D8112F" w:rsidP="00D8112F">
      <w:pPr>
        <w:rPr>
          <w:sz w:val="22"/>
        </w:rPr>
      </w:pPr>
      <w:r w:rsidRPr="00887E5C">
        <w:t>MIAF (Multi Image Application Format, ISO/IEC 23000-22), which defines additional constraints for HEIF, describes in its clause 7.3.5 how MIAF auxiliary image items can be used to carry alpha planes. In particular, it mentions that “</w:t>
      </w:r>
      <w:r w:rsidRPr="00887E5C">
        <w:rPr>
          <w:i/>
          <w:iCs/>
        </w:rPr>
        <w:t>MIAF renderers shall interpret alpha planes and should support alpha blending using alpha-plane auxiliary images. This is especially important for image overlays</w:t>
      </w:r>
      <w:r w:rsidRPr="00887E5C">
        <w:t>”. It also details in its clause 6.7 (MAIF renderer processing model) the interpretation of alpha planes</w:t>
      </w:r>
      <w:r w:rsidRPr="0086751D">
        <w:rPr>
          <w:sz w:val="22"/>
        </w:rPr>
        <w:t>.</w:t>
      </w:r>
    </w:p>
    <w:p w14:paraId="043E5A33" w14:textId="0CFE29A7" w:rsidR="00D8112F" w:rsidRPr="00685691" w:rsidRDefault="00B61B7B" w:rsidP="00887E5C">
      <w:pPr>
        <w:pStyle w:val="Heading4"/>
      </w:pPr>
      <w:r w:rsidRPr="00A164A9">
        <w:t>3.6.3.</w:t>
      </w:r>
      <w:r>
        <w:t>3</w:t>
      </w:r>
      <w:r w:rsidR="00685691">
        <w:tab/>
      </w:r>
      <w:r w:rsidR="00D8112F" w:rsidRPr="00685691">
        <w:t>Carriage in Scene Descriptions</w:t>
      </w:r>
    </w:p>
    <w:p w14:paraId="6716FEC3" w14:textId="77777777" w:rsidR="00D8112F" w:rsidRPr="00887E5C" w:rsidRDefault="00D8112F" w:rsidP="00D8112F">
      <w:r w:rsidRPr="00887E5C">
        <w:t>Possible carriage of transparency information or associated transparency information via the scene description has also to be considered. In particular, this may be a solution when an auxiliary picture carrying transparency information is available and not to rely on the SEI messages which not be decoded by all decoders (see HEVC chapter).</w:t>
      </w:r>
    </w:p>
    <w:p w14:paraId="0B0521F8" w14:textId="7D149F01" w:rsidR="00D8112F" w:rsidRDefault="00D8112F" w:rsidP="00D8112F">
      <w:r w:rsidRPr="00B61B7B">
        <w:t xml:space="preserve">As an example for carrying </w:t>
      </w:r>
      <w:r w:rsidR="00484A0B" w:rsidRPr="00B61B7B">
        <w:t>transparency</w:t>
      </w:r>
      <w:r w:rsidRPr="00B61B7B">
        <w:t xml:space="preserve"> information in scene descriptions, clause 3.9 on Materials in the </w:t>
      </w:r>
      <w:proofErr w:type="spellStart"/>
      <w:r w:rsidRPr="00B61B7B">
        <w:t>glTF</w:t>
      </w:r>
      <w:proofErr w:type="spellEnd"/>
      <w:r w:rsidRPr="00B61B7B">
        <w:t xml:space="preserve"> 2.0 specification has a subclause “additional-texture” and a subclause “alpha-coverage” which describe how to use the fourth (alpha) component, if present, of a texture.</w:t>
      </w:r>
    </w:p>
    <w:p w14:paraId="475E7E27" w14:textId="2EEB47F7" w:rsidR="002B4F87" w:rsidRDefault="002B4F87" w:rsidP="00887E5C">
      <w:pPr>
        <w:pStyle w:val="Heading2"/>
      </w:pPr>
      <w:bookmarkStart w:id="754" w:name="_Toc132933540"/>
      <w:r>
        <w:t>3.7</w:t>
      </w:r>
      <w:r>
        <w:tab/>
      </w:r>
      <w:r w:rsidRPr="002B4F87">
        <w:t>Media Type Categories and Characteristics</w:t>
      </w:r>
      <w:bookmarkEnd w:id="754"/>
    </w:p>
    <w:p w14:paraId="2A9DAAE5" w14:textId="16358F3B" w:rsidR="00537C9D" w:rsidRDefault="00537C9D" w:rsidP="00887E5C">
      <w:pPr>
        <w:pStyle w:val="Heading3"/>
      </w:pPr>
      <w:bookmarkStart w:id="755" w:name="_Toc132933541"/>
      <w:r>
        <w:t>3.7.1</w:t>
      </w:r>
      <w:r>
        <w:tab/>
        <w:t>General</w:t>
      </w:r>
      <w:bookmarkEnd w:id="755"/>
    </w:p>
    <w:p w14:paraId="7DB1D7AC" w14:textId="77777777" w:rsidR="00537C9D" w:rsidRDefault="00537C9D" w:rsidP="00537C9D">
      <w:pPr>
        <w:rPr>
          <w:sz w:val="21"/>
          <w:lang w:eastAsia="zh-CN"/>
        </w:rPr>
      </w:pPr>
      <w:r>
        <w:rPr>
          <w:sz w:val="21"/>
          <w:lang w:eastAsia="zh-CN"/>
        </w:rPr>
        <w:t>AR/MR applications are expected to deal with various media types that have different characteristics and levels of dependency on real-time transport. This clause introduces how and where some of the AR/MR media types are defined and provides an assessment on their levels of dependency on real-time transport and size/bitrate characteristics.</w:t>
      </w:r>
    </w:p>
    <w:p w14:paraId="2AABE270" w14:textId="289C996B" w:rsidR="00537C9D" w:rsidRDefault="00537C9D" w:rsidP="00887E5C">
      <w:pPr>
        <w:pStyle w:val="Heading3"/>
      </w:pPr>
      <w:bookmarkStart w:id="756" w:name="_Toc132933542"/>
      <w:r>
        <w:t>3.7.2</w:t>
      </w:r>
      <w:r>
        <w:tab/>
        <w:t>Media types definition</w:t>
      </w:r>
      <w:bookmarkEnd w:id="756"/>
    </w:p>
    <w:p w14:paraId="65D5B202" w14:textId="53B5855F" w:rsidR="00AA2AC2" w:rsidRDefault="00AA2AC2" w:rsidP="00AA2AC2">
      <w:r>
        <w:t xml:space="preserve">Based on the metadata definition and the description, the AR/MR </w:t>
      </w:r>
      <w:r w:rsidR="00F70DD6">
        <w:t>d</w:t>
      </w:r>
      <w:r>
        <w:t xml:space="preserve">ata </w:t>
      </w:r>
      <w:r w:rsidR="00F70DD6">
        <w:t xml:space="preserve">can </w:t>
      </w:r>
      <w:r>
        <w:t xml:space="preserve">be classified into </w:t>
      </w:r>
      <w:r w:rsidR="00F70DD6">
        <w:t>three</w:t>
      </w:r>
      <w:r>
        <w:t xml:space="preserve"> categories:</w:t>
      </w:r>
    </w:p>
    <w:p w14:paraId="5DA667FD" w14:textId="25960979" w:rsidR="00AA2AC2" w:rsidRDefault="00AA2AC2" w:rsidP="009933BA">
      <w:pPr>
        <w:pStyle w:val="ListParagraph"/>
        <w:numPr>
          <w:ilvl w:val="0"/>
          <w:numId w:val="66"/>
        </w:numPr>
        <w:spacing w:before="120" w:after="120"/>
        <w:ind w:left="714" w:hanging="357"/>
        <w:contextualSpacing w:val="0"/>
      </w:pPr>
      <w:r w:rsidRPr="009933BA">
        <w:rPr>
          <w:b/>
          <w:bCs/>
        </w:rPr>
        <w:t>Device capability</w:t>
      </w:r>
      <w:r>
        <w:t>: the metadata specifying the device capabilities and features such as camera information and projection information. The information is usually available at the beginning of an AR/MR session and may not change within an AR/MR session.</w:t>
      </w:r>
    </w:p>
    <w:p w14:paraId="2382BDC6" w14:textId="77777777" w:rsidR="00AA2AC2" w:rsidRDefault="00AA2AC2" w:rsidP="009933BA">
      <w:pPr>
        <w:pStyle w:val="ListParagraph"/>
        <w:numPr>
          <w:ilvl w:val="0"/>
          <w:numId w:val="66"/>
        </w:numPr>
        <w:spacing w:before="120"/>
        <w:ind w:left="714" w:hanging="357"/>
        <w:contextualSpacing w:val="0"/>
      </w:pPr>
      <w:r w:rsidRPr="009933BA">
        <w:rPr>
          <w:b/>
          <w:bCs/>
        </w:rPr>
        <w:t>Media description</w:t>
      </w:r>
      <w:r>
        <w:t>: the metadata describing the space or object media content such as scene description, spatial description, and 3D visual mode to be consumed by the UEs. The data size may be large (&gt;10MB) and the information usually does not change frequently and may be event driven.</w:t>
      </w:r>
    </w:p>
    <w:p w14:paraId="19DFAD83" w14:textId="690FF04E" w:rsidR="00A6114B" w:rsidRPr="00A6114B" w:rsidRDefault="00AA2AC2" w:rsidP="009933BA">
      <w:pPr>
        <w:pStyle w:val="ListParagraph"/>
        <w:numPr>
          <w:ilvl w:val="0"/>
          <w:numId w:val="66"/>
        </w:numPr>
        <w:spacing w:before="120"/>
        <w:ind w:left="714" w:hanging="357"/>
      </w:pPr>
      <w:r w:rsidRPr="009933BA">
        <w:rPr>
          <w:b/>
          <w:bCs/>
        </w:rPr>
        <w:lastRenderedPageBreak/>
        <w:t>Interaction</w:t>
      </w:r>
      <w:r>
        <w:t>: the metadata representing the user inputs or haptics such as user pose, viewport, gesture, body action, facial expression, FOV and AR anchor point. The interaction may trigger the event at the receiver side and the sender may expect low-latency response (50~1000ms). The interaction data size may be small, but the frequency could be high (&gt;1KHz). The data transport may be continuously or may require burst transport. Depending on the applications, the interactive metadata may be synchronized to each other, or synchronized to other media streams, and the reliability may be strict or not strict.</w:t>
      </w:r>
    </w:p>
    <w:p w14:paraId="29B46BEA" w14:textId="6F1A8AF9" w:rsidR="00322E15" w:rsidRDefault="00322E15" w:rsidP="00887E5C">
      <w:pPr>
        <w:pStyle w:val="Caption"/>
        <w:keepNext/>
        <w:jc w:val="center"/>
      </w:pPr>
      <w:r>
        <w:t xml:space="preserve">Table </w:t>
      </w:r>
      <w:r w:rsidR="00116616">
        <w:fldChar w:fldCharType="begin"/>
      </w:r>
      <w:r w:rsidR="00116616">
        <w:instrText xml:space="preserve"> SEQ Table \* ARABIC </w:instrText>
      </w:r>
      <w:r w:rsidR="00116616">
        <w:fldChar w:fldCharType="separate"/>
      </w:r>
      <w:r w:rsidR="008D5903">
        <w:rPr>
          <w:noProof/>
        </w:rPr>
        <w:t>2</w:t>
      </w:r>
      <w:r w:rsidR="00116616">
        <w:rPr>
          <w:noProof/>
        </w:rPr>
        <w:fldChar w:fldCharType="end"/>
      </w:r>
      <w:r>
        <w:t xml:space="preserve"> </w:t>
      </w:r>
      <w:r w:rsidR="00026902">
        <w:t>–</w:t>
      </w:r>
      <w:bookmarkStart w:id="757" w:name="_Hlk119656746"/>
      <w:r>
        <w:t xml:space="preserve"> </w:t>
      </w:r>
      <w:r w:rsidRPr="000840E7">
        <w:t xml:space="preserve">AR/MR </w:t>
      </w:r>
      <w:r w:rsidR="000C5F2D">
        <w:t>Data</w:t>
      </w:r>
      <w:r w:rsidR="000C5F2D" w:rsidRPr="000840E7">
        <w:t xml:space="preserve"> </w:t>
      </w:r>
      <w:r w:rsidR="00787104">
        <w:t>t</w:t>
      </w:r>
      <w:r w:rsidRPr="000840E7">
        <w:t>ype</w:t>
      </w:r>
      <w:r>
        <w:t xml:space="preserve"> definitions</w:t>
      </w:r>
      <w:bookmarkEnd w:id="757"/>
    </w:p>
    <w:tbl>
      <w:tblPr>
        <w:tblStyle w:val="TableGrid"/>
        <w:tblW w:w="5000" w:type="pct"/>
        <w:tblLayout w:type="fixed"/>
        <w:tblLook w:val="04A0" w:firstRow="1" w:lastRow="0" w:firstColumn="1" w:lastColumn="0" w:noHBand="0" w:noVBand="1"/>
      </w:tblPr>
      <w:tblGrid>
        <w:gridCol w:w="1130"/>
        <w:gridCol w:w="1275"/>
        <w:gridCol w:w="3686"/>
        <w:gridCol w:w="3259"/>
      </w:tblGrid>
      <w:tr w:rsidR="00750CA8" w14:paraId="08789961" w14:textId="77777777" w:rsidTr="009933BA">
        <w:tc>
          <w:tcPr>
            <w:tcW w:w="604" w:type="pct"/>
          </w:tcPr>
          <w:p w14:paraId="6E05BF3B" w14:textId="6530CCE8" w:rsidR="006F2B19" w:rsidRDefault="00FB3B92" w:rsidP="00A164A9">
            <w:pPr>
              <w:spacing w:after="0"/>
              <w:jc w:val="center"/>
              <w:rPr>
                <w:rFonts w:eastAsia="Microsoft YaHei"/>
                <w:b/>
                <w:bCs/>
                <w:sz w:val="18"/>
                <w:szCs w:val="18"/>
                <w:lang w:eastAsia="zh-CN"/>
              </w:rPr>
            </w:pPr>
            <w:r>
              <w:rPr>
                <w:rFonts w:eastAsia="Microsoft YaHei"/>
                <w:b/>
                <w:bCs/>
                <w:sz w:val="18"/>
                <w:szCs w:val="18"/>
                <w:lang w:eastAsia="zh-CN"/>
              </w:rPr>
              <w:t xml:space="preserve">AR/MR Data </w:t>
            </w:r>
            <w:r w:rsidR="00787104">
              <w:rPr>
                <w:rFonts w:eastAsia="Microsoft YaHei"/>
                <w:b/>
                <w:bCs/>
                <w:sz w:val="18"/>
                <w:szCs w:val="18"/>
                <w:lang w:eastAsia="zh-CN"/>
              </w:rPr>
              <w:t>c</w:t>
            </w:r>
            <w:r>
              <w:rPr>
                <w:rFonts w:eastAsia="Microsoft YaHei"/>
                <w:b/>
                <w:bCs/>
                <w:sz w:val="18"/>
                <w:szCs w:val="18"/>
                <w:lang w:eastAsia="zh-CN"/>
              </w:rPr>
              <w:t>ategory</w:t>
            </w:r>
          </w:p>
        </w:tc>
        <w:tc>
          <w:tcPr>
            <w:tcW w:w="682" w:type="pct"/>
            <w:noWrap/>
          </w:tcPr>
          <w:p w14:paraId="1F1AAD65" w14:textId="25FCCB08" w:rsidR="006F2B19" w:rsidRDefault="006F2B19" w:rsidP="00A164A9">
            <w:pPr>
              <w:spacing w:after="0"/>
              <w:jc w:val="center"/>
              <w:rPr>
                <w:rFonts w:eastAsia="Microsoft YaHei"/>
                <w:b/>
                <w:bCs/>
                <w:sz w:val="18"/>
                <w:szCs w:val="18"/>
                <w:lang w:eastAsia="zh-CN"/>
              </w:rPr>
            </w:pPr>
            <w:r>
              <w:rPr>
                <w:rFonts w:eastAsia="Microsoft YaHei"/>
                <w:b/>
                <w:bCs/>
                <w:sz w:val="18"/>
                <w:szCs w:val="18"/>
                <w:lang w:eastAsia="zh-CN"/>
              </w:rPr>
              <w:t xml:space="preserve">AR/MR </w:t>
            </w:r>
          </w:p>
          <w:p w14:paraId="5D7AB2D6" w14:textId="3BD97F76" w:rsidR="006F2B19" w:rsidRDefault="006F2B19" w:rsidP="00A164A9">
            <w:pPr>
              <w:spacing w:after="0"/>
              <w:jc w:val="center"/>
              <w:rPr>
                <w:rFonts w:eastAsia="Microsoft YaHei"/>
                <w:b/>
                <w:bCs/>
                <w:sz w:val="18"/>
                <w:szCs w:val="18"/>
                <w:lang w:eastAsia="zh-CN"/>
              </w:rPr>
            </w:pPr>
            <w:r>
              <w:rPr>
                <w:rFonts w:eastAsia="Microsoft YaHei"/>
                <w:b/>
                <w:bCs/>
                <w:sz w:val="18"/>
                <w:szCs w:val="18"/>
                <w:lang w:eastAsia="zh-CN"/>
              </w:rPr>
              <w:t xml:space="preserve">Data </w:t>
            </w:r>
            <w:r w:rsidR="00787104">
              <w:rPr>
                <w:rFonts w:eastAsia="Microsoft YaHei"/>
                <w:b/>
                <w:bCs/>
                <w:sz w:val="18"/>
                <w:szCs w:val="18"/>
                <w:lang w:eastAsia="zh-CN"/>
              </w:rPr>
              <w:t>t</w:t>
            </w:r>
            <w:r>
              <w:rPr>
                <w:rFonts w:eastAsia="Microsoft YaHei"/>
                <w:b/>
                <w:bCs/>
                <w:sz w:val="18"/>
                <w:szCs w:val="18"/>
                <w:lang w:eastAsia="zh-CN"/>
              </w:rPr>
              <w:t>ype</w:t>
            </w:r>
          </w:p>
        </w:tc>
        <w:tc>
          <w:tcPr>
            <w:tcW w:w="1971" w:type="pct"/>
          </w:tcPr>
          <w:p w14:paraId="472BAFF5" w14:textId="77777777" w:rsidR="006F2B19" w:rsidRDefault="006F2B19" w:rsidP="00A164A9">
            <w:pPr>
              <w:spacing w:after="0"/>
              <w:ind w:rightChars="102" w:right="204"/>
              <w:jc w:val="center"/>
              <w:rPr>
                <w:rFonts w:eastAsia="Microsoft YaHei"/>
                <w:b/>
                <w:bCs/>
                <w:sz w:val="18"/>
                <w:szCs w:val="18"/>
                <w:lang w:eastAsia="zh-CN"/>
              </w:rPr>
            </w:pPr>
            <w:r>
              <w:rPr>
                <w:rFonts w:eastAsia="Microsoft YaHei"/>
                <w:b/>
                <w:bCs/>
                <w:sz w:val="18"/>
                <w:szCs w:val="18"/>
                <w:lang w:eastAsia="zh-CN"/>
              </w:rPr>
              <w:t>Definition</w:t>
            </w:r>
          </w:p>
        </w:tc>
        <w:tc>
          <w:tcPr>
            <w:tcW w:w="1743" w:type="pct"/>
            <w:noWrap/>
          </w:tcPr>
          <w:p w14:paraId="720A1946" w14:textId="4EB7D345" w:rsidR="006F2B19" w:rsidRDefault="006F2B19" w:rsidP="00A164A9">
            <w:pPr>
              <w:spacing w:after="0"/>
              <w:ind w:rightChars="102" w:right="204"/>
              <w:jc w:val="center"/>
              <w:rPr>
                <w:rFonts w:eastAsia="Microsoft YaHei"/>
                <w:b/>
                <w:sz w:val="18"/>
                <w:szCs w:val="18"/>
                <w:lang w:eastAsia="zh-CN"/>
              </w:rPr>
            </w:pPr>
            <w:r>
              <w:rPr>
                <w:rFonts w:eastAsia="Microsoft YaHei"/>
                <w:b/>
                <w:bCs/>
                <w:sz w:val="18"/>
                <w:szCs w:val="18"/>
                <w:lang w:eastAsia="zh-CN"/>
              </w:rPr>
              <w:t xml:space="preserve">Media </w:t>
            </w:r>
            <w:r w:rsidR="00261B18">
              <w:rPr>
                <w:rFonts w:eastAsia="Microsoft YaHei"/>
                <w:b/>
                <w:bCs/>
                <w:sz w:val="18"/>
                <w:szCs w:val="18"/>
                <w:lang w:eastAsia="zh-CN"/>
              </w:rPr>
              <w:t>t</w:t>
            </w:r>
            <w:r>
              <w:rPr>
                <w:rFonts w:eastAsia="Microsoft YaHei"/>
                <w:b/>
                <w:bCs/>
                <w:sz w:val="18"/>
                <w:szCs w:val="18"/>
                <w:lang w:eastAsia="zh-CN"/>
              </w:rPr>
              <w:t xml:space="preserve">ype </w:t>
            </w:r>
            <w:r w:rsidR="00261B18">
              <w:rPr>
                <w:rFonts w:eastAsia="Microsoft YaHei"/>
                <w:b/>
                <w:bCs/>
                <w:sz w:val="18"/>
                <w:szCs w:val="18"/>
                <w:lang w:eastAsia="zh-CN"/>
              </w:rPr>
              <w:t>d</w:t>
            </w:r>
            <w:r>
              <w:rPr>
                <w:rFonts w:eastAsia="Microsoft YaHei"/>
                <w:b/>
                <w:bCs/>
                <w:sz w:val="18"/>
                <w:szCs w:val="18"/>
                <w:lang w:eastAsia="zh-CN"/>
              </w:rPr>
              <w:t>escription (Examples)</w:t>
            </w:r>
          </w:p>
        </w:tc>
      </w:tr>
      <w:tr w:rsidR="000B73A9" w14:paraId="4A98CAE0" w14:textId="77777777" w:rsidTr="00854B73">
        <w:tc>
          <w:tcPr>
            <w:tcW w:w="604" w:type="pct"/>
            <w:vMerge w:val="restart"/>
            <w:vAlign w:val="center"/>
          </w:tcPr>
          <w:p w14:paraId="0590E1EA" w14:textId="61AE78F2" w:rsidR="000B73A9" w:rsidRDefault="000B73A9" w:rsidP="009933BA">
            <w:pPr>
              <w:spacing w:after="0"/>
              <w:jc w:val="center"/>
              <w:rPr>
                <w:rFonts w:eastAsia="Microsoft YaHei"/>
                <w:b/>
                <w:bCs/>
                <w:sz w:val="18"/>
                <w:szCs w:val="18"/>
                <w:lang w:eastAsia="zh-CN"/>
              </w:rPr>
            </w:pPr>
            <w:r>
              <w:rPr>
                <w:rFonts w:eastAsia="Microsoft YaHei"/>
                <w:b/>
                <w:bCs/>
                <w:sz w:val="18"/>
                <w:szCs w:val="18"/>
                <w:lang w:eastAsia="zh-CN"/>
              </w:rPr>
              <w:t>Media Description</w:t>
            </w:r>
          </w:p>
        </w:tc>
        <w:tc>
          <w:tcPr>
            <w:tcW w:w="682" w:type="pct"/>
            <w:noWrap/>
          </w:tcPr>
          <w:p w14:paraId="15A0D6F6" w14:textId="7D92D8B7" w:rsidR="000B73A9" w:rsidRDefault="000B73A9" w:rsidP="00A164A9">
            <w:pPr>
              <w:spacing w:after="0"/>
              <w:rPr>
                <w:rFonts w:eastAsia="Microsoft YaHei"/>
                <w:b/>
                <w:bCs/>
                <w:sz w:val="18"/>
                <w:szCs w:val="18"/>
                <w:lang w:eastAsia="zh-CN"/>
              </w:rPr>
            </w:pPr>
            <w:r>
              <w:rPr>
                <w:rFonts w:eastAsia="Microsoft YaHei"/>
                <w:b/>
                <w:bCs/>
                <w:sz w:val="18"/>
                <w:szCs w:val="18"/>
                <w:lang w:eastAsia="zh-CN"/>
              </w:rPr>
              <w:t>Scene Description</w:t>
            </w:r>
          </w:p>
        </w:tc>
        <w:tc>
          <w:tcPr>
            <w:tcW w:w="1971" w:type="pct"/>
          </w:tcPr>
          <w:p w14:paraId="56636219" w14:textId="77777777" w:rsidR="000B73A9" w:rsidRDefault="000B73A9" w:rsidP="00A164A9">
            <w:pPr>
              <w:spacing w:after="0"/>
              <w:rPr>
                <w:rFonts w:ascii="Times" w:eastAsia="Microsoft YaHei" w:hAnsi="Times"/>
                <w:sz w:val="18"/>
                <w:szCs w:val="18"/>
                <w:lang w:eastAsia="zh-CN"/>
              </w:rPr>
            </w:pPr>
            <w:r>
              <w:rPr>
                <w:rFonts w:ascii="Times" w:eastAsia="Microsoft YaHei" w:hAnsi="Times"/>
                <w:sz w:val="18"/>
                <w:szCs w:val="18"/>
                <w:lang w:eastAsia="zh-CN"/>
              </w:rPr>
              <w:t>Clause 4.4.2 of 3GPP TR 26.998[1]</w:t>
            </w:r>
          </w:p>
          <w:p w14:paraId="3DB744E8" w14:textId="77777777" w:rsidR="000B73A9" w:rsidRDefault="000B73A9" w:rsidP="00A164A9">
            <w:pPr>
              <w:spacing w:after="0"/>
              <w:rPr>
                <w:rFonts w:ascii="Times" w:eastAsia="Microsoft YaHei" w:hAnsi="Times"/>
                <w:b/>
                <w:sz w:val="18"/>
                <w:szCs w:val="18"/>
                <w:lang w:eastAsia="zh-CN"/>
              </w:rPr>
            </w:pPr>
            <w:r>
              <w:rPr>
                <w:rFonts w:ascii="Times" w:hAnsi="Times"/>
                <w:sz w:val="18"/>
                <w:szCs w:val="18"/>
              </w:rPr>
              <w:t>Scene description is used to describe the composition of a 3D scene, referencing and positioning the different 2D and 3D assets in the scene</w:t>
            </w:r>
            <w:r>
              <w:rPr>
                <w:rFonts w:ascii="Times" w:hAnsi="Times"/>
                <w:sz w:val="18"/>
                <w:szCs w:val="18"/>
                <w:lang w:eastAsia="zh-CN"/>
              </w:rPr>
              <w:t xml:space="preserve"> typically using a tree or a graph structure.</w:t>
            </w:r>
          </w:p>
        </w:tc>
        <w:tc>
          <w:tcPr>
            <w:tcW w:w="1743" w:type="pct"/>
            <w:noWrap/>
          </w:tcPr>
          <w:p w14:paraId="3ADB3A5E"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glTF2.0, JSON format </w:t>
            </w:r>
          </w:p>
          <w:p w14:paraId="075B09EF"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Organization</w:t>
            </w:r>
            <w:r>
              <w:rPr>
                <w:rFonts w:eastAsia="Microsoft YaHei"/>
                <w:sz w:val="18"/>
                <w:szCs w:val="18"/>
                <w:lang w:eastAsia="zh-CN"/>
              </w:rPr>
              <w:t xml:space="preserve">: MPEG-I and </w:t>
            </w:r>
            <w:proofErr w:type="spellStart"/>
            <w:r>
              <w:rPr>
                <w:rFonts w:eastAsia="Microsoft YaHei"/>
                <w:sz w:val="18"/>
                <w:szCs w:val="18"/>
                <w:lang w:eastAsia="zh-CN"/>
              </w:rPr>
              <w:t>Khronos</w:t>
            </w:r>
            <w:proofErr w:type="spellEnd"/>
          </w:p>
        </w:tc>
      </w:tr>
      <w:tr w:rsidR="000B73A9" w14:paraId="1A4B572E" w14:textId="77777777" w:rsidTr="00854B73">
        <w:tc>
          <w:tcPr>
            <w:tcW w:w="604" w:type="pct"/>
            <w:vMerge/>
            <w:vAlign w:val="center"/>
          </w:tcPr>
          <w:p w14:paraId="5E5AEA52" w14:textId="77777777" w:rsidR="000B73A9" w:rsidRDefault="000B73A9" w:rsidP="009933BA">
            <w:pPr>
              <w:spacing w:after="0"/>
              <w:jc w:val="center"/>
              <w:rPr>
                <w:rFonts w:eastAsia="Microsoft YaHei"/>
                <w:b/>
                <w:bCs/>
                <w:sz w:val="18"/>
                <w:szCs w:val="18"/>
                <w:lang w:eastAsia="zh-CN"/>
              </w:rPr>
            </w:pPr>
          </w:p>
        </w:tc>
        <w:tc>
          <w:tcPr>
            <w:tcW w:w="682" w:type="pct"/>
            <w:noWrap/>
          </w:tcPr>
          <w:p w14:paraId="62ABBDED" w14:textId="376CA74C" w:rsidR="000B73A9" w:rsidRDefault="000B73A9" w:rsidP="00A164A9">
            <w:pPr>
              <w:spacing w:after="0"/>
              <w:rPr>
                <w:rFonts w:eastAsia="Microsoft YaHei"/>
                <w:b/>
                <w:bCs/>
                <w:sz w:val="18"/>
                <w:szCs w:val="18"/>
                <w:lang w:eastAsia="zh-CN"/>
              </w:rPr>
            </w:pPr>
            <w:r>
              <w:rPr>
                <w:rFonts w:eastAsia="Microsoft YaHei"/>
                <w:b/>
                <w:bCs/>
                <w:sz w:val="18"/>
                <w:szCs w:val="18"/>
                <w:lang w:eastAsia="zh-CN"/>
              </w:rPr>
              <w:t>Spatial Description</w:t>
            </w:r>
          </w:p>
        </w:tc>
        <w:tc>
          <w:tcPr>
            <w:tcW w:w="1971" w:type="pct"/>
          </w:tcPr>
          <w:p w14:paraId="71A22308" w14:textId="77777777" w:rsidR="000B73A9" w:rsidRDefault="000B73A9" w:rsidP="00A164A9">
            <w:pPr>
              <w:spacing w:after="0"/>
              <w:rPr>
                <w:rFonts w:ascii="Times" w:eastAsia="Microsoft YaHei" w:hAnsi="Times"/>
                <w:sz w:val="18"/>
                <w:szCs w:val="18"/>
                <w:lang w:eastAsia="zh-CN"/>
              </w:rPr>
            </w:pPr>
            <w:r>
              <w:rPr>
                <w:rFonts w:ascii="Times" w:eastAsia="Microsoft YaHei" w:hAnsi="Times"/>
                <w:sz w:val="18"/>
                <w:szCs w:val="18"/>
                <w:lang w:eastAsia="zh-CN"/>
              </w:rPr>
              <w:t>Clause 4.4.7.3 of 3GPP TR 26.998[1]</w:t>
            </w:r>
          </w:p>
          <w:p w14:paraId="7426E65C" w14:textId="77777777" w:rsidR="000B73A9" w:rsidRDefault="000B73A9" w:rsidP="00A164A9">
            <w:pPr>
              <w:rPr>
                <w:rFonts w:ascii="Times" w:hAnsi="Times"/>
                <w:sz w:val="18"/>
                <w:szCs w:val="18"/>
              </w:rPr>
            </w:pPr>
            <w:r>
              <w:rPr>
                <w:rFonts w:ascii="Times" w:hAnsi="Times"/>
                <w:sz w:val="18"/>
                <w:szCs w:val="18"/>
              </w:rPr>
              <w:t xml:space="preserve">Visual features, keyframes, and spatial maps are used for mapping the real world, typically as part of the SLAM process. </w:t>
            </w:r>
          </w:p>
          <w:p w14:paraId="13604C63" w14:textId="77777777" w:rsidR="000B73A9" w:rsidRDefault="000B73A9" w:rsidP="00A164A9">
            <w:pPr>
              <w:spacing w:after="0"/>
              <w:rPr>
                <w:rFonts w:ascii="Times" w:eastAsia="Microsoft YaHei" w:hAnsi="Times"/>
                <w:b/>
                <w:sz w:val="18"/>
                <w:szCs w:val="18"/>
                <w:lang w:eastAsia="zh-CN"/>
              </w:rPr>
            </w:pPr>
          </w:p>
        </w:tc>
        <w:tc>
          <w:tcPr>
            <w:tcW w:w="1743" w:type="pct"/>
            <w:noWrap/>
          </w:tcPr>
          <w:p w14:paraId="705F3A45"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For example:</w:t>
            </w:r>
          </w:p>
          <w:p w14:paraId="104B4DC6" w14:textId="7E25AE22" w:rsidR="000B73A9" w:rsidRDefault="001406B3" w:rsidP="00A164A9">
            <w:pPr>
              <w:spacing w:after="0"/>
              <w:rPr>
                <w:rFonts w:eastAsia="Microsoft YaHei"/>
                <w:sz w:val="18"/>
                <w:szCs w:val="18"/>
                <w:lang w:eastAsia="zh-CN"/>
              </w:rPr>
            </w:pPr>
            <w:hyperlink r:id="rId28" w:anchor="XR_FB_spatial_entity" w:history="1">
              <w:r w:rsidR="000B73A9">
                <w:rPr>
                  <w:rStyle w:val="Hyperlink"/>
                  <w:rFonts w:eastAsia="Microsoft YaHei"/>
                  <w:sz w:val="18"/>
                  <w:szCs w:val="18"/>
                </w:rPr>
                <w:t>https://www.khronos.org/registry/OpenXR/specs/1.0/html/xrspec.html#XR_FB_spatial_entity</w:t>
              </w:r>
            </w:hyperlink>
          </w:p>
          <w:p w14:paraId="33F35D34"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 xml:space="preserve">Organization: </w:t>
            </w:r>
            <w:proofErr w:type="spellStart"/>
            <w:r>
              <w:rPr>
                <w:rFonts w:eastAsia="Microsoft YaHei"/>
                <w:sz w:val="18"/>
                <w:szCs w:val="18"/>
                <w:lang w:eastAsia="zh-CN"/>
              </w:rPr>
              <w:t>OpenXR</w:t>
            </w:r>
            <w:proofErr w:type="spellEnd"/>
          </w:p>
        </w:tc>
      </w:tr>
      <w:tr w:rsidR="000B73A9" w14:paraId="5519C104" w14:textId="77777777" w:rsidTr="00854B73">
        <w:tc>
          <w:tcPr>
            <w:tcW w:w="604" w:type="pct"/>
            <w:vMerge/>
            <w:vAlign w:val="center"/>
          </w:tcPr>
          <w:p w14:paraId="71A761E2" w14:textId="77777777" w:rsidR="000B73A9" w:rsidRDefault="000B73A9" w:rsidP="009933BA">
            <w:pPr>
              <w:spacing w:after="0"/>
              <w:jc w:val="center"/>
              <w:rPr>
                <w:rFonts w:eastAsia="Microsoft YaHei"/>
                <w:b/>
                <w:bCs/>
                <w:sz w:val="18"/>
                <w:szCs w:val="18"/>
                <w:lang w:eastAsia="zh-CN"/>
              </w:rPr>
            </w:pPr>
          </w:p>
        </w:tc>
        <w:tc>
          <w:tcPr>
            <w:tcW w:w="682" w:type="pct"/>
            <w:noWrap/>
          </w:tcPr>
          <w:p w14:paraId="575C3788" w14:textId="00CA72EB" w:rsidR="000B73A9" w:rsidRDefault="000B73A9" w:rsidP="00A164A9">
            <w:pPr>
              <w:spacing w:after="0"/>
              <w:rPr>
                <w:rFonts w:eastAsia="Microsoft YaHei"/>
                <w:b/>
                <w:bCs/>
                <w:sz w:val="18"/>
                <w:szCs w:val="18"/>
                <w:lang w:eastAsia="zh-CN"/>
              </w:rPr>
            </w:pPr>
            <w:r>
              <w:rPr>
                <w:rFonts w:eastAsia="Microsoft YaHei"/>
                <w:b/>
                <w:bCs/>
                <w:sz w:val="18"/>
                <w:szCs w:val="18"/>
                <w:lang w:eastAsia="zh-CN"/>
              </w:rPr>
              <w:t>3D Visual Model</w:t>
            </w:r>
          </w:p>
        </w:tc>
        <w:tc>
          <w:tcPr>
            <w:tcW w:w="1971" w:type="pct"/>
          </w:tcPr>
          <w:p w14:paraId="07CB429D" w14:textId="77777777" w:rsidR="000B73A9" w:rsidRDefault="000B73A9" w:rsidP="00A164A9">
            <w:pPr>
              <w:spacing w:after="0"/>
              <w:rPr>
                <w:rFonts w:ascii="Times" w:eastAsia="Microsoft YaHei" w:hAnsi="Times"/>
                <w:sz w:val="18"/>
                <w:szCs w:val="18"/>
                <w:lang w:eastAsia="zh-CN"/>
              </w:rPr>
            </w:pPr>
            <w:r>
              <w:rPr>
                <w:rFonts w:ascii="Times" w:eastAsia="Microsoft YaHei" w:hAnsi="Times"/>
                <w:sz w:val="18"/>
                <w:szCs w:val="18"/>
                <w:lang w:eastAsia="zh-CN"/>
              </w:rPr>
              <w:t>Clause 4.6.3.5.2 of 3GPP TR 26.928[2]</w:t>
            </w:r>
          </w:p>
          <w:p w14:paraId="1BC72B39" w14:textId="77777777" w:rsidR="000B73A9" w:rsidRDefault="000B73A9" w:rsidP="00A164A9">
            <w:pPr>
              <w:spacing w:after="0"/>
              <w:rPr>
                <w:rFonts w:ascii="Times" w:eastAsia="Microsoft YaHei" w:hAnsi="Times"/>
                <w:b/>
                <w:sz w:val="18"/>
                <w:szCs w:val="18"/>
                <w:lang w:eastAsia="zh-CN"/>
              </w:rPr>
            </w:pPr>
            <w:r>
              <w:rPr>
                <w:rFonts w:ascii="Times" w:hAnsi="Times"/>
                <w:sz w:val="18"/>
                <w:szCs w:val="18"/>
              </w:rPr>
              <w:t>3D visual object description as a list of vertices, faces and other elements, along with associated attributes.</w:t>
            </w:r>
          </w:p>
        </w:tc>
        <w:tc>
          <w:tcPr>
            <w:tcW w:w="1743" w:type="pct"/>
            <w:noWrap/>
          </w:tcPr>
          <w:p w14:paraId="42D1E74C"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w:t>
            </w:r>
            <w:proofErr w:type="spellStart"/>
            <w:r>
              <w:rPr>
                <w:rFonts w:eastAsia="Microsoft YaHei"/>
                <w:sz w:val="18"/>
                <w:szCs w:val="18"/>
                <w:lang w:eastAsia="zh-CN"/>
              </w:rPr>
              <w:t>PoLYgon</w:t>
            </w:r>
            <w:proofErr w:type="spellEnd"/>
          </w:p>
          <w:p w14:paraId="09A3344A"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0B73A9" w14:paraId="76DBDDC2" w14:textId="77777777" w:rsidTr="00854B73">
        <w:tc>
          <w:tcPr>
            <w:tcW w:w="604" w:type="pct"/>
            <w:vMerge/>
            <w:vAlign w:val="center"/>
          </w:tcPr>
          <w:p w14:paraId="0295AAF2" w14:textId="77777777" w:rsidR="000B73A9" w:rsidRDefault="000B73A9" w:rsidP="009933BA">
            <w:pPr>
              <w:spacing w:after="0"/>
              <w:jc w:val="center"/>
              <w:rPr>
                <w:rFonts w:eastAsia="Microsoft YaHei"/>
                <w:b/>
                <w:bCs/>
                <w:sz w:val="18"/>
                <w:szCs w:val="18"/>
                <w:lang w:eastAsia="zh-CN"/>
              </w:rPr>
            </w:pPr>
          </w:p>
        </w:tc>
        <w:tc>
          <w:tcPr>
            <w:tcW w:w="682" w:type="pct"/>
            <w:noWrap/>
          </w:tcPr>
          <w:p w14:paraId="42CBB199" w14:textId="129CF5F3" w:rsidR="000B73A9" w:rsidRDefault="000B73A9" w:rsidP="000B73A9">
            <w:pPr>
              <w:spacing w:after="0"/>
              <w:rPr>
                <w:rFonts w:eastAsia="Microsoft YaHei"/>
                <w:b/>
                <w:bCs/>
                <w:sz w:val="18"/>
                <w:szCs w:val="18"/>
                <w:lang w:eastAsia="zh-CN"/>
              </w:rPr>
            </w:pPr>
            <w:r w:rsidRPr="00DA0518">
              <w:rPr>
                <w:b/>
                <w:bCs/>
                <w:sz w:val="18"/>
                <w:szCs w:val="18"/>
              </w:rPr>
              <w:t xml:space="preserve">Split rendered 2D </w:t>
            </w:r>
            <w:r>
              <w:rPr>
                <w:b/>
                <w:bCs/>
                <w:sz w:val="18"/>
                <w:szCs w:val="18"/>
              </w:rPr>
              <w:t xml:space="preserve">projection </w:t>
            </w:r>
            <w:r w:rsidRPr="00DA0518">
              <w:rPr>
                <w:b/>
                <w:bCs/>
                <w:sz w:val="18"/>
                <w:szCs w:val="18"/>
              </w:rPr>
              <w:t>video</w:t>
            </w:r>
          </w:p>
        </w:tc>
        <w:tc>
          <w:tcPr>
            <w:tcW w:w="1971" w:type="pct"/>
          </w:tcPr>
          <w:p w14:paraId="1B691074" w14:textId="2A941C82" w:rsidR="000B73A9" w:rsidRDefault="000B73A9" w:rsidP="000B73A9">
            <w:pPr>
              <w:spacing w:after="0"/>
              <w:rPr>
                <w:rFonts w:ascii="Times" w:eastAsia="Microsoft YaHei" w:hAnsi="Times"/>
                <w:sz w:val="18"/>
                <w:szCs w:val="18"/>
                <w:lang w:eastAsia="zh-CN"/>
              </w:rPr>
            </w:pPr>
            <w:r w:rsidRPr="00DA0518">
              <w:rPr>
                <w:sz w:val="18"/>
                <w:szCs w:val="18"/>
              </w:rPr>
              <w:t xml:space="preserve">2D video containing projected </w:t>
            </w:r>
            <w:r>
              <w:rPr>
                <w:sz w:val="18"/>
                <w:szCs w:val="18"/>
              </w:rPr>
              <w:t xml:space="preserve">and </w:t>
            </w:r>
            <w:r w:rsidRPr="00DA0518">
              <w:rPr>
                <w:sz w:val="18"/>
                <w:szCs w:val="18"/>
              </w:rPr>
              <w:t xml:space="preserve">rendered AR/MR media with </w:t>
            </w:r>
            <w:r>
              <w:rPr>
                <w:sz w:val="18"/>
                <w:szCs w:val="18"/>
              </w:rPr>
              <w:t>the projection</w:t>
            </w:r>
            <w:r w:rsidRPr="00DA0518">
              <w:rPr>
                <w:sz w:val="18"/>
                <w:szCs w:val="18"/>
              </w:rPr>
              <w:t xml:space="preserve"> information.</w:t>
            </w:r>
          </w:p>
        </w:tc>
        <w:tc>
          <w:tcPr>
            <w:tcW w:w="1743" w:type="pct"/>
            <w:noWrap/>
          </w:tcPr>
          <w:p w14:paraId="0F1667AB" w14:textId="77777777" w:rsidR="000B73A9" w:rsidRDefault="000B73A9" w:rsidP="000B73A9">
            <w:pPr>
              <w:rPr>
                <w:sz w:val="18"/>
                <w:szCs w:val="18"/>
              </w:rPr>
            </w:pPr>
            <w:r w:rsidRPr="0069468D">
              <w:rPr>
                <w:b/>
                <w:bCs/>
                <w:sz w:val="18"/>
                <w:szCs w:val="18"/>
              </w:rPr>
              <w:t>Type</w:t>
            </w:r>
            <w:r w:rsidRPr="00DA0518">
              <w:rPr>
                <w:sz w:val="18"/>
                <w:szCs w:val="18"/>
              </w:rPr>
              <w:t xml:space="preserve">: 2D video with </w:t>
            </w:r>
            <w:r>
              <w:rPr>
                <w:sz w:val="18"/>
                <w:szCs w:val="18"/>
              </w:rPr>
              <w:t>projection information metadata.</w:t>
            </w:r>
          </w:p>
          <w:p w14:paraId="28A902C4" w14:textId="6993C6B0" w:rsidR="000B73A9" w:rsidRDefault="000B73A9" w:rsidP="000B73A9">
            <w:pPr>
              <w:spacing w:after="0"/>
              <w:rPr>
                <w:rFonts w:eastAsia="Microsoft YaHei"/>
                <w:b/>
                <w:sz w:val="18"/>
                <w:szCs w:val="18"/>
                <w:lang w:eastAsia="zh-CN"/>
              </w:rPr>
            </w:pPr>
            <w:r w:rsidRPr="0069468D">
              <w:rPr>
                <w:b/>
                <w:bCs/>
                <w:sz w:val="18"/>
                <w:szCs w:val="18"/>
              </w:rPr>
              <w:t>Organization:</w:t>
            </w:r>
            <w:r w:rsidRPr="00DA0518">
              <w:rPr>
                <w:sz w:val="18"/>
                <w:szCs w:val="18"/>
              </w:rPr>
              <w:t xml:space="preserve"> MPEG</w:t>
            </w:r>
          </w:p>
        </w:tc>
      </w:tr>
      <w:tr w:rsidR="000A2B8B" w14:paraId="02370A9A" w14:textId="77777777" w:rsidTr="009933BA">
        <w:tc>
          <w:tcPr>
            <w:tcW w:w="604" w:type="pct"/>
            <w:vAlign w:val="center"/>
          </w:tcPr>
          <w:p w14:paraId="4F749459" w14:textId="77777777" w:rsidR="000A2B8B" w:rsidRDefault="000A2B8B" w:rsidP="000A2B8B">
            <w:pPr>
              <w:spacing w:after="0"/>
              <w:jc w:val="center"/>
              <w:rPr>
                <w:rFonts w:eastAsia="Microsoft YaHei"/>
                <w:b/>
                <w:bCs/>
                <w:sz w:val="18"/>
                <w:szCs w:val="18"/>
                <w:lang w:eastAsia="zh-CN"/>
              </w:rPr>
            </w:pPr>
          </w:p>
        </w:tc>
        <w:tc>
          <w:tcPr>
            <w:tcW w:w="682" w:type="pct"/>
            <w:noWrap/>
          </w:tcPr>
          <w:p w14:paraId="466BF7EB" w14:textId="4642FDBB" w:rsidR="000A2B8B" w:rsidRPr="00DA0518" w:rsidRDefault="000A2B8B" w:rsidP="000A2B8B">
            <w:pPr>
              <w:spacing w:after="0"/>
              <w:rPr>
                <w:b/>
                <w:bCs/>
                <w:sz w:val="18"/>
                <w:szCs w:val="18"/>
              </w:rPr>
            </w:pPr>
            <w:r w:rsidRPr="00026B6D">
              <w:rPr>
                <w:b/>
                <w:bCs/>
                <w:sz w:val="18"/>
                <w:szCs w:val="18"/>
              </w:rPr>
              <w:t>Split rendered 2D depth map video</w:t>
            </w:r>
          </w:p>
        </w:tc>
        <w:tc>
          <w:tcPr>
            <w:tcW w:w="1971" w:type="pct"/>
          </w:tcPr>
          <w:p w14:paraId="3712C731" w14:textId="130CD583" w:rsidR="000A2B8B" w:rsidRPr="00DA0518" w:rsidRDefault="000A2B8B" w:rsidP="000A2B8B">
            <w:pPr>
              <w:spacing w:after="0"/>
              <w:rPr>
                <w:sz w:val="18"/>
                <w:szCs w:val="18"/>
              </w:rPr>
            </w:pPr>
            <w:r>
              <w:rPr>
                <w:sz w:val="18"/>
                <w:szCs w:val="18"/>
              </w:rPr>
              <w:t>Monochrome 2D auxiliary video containing depth map in the same perspective view with primary picture.</w:t>
            </w:r>
          </w:p>
        </w:tc>
        <w:tc>
          <w:tcPr>
            <w:tcW w:w="1743" w:type="pct"/>
            <w:noWrap/>
          </w:tcPr>
          <w:p w14:paraId="6E67CF9D" w14:textId="77777777" w:rsidR="000A2B8B" w:rsidRDefault="000A2B8B" w:rsidP="000A2B8B">
            <w:pPr>
              <w:rPr>
                <w:sz w:val="18"/>
                <w:szCs w:val="18"/>
              </w:rPr>
            </w:pPr>
            <w:r w:rsidRPr="005832A7">
              <w:rPr>
                <w:b/>
                <w:bCs/>
                <w:sz w:val="18"/>
                <w:szCs w:val="18"/>
              </w:rPr>
              <w:t>Type:</w:t>
            </w:r>
            <w:r>
              <w:rPr>
                <w:sz w:val="18"/>
                <w:szCs w:val="18"/>
              </w:rPr>
              <w:t xml:space="preserve"> 2D auxiliary video with depth type defined in </w:t>
            </w:r>
            <w:r w:rsidRPr="00E6756E">
              <w:rPr>
                <w:sz w:val="18"/>
                <w:szCs w:val="18"/>
                <w:highlight w:val="yellow"/>
              </w:rPr>
              <w:t>I.13.2.3</w:t>
            </w:r>
            <w:r>
              <w:rPr>
                <w:sz w:val="18"/>
                <w:szCs w:val="18"/>
              </w:rPr>
              <w:t xml:space="preserve"> of ISO/IEC 14496-10 [X] and G.14.3.3 of ISO/IEC 23008-2 [Y].</w:t>
            </w:r>
          </w:p>
          <w:p w14:paraId="66706DF4" w14:textId="1F94AFC0" w:rsidR="000A2B8B" w:rsidRPr="0069468D" w:rsidRDefault="000A2B8B" w:rsidP="009933BA">
            <w:pPr>
              <w:spacing w:after="0"/>
              <w:rPr>
                <w:b/>
                <w:bCs/>
                <w:sz w:val="18"/>
                <w:szCs w:val="18"/>
              </w:rPr>
            </w:pPr>
            <w:r w:rsidRPr="0069468D">
              <w:rPr>
                <w:b/>
                <w:bCs/>
                <w:sz w:val="18"/>
                <w:szCs w:val="18"/>
              </w:rPr>
              <w:t>Organization:</w:t>
            </w:r>
            <w:r w:rsidRPr="00DA0518">
              <w:rPr>
                <w:sz w:val="18"/>
                <w:szCs w:val="18"/>
              </w:rPr>
              <w:t xml:space="preserve"> MPEG</w:t>
            </w:r>
          </w:p>
        </w:tc>
      </w:tr>
      <w:tr w:rsidR="004B7D45" w14:paraId="59CD5C98" w14:textId="77777777" w:rsidTr="009933BA">
        <w:tc>
          <w:tcPr>
            <w:tcW w:w="604" w:type="pct"/>
            <w:vAlign w:val="center"/>
          </w:tcPr>
          <w:p w14:paraId="718FBAF4" w14:textId="77777777" w:rsidR="004B7D45" w:rsidRDefault="004B7D45" w:rsidP="004B7D45">
            <w:pPr>
              <w:spacing w:after="0"/>
              <w:jc w:val="center"/>
              <w:rPr>
                <w:rFonts w:eastAsia="Microsoft YaHei"/>
                <w:b/>
                <w:bCs/>
                <w:sz w:val="18"/>
                <w:szCs w:val="18"/>
                <w:lang w:eastAsia="zh-CN"/>
              </w:rPr>
            </w:pPr>
          </w:p>
        </w:tc>
        <w:tc>
          <w:tcPr>
            <w:tcW w:w="682" w:type="pct"/>
            <w:noWrap/>
            <w:vAlign w:val="center"/>
          </w:tcPr>
          <w:p w14:paraId="32041A4D" w14:textId="3298340D" w:rsidR="004B7D45" w:rsidRPr="00026B6D" w:rsidRDefault="004B7D45" w:rsidP="004B7D45">
            <w:pPr>
              <w:spacing w:after="0"/>
              <w:rPr>
                <w:b/>
                <w:bCs/>
                <w:sz w:val="18"/>
                <w:szCs w:val="18"/>
              </w:rPr>
            </w:pPr>
            <w:r w:rsidRPr="00026B6D">
              <w:rPr>
                <w:b/>
                <w:bCs/>
                <w:sz w:val="18"/>
                <w:szCs w:val="18"/>
              </w:rPr>
              <w:t xml:space="preserve">Split rendered 2D </w:t>
            </w:r>
            <w:r>
              <w:rPr>
                <w:b/>
                <w:bCs/>
                <w:sz w:val="18"/>
                <w:szCs w:val="18"/>
              </w:rPr>
              <w:t>alpha</w:t>
            </w:r>
            <w:r w:rsidRPr="00026B6D">
              <w:rPr>
                <w:b/>
                <w:bCs/>
                <w:sz w:val="18"/>
                <w:szCs w:val="18"/>
              </w:rPr>
              <w:t xml:space="preserve"> </w:t>
            </w:r>
            <w:r w:rsidRPr="00CB2643">
              <w:rPr>
                <w:b/>
                <w:bCs/>
                <w:sz w:val="18"/>
                <w:szCs w:val="18"/>
              </w:rPr>
              <w:t>channel</w:t>
            </w:r>
            <w:r>
              <w:rPr>
                <w:sz w:val="18"/>
                <w:szCs w:val="18"/>
              </w:rPr>
              <w:t xml:space="preserve"> </w:t>
            </w:r>
            <w:r w:rsidRPr="00026B6D">
              <w:rPr>
                <w:b/>
                <w:bCs/>
                <w:sz w:val="18"/>
                <w:szCs w:val="18"/>
              </w:rPr>
              <w:t>video</w:t>
            </w:r>
          </w:p>
        </w:tc>
        <w:tc>
          <w:tcPr>
            <w:tcW w:w="1971" w:type="pct"/>
            <w:vAlign w:val="center"/>
          </w:tcPr>
          <w:p w14:paraId="6271D8F5" w14:textId="531E09CC" w:rsidR="004B7D45" w:rsidRDefault="004B7D45" w:rsidP="004B7D45">
            <w:pPr>
              <w:spacing w:after="0"/>
              <w:rPr>
                <w:sz w:val="18"/>
                <w:szCs w:val="18"/>
              </w:rPr>
            </w:pPr>
            <w:r>
              <w:rPr>
                <w:sz w:val="18"/>
                <w:szCs w:val="18"/>
              </w:rPr>
              <w:t>2D auxiliary video containing alpha channel information in the same perspective view with primary picture.</w:t>
            </w:r>
          </w:p>
        </w:tc>
        <w:tc>
          <w:tcPr>
            <w:tcW w:w="1743" w:type="pct"/>
            <w:noWrap/>
          </w:tcPr>
          <w:p w14:paraId="7A58B317" w14:textId="77777777" w:rsidR="00B00832" w:rsidRDefault="00B00832" w:rsidP="00B00832">
            <w:pPr>
              <w:rPr>
                <w:sz w:val="18"/>
                <w:szCs w:val="18"/>
              </w:rPr>
            </w:pPr>
            <w:r w:rsidRPr="005832A7">
              <w:rPr>
                <w:b/>
                <w:bCs/>
                <w:sz w:val="18"/>
                <w:szCs w:val="18"/>
              </w:rPr>
              <w:t>Type:</w:t>
            </w:r>
            <w:r>
              <w:rPr>
                <w:sz w:val="18"/>
                <w:szCs w:val="18"/>
              </w:rPr>
              <w:t xml:space="preserve"> 2D auxiliary video </w:t>
            </w:r>
            <w:r w:rsidRPr="009933BA">
              <w:rPr>
                <w:sz w:val="18"/>
                <w:szCs w:val="18"/>
              </w:rPr>
              <w:t>with alpha channel information</w:t>
            </w:r>
            <w:r>
              <w:rPr>
                <w:sz w:val="18"/>
                <w:szCs w:val="18"/>
              </w:rPr>
              <w:t xml:space="preserve"> defined in 7.3.2.1.2 of ISO/IEC 14496-10 </w:t>
            </w:r>
            <w:r w:rsidRPr="009933BA">
              <w:rPr>
                <w:sz w:val="18"/>
                <w:szCs w:val="18"/>
                <w:highlight w:val="red"/>
              </w:rPr>
              <w:t>[X]</w:t>
            </w:r>
            <w:r>
              <w:rPr>
                <w:sz w:val="18"/>
                <w:szCs w:val="18"/>
              </w:rPr>
              <w:t xml:space="preserve"> and </w:t>
            </w:r>
            <w:r w:rsidRPr="009933BA">
              <w:rPr>
                <w:sz w:val="18"/>
                <w:szCs w:val="18"/>
              </w:rPr>
              <w:t>F.14.3.8</w:t>
            </w:r>
            <w:r>
              <w:rPr>
                <w:sz w:val="18"/>
                <w:szCs w:val="18"/>
              </w:rPr>
              <w:t xml:space="preserve"> of ISO/IEC 23008-2 </w:t>
            </w:r>
            <w:r w:rsidRPr="009933BA">
              <w:rPr>
                <w:sz w:val="18"/>
                <w:szCs w:val="18"/>
                <w:highlight w:val="red"/>
              </w:rPr>
              <w:t>[Y].</w:t>
            </w:r>
          </w:p>
          <w:p w14:paraId="449D18CD" w14:textId="37DB69C0" w:rsidR="004B7D45" w:rsidRPr="005832A7" w:rsidRDefault="00B00832" w:rsidP="00B00832">
            <w:pPr>
              <w:rPr>
                <w:b/>
                <w:bCs/>
                <w:sz w:val="18"/>
                <w:szCs w:val="18"/>
              </w:rPr>
            </w:pPr>
            <w:r w:rsidRPr="0069468D">
              <w:rPr>
                <w:b/>
                <w:bCs/>
                <w:sz w:val="18"/>
                <w:szCs w:val="18"/>
              </w:rPr>
              <w:t>Organization:</w:t>
            </w:r>
            <w:r w:rsidRPr="00DA0518">
              <w:rPr>
                <w:sz w:val="18"/>
                <w:szCs w:val="18"/>
              </w:rPr>
              <w:t xml:space="preserve"> MPEG</w:t>
            </w:r>
          </w:p>
        </w:tc>
      </w:tr>
      <w:tr w:rsidR="00FB5CC5" w14:paraId="4C2D03E1" w14:textId="77777777" w:rsidTr="009933BA">
        <w:tc>
          <w:tcPr>
            <w:tcW w:w="604" w:type="pct"/>
            <w:vMerge w:val="restart"/>
          </w:tcPr>
          <w:p w14:paraId="7461F839" w14:textId="2D4D8496" w:rsidR="00FB5CC5" w:rsidRDefault="00FB5CC5" w:rsidP="009933BA">
            <w:pPr>
              <w:spacing w:after="0"/>
              <w:jc w:val="center"/>
              <w:rPr>
                <w:rFonts w:eastAsia="Microsoft YaHei"/>
                <w:b/>
                <w:bCs/>
                <w:sz w:val="18"/>
                <w:szCs w:val="18"/>
                <w:lang w:eastAsia="zh-CN"/>
              </w:rPr>
            </w:pPr>
            <w:r>
              <w:rPr>
                <w:rFonts w:eastAsia="Microsoft YaHei"/>
                <w:b/>
                <w:bCs/>
                <w:sz w:val="18"/>
                <w:szCs w:val="18"/>
                <w:lang w:eastAsia="zh-CN"/>
              </w:rPr>
              <w:t>Interaction</w:t>
            </w:r>
          </w:p>
        </w:tc>
        <w:tc>
          <w:tcPr>
            <w:tcW w:w="682" w:type="pct"/>
            <w:noWrap/>
          </w:tcPr>
          <w:p w14:paraId="580E90E4" w14:textId="232F9B35" w:rsidR="00FB5CC5" w:rsidRDefault="00FB5CC5" w:rsidP="004B7D45">
            <w:pPr>
              <w:spacing w:after="0"/>
              <w:rPr>
                <w:rFonts w:eastAsia="Microsoft YaHei"/>
                <w:b/>
                <w:bCs/>
                <w:sz w:val="18"/>
                <w:szCs w:val="18"/>
                <w:lang w:eastAsia="zh-CN"/>
              </w:rPr>
            </w:pPr>
            <w:r>
              <w:rPr>
                <w:rFonts w:eastAsia="Microsoft YaHei"/>
                <w:b/>
                <w:bCs/>
                <w:sz w:val="18"/>
                <w:szCs w:val="18"/>
                <w:lang w:eastAsia="zh-CN"/>
              </w:rPr>
              <w:t>AR Anchor</w:t>
            </w:r>
          </w:p>
        </w:tc>
        <w:tc>
          <w:tcPr>
            <w:tcW w:w="1971" w:type="pct"/>
          </w:tcPr>
          <w:p w14:paraId="41D95DE2" w14:textId="77777777" w:rsidR="00FB5CC5" w:rsidRDefault="00FB5CC5" w:rsidP="004B7D45">
            <w:pPr>
              <w:spacing w:after="0"/>
              <w:rPr>
                <w:rFonts w:ascii="Times" w:eastAsia="Microsoft YaHei" w:hAnsi="Times"/>
                <w:b/>
                <w:sz w:val="18"/>
                <w:szCs w:val="18"/>
                <w:lang w:eastAsia="zh-CN"/>
              </w:rPr>
            </w:pPr>
            <w:r>
              <w:rPr>
                <w:rFonts w:ascii="Times" w:eastAsia="Microsoft YaHei" w:hAnsi="Times"/>
                <w:sz w:val="18"/>
                <w:szCs w:val="18"/>
                <w:lang w:eastAsia="zh-CN"/>
              </w:rPr>
              <w:t>The AR anchor is meant to identify a point in the user space to be used to anchoring a visual object (2D or 3D)</w:t>
            </w:r>
          </w:p>
        </w:tc>
        <w:tc>
          <w:tcPr>
            <w:tcW w:w="1743" w:type="pct"/>
            <w:noWrap/>
          </w:tcPr>
          <w:p w14:paraId="4AF385E3"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Metadata allowing accurate overlaying/rendering of text, graphics or video contents to support Use Case 8 of TR 26.928.</w:t>
            </w:r>
          </w:p>
          <w:p w14:paraId="7B6426AF"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FB5CC5" w14:paraId="1FB56177" w14:textId="77777777" w:rsidTr="009933BA">
        <w:tc>
          <w:tcPr>
            <w:tcW w:w="604" w:type="pct"/>
            <w:vMerge/>
          </w:tcPr>
          <w:p w14:paraId="547EB528" w14:textId="77777777" w:rsidR="00FB5CC5" w:rsidRDefault="00FB5CC5" w:rsidP="004B7D45">
            <w:pPr>
              <w:spacing w:after="0"/>
              <w:rPr>
                <w:rFonts w:eastAsia="Microsoft YaHei"/>
                <w:b/>
                <w:bCs/>
                <w:sz w:val="18"/>
                <w:szCs w:val="18"/>
                <w:lang w:eastAsia="zh-CN"/>
              </w:rPr>
            </w:pPr>
          </w:p>
        </w:tc>
        <w:tc>
          <w:tcPr>
            <w:tcW w:w="682" w:type="pct"/>
            <w:noWrap/>
          </w:tcPr>
          <w:p w14:paraId="75FAB5C3" w14:textId="0F8AA23D" w:rsidR="00FB5CC5" w:rsidRDefault="00FB5CC5" w:rsidP="004B7D45">
            <w:pPr>
              <w:spacing w:after="0"/>
              <w:rPr>
                <w:rFonts w:eastAsia="Microsoft YaHei"/>
                <w:b/>
                <w:bCs/>
                <w:sz w:val="18"/>
                <w:szCs w:val="18"/>
                <w:lang w:eastAsia="zh-CN"/>
              </w:rPr>
            </w:pPr>
            <w:r>
              <w:rPr>
                <w:rFonts w:eastAsia="Microsoft YaHei"/>
                <w:b/>
                <w:bCs/>
                <w:sz w:val="18"/>
                <w:szCs w:val="18"/>
                <w:lang w:eastAsia="zh-CN"/>
              </w:rPr>
              <w:t>User Pose</w:t>
            </w:r>
          </w:p>
        </w:tc>
        <w:tc>
          <w:tcPr>
            <w:tcW w:w="1971" w:type="pct"/>
          </w:tcPr>
          <w:p w14:paraId="2E1BF0AD" w14:textId="77777777" w:rsidR="00FB5CC5" w:rsidRDefault="00FB5CC5" w:rsidP="004B7D45">
            <w:pPr>
              <w:spacing w:after="0"/>
              <w:rPr>
                <w:rFonts w:ascii="Times" w:eastAsia="Microsoft YaHei" w:hAnsi="Times"/>
                <w:sz w:val="18"/>
                <w:szCs w:val="18"/>
                <w:lang w:eastAsia="zh-CN"/>
              </w:rPr>
            </w:pPr>
            <w:r>
              <w:rPr>
                <w:rFonts w:ascii="Times" w:eastAsia="Microsoft YaHei" w:hAnsi="Times"/>
                <w:sz w:val="18"/>
                <w:szCs w:val="18"/>
                <w:lang w:eastAsia="zh-CN"/>
              </w:rPr>
              <w:t>Clause 4.4.3.1 of 3GPP TR 26.998[1]</w:t>
            </w:r>
          </w:p>
          <w:p w14:paraId="00ECF9FD" w14:textId="77777777" w:rsidR="00FB5CC5" w:rsidRDefault="00FB5CC5" w:rsidP="004B7D45">
            <w:pPr>
              <w:spacing w:after="0"/>
              <w:rPr>
                <w:rFonts w:ascii="Times" w:eastAsia="Microsoft YaHei" w:hAnsi="Times"/>
                <w:b/>
                <w:sz w:val="18"/>
                <w:szCs w:val="18"/>
                <w:lang w:eastAsia="zh-CN"/>
              </w:rPr>
            </w:pPr>
            <w:r>
              <w:rPr>
                <w:rFonts w:ascii="Times" w:eastAsia="Microsoft YaHei" w:hAnsi="Times"/>
                <w:sz w:val="18"/>
                <w:szCs w:val="18"/>
                <w:lang w:eastAsia="zh-CN"/>
              </w:rPr>
              <w:t>Representation of the user position and orientation</w:t>
            </w:r>
          </w:p>
        </w:tc>
        <w:tc>
          <w:tcPr>
            <w:tcW w:w="1743" w:type="pct"/>
            <w:noWrap/>
          </w:tcPr>
          <w:p w14:paraId="1E3F09EC"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It consists of a quaternion for orientation and a 3D vector for position. Timestamp is represented by a 64 bit monotonically increasing nano-second-based integer.</w:t>
            </w:r>
          </w:p>
          <w:p w14:paraId="736C6040"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Organization</w:t>
            </w:r>
            <w:r>
              <w:rPr>
                <w:rFonts w:eastAsia="Microsoft YaHei"/>
                <w:sz w:val="18"/>
                <w:szCs w:val="18"/>
                <w:lang w:eastAsia="zh-CN"/>
              </w:rPr>
              <w:t xml:space="preserve">: </w:t>
            </w:r>
            <w:proofErr w:type="spellStart"/>
            <w:r>
              <w:rPr>
                <w:rFonts w:eastAsia="Microsoft YaHei"/>
                <w:sz w:val="18"/>
                <w:szCs w:val="18"/>
                <w:lang w:eastAsia="zh-CN"/>
              </w:rPr>
              <w:t>Khronos</w:t>
            </w:r>
            <w:proofErr w:type="spellEnd"/>
            <w:r>
              <w:rPr>
                <w:rFonts w:eastAsia="Microsoft YaHei"/>
                <w:sz w:val="18"/>
                <w:szCs w:val="18"/>
                <w:lang w:eastAsia="zh-CN"/>
              </w:rPr>
              <w:t xml:space="preserve">  </w:t>
            </w:r>
            <w:proofErr w:type="spellStart"/>
            <w:r>
              <w:rPr>
                <w:rFonts w:eastAsia="Microsoft YaHei"/>
                <w:sz w:val="18"/>
                <w:szCs w:val="18"/>
                <w:lang w:eastAsia="zh-CN"/>
              </w:rPr>
              <w:t>OpenXR</w:t>
            </w:r>
            <w:proofErr w:type="spellEnd"/>
          </w:p>
        </w:tc>
      </w:tr>
      <w:tr w:rsidR="00FB5CC5" w14:paraId="3CC6C6B2" w14:textId="77777777" w:rsidTr="009933BA">
        <w:tc>
          <w:tcPr>
            <w:tcW w:w="604" w:type="pct"/>
            <w:vMerge/>
          </w:tcPr>
          <w:p w14:paraId="1AA3741E" w14:textId="77777777" w:rsidR="00FB5CC5" w:rsidRDefault="00FB5CC5" w:rsidP="004B7D45">
            <w:pPr>
              <w:spacing w:after="0"/>
              <w:rPr>
                <w:rFonts w:eastAsia="Microsoft YaHei"/>
                <w:b/>
                <w:bCs/>
                <w:sz w:val="18"/>
                <w:szCs w:val="18"/>
                <w:lang w:eastAsia="zh-CN"/>
              </w:rPr>
            </w:pPr>
          </w:p>
        </w:tc>
        <w:tc>
          <w:tcPr>
            <w:tcW w:w="682" w:type="pct"/>
            <w:noWrap/>
          </w:tcPr>
          <w:p w14:paraId="0C68C4CF" w14:textId="1FC9C551" w:rsidR="00FB5CC5" w:rsidRDefault="00FB5CC5" w:rsidP="004B7D45">
            <w:pPr>
              <w:spacing w:after="0"/>
              <w:rPr>
                <w:rFonts w:eastAsia="Microsoft YaHei"/>
                <w:b/>
                <w:bCs/>
                <w:sz w:val="18"/>
                <w:szCs w:val="18"/>
                <w:lang w:eastAsia="zh-CN"/>
              </w:rPr>
            </w:pPr>
            <w:r>
              <w:rPr>
                <w:rFonts w:eastAsia="Microsoft YaHei"/>
                <w:b/>
                <w:bCs/>
                <w:sz w:val="18"/>
                <w:szCs w:val="18"/>
                <w:lang w:eastAsia="zh-CN"/>
              </w:rPr>
              <w:t>FOV</w:t>
            </w:r>
          </w:p>
        </w:tc>
        <w:tc>
          <w:tcPr>
            <w:tcW w:w="1971" w:type="pct"/>
          </w:tcPr>
          <w:p w14:paraId="2A5303FB" w14:textId="77777777" w:rsidR="00FB5CC5" w:rsidRDefault="00FB5CC5" w:rsidP="004B7D45">
            <w:pPr>
              <w:spacing w:after="0"/>
              <w:ind w:left="180" w:hangingChars="100" w:hanging="180"/>
              <w:rPr>
                <w:rFonts w:ascii="Times" w:eastAsia="Microsoft YaHei" w:hAnsi="Times"/>
                <w:sz w:val="18"/>
                <w:szCs w:val="18"/>
                <w:lang w:eastAsia="zh-CN"/>
              </w:rPr>
            </w:pPr>
            <w:r>
              <w:rPr>
                <w:rFonts w:ascii="Times" w:eastAsia="Microsoft YaHei" w:hAnsi="Times"/>
                <w:sz w:val="18"/>
                <w:szCs w:val="18"/>
                <w:lang w:eastAsia="zh-CN"/>
              </w:rPr>
              <w:t>Y.6.2.3 of 3GPP TS 26.114[3]</w:t>
            </w:r>
          </w:p>
          <w:p w14:paraId="4DCC724C" w14:textId="77777777" w:rsidR="00FB5CC5" w:rsidRDefault="00FB5CC5" w:rsidP="004B7D45">
            <w:pPr>
              <w:spacing w:after="0"/>
              <w:ind w:left="180" w:hangingChars="100" w:hanging="180"/>
              <w:rPr>
                <w:rFonts w:ascii="Times" w:eastAsia="Microsoft YaHei" w:hAnsi="Times"/>
                <w:b/>
                <w:sz w:val="18"/>
                <w:szCs w:val="18"/>
                <w:lang w:eastAsia="zh-CN"/>
              </w:rPr>
            </w:pPr>
            <w:r>
              <w:rPr>
                <w:rFonts w:ascii="Times" w:eastAsia="Microsoft YaHei" w:hAnsi="Times"/>
                <w:sz w:val="18"/>
                <w:szCs w:val="18"/>
                <w:lang w:eastAsia="zh-CN"/>
              </w:rPr>
              <w:t xml:space="preserve">The Field of View (FOV) is </w:t>
            </w:r>
            <w:r>
              <w:rPr>
                <w:rFonts w:ascii="Times" w:hAnsi="Times"/>
                <w:sz w:val="18"/>
                <w:szCs w:val="18"/>
              </w:rPr>
              <w:t>the extent of observable world at any given moment</w:t>
            </w:r>
          </w:p>
        </w:tc>
        <w:tc>
          <w:tcPr>
            <w:tcW w:w="1743" w:type="pct"/>
            <w:noWrap/>
          </w:tcPr>
          <w:p w14:paraId="3749BDB4" w14:textId="77777777" w:rsidR="00FB5CC5" w:rsidRDefault="00FB5CC5" w:rsidP="004B7D45">
            <w:pPr>
              <w:spacing w:after="0"/>
              <w:ind w:left="180" w:hangingChars="100" w:hanging="18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It consists of vertical </w:t>
            </w:r>
            <w:proofErr w:type="spellStart"/>
            <w:r>
              <w:rPr>
                <w:rFonts w:eastAsia="Microsoft YaHei"/>
                <w:sz w:val="18"/>
                <w:szCs w:val="18"/>
                <w:lang w:eastAsia="zh-CN"/>
              </w:rPr>
              <w:t>fov</w:t>
            </w:r>
            <w:proofErr w:type="spellEnd"/>
            <w:r>
              <w:rPr>
                <w:rFonts w:eastAsia="Microsoft YaHei"/>
                <w:sz w:val="18"/>
                <w:szCs w:val="18"/>
                <w:lang w:eastAsia="zh-CN"/>
              </w:rPr>
              <w:t xml:space="preserve"> and horizontal </w:t>
            </w:r>
            <w:proofErr w:type="spellStart"/>
            <w:r>
              <w:rPr>
                <w:rFonts w:eastAsia="Microsoft YaHei"/>
                <w:sz w:val="18"/>
                <w:szCs w:val="18"/>
                <w:lang w:eastAsia="zh-CN"/>
              </w:rPr>
              <w:t>fov</w:t>
            </w:r>
            <w:proofErr w:type="spellEnd"/>
            <w:r>
              <w:rPr>
                <w:rFonts w:eastAsia="Microsoft YaHei"/>
                <w:sz w:val="18"/>
                <w:szCs w:val="18"/>
                <w:lang w:eastAsia="zh-CN"/>
              </w:rPr>
              <w:t>.</w:t>
            </w:r>
          </w:p>
          <w:p w14:paraId="22FF720B" w14:textId="77777777" w:rsidR="00FB5CC5" w:rsidRDefault="00FB5CC5" w:rsidP="004B7D45">
            <w:pPr>
              <w:spacing w:after="0"/>
              <w:ind w:left="180" w:hangingChars="100" w:hanging="18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FB5CC5" w14:paraId="4067B5B4" w14:textId="77777777" w:rsidTr="009933BA">
        <w:tc>
          <w:tcPr>
            <w:tcW w:w="604" w:type="pct"/>
            <w:vMerge/>
          </w:tcPr>
          <w:p w14:paraId="6F53346E" w14:textId="77777777" w:rsidR="00FB5CC5" w:rsidRDefault="00FB5CC5" w:rsidP="004B7D45">
            <w:pPr>
              <w:spacing w:after="0"/>
              <w:rPr>
                <w:rFonts w:eastAsia="Microsoft YaHei"/>
                <w:b/>
                <w:bCs/>
                <w:sz w:val="18"/>
                <w:szCs w:val="18"/>
                <w:lang w:eastAsia="zh-CN"/>
              </w:rPr>
            </w:pPr>
          </w:p>
        </w:tc>
        <w:tc>
          <w:tcPr>
            <w:tcW w:w="682" w:type="pct"/>
            <w:noWrap/>
          </w:tcPr>
          <w:p w14:paraId="30C16512" w14:textId="1586CC2A" w:rsidR="00FB5CC5" w:rsidRDefault="00FB5CC5" w:rsidP="004B7D45">
            <w:pPr>
              <w:spacing w:after="0"/>
              <w:rPr>
                <w:rFonts w:eastAsia="Microsoft YaHei"/>
                <w:b/>
                <w:bCs/>
                <w:sz w:val="18"/>
                <w:szCs w:val="18"/>
                <w:lang w:eastAsia="zh-CN"/>
              </w:rPr>
            </w:pPr>
            <w:r>
              <w:rPr>
                <w:rFonts w:eastAsia="Microsoft YaHei"/>
                <w:b/>
                <w:bCs/>
                <w:sz w:val="18"/>
                <w:szCs w:val="18"/>
                <w:lang w:eastAsia="zh-CN"/>
              </w:rPr>
              <w:t>Viewport</w:t>
            </w:r>
          </w:p>
        </w:tc>
        <w:tc>
          <w:tcPr>
            <w:tcW w:w="1971" w:type="pct"/>
          </w:tcPr>
          <w:p w14:paraId="064F252E" w14:textId="77777777" w:rsidR="00FB5CC5" w:rsidRDefault="00FB5CC5" w:rsidP="004B7D45">
            <w:pPr>
              <w:spacing w:after="0"/>
              <w:rPr>
                <w:rFonts w:ascii="Times" w:eastAsia="Microsoft YaHei" w:hAnsi="Times"/>
                <w:sz w:val="18"/>
                <w:szCs w:val="18"/>
                <w:lang w:eastAsia="zh-CN"/>
              </w:rPr>
            </w:pPr>
            <w:r>
              <w:rPr>
                <w:rFonts w:ascii="Times" w:eastAsia="Microsoft YaHei" w:hAnsi="Times"/>
                <w:sz w:val="18"/>
                <w:szCs w:val="18"/>
                <w:lang w:eastAsia="zh-CN"/>
              </w:rPr>
              <w:t>Y.7.2 of 3GPP TS 26.114[3]</w:t>
            </w:r>
          </w:p>
          <w:p w14:paraId="25520DAF" w14:textId="77777777" w:rsidR="00FB5CC5" w:rsidRDefault="00FB5CC5" w:rsidP="004B7D45">
            <w:pPr>
              <w:spacing w:after="0"/>
              <w:rPr>
                <w:rFonts w:ascii="Times" w:eastAsia="Microsoft YaHei" w:hAnsi="Times"/>
                <w:b/>
                <w:sz w:val="18"/>
                <w:szCs w:val="18"/>
                <w:lang w:eastAsia="zh-CN"/>
              </w:rPr>
            </w:pPr>
            <w:r>
              <w:rPr>
                <w:rFonts w:ascii="Times" w:hAnsi="Times"/>
                <w:sz w:val="18"/>
                <w:szCs w:val="18"/>
              </w:rPr>
              <w:t>The viewport corresponds to the projection of the user View onto a target display</w:t>
            </w:r>
          </w:p>
        </w:tc>
        <w:tc>
          <w:tcPr>
            <w:tcW w:w="1743" w:type="pct"/>
          </w:tcPr>
          <w:p w14:paraId="57E3C059"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It shall contain all of the parameters </w:t>
            </w:r>
            <w:proofErr w:type="spellStart"/>
            <w:r>
              <w:rPr>
                <w:rFonts w:eastAsia="Microsoft YaHei"/>
                <w:sz w:val="18"/>
                <w:szCs w:val="18"/>
                <w:lang w:eastAsia="zh-CN"/>
              </w:rPr>
              <w:t>Viewport_azimuth</w:t>
            </w:r>
            <w:proofErr w:type="spellEnd"/>
            <w:r>
              <w:rPr>
                <w:rFonts w:eastAsia="Microsoft YaHei"/>
                <w:sz w:val="18"/>
                <w:szCs w:val="18"/>
                <w:lang w:eastAsia="zh-CN"/>
              </w:rPr>
              <w:t xml:space="preserve">, </w:t>
            </w:r>
            <w:proofErr w:type="spellStart"/>
            <w:r>
              <w:rPr>
                <w:rFonts w:eastAsia="Microsoft YaHei"/>
                <w:sz w:val="18"/>
                <w:szCs w:val="18"/>
                <w:lang w:eastAsia="zh-CN"/>
              </w:rPr>
              <w:t>Viewport_elevation</w:t>
            </w:r>
            <w:proofErr w:type="spellEnd"/>
            <w:r>
              <w:rPr>
                <w:rFonts w:eastAsia="Microsoft YaHei"/>
                <w:sz w:val="18"/>
                <w:szCs w:val="18"/>
                <w:lang w:eastAsia="zh-CN"/>
              </w:rPr>
              <w:t xml:space="preserve">, </w:t>
            </w:r>
            <w:proofErr w:type="spellStart"/>
            <w:r>
              <w:rPr>
                <w:rFonts w:eastAsia="Microsoft YaHei"/>
                <w:sz w:val="18"/>
                <w:szCs w:val="18"/>
                <w:lang w:eastAsia="zh-CN"/>
              </w:rPr>
              <w:t>Viewport_tilt</w:t>
            </w:r>
            <w:proofErr w:type="spellEnd"/>
            <w:r>
              <w:rPr>
                <w:rFonts w:eastAsia="Microsoft YaHei"/>
                <w:sz w:val="18"/>
                <w:szCs w:val="18"/>
                <w:lang w:eastAsia="zh-CN"/>
              </w:rPr>
              <w:t xml:space="preserve">, </w:t>
            </w:r>
            <w:proofErr w:type="spellStart"/>
            <w:r>
              <w:rPr>
                <w:rFonts w:eastAsia="Microsoft YaHei"/>
                <w:sz w:val="18"/>
                <w:szCs w:val="18"/>
                <w:lang w:eastAsia="zh-CN"/>
              </w:rPr>
              <w:t>Viewport_azimuth_range</w:t>
            </w:r>
            <w:proofErr w:type="spellEnd"/>
            <w:r>
              <w:rPr>
                <w:rFonts w:eastAsia="Microsoft YaHei"/>
                <w:sz w:val="18"/>
                <w:szCs w:val="18"/>
                <w:lang w:eastAsia="zh-CN"/>
              </w:rPr>
              <w:t xml:space="preserve"> and </w:t>
            </w:r>
            <w:proofErr w:type="spellStart"/>
            <w:r>
              <w:rPr>
                <w:rFonts w:eastAsia="Microsoft YaHei"/>
                <w:sz w:val="18"/>
                <w:szCs w:val="18"/>
                <w:lang w:eastAsia="zh-CN"/>
              </w:rPr>
              <w:t>Viewport_elevation_range</w:t>
            </w:r>
            <w:proofErr w:type="spellEnd"/>
          </w:p>
          <w:p w14:paraId="57570500"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FB5CC5" w14:paraId="7D353DA2" w14:textId="77777777" w:rsidTr="009933BA">
        <w:tc>
          <w:tcPr>
            <w:tcW w:w="604" w:type="pct"/>
            <w:vMerge/>
          </w:tcPr>
          <w:p w14:paraId="1835BFA4" w14:textId="77777777" w:rsidR="00FB5CC5" w:rsidRDefault="00FB5CC5" w:rsidP="004B7D45">
            <w:pPr>
              <w:spacing w:after="0"/>
              <w:rPr>
                <w:b/>
                <w:bCs/>
                <w:sz w:val="18"/>
                <w:szCs w:val="18"/>
                <w:lang w:eastAsia="zh-CN"/>
              </w:rPr>
            </w:pPr>
          </w:p>
        </w:tc>
        <w:tc>
          <w:tcPr>
            <w:tcW w:w="682" w:type="pct"/>
            <w:noWrap/>
          </w:tcPr>
          <w:p w14:paraId="65B29906" w14:textId="33E5F6B1" w:rsidR="00FB5CC5" w:rsidRDefault="00FB5CC5" w:rsidP="004B7D45">
            <w:pPr>
              <w:spacing w:after="0"/>
              <w:rPr>
                <w:b/>
                <w:bCs/>
                <w:sz w:val="18"/>
                <w:szCs w:val="18"/>
                <w:lang w:eastAsia="zh-CN"/>
              </w:rPr>
            </w:pPr>
            <w:r>
              <w:rPr>
                <w:b/>
                <w:bCs/>
                <w:sz w:val="18"/>
                <w:szCs w:val="18"/>
                <w:lang w:eastAsia="zh-CN"/>
              </w:rPr>
              <w:t>Gesture</w:t>
            </w:r>
          </w:p>
        </w:tc>
        <w:tc>
          <w:tcPr>
            <w:tcW w:w="1971" w:type="pct"/>
          </w:tcPr>
          <w:p w14:paraId="0FA564D5" w14:textId="77777777" w:rsidR="00FB5CC5" w:rsidRDefault="00FB5CC5" w:rsidP="004B7D45">
            <w:pPr>
              <w:spacing w:after="0"/>
              <w:rPr>
                <w:rFonts w:eastAsia="Microsoft YaHei"/>
                <w:b/>
                <w:sz w:val="18"/>
                <w:szCs w:val="18"/>
                <w:lang w:eastAsia="zh-CN"/>
              </w:rPr>
            </w:pPr>
            <w:r>
              <w:rPr>
                <w:rFonts w:eastAsia="Microsoft YaHei"/>
                <w:sz w:val="18"/>
                <w:szCs w:val="18"/>
                <w:lang w:eastAsia="zh-CN"/>
              </w:rPr>
              <w:t>TBD</w:t>
            </w:r>
          </w:p>
        </w:tc>
        <w:tc>
          <w:tcPr>
            <w:tcW w:w="1743" w:type="pct"/>
            <w:noWrap/>
          </w:tcPr>
          <w:p w14:paraId="5719F733"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A array of finger joint position.</w:t>
            </w:r>
          </w:p>
          <w:p w14:paraId="1A2D45BB" w14:textId="4CBE2D06" w:rsidR="00FB5CC5" w:rsidRDefault="00FB5CC5" w:rsidP="004B7D45">
            <w:pPr>
              <w:spacing w:after="0"/>
              <w:rPr>
                <w:rFonts w:eastAsia="Microsoft YaHei"/>
                <w:sz w:val="18"/>
                <w:szCs w:val="18"/>
                <w:lang w:eastAsia="zh-CN"/>
              </w:rPr>
            </w:pPr>
            <w:r>
              <w:rPr>
                <w:rFonts w:eastAsia="Microsoft YaHei"/>
                <w:sz w:val="18"/>
                <w:szCs w:val="18"/>
                <w:lang w:eastAsia="zh-CN"/>
              </w:rPr>
              <w:t>For example:</w:t>
            </w:r>
            <w:r>
              <w:t xml:space="preserve"> </w:t>
            </w:r>
            <w:hyperlink r:id="rId29" w:anchor="XR_EXT_hand_tracking" w:history="1">
              <w:r>
                <w:rPr>
                  <w:rStyle w:val="Hyperlink"/>
                  <w:rFonts w:eastAsia="Microsoft YaHei"/>
                  <w:sz w:val="18"/>
                  <w:szCs w:val="18"/>
                </w:rPr>
                <w:t>https://www.khronos.org/registry/OpenXR/specs/1.0/html/xrspec.html#XR_EXT_hand_tracking</w:t>
              </w:r>
            </w:hyperlink>
          </w:p>
          <w:p w14:paraId="55D8E77B"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proofErr w:type="spellStart"/>
            <w:r>
              <w:rPr>
                <w:rFonts w:eastAsia="Microsoft YaHei"/>
                <w:sz w:val="18"/>
                <w:szCs w:val="18"/>
                <w:lang w:eastAsia="zh-CN"/>
              </w:rPr>
              <w:t>OpenXR</w:t>
            </w:r>
            <w:proofErr w:type="spellEnd"/>
          </w:p>
        </w:tc>
      </w:tr>
      <w:tr w:rsidR="00FB5CC5" w14:paraId="1E5E6CD5" w14:textId="77777777" w:rsidTr="009933BA">
        <w:tc>
          <w:tcPr>
            <w:tcW w:w="604" w:type="pct"/>
            <w:vMerge/>
          </w:tcPr>
          <w:p w14:paraId="3EC5D978" w14:textId="77777777" w:rsidR="00FB5CC5" w:rsidRDefault="00FB5CC5" w:rsidP="004B7D45">
            <w:pPr>
              <w:spacing w:after="0"/>
              <w:rPr>
                <w:b/>
                <w:bCs/>
                <w:sz w:val="18"/>
                <w:szCs w:val="18"/>
                <w:lang w:eastAsia="zh-CN"/>
              </w:rPr>
            </w:pPr>
          </w:p>
        </w:tc>
        <w:tc>
          <w:tcPr>
            <w:tcW w:w="682" w:type="pct"/>
            <w:noWrap/>
          </w:tcPr>
          <w:p w14:paraId="7E8A7BE4" w14:textId="7568565B" w:rsidR="00FB5CC5" w:rsidRDefault="00FB5CC5" w:rsidP="004B7D45">
            <w:pPr>
              <w:spacing w:after="0"/>
              <w:rPr>
                <w:b/>
                <w:bCs/>
                <w:sz w:val="18"/>
                <w:szCs w:val="18"/>
                <w:lang w:eastAsia="zh-CN"/>
              </w:rPr>
            </w:pPr>
            <w:r>
              <w:rPr>
                <w:b/>
                <w:bCs/>
                <w:sz w:val="18"/>
                <w:szCs w:val="18"/>
                <w:lang w:eastAsia="zh-CN"/>
              </w:rPr>
              <w:t>Body action</w:t>
            </w:r>
          </w:p>
        </w:tc>
        <w:tc>
          <w:tcPr>
            <w:tcW w:w="1971" w:type="pct"/>
          </w:tcPr>
          <w:p w14:paraId="21BFC667" w14:textId="77777777" w:rsidR="00FB5CC5" w:rsidRDefault="00FB5CC5" w:rsidP="004B7D45">
            <w:pPr>
              <w:spacing w:after="0"/>
              <w:rPr>
                <w:rFonts w:eastAsia="Microsoft YaHei"/>
                <w:b/>
                <w:sz w:val="18"/>
                <w:szCs w:val="18"/>
                <w:lang w:eastAsia="zh-CN"/>
              </w:rPr>
            </w:pPr>
            <w:r>
              <w:rPr>
                <w:rFonts w:eastAsia="Microsoft YaHei"/>
                <w:sz w:val="18"/>
                <w:szCs w:val="18"/>
                <w:lang w:eastAsia="zh-CN"/>
              </w:rPr>
              <w:t>TBD</w:t>
            </w:r>
          </w:p>
        </w:tc>
        <w:tc>
          <w:tcPr>
            <w:tcW w:w="1743" w:type="pct"/>
            <w:noWrap/>
          </w:tcPr>
          <w:p w14:paraId="552B1889"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w:t>
            </w:r>
            <w:proofErr w:type="spellStart"/>
            <w:r>
              <w:rPr>
                <w:rFonts w:eastAsia="Microsoft YaHei"/>
                <w:sz w:val="18"/>
                <w:szCs w:val="18"/>
                <w:lang w:eastAsia="zh-CN"/>
              </w:rPr>
              <w:t>bvh</w:t>
            </w:r>
            <w:proofErr w:type="spellEnd"/>
            <w:r>
              <w:rPr>
                <w:rFonts w:eastAsia="Microsoft YaHei"/>
                <w:sz w:val="18"/>
                <w:szCs w:val="18"/>
                <w:lang w:eastAsia="zh-CN"/>
              </w:rPr>
              <w:t xml:space="preserve"> format.</w:t>
            </w:r>
          </w:p>
          <w:p w14:paraId="715925AB"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Frequency</w:t>
            </w:r>
            <w:r>
              <w:rPr>
                <w:rFonts w:eastAsia="Microsoft YaHei"/>
                <w:sz w:val="18"/>
                <w:szCs w:val="18"/>
                <w:lang w:eastAsia="zh-CN"/>
              </w:rPr>
              <w:t>: at least 1kHz</w:t>
            </w:r>
          </w:p>
          <w:p w14:paraId="04071287"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proofErr w:type="spellStart"/>
            <w:r>
              <w:rPr>
                <w:rFonts w:eastAsia="Microsoft YaHei"/>
                <w:sz w:val="18"/>
                <w:szCs w:val="18"/>
                <w:lang w:eastAsia="zh-CN"/>
              </w:rPr>
              <w:t>BioVision</w:t>
            </w:r>
            <w:proofErr w:type="spellEnd"/>
            <w:r>
              <w:rPr>
                <w:rFonts w:eastAsia="Microsoft YaHei"/>
                <w:sz w:val="18"/>
                <w:szCs w:val="18"/>
                <w:lang w:eastAsia="zh-CN"/>
              </w:rPr>
              <w:t xml:space="preserve"> company</w:t>
            </w:r>
          </w:p>
        </w:tc>
      </w:tr>
      <w:tr w:rsidR="00FB5CC5" w14:paraId="7D6CC523" w14:textId="77777777" w:rsidTr="009933BA">
        <w:tc>
          <w:tcPr>
            <w:tcW w:w="604" w:type="pct"/>
            <w:vMerge/>
          </w:tcPr>
          <w:p w14:paraId="6157FD39" w14:textId="77777777" w:rsidR="00FB5CC5" w:rsidRDefault="00FB5CC5" w:rsidP="004B7D45">
            <w:pPr>
              <w:spacing w:after="0"/>
              <w:rPr>
                <w:b/>
                <w:bCs/>
                <w:sz w:val="18"/>
                <w:szCs w:val="18"/>
                <w:lang w:eastAsia="zh-CN"/>
              </w:rPr>
            </w:pPr>
          </w:p>
        </w:tc>
        <w:tc>
          <w:tcPr>
            <w:tcW w:w="682" w:type="pct"/>
            <w:noWrap/>
          </w:tcPr>
          <w:p w14:paraId="2781EC2A" w14:textId="0D85CEB7" w:rsidR="00FB5CC5" w:rsidRDefault="00FB5CC5" w:rsidP="004B7D45">
            <w:pPr>
              <w:spacing w:after="0"/>
              <w:rPr>
                <w:b/>
                <w:bCs/>
                <w:sz w:val="18"/>
                <w:szCs w:val="18"/>
                <w:lang w:eastAsia="zh-CN"/>
              </w:rPr>
            </w:pPr>
            <w:r>
              <w:rPr>
                <w:b/>
                <w:bCs/>
                <w:sz w:val="18"/>
                <w:szCs w:val="18"/>
                <w:lang w:eastAsia="zh-CN"/>
              </w:rPr>
              <w:t>Facial expression</w:t>
            </w:r>
          </w:p>
        </w:tc>
        <w:tc>
          <w:tcPr>
            <w:tcW w:w="1971" w:type="pct"/>
          </w:tcPr>
          <w:p w14:paraId="3E4DD75B" w14:textId="7D30E564" w:rsidR="00FB5CC5" w:rsidRDefault="00FB5CC5" w:rsidP="004B7D45">
            <w:pPr>
              <w:spacing w:after="0"/>
              <w:rPr>
                <w:rFonts w:eastAsia="Microsoft YaHei"/>
                <w:b/>
                <w:sz w:val="18"/>
                <w:szCs w:val="18"/>
                <w:lang w:eastAsia="zh-CN"/>
              </w:rPr>
            </w:pPr>
            <w:r>
              <w:rPr>
                <w:rFonts w:eastAsia="Microsoft YaHei"/>
                <w:sz w:val="18"/>
                <w:szCs w:val="18"/>
                <w:lang w:eastAsia="zh-CN"/>
              </w:rPr>
              <w:t>TBD</w:t>
            </w:r>
          </w:p>
        </w:tc>
        <w:tc>
          <w:tcPr>
            <w:tcW w:w="1743" w:type="pct"/>
            <w:noWrap/>
          </w:tcPr>
          <w:p w14:paraId="4B4B9E91"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An array of key point position.</w:t>
            </w:r>
          </w:p>
          <w:p w14:paraId="2F0EF8B8" w14:textId="34CEC9B9" w:rsidR="00FB5CC5" w:rsidRDefault="00FB5CC5" w:rsidP="004B7D45">
            <w:pPr>
              <w:spacing w:after="0"/>
              <w:rPr>
                <w:rFonts w:eastAsia="Microsoft YaHei"/>
                <w:sz w:val="18"/>
                <w:szCs w:val="18"/>
                <w:lang w:eastAsia="zh-CN"/>
              </w:rPr>
            </w:pPr>
            <w:r>
              <w:rPr>
                <w:rFonts w:eastAsia="Microsoft YaHei"/>
                <w:sz w:val="18"/>
                <w:szCs w:val="18"/>
                <w:lang w:eastAsia="zh-CN"/>
              </w:rPr>
              <w:t>For example:</w:t>
            </w:r>
            <w:r>
              <w:t xml:space="preserve"> </w:t>
            </w:r>
            <w:hyperlink r:id="rId30" w:anchor="XrSystemFacialTrackingPropertiesHTC" w:history="1">
              <w:r>
                <w:rPr>
                  <w:rStyle w:val="Hyperlink"/>
                  <w:rFonts w:eastAsia="Microsoft YaHei"/>
                  <w:sz w:val="18"/>
                  <w:szCs w:val="18"/>
                </w:rPr>
                <w:t>https://www.khronos.org/registry/OpenXR/specs/1.0/html/xrspec.html#XrSystemFacialTrackingPropertiesHTC</w:t>
              </w:r>
            </w:hyperlink>
          </w:p>
          <w:p w14:paraId="6C686EBA"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FB5CC5" w14:paraId="3BEE67A7" w14:textId="77777777" w:rsidTr="009933BA">
        <w:tc>
          <w:tcPr>
            <w:tcW w:w="604" w:type="pct"/>
            <w:vMerge/>
          </w:tcPr>
          <w:p w14:paraId="312B4983" w14:textId="77777777" w:rsidR="00FB5CC5" w:rsidRDefault="00FB5CC5" w:rsidP="004B7D45">
            <w:pPr>
              <w:spacing w:after="0"/>
              <w:rPr>
                <w:rFonts w:eastAsia="Microsoft YaHei"/>
                <w:b/>
                <w:bCs/>
                <w:sz w:val="18"/>
                <w:szCs w:val="18"/>
                <w:lang w:eastAsia="zh-CN"/>
              </w:rPr>
            </w:pPr>
          </w:p>
        </w:tc>
        <w:tc>
          <w:tcPr>
            <w:tcW w:w="682" w:type="pct"/>
            <w:noWrap/>
          </w:tcPr>
          <w:p w14:paraId="50D3BB63" w14:textId="69E5D50D" w:rsidR="00FB5CC5" w:rsidRDefault="00FB5CC5" w:rsidP="004B7D45">
            <w:pPr>
              <w:spacing w:after="0"/>
              <w:rPr>
                <w:rFonts w:eastAsia="Microsoft YaHei"/>
                <w:b/>
                <w:bCs/>
                <w:sz w:val="18"/>
                <w:szCs w:val="18"/>
                <w:lang w:eastAsia="zh-CN"/>
              </w:rPr>
            </w:pPr>
            <w:r>
              <w:rPr>
                <w:rFonts w:eastAsia="Microsoft YaHei"/>
                <w:b/>
                <w:bCs/>
                <w:sz w:val="18"/>
                <w:szCs w:val="18"/>
                <w:lang w:eastAsia="zh-CN"/>
              </w:rPr>
              <w:t>Sensor information</w:t>
            </w:r>
          </w:p>
        </w:tc>
        <w:tc>
          <w:tcPr>
            <w:tcW w:w="1971" w:type="pct"/>
          </w:tcPr>
          <w:p w14:paraId="65C89F8D" w14:textId="77777777" w:rsidR="00FB5CC5" w:rsidRDefault="00FB5CC5" w:rsidP="004B7D45">
            <w:pPr>
              <w:spacing w:after="0"/>
              <w:rPr>
                <w:rFonts w:eastAsia="Microsoft YaHei"/>
                <w:b/>
                <w:sz w:val="18"/>
                <w:szCs w:val="18"/>
                <w:lang w:eastAsia="zh-CN"/>
              </w:rPr>
            </w:pPr>
            <w:r>
              <w:rPr>
                <w:rFonts w:eastAsia="Microsoft YaHei"/>
                <w:sz w:val="18"/>
                <w:szCs w:val="18"/>
                <w:lang w:eastAsia="zh-CN"/>
              </w:rPr>
              <w:t>TBD</w:t>
            </w:r>
          </w:p>
        </w:tc>
        <w:tc>
          <w:tcPr>
            <w:tcW w:w="1743" w:type="pct"/>
            <w:noWrap/>
          </w:tcPr>
          <w:p w14:paraId="4EA3A8D1" w14:textId="77777777" w:rsidR="00FB5CC5" w:rsidRPr="006C5917"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w:t>
            </w:r>
            <w:r w:rsidRPr="006C5917">
              <w:rPr>
                <w:rFonts w:eastAsia="Microsoft YaHei"/>
                <w:sz w:val="18"/>
                <w:szCs w:val="18"/>
                <w:lang w:eastAsia="zh-CN"/>
              </w:rPr>
              <w:t>a new interaction profile path</w:t>
            </w:r>
          </w:p>
          <w:p w14:paraId="5C9DD537" w14:textId="147ECBA2" w:rsidR="00FB5CC5" w:rsidRDefault="00FB5CC5" w:rsidP="004B7D45">
            <w:pPr>
              <w:spacing w:after="0"/>
              <w:rPr>
                <w:rFonts w:eastAsia="Microsoft YaHei"/>
                <w:sz w:val="18"/>
                <w:szCs w:val="18"/>
                <w:lang w:eastAsia="zh-CN"/>
              </w:rPr>
            </w:pPr>
            <w:r w:rsidRPr="006C5917">
              <w:rPr>
                <w:rFonts w:eastAsia="Microsoft YaHei"/>
                <w:sz w:val="18"/>
                <w:szCs w:val="18"/>
                <w:lang w:eastAsia="zh-CN"/>
              </w:rPr>
              <w:t xml:space="preserve">For example, </w:t>
            </w:r>
            <w:proofErr w:type="spellStart"/>
            <w:r w:rsidRPr="006C5917">
              <w:rPr>
                <w:rFonts w:eastAsia="Microsoft YaHei"/>
                <w:sz w:val="18"/>
                <w:szCs w:val="18"/>
                <w:lang w:eastAsia="zh-CN"/>
              </w:rPr>
              <w:t>OpenXR</w:t>
            </w:r>
            <w:proofErr w:type="spellEnd"/>
            <w:r w:rsidRPr="006C5917">
              <w:rPr>
                <w:rFonts w:eastAsia="Microsoft YaHei"/>
                <w:sz w:val="18"/>
                <w:szCs w:val="18"/>
                <w:lang w:eastAsia="zh-CN"/>
              </w:rPr>
              <w:t xml:space="preserve"> EXT format offers the possibility to developers to integrate and benefit from new controllers and sensor subsystems, (e.g., </w:t>
            </w:r>
            <w:hyperlink r:id="rId31" w:anchor="XR_EXT_hp_mixed_reality_controller" w:history="1">
              <w:r w:rsidRPr="00B63578">
                <w:rPr>
                  <w:rStyle w:val="Hyperlink"/>
                  <w:rFonts w:eastAsia="Microsoft YaHei"/>
                  <w:sz w:val="18"/>
                  <w:szCs w:val="18"/>
                  <w:lang w:eastAsia="zh-CN"/>
                </w:rPr>
                <w:t>https://registry.khronos.org/OpenXR/specs/1.0/html/xrspec.html#XR_EXT_hp_mixed_reality_controller</w:t>
              </w:r>
            </w:hyperlink>
            <w:r w:rsidRPr="006C5917">
              <w:rPr>
                <w:rFonts w:eastAsia="Microsoft YaHei"/>
                <w:sz w:val="18"/>
                <w:szCs w:val="18"/>
                <w:lang w:eastAsia="zh-CN"/>
              </w:rPr>
              <w:t>, etc.).</w:t>
            </w:r>
          </w:p>
          <w:p w14:paraId="2E097586" w14:textId="582ECE80"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proofErr w:type="spellStart"/>
            <w:r>
              <w:rPr>
                <w:rFonts w:eastAsia="Microsoft YaHei"/>
                <w:sz w:val="18"/>
                <w:szCs w:val="18"/>
                <w:lang w:eastAsia="zh-CN"/>
              </w:rPr>
              <w:t>OpenXR</w:t>
            </w:r>
            <w:proofErr w:type="spellEnd"/>
          </w:p>
        </w:tc>
      </w:tr>
      <w:tr w:rsidR="00953CCC" w14:paraId="01A9CAC9" w14:textId="77777777" w:rsidTr="009933BA">
        <w:tc>
          <w:tcPr>
            <w:tcW w:w="604" w:type="pct"/>
            <w:vMerge/>
          </w:tcPr>
          <w:p w14:paraId="2ED5EDE4" w14:textId="77777777" w:rsidR="00953CCC" w:rsidRDefault="00953CCC" w:rsidP="00953CCC">
            <w:pPr>
              <w:spacing w:after="0"/>
              <w:rPr>
                <w:rFonts w:eastAsia="Microsoft YaHei"/>
                <w:b/>
                <w:bCs/>
                <w:sz w:val="18"/>
                <w:szCs w:val="18"/>
                <w:lang w:eastAsia="zh-CN"/>
              </w:rPr>
            </w:pPr>
          </w:p>
        </w:tc>
        <w:tc>
          <w:tcPr>
            <w:tcW w:w="682" w:type="pct"/>
            <w:noWrap/>
          </w:tcPr>
          <w:p w14:paraId="0904C20C" w14:textId="77777777" w:rsidR="00953CCC" w:rsidRDefault="00953CCC" w:rsidP="00953CCC">
            <w:pPr>
              <w:spacing w:after="0"/>
              <w:rPr>
                <w:ins w:id="758" w:author="Thomas Emmanuel" w:date="2023-04-21T01:24:00Z"/>
                <w:rFonts w:eastAsia="Microsoft YaHei"/>
                <w:b/>
                <w:bCs/>
                <w:sz w:val="18"/>
                <w:szCs w:val="18"/>
                <w:lang w:eastAsia="zh-CN"/>
              </w:rPr>
            </w:pPr>
            <w:r>
              <w:rPr>
                <w:rFonts w:eastAsia="Microsoft YaHei"/>
                <w:b/>
                <w:bCs/>
                <w:sz w:val="18"/>
                <w:szCs w:val="18"/>
                <w:lang w:eastAsia="zh-CN"/>
              </w:rPr>
              <w:t>Eye gaze</w:t>
            </w:r>
          </w:p>
          <w:p w14:paraId="6014070A" w14:textId="12AA58C1" w:rsidR="0008766B" w:rsidRPr="0008766B" w:rsidRDefault="0008766B" w:rsidP="00953CCC">
            <w:pPr>
              <w:spacing w:after="0"/>
              <w:rPr>
                <w:rFonts w:eastAsia="Microsoft YaHei"/>
                <w:sz w:val="18"/>
                <w:szCs w:val="18"/>
                <w:lang w:eastAsia="zh-CN"/>
                <w:rPrChange w:id="759" w:author="Thomas Emmanuel" w:date="2023-04-21T01:24:00Z">
                  <w:rPr>
                    <w:rFonts w:eastAsia="Microsoft YaHei"/>
                    <w:b/>
                    <w:bCs/>
                    <w:sz w:val="18"/>
                    <w:szCs w:val="18"/>
                    <w:lang w:eastAsia="zh-CN"/>
                  </w:rPr>
                </w:rPrChange>
              </w:rPr>
            </w:pPr>
            <w:ins w:id="760" w:author="Thomas Emmanuel" w:date="2023-04-21T01:24:00Z">
              <w:r w:rsidRPr="0008766B">
                <w:rPr>
                  <w:rFonts w:eastAsia="Microsoft YaHei"/>
                  <w:sz w:val="12"/>
                  <w:szCs w:val="12"/>
                  <w:lang w:eastAsia="zh-CN"/>
                  <w:rPrChange w:id="761" w:author="Thomas Emmanuel" w:date="2023-04-21T01:24:00Z">
                    <w:rPr>
                      <w:rFonts w:eastAsia="Microsoft YaHei"/>
                      <w:b/>
                      <w:bCs/>
                      <w:sz w:val="18"/>
                      <w:szCs w:val="18"/>
                      <w:lang w:eastAsia="zh-CN"/>
                    </w:rPr>
                  </w:rPrChange>
                </w:rPr>
                <w:t>(see note below table)</w:t>
              </w:r>
            </w:ins>
          </w:p>
        </w:tc>
        <w:tc>
          <w:tcPr>
            <w:tcW w:w="1971" w:type="pct"/>
          </w:tcPr>
          <w:p w14:paraId="7B5EE1D9" w14:textId="046F8248" w:rsidR="00953CCC" w:rsidRDefault="00953CCC" w:rsidP="00953CCC">
            <w:pPr>
              <w:spacing w:after="0"/>
              <w:rPr>
                <w:rFonts w:eastAsia="Microsoft YaHei"/>
                <w:sz w:val="18"/>
                <w:szCs w:val="18"/>
                <w:lang w:eastAsia="zh-CN"/>
              </w:rPr>
            </w:pPr>
            <w:r>
              <w:rPr>
                <w:rFonts w:eastAsia="Microsoft YaHei"/>
                <w:sz w:val="18"/>
                <w:szCs w:val="18"/>
                <w:lang w:eastAsia="zh-CN"/>
              </w:rPr>
              <w:t>Eye gaze typically consists of a gaze origin (</w:t>
            </w:r>
            <w:r w:rsidRPr="00052920">
              <w:rPr>
                <w:rFonts w:eastAsia="Microsoft YaHei"/>
                <w:bCs/>
                <w:sz w:val="18"/>
                <w:szCs w:val="18"/>
                <w:lang w:eastAsia="zh-CN"/>
              </w:rPr>
              <w:t>a point positioned between the user’s eyes) and</w:t>
            </w:r>
            <w:r>
              <w:rPr>
                <w:rFonts w:eastAsia="Microsoft YaHei"/>
                <w:bCs/>
                <w:sz w:val="18"/>
                <w:szCs w:val="18"/>
                <w:lang w:eastAsia="zh-CN"/>
              </w:rPr>
              <w:t xml:space="preserve"> a gaze direction, a ray pointing towards where the user is looking at</w:t>
            </w:r>
            <w:ins w:id="762" w:author="Thomas Emmanuel" w:date="2023-04-21T01:22:00Z">
              <w:r w:rsidR="00E91C4F">
                <w:rPr>
                  <w:rFonts w:eastAsia="Microsoft YaHei"/>
                  <w:bCs/>
                  <w:sz w:val="18"/>
                  <w:szCs w:val="18"/>
                  <w:lang w:eastAsia="zh-CN"/>
                </w:rPr>
                <w:t>,</w:t>
              </w:r>
              <w:r w:rsidR="00AA2DF0">
                <w:rPr>
                  <w:rFonts w:eastAsia="Microsoft YaHei"/>
                  <w:bCs/>
                  <w:sz w:val="18"/>
                  <w:szCs w:val="18"/>
                  <w:lang w:eastAsia="zh-CN"/>
                </w:rPr>
                <w:t xml:space="preserve"> </w:t>
              </w:r>
              <w:r w:rsidR="00AA2DF0">
                <w:rPr>
                  <w:rFonts w:eastAsia="Microsoft YaHei"/>
                  <w:bCs/>
                  <w:sz w:val="18"/>
                  <w:szCs w:val="18"/>
                  <w:lang w:eastAsia="zh-CN"/>
                </w:rPr>
                <w:t>and gaze point, a three-dimensional position where the user is looking at.</w:t>
              </w:r>
            </w:ins>
            <w:del w:id="763" w:author="Thomas Emmanuel" w:date="2023-04-21T01:22:00Z">
              <w:r w:rsidDel="00AA2DF0">
                <w:rPr>
                  <w:rFonts w:eastAsia="Microsoft YaHei"/>
                  <w:bCs/>
                  <w:sz w:val="18"/>
                  <w:szCs w:val="18"/>
                  <w:lang w:eastAsia="zh-CN"/>
                </w:rPr>
                <w:delText>.</w:delText>
              </w:r>
            </w:del>
          </w:p>
        </w:tc>
        <w:tc>
          <w:tcPr>
            <w:tcW w:w="1743" w:type="pct"/>
            <w:noWrap/>
          </w:tcPr>
          <w:p w14:paraId="27F16609" w14:textId="3A75B220" w:rsidR="00953CCC" w:rsidRDefault="00953CCC" w:rsidP="00953CCC">
            <w:pPr>
              <w:spacing w:after="0"/>
              <w:rPr>
                <w:rFonts w:eastAsia="Microsoft YaHei"/>
                <w:b/>
                <w:sz w:val="18"/>
                <w:szCs w:val="18"/>
                <w:lang w:eastAsia="zh-CN"/>
              </w:rPr>
            </w:pPr>
            <w:r>
              <w:rPr>
                <w:rFonts w:eastAsia="Microsoft YaHei"/>
                <w:b/>
                <w:sz w:val="18"/>
                <w:szCs w:val="18"/>
                <w:lang w:eastAsia="zh-CN"/>
              </w:rPr>
              <w:t xml:space="preserve">Type: </w:t>
            </w:r>
            <w:r w:rsidRPr="00544610">
              <w:rPr>
                <w:rFonts w:eastAsia="Microsoft YaHei"/>
                <w:bCs/>
                <w:sz w:val="18"/>
                <w:szCs w:val="18"/>
                <w:lang w:eastAsia="zh-CN"/>
              </w:rPr>
              <w:t xml:space="preserve">3D vector for gaze </w:t>
            </w:r>
            <w:r>
              <w:rPr>
                <w:rFonts w:eastAsia="Microsoft YaHei"/>
                <w:bCs/>
                <w:sz w:val="18"/>
                <w:szCs w:val="18"/>
                <w:lang w:eastAsia="zh-CN"/>
              </w:rPr>
              <w:t>origin</w:t>
            </w:r>
            <w:r w:rsidRPr="00544610">
              <w:rPr>
                <w:rFonts w:eastAsia="Microsoft YaHei"/>
                <w:bCs/>
                <w:sz w:val="18"/>
                <w:szCs w:val="18"/>
                <w:lang w:eastAsia="zh-CN"/>
              </w:rPr>
              <w:t xml:space="preserve"> and</w:t>
            </w:r>
            <w:ins w:id="764" w:author="Thomas Emmanuel" w:date="2023-04-21T01:22:00Z">
              <w:r w:rsidR="0037389A">
                <w:rPr>
                  <w:rFonts w:eastAsia="Microsoft YaHei"/>
                  <w:bCs/>
                  <w:sz w:val="18"/>
                  <w:szCs w:val="18"/>
                  <w:lang w:eastAsia="zh-CN"/>
                </w:rPr>
                <w:t xml:space="preserve"> </w:t>
              </w:r>
            </w:ins>
            <w:ins w:id="765" w:author="Thomas Emmanuel" w:date="2023-04-21T01:23:00Z">
              <w:r w:rsidR="00FD247C">
                <w:rPr>
                  <w:rFonts w:eastAsia="Microsoft YaHei"/>
                  <w:bCs/>
                  <w:sz w:val="18"/>
                  <w:szCs w:val="18"/>
                  <w:lang w:eastAsia="zh-CN"/>
                </w:rPr>
                <w:t>gaze point,</w:t>
              </w:r>
            </w:ins>
            <w:r w:rsidRPr="00544610">
              <w:rPr>
                <w:rFonts w:eastAsia="Microsoft YaHei"/>
                <w:bCs/>
                <w:sz w:val="18"/>
                <w:szCs w:val="18"/>
                <w:lang w:eastAsia="zh-CN"/>
              </w:rPr>
              <w:t xml:space="preserve"> a quaternion for gaze direction</w:t>
            </w:r>
            <w:r>
              <w:rPr>
                <w:rFonts w:eastAsia="Microsoft YaHei"/>
                <w:bCs/>
                <w:sz w:val="18"/>
                <w:szCs w:val="18"/>
                <w:lang w:eastAsia="zh-CN"/>
              </w:rPr>
              <w:t>.</w:t>
            </w:r>
          </w:p>
          <w:p w14:paraId="72E432A5" w14:textId="77777777" w:rsidR="00953CCC" w:rsidRPr="00544610" w:rsidRDefault="00953CCC" w:rsidP="00953CCC">
            <w:pPr>
              <w:spacing w:after="0"/>
              <w:rPr>
                <w:rFonts w:eastAsia="Microsoft YaHei"/>
                <w:bCs/>
                <w:sz w:val="18"/>
                <w:szCs w:val="18"/>
                <w:lang w:eastAsia="zh-CN"/>
              </w:rPr>
            </w:pPr>
            <w:r w:rsidRPr="00544610">
              <w:rPr>
                <w:rFonts w:eastAsia="Microsoft YaHei"/>
                <w:bCs/>
                <w:sz w:val="18"/>
                <w:szCs w:val="18"/>
                <w:lang w:eastAsia="zh-CN"/>
              </w:rPr>
              <w:t>For example</w:t>
            </w:r>
            <w:r>
              <w:rPr>
                <w:rFonts w:eastAsia="Microsoft YaHei"/>
                <w:bCs/>
                <w:sz w:val="18"/>
                <w:szCs w:val="18"/>
                <w:lang w:eastAsia="zh-CN"/>
              </w:rPr>
              <w:t xml:space="preserve">, </w:t>
            </w:r>
            <w:proofErr w:type="spellStart"/>
            <w:r>
              <w:rPr>
                <w:rFonts w:eastAsia="Microsoft YaHei"/>
                <w:bCs/>
                <w:sz w:val="18"/>
                <w:szCs w:val="18"/>
                <w:lang w:eastAsia="zh-CN"/>
              </w:rPr>
              <w:t>OpenXR</w:t>
            </w:r>
            <w:proofErr w:type="spellEnd"/>
            <w:r>
              <w:rPr>
                <w:rFonts w:eastAsia="Microsoft YaHei"/>
                <w:bCs/>
                <w:sz w:val="18"/>
                <w:szCs w:val="18"/>
                <w:lang w:eastAsia="zh-CN"/>
              </w:rPr>
              <w:t xml:space="preserve"> defines a new interaction profile path for eye gaze input:</w:t>
            </w:r>
          </w:p>
          <w:p w14:paraId="3777D9CE" w14:textId="50E7362F" w:rsidR="00953CCC" w:rsidRPr="00544610" w:rsidRDefault="001406B3" w:rsidP="00953CCC">
            <w:pPr>
              <w:spacing w:after="0"/>
              <w:rPr>
                <w:rFonts w:eastAsia="Microsoft YaHei"/>
                <w:b/>
                <w:sz w:val="18"/>
                <w:szCs w:val="18"/>
                <w:lang w:eastAsia="zh-CN"/>
              </w:rPr>
            </w:pPr>
            <w:hyperlink r:id="rId32" w:anchor="XR_EXT_eye_gaze_interaction" w:history="1">
              <w:r w:rsidR="00953CCC" w:rsidRPr="00BC457E">
                <w:rPr>
                  <w:rStyle w:val="Hyperlink"/>
                  <w:rFonts w:eastAsia="Microsoft YaHei"/>
                  <w:b/>
                  <w:sz w:val="18"/>
                  <w:szCs w:val="18"/>
                  <w:lang w:eastAsia="zh-CN"/>
                </w:rPr>
                <w:t>https://registry.khronos.org/OpenXR/specs/1.0/html/xrspec.html#XR_EXT_eye_gaze_interaction</w:t>
              </w:r>
            </w:hyperlink>
            <w:ins w:id="766" w:author="Thomas Emmanuel" w:date="2023-04-21T01:23:00Z">
              <w:r w:rsidR="007D05E1">
                <w:rPr>
                  <w:rStyle w:val="Hyperlink"/>
                  <w:rFonts w:eastAsia="Microsoft YaHei"/>
                  <w:b/>
                  <w:sz w:val="18"/>
                  <w:szCs w:val="18"/>
                  <w:lang w:eastAsia="zh-CN"/>
                </w:rPr>
                <w:t>,</w:t>
              </w:r>
              <w:r w:rsidR="007D05E1">
                <w:rPr>
                  <w:rStyle w:val="Hyperlink"/>
                  <w:rFonts w:eastAsia="Microsoft YaHei"/>
                  <w:b/>
                </w:rPr>
                <w:t xml:space="preserve"> </w:t>
              </w:r>
              <w:r w:rsidR="007D05E1">
                <w:rPr>
                  <w:rFonts w:eastAsia="Microsoft YaHei"/>
                  <w:bCs/>
                  <w:sz w:val="18"/>
                  <w:szCs w:val="18"/>
                  <w:lang w:eastAsia="zh-CN"/>
                </w:rPr>
                <w:t xml:space="preserve">, and Unity defines methods to get the gaze information: </w:t>
              </w:r>
              <w:r w:rsidR="007D05E1" w:rsidRPr="00EF2FAD">
                <w:rPr>
                  <w:rStyle w:val="Hyperlink"/>
                  <w:rFonts w:eastAsia="Microsoft YaHei"/>
                  <w:sz w:val="18"/>
                  <w:szCs w:val="18"/>
                  <w:lang w:eastAsia="zh-CN"/>
                </w:rPr>
                <w:fldChar w:fldCharType="begin"/>
              </w:r>
              <w:r w:rsidR="007D05E1" w:rsidRPr="00EF2FAD">
                <w:rPr>
                  <w:rStyle w:val="Hyperlink"/>
                  <w:rFonts w:eastAsia="Microsoft YaHei"/>
                  <w:sz w:val="18"/>
                  <w:szCs w:val="18"/>
                  <w:lang w:eastAsia="zh-CN"/>
                </w:rPr>
                <w:instrText xml:space="preserve"> HYPERLINK "https://docs.unity3d.com/ScriptReference/XR.Eyes.html" </w:instrText>
              </w:r>
              <w:r w:rsidR="007D05E1" w:rsidRPr="008A20D7">
                <w:rPr>
                  <w:rStyle w:val="Hyperlink"/>
                  <w:rFonts w:eastAsia="Microsoft YaHei"/>
                  <w:sz w:val="18"/>
                  <w:szCs w:val="18"/>
                  <w:lang w:eastAsia="zh-CN"/>
                </w:rPr>
              </w:r>
              <w:r w:rsidR="007D05E1" w:rsidRPr="00EF2FAD">
                <w:rPr>
                  <w:rStyle w:val="Hyperlink"/>
                  <w:rFonts w:eastAsia="Microsoft YaHei"/>
                  <w:sz w:val="18"/>
                  <w:szCs w:val="18"/>
                  <w:lang w:eastAsia="zh-CN"/>
                </w:rPr>
                <w:fldChar w:fldCharType="separate"/>
              </w:r>
              <w:r w:rsidR="007D05E1" w:rsidRPr="00EF2FAD">
                <w:rPr>
                  <w:rStyle w:val="Hyperlink"/>
                  <w:rFonts w:eastAsia="Microsoft YaHei"/>
                  <w:sz w:val="18"/>
                  <w:szCs w:val="18"/>
                  <w:lang w:eastAsia="zh-CN"/>
                </w:rPr>
                <w:t>https://docs.unity3d.com/ScriptReference/XR.Eyes.html</w:t>
              </w:r>
              <w:r w:rsidR="007D05E1" w:rsidRPr="00EF2FAD">
                <w:rPr>
                  <w:rStyle w:val="Hyperlink"/>
                  <w:rFonts w:eastAsia="Microsoft YaHei"/>
                  <w:sz w:val="18"/>
                  <w:szCs w:val="18"/>
                  <w:lang w:eastAsia="zh-CN"/>
                </w:rPr>
                <w:fldChar w:fldCharType="end"/>
              </w:r>
            </w:ins>
          </w:p>
          <w:p w14:paraId="020B2C29" w14:textId="0BEB830A" w:rsidR="00953CCC" w:rsidRDefault="00953CCC" w:rsidP="00953CCC">
            <w:pPr>
              <w:spacing w:after="0"/>
              <w:rPr>
                <w:rFonts w:eastAsia="Microsoft YaHei"/>
                <w:b/>
                <w:sz w:val="18"/>
                <w:szCs w:val="18"/>
                <w:lang w:eastAsia="zh-CN"/>
              </w:rPr>
            </w:pPr>
            <w:r>
              <w:rPr>
                <w:rFonts w:eastAsia="Microsoft YaHei"/>
                <w:b/>
                <w:sz w:val="18"/>
                <w:szCs w:val="18"/>
                <w:lang w:eastAsia="zh-CN"/>
              </w:rPr>
              <w:t xml:space="preserve">Organization: </w:t>
            </w:r>
            <w:proofErr w:type="spellStart"/>
            <w:r>
              <w:rPr>
                <w:rFonts w:eastAsia="Microsoft YaHei"/>
                <w:sz w:val="18"/>
                <w:szCs w:val="18"/>
                <w:lang w:eastAsia="zh-CN"/>
              </w:rPr>
              <w:t>OpenXR</w:t>
            </w:r>
            <w:proofErr w:type="spellEnd"/>
          </w:p>
        </w:tc>
      </w:tr>
      <w:tr w:rsidR="00953CCC" w14:paraId="52764DD4" w14:textId="77777777" w:rsidTr="009933BA">
        <w:tc>
          <w:tcPr>
            <w:tcW w:w="604" w:type="pct"/>
            <w:vMerge w:val="restart"/>
          </w:tcPr>
          <w:p w14:paraId="46433DE5" w14:textId="2CDEE67E" w:rsidR="00953CCC" w:rsidRDefault="00953CCC" w:rsidP="00953CCC">
            <w:pPr>
              <w:spacing w:after="0"/>
              <w:jc w:val="center"/>
              <w:rPr>
                <w:rFonts w:eastAsia="Microsoft YaHei"/>
                <w:b/>
                <w:bCs/>
                <w:sz w:val="18"/>
                <w:szCs w:val="18"/>
                <w:lang w:eastAsia="zh-CN"/>
              </w:rPr>
            </w:pPr>
            <w:r>
              <w:rPr>
                <w:rFonts w:eastAsia="Microsoft YaHei"/>
                <w:b/>
                <w:bCs/>
                <w:sz w:val="18"/>
                <w:szCs w:val="18"/>
                <w:lang w:eastAsia="zh-CN"/>
              </w:rPr>
              <w:t>Device capability</w:t>
            </w:r>
          </w:p>
        </w:tc>
        <w:tc>
          <w:tcPr>
            <w:tcW w:w="682" w:type="pct"/>
            <w:noWrap/>
          </w:tcPr>
          <w:p w14:paraId="440B4091" w14:textId="237E7B0C" w:rsidR="00953CCC" w:rsidRDefault="00953CCC" w:rsidP="00953CCC">
            <w:pPr>
              <w:spacing w:after="0"/>
              <w:rPr>
                <w:rFonts w:eastAsia="Microsoft YaHei"/>
                <w:b/>
                <w:bCs/>
                <w:sz w:val="18"/>
                <w:szCs w:val="18"/>
                <w:lang w:eastAsia="zh-CN"/>
              </w:rPr>
            </w:pPr>
            <w:r>
              <w:rPr>
                <w:rFonts w:eastAsia="Microsoft YaHei"/>
                <w:b/>
                <w:bCs/>
                <w:sz w:val="18"/>
                <w:szCs w:val="18"/>
                <w:lang w:eastAsia="zh-CN"/>
              </w:rPr>
              <w:t>Camera information</w:t>
            </w:r>
          </w:p>
        </w:tc>
        <w:tc>
          <w:tcPr>
            <w:tcW w:w="1971" w:type="pct"/>
          </w:tcPr>
          <w:p w14:paraId="7EB8DEC7" w14:textId="77777777" w:rsidR="00953CCC" w:rsidRDefault="00953CCC" w:rsidP="00953CCC">
            <w:pPr>
              <w:spacing w:after="0"/>
              <w:rPr>
                <w:rFonts w:eastAsia="Microsoft YaHei"/>
                <w:b/>
                <w:sz w:val="18"/>
                <w:szCs w:val="18"/>
                <w:lang w:eastAsia="zh-CN"/>
              </w:rPr>
            </w:pPr>
            <w:r>
              <w:rPr>
                <w:rFonts w:eastAsia="Microsoft YaHei"/>
                <w:sz w:val="18"/>
                <w:szCs w:val="18"/>
                <w:lang w:eastAsia="zh-CN"/>
              </w:rPr>
              <w:t>TBD</w:t>
            </w:r>
          </w:p>
        </w:tc>
        <w:tc>
          <w:tcPr>
            <w:tcW w:w="1743" w:type="pct"/>
            <w:noWrap/>
          </w:tcPr>
          <w:p w14:paraId="15476BE9" w14:textId="77777777" w:rsidR="00953CCC" w:rsidRDefault="00953CCC" w:rsidP="00953CCC">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The camera parameters such as focal length, principal points, calibration parameters and the pose of the camera all contribute in understanding the relevance between points in the volumetric scene and pixels in the captured image.</w:t>
            </w:r>
          </w:p>
          <w:p w14:paraId="7003879C" w14:textId="77777777" w:rsidR="00953CCC" w:rsidRDefault="00953CCC" w:rsidP="00953CCC">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953CCC" w14:paraId="41B518FF" w14:textId="77777777" w:rsidTr="009933BA">
        <w:trPr>
          <w:trHeight w:val="2534"/>
        </w:trPr>
        <w:tc>
          <w:tcPr>
            <w:tcW w:w="604" w:type="pct"/>
            <w:vMerge/>
          </w:tcPr>
          <w:p w14:paraId="0F0EBE95" w14:textId="77777777" w:rsidR="00953CCC" w:rsidRDefault="00953CCC" w:rsidP="00953CCC">
            <w:pPr>
              <w:spacing w:after="0"/>
              <w:rPr>
                <w:rFonts w:eastAsia="Microsoft YaHei"/>
                <w:b/>
                <w:bCs/>
                <w:sz w:val="18"/>
                <w:szCs w:val="18"/>
                <w:lang w:eastAsia="zh-CN"/>
              </w:rPr>
            </w:pPr>
          </w:p>
        </w:tc>
        <w:tc>
          <w:tcPr>
            <w:tcW w:w="682" w:type="pct"/>
            <w:noWrap/>
          </w:tcPr>
          <w:p w14:paraId="1F94960F" w14:textId="6B614E89" w:rsidR="00953CCC" w:rsidRDefault="00953CCC" w:rsidP="00953CCC">
            <w:pPr>
              <w:spacing w:after="0"/>
              <w:rPr>
                <w:rFonts w:eastAsia="Microsoft YaHei"/>
                <w:b/>
                <w:bCs/>
                <w:sz w:val="18"/>
                <w:szCs w:val="18"/>
                <w:lang w:eastAsia="zh-CN"/>
              </w:rPr>
            </w:pPr>
            <w:r>
              <w:rPr>
                <w:rFonts w:eastAsia="Microsoft YaHei"/>
                <w:b/>
                <w:bCs/>
                <w:sz w:val="18"/>
                <w:szCs w:val="18"/>
                <w:lang w:eastAsia="zh-CN"/>
              </w:rPr>
              <w:t>Projection information</w:t>
            </w:r>
          </w:p>
        </w:tc>
        <w:tc>
          <w:tcPr>
            <w:tcW w:w="1971" w:type="pct"/>
          </w:tcPr>
          <w:p w14:paraId="12678973" w14:textId="25649769" w:rsidR="00953CCC" w:rsidRDefault="00953CCC" w:rsidP="00953CCC">
            <w:pPr>
              <w:spacing w:after="0"/>
              <w:rPr>
                <w:rFonts w:eastAsia="Microsoft YaHei"/>
                <w:b/>
                <w:sz w:val="18"/>
                <w:szCs w:val="18"/>
                <w:lang w:eastAsia="zh-CN"/>
              </w:rPr>
            </w:pPr>
            <w:r>
              <w:rPr>
                <w:sz w:val="18"/>
                <w:szCs w:val="18"/>
              </w:rPr>
              <w:t>Parameters associated to the projection to the 3D scene. Perspective, orthogonal and omnidirectional are the projection types to be used.</w:t>
            </w:r>
          </w:p>
        </w:tc>
        <w:tc>
          <w:tcPr>
            <w:tcW w:w="1743" w:type="pct"/>
            <w:noWrap/>
          </w:tcPr>
          <w:p w14:paraId="2910C603" w14:textId="78CCA060" w:rsidR="00953CCC" w:rsidRDefault="00953CCC" w:rsidP="00953CCC">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In the case of omnidirectional projection, the signaling of projection type such as Equirectangular and </w:t>
            </w:r>
            <w:proofErr w:type="spellStart"/>
            <w:r>
              <w:rPr>
                <w:rFonts w:eastAsia="Microsoft YaHei"/>
                <w:sz w:val="18"/>
                <w:szCs w:val="18"/>
                <w:lang w:eastAsia="zh-CN"/>
              </w:rPr>
              <w:t>Cubemap</w:t>
            </w:r>
            <w:proofErr w:type="spellEnd"/>
            <w:r>
              <w:rPr>
                <w:rFonts w:eastAsia="Microsoft YaHei"/>
                <w:sz w:val="18"/>
                <w:szCs w:val="18"/>
                <w:lang w:eastAsia="zh-CN"/>
              </w:rPr>
              <w:t xml:space="preserve"> are defined in sub clauses of clause </w:t>
            </w:r>
            <w:r w:rsidRPr="00A67A35">
              <w:rPr>
                <w:rFonts w:eastAsia="Microsoft YaHei"/>
                <w:sz w:val="18"/>
                <w:szCs w:val="18"/>
                <w:lang w:eastAsia="zh-CN"/>
              </w:rPr>
              <w:t>D.2.35</w:t>
            </w:r>
            <w:r>
              <w:rPr>
                <w:rFonts w:eastAsia="Microsoft YaHei"/>
                <w:sz w:val="18"/>
                <w:szCs w:val="18"/>
                <w:lang w:eastAsia="zh-CN"/>
              </w:rPr>
              <w:t xml:space="preserve"> </w:t>
            </w:r>
            <w:r w:rsidRPr="00A67A35">
              <w:rPr>
                <w:rFonts w:eastAsia="Microsoft YaHei"/>
                <w:sz w:val="18"/>
                <w:szCs w:val="18"/>
                <w:lang w:eastAsia="zh-CN"/>
              </w:rPr>
              <w:t>1 Equirectangular projection SEI message semantics</w:t>
            </w:r>
            <w:r>
              <w:rPr>
                <w:rFonts w:eastAsia="Microsoft YaHei"/>
                <w:sz w:val="18"/>
                <w:szCs w:val="18"/>
                <w:lang w:eastAsia="zh-CN"/>
              </w:rPr>
              <w:t xml:space="preserve"> of </w:t>
            </w:r>
            <w:r w:rsidRPr="00DA0518">
              <w:rPr>
                <w:sz w:val="18"/>
                <w:szCs w:val="18"/>
              </w:rPr>
              <w:t>ISO/IEC 14496-1</w:t>
            </w:r>
            <w:r>
              <w:rPr>
                <w:sz w:val="18"/>
                <w:szCs w:val="18"/>
              </w:rPr>
              <w:t xml:space="preserve">0 </w:t>
            </w:r>
            <w:r w:rsidRPr="009933BA">
              <w:rPr>
                <w:sz w:val="18"/>
                <w:szCs w:val="18"/>
                <w:highlight w:val="red"/>
              </w:rPr>
              <w:t>[X</w:t>
            </w:r>
            <w:r>
              <w:rPr>
                <w:sz w:val="18"/>
                <w:szCs w:val="18"/>
              </w:rPr>
              <w:t>] and</w:t>
            </w:r>
            <w:r w:rsidRPr="00DA0518">
              <w:rPr>
                <w:sz w:val="18"/>
                <w:szCs w:val="18"/>
              </w:rPr>
              <w:t xml:space="preserve"> </w:t>
            </w:r>
            <w:r>
              <w:rPr>
                <w:sz w:val="18"/>
                <w:szCs w:val="18"/>
              </w:rPr>
              <w:t xml:space="preserve">clause D.3.41 </w:t>
            </w:r>
            <w:r w:rsidRPr="00B83CDC">
              <w:rPr>
                <w:sz w:val="18"/>
                <w:szCs w:val="18"/>
              </w:rPr>
              <w:t>Semantics of omnidirectional video specific SEI messages</w:t>
            </w:r>
            <w:r>
              <w:rPr>
                <w:sz w:val="18"/>
                <w:szCs w:val="18"/>
              </w:rPr>
              <w:t xml:space="preserve"> of ISO/IEC </w:t>
            </w:r>
            <w:r w:rsidRPr="00DA0518">
              <w:rPr>
                <w:sz w:val="18"/>
                <w:szCs w:val="18"/>
              </w:rPr>
              <w:t>23008-2</w:t>
            </w:r>
            <w:r>
              <w:rPr>
                <w:sz w:val="18"/>
                <w:szCs w:val="18"/>
              </w:rPr>
              <w:t xml:space="preserve"> </w:t>
            </w:r>
            <w:r w:rsidRPr="009933BA">
              <w:rPr>
                <w:sz w:val="18"/>
                <w:szCs w:val="18"/>
                <w:highlight w:val="red"/>
              </w:rPr>
              <w:t>[Y],</w:t>
            </w:r>
            <w:r>
              <w:rPr>
                <w:sz w:val="18"/>
                <w:szCs w:val="18"/>
              </w:rPr>
              <w:t xml:space="preserve"> or as ISOBMFF box in </w:t>
            </w:r>
            <w:r w:rsidRPr="009933BA">
              <w:rPr>
                <w:sz w:val="18"/>
                <w:szCs w:val="18"/>
              </w:rPr>
              <w:t>clause 7.6.2</w:t>
            </w:r>
            <w:r>
              <w:rPr>
                <w:sz w:val="18"/>
                <w:szCs w:val="18"/>
              </w:rPr>
              <w:t xml:space="preserve"> of </w:t>
            </w:r>
            <w:r w:rsidRPr="00DA0518">
              <w:rPr>
                <w:sz w:val="18"/>
                <w:szCs w:val="18"/>
              </w:rPr>
              <w:t>ISO/IEC 2309</w:t>
            </w:r>
            <w:r>
              <w:rPr>
                <w:sz w:val="18"/>
                <w:szCs w:val="18"/>
              </w:rPr>
              <w:t>0</w:t>
            </w:r>
            <w:r w:rsidRPr="00DA0518">
              <w:rPr>
                <w:sz w:val="18"/>
                <w:szCs w:val="18"/>
              </w:rPr>
              <w:t>-2</w:t>
            </w:r>
            <w:r>
              <w:rPr>
                <w:sz w:val="18"/>
                <w:szCs w:val="18"/>
              </w:rPr>
              <w:t xml:space="preserve"> </w:t>
            </w:r>
            <w:r w:rsidRPr="009933BA">
              <w:rPr>
                <w:sz w:val="18"/>
                <w:szCs w:val="18"/>
                <w:highlight w:val="red"/>
              </w:rPr>
              <w:t>[Z].</w:t>
            </w:r>
          </w:p>
          <w:p w14:paraId="038934A4" w14:textId="5D3171B1" w:rsidR="00953CCC" w:rsidRPr="009933BA" w:rsidRDefault="00953CCC" w:rsidP="00953CCC">
            <w:pPr>
              <w:spacing w:after="0"/>
              <w:rPr>
                <w:rFonts w:eastAsia="Microsoft YaHei"/>
                <w:b/>
                <w:sz w:val="18"/>
                <w:szCs w:val="18"/>
                <w:lang w:eastAsia="zh-CN"/>
              </w:rPr>
            </w:pPr>
            <w:r>
              <w:rPr>
                <w:rFonts w:eastAsia="Microsoft YaHei"/>
                <w:b/>
                <w:sz w:val="18"/>
                <w:szCs w:val="18"/>
                <w:lang w:eastAsia="zh-CN"/>
              </w:rPr>
              <w:t xml:space="preserve">Organization: </w:t>
            </w:r>
            <w:r>
              <w:rPr>
                <w:rFonts w:eastAsia="Microsoft YaHei"/>
                <w:sz w:val="18"/>
                <w:szCs w:val="18"/>
                <w:lang w:eastAsia="zh-CN"/>
              </w:rPr>
              <w:t>MPEG</w:t>
            </w:r>
          </w:p>
        </w:tc>
      </w:tr>
      <w:tr w:rsidR="00953CCC" w14:paraId="06CDD23B" w14:textId="77777777" w:rsidTr="002C6069">
        <w:trPr>
          <w:trHeight w:val="2534"/>
        </w:trPr>
        <w:tc>
          <w:tcPr>
            <w:tcW w:w="604" w:type="pct"/>
          </w:tcPr>
          <w:p w14:paraId="607477D6" w14:textId="0221085E" w:rsidR="00953CCC" w:rsidRDefault="00953CCC" w:rsidP="00953CCC">
            <w:pPr>
              <w:spacing w:after="0"/>
              <w:rPr>
                <w:rFonts w:eastAsia="Microsoft YaHei"/>
                <w:b/>
                <w:bCs/>
                <w:sz w:val="18"/>
                <w:szCs w:val="18"/>
                <w:lang w:eastAsia="zh-CN"/>
              </w:rPr>
            </w:pPr>
          </w:p>
        </w:tc>
        <w:tc>
          <w:tcPr>
            <w:tcW w:w="682" w:type="pct"/>
            <w:noWrap/>
          </w:tcPr>
          <w:p w14:paraId="6F263D6F" w14:textId="51471DFA" w:rsidR="00953CCC" w:rsidRDefault="00953CCC" w:rsidP="00953CCC">
            <w:pPr>
              <w:spacing w:after="0"/>
              <w:rPr>
                <w:rFonts w:eastAsia="Microsoft YaHei"/>
                <w:b/>
                <w:bCs/>
                <w:sz w:val="18"/>
                <w:szCs w:val="18"/>
                <w:lang w:eastAsia="zh-CN"/>
              </w:rPr>
            </w:pPr>
          </w:p>
        </w:tc>
        <w:tc>
          <w:tcPr>
            <w:tcW w:w="1971" w:type="pct"/>
          </w:tcPr>
          <w:p w14:paraId="290FAC5C" w14:textId="237F28A0" w:rsidR="00953CCC" w:rsidRDefault="00953CCC" w:rsidP="00953CCC">
            <w:pPr>
              <w:spacing w:after="0"/>
              <w:rPr>
                <w:sz w:val="18"/>
                <w:szCs w:val="18"/>
              </w:rPr>
            </w:pPr>
          </w:p>
        </w:tc>
        <w:tc>
          <w:tcPr>
            <w:tcW w:w="1743" w:type="pct"/>
            <w:noWrap/>
          </w:tcPr>
          <w:p w14:paraId="59540197" w14:textId="318FC312" w:rsidR="00953CCC" w:rsidRDefault="00953CCC" w:rsidP="00953CCC">
            <w:pPr>
              <w:spacing w:after="0"/>
              <w:rPr>
                <w:rFonts w:eastAsia="Microsoft YaHei"/>
                <w:b/>
                <w:sz w:val="18"/>
                <w:szCs w:val="18"/>
                <w:lang w:eastAsia="zh-CN"/>
              </w:rPr>
            </w:pPr>
          </w:p>
        </w:tc>
      </w:tr>
    </w:tbl>
    <w:p w14:paraId="0A128355" w14:textId="77777777" w:rsidR="00982939" w:rsidRDefault="00982939" w:rsidP="00537C9D">
      <w:pPr>
        <w:rPr>
          <w:ins w:id="767" w:author="Thomas Emmanuel" w:date="2023-04-21T01:23:00Z"/>
          <w:highlight w:val="yellow"/>
        </w:rPr>
      </w:pPr>
    </w:p>
    <w:p w14:paraId="42CC8573" w14:textId="028985D3" w:rsidR="0008766B" w:rsidRDefault="0008766B" w:rsidP="0008766B">
      <w:pPr>
        <w:rPr>
          <w:ins w:id="768" w:author="Thomas Emmanuel" w:date="2023-04-21T01:23:00Z"/>
        </w:rPr>
      </w:pPr>
      <w:ins w:id="769" w:author="Thomas Emmanuel" w:date="2023-04-21T01:23:00Z">
        <w:r w:rsidRPr="0008766B">
          <w:rPr>
            <w:rPrChange w:id="770" w:author="Thomas Emmanuel" w:date="2023-04-21T01:23:00Z">
              <w:rPr>
                <w:highlight w:val="yellow"/>
              </w:rPr>
            </w:rPrChange>
          </w:rPr>
          <w:t>NOTE</w:t>
        </w:r>
        <w:r w:rsidRPr="0008766B">
          <w:rPr>
            <w:rPrChange w:id="771" w:author="Thomas Emmanuel" w:date="2023-04-21T01:23:00Z">
              <w:rPr>
                <w:highlight w:val="yellow"/>
              </w:rPr>
            </w:rPrChange>
          </w:rPr>
          <w:tab/>
        </w:r>
        <w:r w:rsidRPr="0008766B">
          <w:t>The</w:t>
        </w:r>
        <w:r>
          <w:t xml:space="preserve"> way of measuring the gaze point is out of scope of this specification. Device may have eye tracking cameras, sensors, and may perform calibration procedures to accommodate different disparity and different screen to eye distance by different face shapes.</w:t>
        </w:r>
      </w:ins>
    </w:p>
    <w:p w14:paraId="27422503" w14:textId="3B28602C" w:rsidR="0008766B" w:rsidRDefault="0008766B" w:rsidP="00537C9D">
      <w:pPr>
        <w:rPr>
          <w:highlight w:val="yellow"/>
        </w:rPr>
      </w:pPr>
    </w:p>
    <w:p w14:paraId="5B8CC8ED" w14:textId="395EEF63" w:rsidR="00537C9D" w:rsidRDefault="00982939" w:rsidP="00537C9D">
      <w:r>
        <w:rPr>
          <w:highlight w:val="yellow"/>
        </w:rPr>
        <w:t>[</w:t>
      </w:r>
      <w:r w:rsidR="00537C9D" w:rsidRPr="00887E5C">
        <w:rPr>
          <w:highlight w:val="yellow"/>
        </w:rPr>
        <w:t>Editor’s note</w:t>
      </w:r>
      <w:r>
        <w:rPr>
          <w:highlight w:val="yellow"/>
        </w:rPr>
        <w:t>]</w:t>
      </w:r>
      <w:r w:rsidR="00537C9D" w:rsidRPr="00887E5C">
        <w:rPr>
          <w:highlight w:val="yellow"/>
        </w:rPr>
        <w:t>: The list of Media Type is a starting point and other types of AR media will be added.</w:t>
      </w:r>
    </w:p>
    <w:p w14:paraId="24E45734" w14:textId="4F9924D0" w:rsidR="00537C9D" w:rsidRDefault="00F32FE1" w:rsidP="00F32FE1">
      <w:pPr>
        <w:pStyle w:val="Heading3"/>
      </w:pPr>
      <w:bookmarkStart w:id="772" w:name="_Toc132933543"/>
      <w:r>
        <w:t>3.7.3</w:t>
      </w:r>
      <w:r w:rsidR="00DE3D02">
        <w:tab/>
      </w:r>
      <w:r w:rsidR="000C5F2D" w:rsidRPr="000C5F2D">
        <w:t xml:space="preserve">AR/MR Data Type </w:t>
      </w:r>
      <w:r w:rsidR="00537C9D">
        <w:t>characteristics</w:t>
      </w:r>
      <w:bookmarkEnd w:id="772"/>
    </w:p>
    <w:p w14:paraId="4BEA46A4" w14:textId="42CDCD33" w:rsidR="00F56F9A" w:rsidRDefault="00F56F9A" w:rsidP="00F56F9A">
      <w:pPr>
        <w:rPr>
          <w:lang w:eastAsia="zh-CN"/>
        </w:rPr>
      </w:pPr>
      <w:r>
        <w:rPr>
          <w:lang w:eastAsia="zh-CN"/>
        </w:rPr>
        <w:t>The AR media can be classified to three categories according to its real time c</w:t>
      </w:r>
      <w:r w:rsidRPr="005A20D6">
        <w:rPr>
          <w:lang w:eastAsia="zh-CN"/>
        </w:rPr>
        <w:t>haracteristics</w:t>
      </w:r>
      <w:r>
        <w:rPr>
          <w:lang w:eastAsia="zh-CN"/>
        </w:rPr>
        <w:t>:</w:t>
      </w:r>
    </w:p>
    <w:p w14:paraId="2139113E" w14:textId="77777777" w:rsidR="003F476F" w:rsidRDefault="00F56F9A" w:rsidP="00F56F9A">
      <w:pPr>
        <w:pStyle w:val="ListParagraph"/>
        <w:numPr>
          <w:ilvl w:val="0"/>
          <w:numId w:val="72"/>
        </w:numPr>
        <w:rPr>
          <w:lang w:eastAsia="zh-CN"/>
        </w:rPr>
      </w:pPr>
      <w:r w:rsidRPr="003F476F">
        <w:rPr>
          <w:b/>
          <w:lang w:eastAsia="zh-CN"/>
        </w:rPr>
        <w:t>Non timed</w:t>
      </w:r>
      <w:r w:rsidRPr="005A20D6">
        <w:rPr>
          <w:lang w:eastAsia="zh-CN"/>
        </w:rPr>
        <w:t>: Scene Description/3D Model/FOV/Sensor information.</w:t>
      </w:r>
    </w:p>
    <w:p w14:paraId="4A3FA7A6" w14:textId="77777777" w:rsidR="003F476F" w:rsidRPr="009933BA" w:rsidRDefault="00F56F9A" w:rsidP="00F56F9A">
      <w:pPr>
        <w:pStyle w:val="ListParagraph"/>
        <w:numPr>
          <w:ilvl w:val="0"/>
          <w:numId w:val="72"/>
        </w:numPr>
        <w:rPr>
          <w:lang w:eastAsia="zh-CN"/>
        </w:rPr>
      </w:pPr>
      <w:r w:rsidRPr="003F476F">
        <w:rPr>
          <w:rFonts w:eastAsia="Microsoft YaHei"/>
          <w:b/>
          <w:lang w:eastAsia="zh-CN"/>
        </w:rPr>
        <w:t>Sparsely timed</w:t>
      </w:r>
      <w:r w:rsidRPr="003F476F">
        <w:rPr>
          <w:rFonts w:eastAsia="Microsoft YaHei"/>
          <w:lang w:eastAsia="zh-CN"/>
        </w:rPr>
        <w:t xml:space="preserve"> (event based): Spatial Description/AR Anchor/Camera information/Projection information.</w:t>
      </w:r>
    </w:p>
    <w:p w14:paraId="5172FA6C" w14:textId="55982E93" w:rsidR="00F56F9A" w:rsidRPr="005A20D6" w:rsidRDefault="00F56F9A" w:rsidP="009933BA">
      <w:pPr>
        <w:pStyle w:val="ListParagraph"/>
        <w:numPr>
          <w:ilvl w:val="0"/>
          <w:numId w:val="72"/>
        </w:numPr>
        <w:rPr>
          <w:lang w:eastAsia="zh-CN"/>
        </w:rPr>
      </w:pPr>
      <w:r w:rsidRPr="003F476F">
        <w:rPr>
          <w:rFonts w:eastAsia="Microsoft YaHei"/>
          <w:b/>
          <w:lang w:eastAsia="zh-CN"/>
        </w:rPr>
        <w:t>Continuous</w:t>
      </w:r>
      <w:r w:rsidRPr="003F476F">
        <w:rPr>
          <w:rFonts w:eastAsia="Microsoft YaHei"/>
          <w:lang w:eastAsia="zh-CN"/>
        </w:rPr>
        <w:t>: User Pose/Viewport/Gesture/Body action/Facial expression.</w:t>
      </w:r>
    </w:p>
    <w:p w14:paraId="42FDD3CE" w14:textId="77777777" w:rsidR="00F56F9A" w:rsidRDefault="00F56F9A" w:rsidP="00F56F9A">
      <w:pPr>
        <w:pStyle w:val="B1"/>
        <w:ind w:left="0" w:firstLine="0"/>
        <w:rPr>
          <w:rFonts w:eastAsia="SimSun"/>
          <w:lang w:eastAsia="zh-CN"/>
        </w:rPr>
      </w:pPr>
      <w:r>
        <w:rPr>
          <w:rFonts w:eastAsia="SimSun" w:hint="eastAsia"/>
          <w:lang w:eastAsia="zh-CN"/>
        </w:rPr>
        <w:t>T</w:t>
      </w:r>
      <w:r>
        <w:rPr>
          <w:rFonts w:eastAsia="SimSun"/>
          <w:lang w:eastAsia="zh-CN"/>
        </w:rPr>
        <w:t>herefore, the AR media transporting solution should support unreliable</w:t>
      </w:r>
      <w:r>
        <w:rPr>
          <w:rFonts w:eastAsia="SimSun" w:hint="eastAsia"/>
          <w:lang w:eastAsia="zh-CN"/>
        </w:rPr>
        <w:t>,</w:t>
      </w:r>
      <w:r>
        <w:rPr>
          <w:rFonts w:eastAsia="SimSun"/>
          <w:lang w:eastAsia="zh-CN"/>
        </w:rPr>
        <w:t xml:space="preserve"> partial reliable and reliable for each categories.</w:t>
      </w:r>
    </w:p>
    <w:p w14:paraId="1EB3661F" w14:textId="77777777" w:rsidR="00F56F9A" w:rsidRPr="00875CF5" w:rsidRDefault="00F56F9A" w:rsidP="00F56F9A">
      <w:pPr>
        <w:pStyle w:val="B1"/>
        <w:ind w:left="0" w:firstLine="0"/>
        <w:rPr>
          <w:rFonts w:eastAsia="SimSun"/>
          <w:lang w:eastAsia="zh-CN"/>
        </w:rPr>
      </w:pPr>
      <w:r>
        <w:rPr>
          <w:rFonts w:eastAsia="SimSun"/>
          <w:lang w:eastAsia="zh-CN"/>
        </w:rPr>
        <w:t>NOTE: the mapping of the reliability with the real time characteristics is TBD.</w:t>
      </w:r>
    </w:p>
    <w:p w14:paraId="664A1097" w14:textId="17100071" w:rsidR="002369C3" w:rsidRDefault="00331E99" w:rsidP="002369C3">
      <w:r>
        <w:rPr>
          <w:rFonts w:eastAsia="Malgun Gothic"/>
          <w:szCs w:val="22"/>
          <w:lang w:eastAsia="ko-KR"/>
        </w:rPr>
        <w:fldChar w:fldCharType="begin"/>
      </w:r>
      <w:r>
        <w:rPr>
          <w:rFonts w:eastAsia="Malgun Gothic"/>
          <w:szCs w:val="22"/>
          <w:lang w:eastAsia="ko-KR"/>
        </w:rPr>
        <w:instrText xml:space="preserve"> REF _Ref119657296 \h </w:instrText>
      </w:r>
      <w:r>
        <w:rPr>
          <w:rFonts w:eastAsia="Malgun Gothic"/>
          <w:szCs w:val="22"/>
          <w:lang w:eastAsia="ko-KR"/>
        </w:rPr>
      </w:r>
      <w:r>
        <w:rPr>
          <w:rFonts w:eastAsia="Malgun Gothic"/>
          <w:szCs w:val="22"/>
          <w:lang w:eastAsia="ko-KR"/>
        </w:rPr>
        <w:fldChar w:fldCharType="separate"/>
      </w:r>
      <w:r w:rsidR="00277469">
        <w:t xml:space="preserve">Table </w:t>
      </w:r>
      <w:r w:rsidR="00277469">
        <w:rPr>
          <w:noProof/>
        </w:rPr>
        <w:t>3</w:t>
      </w:r>
      <w:r>
        <w:rPr>
          <w:rFonts w:eastAsia="Malgun Gothic"/>
          <w:szCs w:val="22"/>
          <w:lang w:eastAsia="ko-KR"/>
        </w:rPr>
        <w:fldChar w:fldCharType="end"/>
      </w:r>
      <w:r>
        <w:rPr>
          <w:rFonts w:eastAsia="Malgun Gothic"/>
          <w:szCs w:val="22"/>
          <w:lang w:eastAsia="ko-KR"/>
        </w:rPr>
        <w:t xml:space="preserve"> illustrates</w:t>
      </w:r>
      <w:r w:rsidRPr="00505F69">
        <w:rPr>
          <w:rFonts w:eastAsia="Malgun Gothic"/>
          <w:szCs w:val="22"/>
          <w:lang w:eastAsia="ko-KR"/>
        </w:rPr>
        <w:t xml:space="preserve"> the </w:t>
      </w:r>
      <w:r>
        <w:rPr>
          <w:rFonts w:eastAsia="Malgun Gothic"/>
          <w:szCs w:val="22"/>
          <w:lang w:eastAsia="ko-KR"/>
        </w:rPr>
        <w:t>characteristics of each AR/MR metadata category.</w:t>
      </w:r>
    </w:p>
    <w:p w14:paraId="2206F993" w14:textId="19842E82" w:rsidR="002369C3" w:rsidRPr="002369C3" w:rsidRDefault="002369C3" w:rsidP="009933BA">
      <w:pPr>
        <w:pStyle w:val="Caption"/>
        <w:keepNext/>
        <w:jc w:val="center"/>
      </w:pPr>
      <w:bookmarkStart w:id="773" w:name="_Ref119657296"/>
      <w:r>
        <w:t xml:space="preserve">Table </w:t>
      </w:r>
      <w:r w:rsidR="00116616">
        <w:fldChar w:fldCharType="begin"/>
      </w:r>
      <w:r w:rsidR="00116616">
        <w:instrText xml:space="preserve"> SEQ Table \* ARABIC </w:instrText>
      </w:r>
      <w:r w:rsidR="00116616">
        <w:fldChar w:fldCharType="separate"/>
      </w:r>
      <w:r w:rsidR="008D5903">
        <w:rPr>
          <w:noProof/>
        </w:rPr>
        <w:t>3</w:t>
      </w:r>
      <w:r w:rsidR="00116616">
        <w:rPr>
          <w:noProof/>
        </w:rPr>
        <w:fldChar w:fldCharType="end"/>
      </w:r>
      <w:bookmarkEnd w:id="773"/>
      <w:r>
        <w:t xml:space="preserve"> – </w:t>
      </w:r>
      <w:r w:rsidRPr="000840E7">
        <w:t xml:space="preserve">AR/MR </w:t>
      </w:r>
      <w:r>
        <w:t>Data</w:t>
      </w:r>
      <w:r w:rsidRPr="000840E7">
        <w:t xml:space="preserve"> </w:t>
      </w:r>
      <w:r w:rsidR="00354179">
        <w:t>characteristics</w:t>
      </w:r>
    </w:p>
    <w:tbl>
      <w:tblPr>
        <w:tblStyle w:val="TableGrid"/>
        <w:tblW w:w="0" w:type="auto"/>
        <w:tblLook w:val="04A0" w:firstRow="1" w:lastRow="0" w:firstColumn="1" w:lastColumn="0" w:noHBand="0" w:noVBand="1"/>
      </w:tblPr>
      <w:tblGrid>
        <w:gridCol w:w="2013"/>
        <w:gridCol w:w="2518"/>
        <w:gridCol w:w="2886"/>
        <w:gridCol w:w="1933"/>
      </w:tblGrid>
      <w:tr w:rsidR="00261B18" w14:paraId="53887A38" w14:textId="109CAABD" w:rsidTr="009933BA">
        <w:tc>
          <w:tcPr>
            <w:tcW w:w="2013" w:type="dxa"/>
            <w:vAlign w:val="center"/>
          </w:tcPr>
          <w:p w14:paraId="4652B399" w14:textId="27C48210" w:rsidR="00261B18" w:rsidRDefault="00261B18" w:rsidP="009933BA">
            <w:pPr>
              <w:spacing w:before="120" w:after="120"/>
              <w:jc w:val="center"/>
              <w:rPr>
                <w:rFonts w:eastAsia="Microsoft YaHei"/>
                <w:b/>
                <w:bCs/>
                <w:sz w:val="18"/>
                <w:szCs w:val="18"/>
                <w:lang w:eastAsia="zh-CN"/>
              </w:rPr>
            </w:pPr>
            <w:r>
              <w:rPr>
                <w:rFonts w:eastAsia="Microsoft YaHei"/>
                <w:b/>
                <w:bCs/>
                <w:sz w:val="18"/>
                <w:szCs w:val="18"/>
                <w:lang w:eastAsia="zh-CN"/>
              </w:rPr>
              <w:t>AR/MR data characteristics</w:t>
            </w:r>
          </w:p>
        </w:tc>
        <w:tc>
          <w:tcPr>
            <w:tcW w:w="2518" w:type="dxa"/>
            <w:vAlign w:val="center"/>
          </w:tcPr>
          <w:p w14:paraId="16726746" w14:textId="449CA302" w:rsidR="00261B18" w:rsidRDefault="00261B18" w:rsidP="009933BA">
            <w:pPr>
              <w:spacing w:before="120" w:after="120"/>
              <w:ind w:rightChars="102" w:right="204"/>
              <w:jc w:val="center"/>
              <w:rPr>
                <w:rFonts w:eastAsia="Microsoft YaHei"/>
                <w:b/>
                <w:bCs/>
                <w:sz w:val="18"/>
                <w:szCs w:val="18"/>
                <w:lang w:eastAsia="zh-CN"/>
              </w:rPr>
            </w:pPr>
            <w:r w:rsidRPr="00A93331">
              <w:rPr>
                <w:rFonts w:eastAsia="Microsoft YaHei"/>
                <w:b/>
                <w:bCs/>
                <w:sz w:val="18"/>
                <w:szCs w:val="18"/>
                <w:lang w:eastAsia="zh-CN"/>
              </w:rPr>
              <w:t>Device capability</w:t>
            </w:r>
          </w:p>
        </w:tc>
        <w:tc>
          <w:tcPr>
            <w:tcW w:w="2886" w:type="dxa"/>
            <w:noWrap/>
            <w:vAlign w:val="center"/>
          </w:tcPr>
          <w:p w14:paraId="3DF0A220" w14:textId="3A64DF7F" w:rsidR="00261B18" w:rsidRDefault="00261B18" w:rsidP="009933BA">
            <w:pPr>
              <w:spacing w:before="120" w:after="120"/>
              <w:ind w:rightChars="102" w:right="204"/>
              <w:jc w:val="center"/>
              <w:rPr>
                <w:rFonts w:eastAsia="Microsoft YaHei"/>
                <w:b/>
                <w:sz w:val="18"/>
                <w:szCs w:val="18"/>
                <w:lang w:eastAsia="zh-CN"/>
              </w:rPr>
            </w:pPr>
            <w:r w:rsidRPr="00671CDD">
              <w:rPr>
                <w:rFonts w:eastAsia="Microsoft YaHei"/>
                <w:b/>
                <w:bCs/>
                <w:sz w:val="18"/>
                <w:szCs w:val="18"/>
                <w:lang w:eastAsia="zh-CN"/>
              </w:rPr>
              <w:t>Media description</w:t>
            </w:r>
          </w:p>
        </w:tc>
        <w:tc>
          <w:tcPr>
            <w:tcW w:w="1933" w:type="dxa"/>
            <w:vAlign w:val="center"/>
          </w:tcPr>
          <w:p w14:paraId="450CF87C" w14:textId="4194C150" w:rsidR="00261B18" w:rsidRPr="00826237" w:rsidRDefault="00261B18" w:rsidP="009933BA">
            <w:pPr>
              <w:spacing w:before="120" w:after="120"/>
              <w:ind w:rightChars="102" w:right="204"/>
              <w:jc w:val="center"/>
              <w:rPr>
                <w:rFonts w:eastAsia="Microsoft YaHei"/>
                <w:b/>
                <w:bCs/>
                <w:sz w:val="18"/>
                <w:szCs w:val="18"/>
                <w:lang w:eastAsia="zh-CN"/>
              </w:rPr>
            </w:pPr>
            <w:r w:rsidRPr="00CB12B1">
              <w:rPr>
                <w:rFonts w:eastAsia="Microsoft YaHei"/>
                <w:b/>
                <w:bCs/>
                <w:sz w:val="18"/>
                <w:szCs w:val="18"/>
                <w:lang w:eastAsia="zh-CN"/>
              </w:rPr>
              <w:t>Interaction</w:t>
            </w:r>
          </w:p>
        </w:tc>
      </w:tr>
      <w:tr w:rsidR="006E5ED8" w14:paraId="1E47B308" w14:textId="5C293291" w:rsidTr="009933BA">
        <w:tc>
          <w:tcPr>
            <w:tcW w:w="2013" w:type="dxa"/>
          </w:tcPr>
          <w:p w14:paraId="35C592F5" w14:textId="17299279"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metadata</w:t>
            </w:r>
          </w:p>
        </w:tc>
        <w:tc>
          <w:tcPr>
            <w:tcW w:w="2518" w:type="dxa"/>
          </w:tcPr>
          <w:p w14:paraId="40725C2C" w14:textId="417D57A9" w:rsidR="006E5ED8" w:rsidRDefault="006E5ED8" w:rsidP="009933BA">
            <w:pPr>
              <w:spacing w:before="120" w:after="120"/>
              <w:rPr>
                <w:rFonts w:ascii="Times" w:eastAsia="Microsoft YaHei" w:hAnsi="Times"/>
                <w:b/>
                <w:sz w:val="18"/>
                <w:szCs w:val="18"/>
                <w:lang w:eastAsia="zh-CN"/>
              </w:rPr>
            </w:pPr>
            <w:r w:rsidRPr="00DD1DEF">
              <w:rPr>
                <w:szCs w:val="18"/>
              </w:rPr>
              <w:t>camera information, projection information</w:t>
            </w:r>
          </w:p>
        </w:tc>
        <w:tc>
          <w:tcPr>
            <w:tcW w:w="2886" w:type="dxa"/>
            <w:noWrap/>
          </w:tcPr>
          <w:p w14:paraId="7D6B73D5" w14:textId="0098BA14" w:rsidR="006E5ED8" w:rsidRDefault="006E5ED8" w:rsidP="009933BA">
            <w:pPr>
              <w:spacing w:before="120" w:after="120"/>
              <w:rPr>
                <w:rFonts w:eastAsia="Microsoft YaHei"/>
                <w:sz w:val="18"/>
                <w:szCs w:val="18"/>
                <w:lang w:eastAsia="zh-CN"/>
              </w:rPr>
            </w:pPr>
            <w:r w:rsidRPr="00DD1DEF">
              <w:rPr>
                <w:szCs w:val="18"/>
              </w:rPr>
              <w:t>Scene description, spatial description, 3D visual mode</w:t>
            </w:r>
          </w:p>
        </w:tc>
        <w:tc>
          <w:tcPr>
            <w:tcW w:w="1933" w:type="dxa"/>
          </w:tcPr>
          <w:p w14:paraId="1DD5C65F" w14:textId="7E272FE8" w:rsidR="006E5ED8" w:rsidRDefault="006E5ED8" w:rsidP="009933BA">
            <w:pPr>
              <w:spacing w:before="120" w:after="120"/>
              <w:rPr>
                <w:rFonts w:eastAsia="Microsoft YaHei"/>
                <w:sz w:val="18"/>
                <w:szCs w:val="18"/>
                <w:lang w:eastAsia="zh-CN"/>
              </w:rPr>
            </w:pPr>
            <w:r>
              <w:rPr>
                <w:szCs w:val="18"/>
              </w:rPr>
              <w:t xml:space="preserve">FOV, </w:t>
            </w:r>
            <w:r w:rsidRPr="00DD1DEF">
              <w:rPr>
                <w:szCs w:val="18"/>
              </w:rPr>
              <w:t>AR anchor, user pose, viewport, gesture, body action, facial expression</w:t>
            </w:r>
          </w:p>
        </w:tc>
      </w:tr>
      <w:tr w:rsidR="006E5ED8" w14:paraId="33666A2D" w14:textId="3C8F55E5" w:rsidTr="009933BA">
        <w:tc>
          <w:tcPr>
            <w:tcW w:w="2013" w:type="dxa"/>
          </w:tcPr>
          <w:p w14:paraId="3FAC0F1A" w14:textId="30E4ECB2"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Data size</w:t>
            </w:r>
          </w:p>
        </w:tc>
        <w:tc>
          <w:tcPr>
            <w:tcW w:w="2518" w:type="dxa"/>
          </w:tcPr>
          <w:p w14:paraId="7C2E1DC0" w14:textId="4065E2A6" w:rsidR="006E5ED8" w:rsidRDefault="006E5ED8" w:rsidP="009933BA">
            <w:pPr>
              <w:spacing w:before="120" w:after="120"/>
              <w:rPr>
                <w:rFonts w:ascii="Times" w:eastAsia="Microsoft YaHei" w:hAnsi="Times"/>
                <w:b/>
                <w:sz w:val="18"/>
                <w:szCs w:val="18"/>
                <w:lang w:eastAsia="zh-CN"/>
              </w:rPr>
            </w:pPr>
            <w:r w:rsidRPr="00DD1DEF">
              <w:rPr>
                <w:szCs w:val="18"/>
              </w:rPr>
              <w:t>Small</w:t>
            </w:r>
          </w:p>
        </w:tc>
        <w:tc>
          <w:tcPr>
            <w:tcW w:w="2886" w:type="dxa"/>
            <w:noWrap/>
          </w:tcPr>
          <w:p w14:paraId="6423259A" w14:textId="1FB4D9FE" w:rsidR="006E5ED8" w:rsidRDefault="006E5ED8" w:rsidP="009933BA">
            <w:pPr>
              <w:spacing w:before="120" w:after="120"/>
              <w:rPr>
                <w:rFonts w:eastAsia="Microsoft YaHei"/>
                <w:sz w:val="18"/>
                <w:szCs w:val="18"/>
                <w:lang w:eastAsia="zh-CN"/>
              </w:rPr>
            </w:pPr>
            <w:r w:rsidRPr="00DD1DEF">
              <w:rPr>
                <w:szCs w:val="18"/>
              </w:rPr>
              <w:t>Large (&gt;10MB)</w:t>
            </w:r>
          </w:p>
        </w:tc>
        <w:tc>
          <w:tcPr>
            <w:tcW w:w="1933" w:type="dxa"/>
          </w:tcPr>
          <w:p w14:paraId="78D7E617" w14:textId="781B9706" w:rsidR="006E5ED8" w:rsidRDefault="006E5ED8" w:rsidP="009933BA">
            <w:pPr>
              <w:spacing w:before="120" w:after="120"/>
              <w:rPr>
                <w:rFonts w:eastAsia="Microsoft YaHei"/>
                <w:sz w:val="18"/>
                <w:szCs w:val="18"/>
                <w:lang w:eastAsia="zh-CN"/>
              </w:rPr>
            </w:pPr>
            <w:r w:rsidRPr="00DD1DEF">
              <w:rPr>
                <w:szCs w:val="18"/>
              </w:rPr>
              <w:t>Small</w:t>
            </w:r>
          </w:p>
        </w:tc>
      </w:tr>
      <w:tr w:rsidR="006E5ED8" w14:paraId="56057E93" w14:textId="6960C23E" w:rsidTr="009933BA">
        <w:tc>
          <w:tcPr>
            <w:tcW w:w="2013" w:type="dxa"/>
          </w:tcPr>
          <w:p w14:paraId="7B040308" w14:textId="5959401B"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Frequency</w:t>
            </w:r>
          </w:p>
        </w:tc>
        <w:tc>
          <w:tcPr>
            <w:tcW w:w="2518" w:type="dxa"/>
          </w:tcPr>
          <w:p w14:paraId="4C2D4FC1" w14:textId="557DB265" w:rsidR="006E5ED8" w:rsidRDefault="006E5ED8" w:rsidP="009933BA">
            <w:pPr>
              <w:spacing w:before="120" w:after="120"/>
              <w:rPr>
                <w:rFonts w:ascii="Times" w:eastAsia="Microsoft YaHei" w:hAnsi="Times"/>
                <w:b/>
                <w:sz w:val="18"/>
                <w:szCs w:val="18"/>
                <w:lang w:eastAsia="zh-CN"/>
              </w:rPr>
            </w:pPr>
            <w:r w:rsidRPr="00DD1DEF">
              <w:rPr>
                <w:szCs w:val="18"/>
              </w:rPr>
              <w:t>Beginning of the session</w:t>
            </w:r>
          </w:p>
        </w:tc>
        <w:tc>
          <w:tcPr>
            <w:tcW w:w="2886" w:type="dxa"/>
            <w:noWrap/>
          </w:tcPr>
          <w:p w14:paraId="5FE1018E" w14:textId="5231B836" w:rsidR="006E5ED8" w:rsidRDefault="006E5ED8" w:rsidP="009933BA">
            <w:pPr>
              <w:spacing w:before="120" w:after="120"/>
              <w:rPr>
                <w:rFonts w:eastAsia="Microsoft YaHei"/>
                <w:sz w:val="18"/>
                <w:szCs w:val="18"/>
                <w:lang w:eastAsia="zh-CN"/>
              </w:rPr>
            </w:pPr>
            <w:r w:rsidRPr="00DD1DEF">
              <w:rPr>
                <w:szCs w:val="18"/>
              </w:rPr>
              <w:t>Low (event based)</w:t>
            </w:r>
          </w:p>
        </w:tc>
        <w:tc>
          <w:tcPr>
            <w:tcW w:w="1933" w:type="dxa"/>
          </w:tcPr>
          <w:p w14:paraId="54BEB48F" w14:textId="5874E28E" w:rsidR="006E5ED8" w:rsidRDefault="006E5ED8" w:rsidP="009933BA">
            <w:pPr>
              <w:spacing w:before="120" w:after="120"/>
              <w:rPr>
                <w:rFonts w:eastAsia="Microsoft YaHei"/>
                <w:sz w:val="18"/>
                <w:szCs w:val="18"/>
                <w:lang w:eastAsia="zh-CN"/>
              </w:rPr>
            </w:pPr>
            <w:r w:rsidRPr="00DD1DEF">
              <w:rPr>
                <w:szCs w:val="18"/>
              </w:rPr>
              <w:t xml:space="preserve">High (&gt;1KHz) </w:t>
            </w:r>
          </w:p>
        </w:tc>
      </w:tr>
      <w:tr w:rsidR="006E5ED8" w14:paraId="4EFD6DE2" w14:textId="439EAB4A" w:rsidTr="009933BA">
        <w:tc>
          <w:tcPr>
            <w:tcW w:w="2013" w:type="dxa"/>
          </w:tcPr>
          <w:p w14:paraId="2BD5B87A" w14:textId="3D74C4A9"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Real-time</w:t>
            </w:r>
          </w:p>
        </w:tc>
        <w:tc>
          <w:tcPr>
            <w:tcW w:w="2518" w:type="dxa"/>
          </w:tcPr>
          <w:p w14:paraId="0D92C569" w14:textId="172453DB" w:rsidR="006E5ED8" w:rsidRDefault="006E5ED8" w:rsidP="009933BA">
            <w:pPr>
              <w:spacing w:before="120" w:after="120"/>
              <w:rPr>
                <w:rFonts w:ascii="Times" w:eastAsia="Microsoft YaHei" w:hAnsi="Times"/>
                <w:b/>
                <w:sz w:val="18"/>
                <w:szCs w:val="18"/>
                <w:lang w:eastAsia="zh-CN"/>
              </w:rPr>
            </w:pPr>
            <w:r>
              <w:rPr>
                <w:szCs w:val="18"/>
              </w:rPr>
              <w:t>Sparsely timed (event based)/Non timed</w:t>
            </w:r>
          </w:p>
        </w:tc>
        <w:tc>
          <w:tcPr>
            <w:tcW w:w="2886" w:type="dxa"/>
            <w:noWrap/>
          </w:tcPr>
          <w:p w14:paraId="2B4D4930" w14:textId="67B1AC1B" w:rsidR="006E5ED8" w:rsidRDefault="006E5ED8" w:rsidP="009933BA">
            <w:pPr>
              <w:spacing w:before="120" w:after="120"/>
              <w:rPr>
                <w:rFonts w:eastAsia="Microsoft YaHei"/>
                <w:sz w:val="18"/>
                <w:szCs w:val="18"/>
                <w:lang w:eastAsia="zh-CN"/>
              </w:rPr>
            </w:pPr>
            <w:r>
              <w:rPr>
                <w:szCs w:val="18"/>
              </w:rPr>
              <w:t>Sparsely timed (event based)</w:t>
            </w:r>
            <w:r w:rsidRPr="00DD1DEF">
              <w:rPr>
                <w:szCs w:val="18"/>
              </w:rPr>
              <w:t>/No</w:t>
            </w:r>
            <w:r>
              <w:rPr>
                <w:szCs w:val="18"/>
              </w:rPr>
              <w:t>n</w:t>
            </w:r>
            <w:r w:rsidRPr="00DD1DEF">
              <w:rPr>
                <w:szCs w:val="18"/>
              </w:rPr>
              <w:t xml:space="preserve"> timed</w:t>
            </w:r>
          </w:p>
        </w:tc>
        <w:tc>
          <w:tcPr>
            <w:tcW w:w="1933" w:type="dxa"/>
          </w:tcPr>
          <w:p w14:paraId="412FA69A" w14:textId="262486D0" w:rsidR="006E5ED8" w:rsidRDefault="006E5ED8" w:rsidP="009933BA">
            <w:pPr>
              <w:spacing w:before="120" w:after="120"/>
              <w:rPr>
                <w:rFonts w:eastAsia="Microsoft YaHei"/>
                <w:sz w:val="18"/>
                <w:szCs w:val="18"/>
                <w:lang w:eastAsia="zh-CN"/>
              </w:rPr>
            </w:pPr>
            <w:r w:rsidRPr="00DD1DEF">
              <w:rPr>
                <w:szCs w:val="18"/>
              </w:rPr>
              <w:t>Timed</w:t>
            </w:r>
          </w:p>
        </w:tc>
      </w:tr>
      <w:tr w:rsidR="006E5ED8" w14:paraId="0EE98F44" w14:textId="334DA4D0" w:rsidTr="009933BA">
        <w:tc>
          <w:tcPr>
            <w:tcW w:w="2013" w:type="dxa"/>
          </w:tcPr>
          <w:p w14:paraId="6B6D60D3" w14:textId="43A949A2"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Latency</w:t>
            </w:r>
          </w:p>
        </w:tc>
        <w:tc>
          <w:tcPr>
            <w:tcW w:w="2518" w:type="dxa"/>
          </w:tcPr>
          <w:p w14:paraId="1467430A" w14:textId="3DC2E9F3" w:rsidR="006E5ED8" w:rsidRDefault="006E5ED8" w:rsidP="009933BA">
            <w:pPr>
              <w:spacing w:before="120" w:after="120"/>
              <w:rPr>
                <w:rFonts w:ascii="Times" w:eastAsia="Microsoft YaHei" w:hAnsi="Times"/>
                <w:b/>
                <w:sz w:val="18"/>
                <w:szCs w:val="18"/>
                <w:lang w:eastAsia="zh-CN"/>
              </w:rPr>
            </w:pPr>
          </w:p>
        </w:tc>
        <w:tc>
          <w:tcPr>
            <w:tcW w:w="2886" w:type="dxa"/>
            <w:noWrap/>
          </w:tcPr>
          <w:p w14:paraId="4916E8B0" w14:textId="76382397" w:rsidR="006E5ED8" w:rsidRDefault="006E5ED8" w:rsidP="009933BA">
            <w:pPr>
              <w:spacing w:before="120" w:after="120"/>
              <w:rPr>
                <w:rFonts w:eastAsia="Microsoft YaHei"/>
                <w:sz w:val="18"/>
                <w:szCs w:val="18"/>
                <w:lang w:eastAsia="zh-CN"/>
              </w:rPr>
            </w:pPr>
          </w:p>
        </w:tc>
        <w:tc>
          <w:tcPr>
            <w:tcW w:w="1933" w:type="dxa"/>
          </w:tcPr>
          <w:p w14:paraId="2C39B1C1" w14:textId="6254AED4" w:rsidR="006E5ED8" w:rsidRDefault="006E5ED8" w:rsidP="009933BA">
            <w:pPr>
              <w:spacing w:before="120" w:after="120"/>
              <w:rPr>
                <w:rFonts w:eastAsia="Microsoft YaHei"/>
                <w:sz w:val="18"/>
                <w:szCs w:val="18"/>
                <w:lang w:eastAsia="zh-CN"/>
              </w:rPr>
            </w:pPr>
            <w:r w:rsidRPr="00DD1DEF">
              <w:rPr>
                <w:szCs w:val="18"/>
              </w:rPr>
              <w:t>50~1000ms</w:t>
            </w:r>
          </w:p>
        </w:tc>
      </w:tr>
      <w:tr w:rsidR="006E5ED8" w14:paraId="2BA9D1E4" w14:textId="49E09CBB" w:rsidTr="009933BA">
        <w:tc>
          <w:tcPr>
            <w:tcW w:w="2013" w:type="dxa"/>
          </w:tcPr>
          <w:p w14:paraId="3129E9B0" w14:textId="507A9535"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lastRenderedPageBreak/>
              <w:t>Reliability</w:t>
            </w:r>
          </w:p>
        </w:tc>
        <w:tc>
          <w:tcPr>
            <w:tcW w:w="2518" w:type="dxa"/>
          </w:tcPr>
          <w:p w14:paraId="2DA5C195" w14:textId="65C3EFFA" w:rsidR="006E5ED8" w:rsidRDefault="006E5ED8" w:rsidP="009933BA">
            <w:pPr>
              <w:spacing w:before="120" w:after="120"/>
              <w:ind w:left="200" w:hangingChars="100" w:hanging="200"/>
              <w:rPr>
                <w:rFonts w:ascii="Times" w:eastAsia="Microsoft YaHei" w:hAnsi="Times"/>
                <w:b/>
                <w:sz w:val="18"/>
                <w:szCs w:val="18"/>
                <w:lang w:eastAsia="zh-CN"/>
              </w:rPr>
            </w:pPr>
            <w:r w:rsidRPr="00DD1DEF">
              <w:rPr>
                <w:szCs w:val="18"/>
              </w:rPr>
              <w:t>reliable</w:t>
            </w:r>
          </w:p>
        </w:tc>
        <w:tc>
          <w:tcPr>
            <w:tcW w:w="2886" w:type="dxa"/>
            <w:noWrap/>
          </w:tcPr>
          <w:p w14:paraId="650C807B" w14:textId="28DA386B" w:rsidR="006E5ED8" w:rsidRDefault="006E5ED8" w:rsidP="009933BA">
            <w:pPr>
              <w:spacing w:before="120" w:after="120"/>
              <w:ind w:left="200" w:hangingChars="100" w:hanging="200"/>
              <w:rPr>
                <w:rFonts w:eastAsia="Microsoft YaHei"/>
                <w:sz w:val="18"/>
                <w:szCs w:val="18"/>
                <w:lang w:eastAsia="zh-CN"/>
              </w:rPr>
            </w:pPr>
            <w:r w:rsidRPr="00DD1DEF">
              <w:rPr>
                <w:szCs w:val="18"/>
              </w:rPr>
              <w:t>reliable</w:t>
            </w:r>
          </w:p>
        </w:tc>
        <w:tc>
          <w:tcPr>
            <w:tcW w:w="1933" w:type="dxa"/>
          </w:tcPr>
          <w:p w14:paraId="6A3314CC" w14:textId="56B3183E" w:rsidR="006E5ED8" w:rsidRDefault="006E5ED8" w:rsidP="009933BA">
            <w:pPr>
              <w:spacing w:before="120" w:after="120"/>
              <w:ind w:left="200" w:hangingChars="100" w:hanging="200"/>
              <w:rPr>
                <w:rFonts w:eastAsia="Microsoft YaHei"/>
                <w:sz w:val="18"/>
                <w:szCs w:val="18"/>
                <w:lang w:eastAsia="zh-CN"/>
              </w:rPr>
            </w:pPr>
            <w:r w:rsidRPr="00DD1DEF">
              <w:rPr>
                <w:szCs w:val="18"/>
              </w:rPr>
              <w:t>reliable/unreliable</w:t>
            </w:r>
          </w:p>
        </w:tc>
      </w:tr>
      <w:tr w:rsidR="006E5ED8" w14:paraId="336669C9" w14:textId="2624F516" w:rsidTr="009933BA">
        <w:tc>
          <w:tcPr>
            <w:tcW w:w="2013" w:type="dxa"/>
          </w:tcPr>
          <w:p w14:paraId="2CE5DE30" w14:textId="09BAE56E"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Uplink/downlink</w:t>
            </w:r>
          </w:p>
        </w:tc>
        <w:tc>
          <w:tcPr>
            <w:tcW w:w="2518" w:type="dxa"/>
          </w:tcPr>
          <w:p w14:paraId="35E81739" w14:textId="3203AFDA" w:rsidR="006E5ED8" w:rsidRDefault="006E5ED8" w:rsidP="009933BA">
            <w:pPr>
              <w:spacing w:before="120" w:after="120"/>
              <w:rPr>
                <w:rFonts w:ascii="Times" w:eastAsia="Microsoft YaHei" w:hAnsi="Times"/>
                <w:b/>
                <w:sz w:val="18"/>
                <w:szCs w:val="18"/>
                <w:lang w:eastAsia="zh-CN"/>
              </w:rPr>
            </w:pPr>
          </w:p>
        </w:tc>
        <w:tc>
          <w:tcPr>
            <w:tcW w:w="2886" w:type="dxa"/>
          </w:tcPr>
          <w:p w14:paraId="711450A3" w14:textId="2FB5E548" w:rsidR="006E5ED8" w:rsidRDefault="006E5ED8" w:rsidP="009933BA">
            <w:pPr>
              <w:spacing w:before="120" w:after="120"/>
              <w:rPr>
                <w:rFonts w:eastAsia="Microsoft YaHei"/>
                <w:sz w:val="18"/>
                <w:szCs w:val="18"/>
                <w:lang w:eastAsia="zh-CN"/>
              </w:rPr>
            </w:pPr>
            <w:r>
              <w:rPr>
                <w:szCs w:val="18"/>
              </w:rPr>
              <w:t>DL</w:t>
            </w:r>
          </w:p>
        </w:tc>
        <w:tc>
          <w:tcPr>
            <w:tcW w:w="1933" w:type="dxa"/>
          </w:tcPr>
          <w:p w14:paraId="47DE6090" w14:textId="7029BE11" w:rsidR="006E5ED8" w:rsidRDefault="006E5ED8" w:rsidP="009933BA">
            <w:pPr>
              <w:spacing w:before="120" w:after="120"/>
              <w:rPr>
                <w:rFonts w:eastAsia="Microsoft YaHei"/>
                <w:sz w:val="18"/>
                <w:szCs w:val="18"/>
                <w:lang w:eastAsia="zh-CN"/>
              </w:rPr>
            </w:pPr>
            <w:r>
              <w:rPr>
                <w:szCs w:val="18"/>
              </w:rPr>
              <w:t>UL</w:t>
            </w:r>
          </w:p>
        </w:tc>
      </w:tr>
      <w:tr w:rsidR="006E5ED8" w14:paraId="3399225B" w14:textId="467C9DE8" w:rsidTr="009933BA">
        <w:tc>
          <w:tcPr>
            <w:tcW w:w="2013" w:type="dxa"/>
          </w:tcPr>
          <w:p w14:paraId="7AF5257F" w14:textId="620051E6" w:rsidR="006E5ED8" w:rsidRPr="009933BA"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Synchronization</w:t>
            </w:r>
          </w:p>
        </w:tc>
        <w:tc>
          <w:tcPr>
            <w:tcW w:w="2518" w:type="dxa"/>
          </w:tcPr>
          <w:p w14:paraId="5A869B74" w14:textId="0C6D73E3" w:rsidR="006E5ED8" w:rsidRDefault="006E5ED8" w:rsidP="009933BA">
            <w:pPr>
              <w:spacing w:before="120" w:after="120"/>
              <w:rPr>
                <w:rFonts w:eastAsia="Microsoft YaHei"/>
                <w:b/>
                <w:sz w:val="18"/>
                <w:szCs w:val="18"/>
                <w:lang w:eastAsia="zh-CN"/>
              </w:rPr>
            </w:pPr>
            <w:r w:rsidRPr="00DD1DEF">
              <w:rPr>
                <w:szCs w:val="18"/>
              </w:rPr>
              <w:t>N</w:t>
            </w:r>
          </w:p>
        </w:tc>
        <w:tc>
          <w:tcPr>
            <w:tcW w:w="2886" w:type="dxa"/>
            <w:noWrap/>
          </w:tcPr>
          <w:p w14:paraId="347CD236" w14:textId="5E03798B" w:rsidR="006E5ED8" w:rsidRDefault="006E5ED8" w:rsidP="009933BA">
            <w:pPr>
              <w:spacing w:before="120" w:after="120"/>
              <w:rPr>
                <w:rFonts w:eastAsia="Microsoft YaHei"/>
                <w:sz w:val="18"/>
                <w:szCs w:val="18"/>
                <w:lang w:eastAsia="zh-CN"/>
              </w:rPr>
            </w:pPr>
            <w:r w:rsidRPr="00DD1DEF">
              <w:rPr>
                <w:szCs w:val="18"/>
              </w:rPr>
              <w:t>Y</w:t>
            </w:r>
          </w:p>
        </w:tc>
        <w:tc>
          <w:tcPr>
            <w:tcW w:w="1933" w:type="dxa"/>
          </w:tcPr>
          <w:p w14:paraId="18F73B32" w14:textId="465ABE89" w:rsidR="006E5ED8" w:rsidRDefault="006E5ED8" w:rsidP="009933BA">
            <w:pPr>
              <w:spacing w:before="120" w:after="120"/>
              <w:rPr>
                <w:rFonts w:eastAsia="Microsoft YaHei"/>
                <w:sz w:val="18"/>
                <w:szCs w:val="18"/>
                <w:lang w:eastAsia="zh-CN"/>
              </w:rPr>
            </w:pPr>
            <w:r w:rsidRPr="00DD1DEF">
              <w:rPr>
                <w:szCs w:val="18"/>
              </w:rPr>
              <w:t>Y</w:t>
            </w:r>
          </w:p>
        </w:tc>
      </w:tr>
    </w:tbl>
    <w:p w14:paraId="310F866D" w14:textId="18BC0822" w:rsidR="00A22D15" w:rsidRPr="00887E5C" w:rsidRDefault="00A22D15" w:rsidP="00887E5C">
      <w:pPr>
        <w:pStyle w:val="Caption"/>
        <w:keepNext/>
        <w:jc w:val="center"/>
      </w:pPr>
      <w:r>
        <w:t xml:space="preserve">Table </w:t>
      </w:r>
      <w:r w:rsidR="00116616">
        <w:fldChar w:fldCharType="begin"/>
      </w:r>
      <w:r w:rsidR="00116616">
        <w:instrText xml:space="preserve"> SEQ Table \* ARABIC </w:instrText>
      </w:r>
      <w:r w:rsidR="00116616">
        <w:fldChar w:fldCharType="separate"/>
      </w:r>
      <w:r w:rsidR="008D5903">
        <w:rPr>
          <w:noProof/>
        </w:rPr>
        <w:t>4</w:t>
      </w:r>
      <w:r w:rsidR="00116616">
        <w:rPr>
          <w:noProof/>
        </w:rPr>
        <w:fldChar w:fldCharType="end"/>
      </w:r>
      <w:r>
        <w:t xml:space="preserve"> – </w:t>
      </w:r>
      <w:r w:rsidRPr="00A22D15">
        <w:t>Real Time Characteristics</w:t>
      </w:r>
      <w:r>
        <w:t xml:space="preserve"> of AR/MR Media Types</w:t>
      </w:r>
    </w:p>
    <w:tbl>
      <w:tblPr>
        <w:tblStyle w:val="TableGrid"/>
        <w:tblW w:w="6096" w:type="dxa"/>
        <w:jc w:val="center"/>
        <w:tblLayout w:type="fixed"/>
        <w:tblLook w:val="04A0" w:firstRow="1" w:lastRow="0" w:firstColumn="1" w:lastColumn="0" w:noHBand="0" w:noVBand="1"/>
      </w:tblPr>
      <w:tblGrid>
        <w:gridCol w:w="1985"/>
        <w:gridCol w:w="4111"/>
      </w:tblGrid>
      <w:tr w:rsidR="00537C9D" w14:paraId="57B85307" w14:textId="00502220" w:rsidTr="009933BA">
        <w:trPr>
          <w:jc w:val="center"/>
        </w:trPr>
        <w:tc>
          <w:tcPr>
            <w:tcW w:w="1985" w:type="dxa"/>
            <w:noWrap/>
          </w:tcPr>
          <w:p w14:paraId="66F21C83" w14:textId="245BCC04" w:rsidR="00537C9D" w:rsidRDefault="00537C9D" w:rsidP="00A164A9">
            <w:pPr>
              <w:spacing w:after="0"/>
              <w:jc w:val="center"/>
              <w:rPr>
                <w:rFonts w:eastAsia="Microsoft YaHei"/>
                <w:b/>
                <w:bCs/>
                <w:sz w:val="18"/>
                <w:szCs w:val="18"/>
                <w:lang w:eastAsia="zh-CN"/>
              </w:rPr>
            </w:pPr>
            <w:r>
              <w:rPr>
                <w:rFonts w:eastAsia="Microsoft YaHei"/>
                <w:b/>
                <w:bCs/>
                <w:sz w:val="18"/>
                <w:szCs w:val="18"/>
                <w:lang w:eastAsia="zh-CN"/>
              </w:rPr>
              <w:t>AR/MR Metadata</w:t>
            </w:r>
          </w:p>
          <w:p w14:paraId="713CB763" w14:textId="6FEAADE3" w:rsidR="00537C9D" w:rsidRDefault="00537C9D" w:rsidP="00A164A9">
            <w:pPr>
              <w:spacing w:after="0"/>
              <w:jc w:val="center"/>
              <w:rPr>
                <w:rFonts w:eastAsia="Microsoft YaHei"/>
                <w:b/>
                <w:bCs/>
                <w:sz w:val="18"/>
                <w:szCs w:val="18"/>
                <w:lang w:eastAsia="zh-CN"/>
              </w:rPr>
            </w:pPr>
            <w:r>
              <w:rPr>
                <w:rFonts w:eastAsia="Microsoft YaHei"/>
                <w:b/>
                <w:bCs/>
                <w:sz w:val="18"/>
                <w:szCs w:val="18"/>
                <w:lang w:eastAsia="zh-CN"/>
              </w:rPr>
              <w:t>Media Type</w:t>
            </w:r>
          </w:p>
        </w:tc>
        <w:tc>
          <w:tcPr>
            <w:tcW w:w="4111" w:type="dxa"/>
            <w:noWrap/>
          </w:tcPr>
          <w:p w14:paraId="41543D16" w14:textId="2704DAF1" w:rsidR="00537C9D" w:rsidRDefault="00537C9D" w:rsidP="00A164A9">
            <w:pPr>
              <w:spacing w:after="0"/>
              <w:ind w:rightChars="-131" w:right="-262"/>
              <w:rPr>
                <w:rFonts w:eastAsia="Microsoft YaHei"/>
                <w:sz w:val="18"/>
                <w:szCs w:val="18"/>
                <w:lang w:eastAsia="zh-CN"/>
              </w:rPr>
            </w:pPr>
            <w:r>
              <w:rPr>
                <w:rFonts w:eastAsia="Microsoft YaHei"/>
                <w:b/>
                <w:bCs/>
                <w:sz w:val="18"/>
                <w:szCs w:val="18"/>
                <w:lang w:eastAsia="zh-CN"/>
              </w:rPr>
              <w:t>Real Time Characteristics</w:t>
            </w:r>
          </w:p>
        </w:tc>
      </w:tr>
      <w:tr w:rsidR="00537C9D" w14:paraId="389DB91E" w14:textId="51FFC7AA" w:rsidTr="009933BA">
        <w:trPr>
          <w:jc w:val="center"/>
        </w:trPr>
        <w:tc>
          <w:tcPr>
            <w:tcW w:w="1985" w:type="dxa"/>
            <w:noWrap/>
          </w:tcPr>
          <w:p w14:paraId="55560BCF" w14:textId="5041C0FF" w:rsidR="00537C9D" w:rsidRDefault="00537C9D" w:rsidP="00A164A9">
            <w:pPr>
              <w:spacing w:after="0"/>
              <w:rPr>
                <w:rFonts w:eastAsia="Microsoft YaHei"/>
                <w:b/>
                <w:bCs/>
                <w:sz w:val="18"/>
                <w:szCs w:val="18"/>
                <w:lang w:eastAsia="zh-CN"/>
              </w:rPr>
            </w:pPr>
            <w:r>
              <w:rPr>
                <w:rFonts w:eastAsia="Microsoft YaHei"/>
                <w:b/>
                <w:bCs/>
                <w:sz w:val="18"/>
                <w:szCs w:val="18"/>
                <w:lang w:eastAsia="zh-CN"/>
              </w:rPr>
              <w:t>Scene Description</w:t>
            </w:r>
          </w:p>
        </w:tc>
        <w:tc>
          <w:tcPr>
            <w:tcW w:w="4111" w:type="dxa"/>
            <w:noWrap/>
          </w:tcPr>
          <w:p w14:paraId="610FDCFD" w14:textId="6023A1B7" w:rsidR="00537C9D" w:rsidRDefault="00537C9D" w:rsidP="00A164A9">
            <w:pPr>
              <w:spacing w:after="0"/>
              <w:rPr>
                <w:rFonts w:eastAsia="Microsoft YaHei"/>
                <w:sz w:val="18"/>
                <w:szCs w:val="18"/>
                <w:lang w:eastAsia="zh-CN"/>
              </w:rPr>
            </w:pPr>
            <w:r>
              <w:rPr>
                <w:rFonts w:eastAsia="Microsoft YaHei"/>
                <w:sz w:val="18"/>
                <w:szCs w:val="18"/>
                <w:lang w:eastAsia="zh-CN"/>
              </w:rPr>
              <w:t>Non timed</w:t>
            </w:r>
          </w:p>
        </w:tc>
      </w:tr>
      <w:tr w:rsidR="00537C9D" w14:paraId="1A12D3B3" w14:textId="157B287F" w:rsidTr="009933BA">
        <w:trPr>
          <w:jc w:val="center"/>
        </w:trPr>
        <w:tc>
          <w:tcPr>
            <w:tcW w:w="1985" w:type="dxa"/>
            <w:noWrap/>
          </w:tcPr>
          <w:p w14:paraId="15D37A42" w14:textId="5AFA6FEA" w:rsidR="00537C9D" w:rsidRDefault="00537C9D" w:rsidP="00A164A9">
            <w:pPr>
              <w:spacing w:after="0"/>
              <w:rPr>
                <w:rFonts w:eastAsia="Microsoft YaHei"/>
                <w:b/>
                <w:bCs/>
                <w:sz w:val="18"/>
                <w:szCs w:val="18"/>
                <w:lang w:eastAsia="zh-CN"/>
              </w:rPr>
            </w:pPr>
            <w:r>
              <w:rPr>
                <w:rFonts w:eastAsia="Microsoft YaHei"/>
                <w:b/>
                <w:bCs/>
                <w:sz w:val="18"/>
                <w:szCs w:val="18"/>
                <w:lang w:eastAsia="zh-CN"/>
              </w:rPr>
              <w:t>Spatial Description</w:t>
            </w:r>
          </w:p>
        </w:tc>
        <w:tc>
          <w:tcPr>
            <w:tcW w:w="4111" w:type="dxa"/>
            <w:noWrap/>
          </w:tcPr>
          <w:p w14:paraId="6D05FEF4" w14:textId="3D698E0C" w:rsidR="00537C9D" w:rsidRDefault="00537C9D" w:rsidP="00A164A9">
            <w:pPr>
              <w:spacing w:after="0"/>
              <w:rPr>
                <w:rFonts w:eastAsia="Microsoft YaHei"/>
                <w:sz w:val="18"/>
                <w:szCs w:val="18"/>
                <w:lang w:eastAsia="zh-CN"/>
              </w:rPr>
            </w:pPr>
            <w:r>
              <w:rPr>
                <w:rFonts w:eastAsia="Microsoft YaHei"/>
                <w:sz w:val="18"/>
                <w:szCs w:val="18"/>
                <w:lang w:eastAsia="zh-CN"/>
              </w:rPr>
              <w:t>Sparsely timed (event based)</w:t>
            </w:r>
          </w:p>
        </w:tc>
      </w:tr>
      <w:tr w:rsidR="00537C9D" w14:paraId="282D6F32" w14:textId="3D4367D3" w:rsidTr="009933BA">
        <w:trPr>
          <w:jc w:val="center"/>
        </w:trPr>
        <w:tc>
          <w:tcPr>
            <w:tcW w:w="1985" w:type="dxa"/>
            <w:noWrap/>
          </w:tcPr>
          <w:p w14:paraId="5F5033A5" w14:textId="4DBEAEAC" w:rsidR="00537C9D" w:rsidRDefault="00537C9D" w:rsidP="00A164A9">
            <w:pPr>
              <w:spacing w:after="0"/>
              <w:rPr>
                <w:rFonts w:eastAsia="Microsoft YaHei"/>
                <w:b/>
                <w:bCs/>
                <w:sz w:val="18"/>
                <w:szCs w:val="18"/>
                <w:lang w:eastAsia="zh-CN"/>
              </w:rPr>
            </w:pPr>
            <w:r>
              <w:rPr>
                <w:rFonts w:eastAsia="Microsoft YaHei"/>
                <w:b/>
                <w:bCs/>
                <w:sz w:val="18"/>
                <w:szCs w:val="18"/>
                <w:lang w:eastAsia="zh-CN"/>
              </w:rPr>
              <w:t>3D Model</w:t>
            </w:r>
          </w:p>
        </w:tc>
        <w:tc>
          <w:tcPr>
            <w:tcW w:w="4111" w:type="dxa"/>
            <w:noWrap/>
          </w:tcPr>
          <w:p w14:paraId="22DA34EF" w14:textId="57CBB74A" w:rsidR="00537C9D" w:rsidRDefault="00537C9D" w:rsidP="00A164A9">
            <w:pPr>
              <w:spacing w:after="0"/>
              <w:rPr>
                <w:rFonts w:eastAsia="Microsoft YaHei"/>
                <w:sz w:val="18"/>
                <w:szCs w:val="18"/>
                <w:lang w:eastAsia="zh-CN"/>
              </w:rPr>
            </w:pPr>
            <w:r>
              <w:rPr>
                <w:rFonts w:eastAsia="Microsoft YaHei"/>
                <w:sz w:val="18"/>
                <w:szCs w:val="18"/>
                <w:lang w:eastAsia="zh-CN"/>
              </w:rPr>
              <w:t>Non timed</w:t>
            </w:r>
          </w:p>
        </w:tc>
      </w:tr>
      <w:tr w:rsidR="00537C9D" w14:paraId="5B703FD5" w14:textId="13DAF438" w:rsidTr="009933BA">
        <w:trPr>
          <w:jc w:val="center"/>
        </w:trPr>
        <w:tc>
          <w:tcPr>
            <w:tcW w:w="1985" w:type="dxa"/>
            <w:noWrap/>
          </w:tcPr>
          <w:p w14:paraId="720F97BE" w14:textId="4C0533D0" w:rsidR="00537C9D" w:rsidRDefault="00537C9D" w:rsidP="00A164A9">
            <w:pPr>
              <w:spacing w:after="0"/>
              <w:rPr>
                <w:rFonts w:eastAsia="Microsoft YaHei"/>
                <w:b/>
                <w:bCs/>
                <w:sz w:val="18"/>
                <w:szCs w:val="18"/>
                <w:lang w:eastAsia="zh-CN"/>
              </w:rPr>
            </w:pPr>
            <w:r>
              <w:rPr>
                <w:rFonts w:eastAsia="Microsoft YaHei"/>
                <w:b/>
                <w:bCs/>
                <w:sz w:val="18"/>
                <w:szCs w:val="18"/>
                <w:lang w:eastAsia="zh-CN"/>
              </w:rPr>
              <w:t>AR Anchor</w:t>
            </w:r>
          </w:p>
        </w:tc>
        <w:tc>
          <w:tcPr>
            <w:tcW w:w="4111" w:type="dxa"/>
            <w:noWrap/>
          </w:tcPr>
          <w:p w14:paraId="5B3D5845" w14:textId="17AAF08C" w:rsidR="00537C9D" w:rsidRDefault="00537C9D" w:rsidP="00A164A9">
            <w:pPr>
              <w:spacing w:after="0"/>
              <w:rPr>
                <w:rFonts w:eastAsia="Microsoft YaHei"/>
                <w:sz w:val="18"/>
                <w:szCs w:val="18"/>
                <w:lang w:eastAsia="zh-CN"/>
              </w:rPr>
            </w:pPr>
            <w:r>
              <w:rPr>
                <w:rFonts w:eastAsia="Microsoft YaHei"/>
                <w:sz w:val="18"/>
                <w:szCs w:val="18"/>
                <w:lang w:eastAsia="zh-CN"/>
              </w:rPr>
              <w:t>Sparsely timed (event based)</w:t>
            </w:r>
          </w:p>
        </w:tc>
      </w:tr>
      <w:tr w:rsidR="00537C9D" w14:paraId="47C32641" w14:textId="035B434E" w:rsidTr="009933BA">
        <w:trPr>
          <w:jc w:val="center"/>
        </w:trPr>
        <w:tc>
          <w:tcPr>
            <w:tcW w:w="1985" w:type="dxa"/>
            <w:noWrap/>
          </w:tcPr>
          <w:p w14:paraId="7C4DB660" w14:textId="5B4D6478" w:rsidR="00537C9D" w:rsidRDefault="00537C9D" w:rsidP="00A164A9">
            <w:pPr>
              <w:spacing w:after="0"/>
              <w:rPr>
                <w:rFonts w:eastAsia="Microsoft YaHei"/>
                <w:b/>
                <w:bCs/>
                <w:sz w:val="18"/>
                <w:szCs w:val="18"/>
                <w:lang w:eastAsia="zh-CN"/>
              </w:rPr>
            </w:pPr>
            <w:r>
              <w:rPr>
                <w:rFonts w:eastAsia="Microsoft YaHei"/>
                <w:b/>
                <w:bCs/>
                <w:sz w:val="18"/>
                <w:szCs w:val="18"/>
                <w:lang w:eastAsia="zh-CN"/>
              </w:rPr>
              <w:t>User Pose</w:t>
            </w:r>
          </w:p>
        </w:tc>
        <w:tc>
          <w:tcPr>
            <w:tcW w:w="4111" w:type="dxa"/>
            <w:noWrap/>
          </w:tcPr>
          <w:p w14:paraId="4C5A8593" w14:textId="7AAE14A7" w:rsidR="00537C9D" w:rsidRDefault="00537C9D" w:rsidP="00A164A9">
            <w:pPr>
              <w:spacing w:after="0"/>
              <w:rPr>
                <w:rFonts w:eastAsia="Microsoft YaHei"/>
                <w:sz w:val="18"/>
                <w:szCs w:val="18"/>
                <w:lang w:eastAsia="zh-CN"/>
              </w:rPr>
            </w:pPr>
            <w:r>
              <w:rPr>
                <w:rFonts w:eastAsia="Microsoft YaHei"/>
                <w:sz w:val="18"/>
                <w:szCs w:val="18"/>
                <w:lang w:eastAsia="zh-CN"/>
              </w:rPr>
              <w:t xml:space="preserve">Continuous </w:t>
            </w:r>
          </w:p>
        </w:tc>
      </w:tr>
      <w:tr w:rsidR="00537C9D" w14:paraId="7DA5865D" w14:textId="035752A5" w:rsidTr="009933BA">
        <w:trPr>
          <w:jc w:val="center"/>
        </w:trPr>
        <w:tc>
          <w:tcPr>
            <w:tcW w:w="1985" w:type="dxa"/>
            <w:noWrap/>
          </w:tcPr>
          <w:p w14:paraId="249F5AE4" w14:textId="1467F1C0" w:rsidR="00537C9D" w:rsidRDefault="00537C9D" w:rsidP="00A164A9">
            <w:pPr>
              <w:spacing w:after="0"/>
              <w:rPr>
                <w:rFonts w:eastAsia="Microsoft YaHei"/>
                <w:b/>
                <w:bCs/>
                <w:sz w:val="18"/>
                <w:szCs w:val="18"/>
                <w:lang w:eastAsia="zh-CN"/>
              </w:rPr>
            </w:pPr>
            <w:r>
              <w:rPr>
                <w:rFonts w:eastAsia="Microsoft YaHei"/>
                <w:b/>
                <w:bCs/>
                <w:sz w:val="18"/>
                <w:szCs w:val="18"/>
                <w:lang w:eastAsia="zh-CN"/>
              </w:rPr>
              <w:t>FOV</w:t>
            </w:r>
          </w:p>
        </w:tc>
        <w:tc>
          <w:tcPr>
            <w:tcW w:w="4111" w:type="dxa"/>
            <w:noWrap/>
          </w:tcPr>
          <w:p w14:paraId="106E970D" w14:textId="357FCFE5" w:rsidR="00537C9D" w:rsidRDefault="00537C9D" w:rsidP="00A164A9">
            <w:pPr>
              <w:spacing w:after="0"/>
              <w:rPr>
                <w:rFonts w:eastAsia="Microsoft YaHei"/>
                <w:sz w:val="18"/>
                <w:szCs w:val="18"/>
                <w:lang w:eastAsia="zh-CN"/>
              </w:rPr>
            </w:pPr>
            <w:r>
              <w:rPr>
                <w:rFonts w:eastAsia="Microsoft YaHei"/>
                <w:sz w:val="18"/>
                <w:szCs w:val="18"/>
                <w:lang w:eastAsia="zh-CN"/>
              </w:rPr>
              <w:t>Non timed</w:t>
            </w:r>
          </w:p>
        </w:tc>
      </w:tr>
      <w:tr w:rsidR="00537C9D" w14:paraId="5BF61775" w14:textId="130428A3" w:rsidTr="009933BA">
        <w:trPr>
          <w:jc w:val="center"/>
        </w:trPr>
        <w:tc>
          <w:tcPr>
            <w:tcW w:w="1985" w:type="dxa"/>
            <w:noWrap/>
          </w:tcPr>
          <w:p w14:paraId="5220AA46" w14:textId="4C0269C6" w:rsidR="00537C9D" w:rsidRDefault="00537C9D" w:rsidP="00A164A9">
            <w:pPr>
              <w:spacing w:after="0"/>
              <w:rPr>
                <w:rFonts w:eastAsia="Microsoft YaHei"/>
                <w:b/>
                <w:bCs/>
                <w:sz w:val="18"/>
                <w:szCs w:val="18"/>
                <w:lang w:eastAsia="zh-CN"/>
              </w:rPr>
            </w:pPr>
            <w:r>
              <w:rPr>
                <w:rFonts w:eastAsia="Microsoft YaHei"/>
                <w:b/>
                <w:bCs/>
                <w:sz w:val="18"/>
                <w:szCs w:val="18"/>
                <w:lang w:eastAsia="zh-CN"/>
              </w:rPr>
              <w:t>Viewport</w:t>
            </w:r>
          </w:p>
        </w:tc>
        <w:tc>
          <w:tcPr>
            <w:tcW w:w="4111" w:type="dxa"/>
            <w:noWrap/>
          </w:tcPr>
          <w:p w14:paraId="4A312F72" w14:textId="16FD6B25" w:rsidR="00537C9D" w:rsidRDefault="00537C9D" w:rsidP="00A164A9">
            <w:pPr>
              <w:spacing w:after="0"/>
              <w:rPr>
                <w:rFonts w:eastAsia="Microsoft YaHei"/>
                <w:sz w:val="18"/>
                <w:szCs w:val="18"/>
                <w:lang w:eastAsia="zh-CN"/>
              </w:rPr>
            </w:pPr>
            <w:r>
              <w:rPr>
                <w:rFonts w:eastAsia="Microsoft YaHei"/>
                <w:sz w:val="18"/>
                <w:szCs w:val="18"/>
                <w:lang w:eastAsia="zh-CN"/>
              </w:rPr>
              <w:t>Continuous</w:t>
            </w:r>
          </w:p>
        </w:tc>
      </w:tr>
      <w:tr w:rsidR="00537C9D" w14:paraId="60ADB840" w14:textId="6FFD9B55" w:rsidTr="009933BA">
        <w:trPr>
          <w:jc w:val="center"/>
        </w:trPr>
        <w:tc>
          <w:tcPr>
            <w:tcW w:w="1985" w:type="dxa"/>
            <w:noWrap/>
          </w:tcPr>
          <w:p w14:paraId="0AEEC4B1" w14:textId="50D0AFC0" w:rsidR="00537C9D" w:rsidRDefault="00537C9D" w:rsidP="00A164A9">
            <w:pPr>
              <w:spacing w:after="0"/>
              <w:rPr>
                <w:b/>
                <w:bCs/>
                <w:sz w:val="18"/>
                <w:szCs w:val="18"/>
                <w:lang w:eastAsia="zh-CN"/>
              </w:rPr>
            </w:pPr>
            <w:r>
              <w:rPr>
                <w:b/>
                <w:bCs/>
                <w:sz w:val="18"/>
                <w:szCs w:val="18"/>
                <w:lang w:eastAsia="zh-CN"/>
              </w:rPr>
              <w:t>Gesture</w:t>
            </w:r>
          </w:p>
        </w:tc>
        <w:tc>
          <w:tcPr>
            <w:tcW w:w="4111" w:type="dxa"/>
            <w:noWrap/>
          </w:tcPr>
          <w:p w14:paraId="04FC5DF8" w14:textId="3D729652" w:rsidR="00537C9D" w:rsidRDefault="00537C9D" w:rsidP="00A164A9">
            <w:pPr>
              <w:spacing w:after="0"/>
              <w:rPr>
                <w:rFonts w:eastAsia="Microsoft YaHei"/>
                <w:sz w:val="18"/>
                <w:szCs w:val="18"/>
                <w:lang w:eastAsia="zh-CN"/>
              </w:rPr>
            </w:pPr>
            <w:r>
              <w:rPr>
                <w:rFonts w:eastAsia="Microsoft YaHei"/>
                <w:sz w:val="18"/>
                <w:szCs w:val="18"/>
                <w:lang w:eastAsia="zh-CN"/>
              </w:rPr>
              <w:t>Continuous</w:t>
            </w:r>
          </w:p>
        </w:tc>
      </w:tr>
      <w:tr w:rsidR="00537C9D" w14:paraId="10637C4F" w14:textId="3D9BE936" w:rsidTr="009933BA">
        <w:trPr>
          <w:jc w:val="center"/>
        </w:trPr>
        <w:tc>
          <w:tcPr>
            <w:tcW w:w="1985" w:type="dxa"/>
            <w:noWrap/>
          </w:tcPr>
          <w:p w14:paraId="03826232" w14:textId="1150929F" w:rsidR="00537C9D" w:rsidRDefault="00537C9D" w:rsidP="00A164A9">
            <w:pPr>
              <w:spacing w:after="0"/>
              <w:rPr>
                <w:b/>
                <w:bCs/>
                <w:sz w:val="18"/>
                <w:szCs w:val="18"/>
                <w:lang w:eastAsia="zh-CN"/>
              </w:rPr>
            </w:pPr>
            <w:r>
              <w:rPr>
                <w:b/>
                <w:bCs/>
                <w:sz w:val="18"/>
                <w:szCs w:val="18"/>
                <w:lang w:eastAsia="zh-CN"/>
              </w:rPr>
              <w:t>Body action</w:t>
            </w:r>
          </w:p>
        </w:tc>
        <w:tc>
          <w:tcPr>
            <w:tcW w:w="4111" w:type="dxa"/>
            <w:noWrap/>
          </w:tcPr>
          <w:p w14:paraId="3BFDBDB4" w14:textId="66D612CB" w:rsidR="00537C9D" w:rsidRDefault="00537C9D" w:rsidP="00A164A9">
            <w:pPr>
              <w:spacing w:after="0"/>
              <w:rPr>
                <w:rFonts w:eastAsia="Microsoft YaHei"/>
                <w:sz w:val="18"/>
                <w:szCs w:val="18"/>
                <w:lang w:eastAsia="zh-CN"/>
              </w:rPr>
            </w:pPr>
            <w:r>
              <w:rPr>
                <w:rFonts w:eastAsia="Microsoft YaHei"/>
                <w:sz w:val="18"/>
                <w:szCs w:val="18"/>
                <w:lang w:eastAsia="zh-CN"/>
              </w:rPr>
              <w:t>Continuous</w:t>
            </w:r>
          </w:p>
        </w:tc>
      </w:tr>
      <w:tr w:rsidR="00537C9D" w14:paraId="0D1A10F5" w14:textId="399EACE0" w:rsidTr="009933BA">
        <w:trPr>
          <w:jc w:val="center"/>
        </w:trPr>
        <w:tc>
          <w:tcPr>
            <w:tcW w:w="1985" w:type="dxa"/>
            <w:noWrap/>
          </w:tcPr>
          <w:p w14:paraId="53A494FA" w14:textId="5E67BE41" w:rsidR="00537C9D" w:rsidRDefault="00537C9D" w:rsidP="00A164A9">
            <w:pPr>
              <w:spacing w:after="0"/>
              <w:rPr>
                <w:b/>
                <w:bCs/>
                <w:sz w:val="18"/>
                <w:szCs w:val="18"/>
                <w:lang w:eastAsia="zh-CN"/>
              </w:rPr>
            </w:pPr>
            <w:r>
              <w:rPr>
                <w:b/>
                <w:bCs/>
                <w:sz w:val="18"/>
                <w:szCs w:val="18"/>
                <w:lang w:eastAsia="zh-CN"/>
              </w:rPr>
              <w:t>Facial expression</w:t>
            </w:r>
          </w:p>
        </w:tc>
        <w:tc>
          <w:tcPr>
            <w:tcW w:w="4111" w:type="dxa"/>
            <w:noWrap/>
          </w:tcPr>
          <w:p w14:paraId="6BF41016" w14:textId="45ADDA5B" w:rsidR="00537C9D" w:rsidRDefault="00537C9D" w:rsidP="00A164A9">
            <w:pPr>
              <w:spacing w:after="0"/>
              <w:rPr>
                <w:rFonts w:eastAsia="Microsoft YaHei"/>
                <w:sz w:val="18"/>
                <w:szCs w:val="18"/>
                <w:lang w:eastAsia="zh-CN"/>
              </w:rPr>
            </w:pPr>
            <w:r>
              <w:rPr>
                <w:rFonts w:eastAsia="Microsoft YaHei"/>
                <w:sz w:val="18"/>
                <w:szCs w:val="18"/>
                <w:lang w:eastAsia="zh-CN"/>
              </w:rPr>
              <w:t>Continuous</w:t>
            </w:r>
          </w:p>
        </w:tc>
      </w:tr>
      <w:tr w:rsidR="00537C9D" w14:paraId="127C440E" w14:textId="613FB975" w:rsidTr="009933BA">
        <w:trPr>
          <w:jc w:val="center"/>
        </w:trPr>
        <w:tc>
          <w:tcPr>
            <w:tcW w:w="1985" w:type="dxa"/>
            <w:noWrap/>
          </w:tcPr>
          <w:p w14:paraId="3C094F4F" w14:textId="14B8826A" w:rsidR="00537C9D" w:rsidRDefault="00537C9D" w:rsidP="00A164A9">
            <w:pPr>
              <w:spacing w:after="0"/>
              <w:rPr>
                <w:rFonts w:eastAsia="Microsoft YaHei"/>
                <w:b/>
                <w:bCs/>
                <w:sz w:val="18"/>
                <w:szCs w:val="18"/>
                <w:lang w:eastAsia="zh-CN"/>
              </w:rPr>
            </w:pPr>
            <w:r>
              <w:rPr>
                <w:rFonts w:eastAsia="Microsoft YaHei"/>
                <w:b/>
                <w:bCs/>
                <w:sz w:val="18"/>
                <w:szCs w:val="18"/>
                <w:lang w:eastAsia="zh-CN"/>
              </w:rPr>
              <w:t>Sensor information</w:t>
            </w:r>
          </w:p>
        </w:tc>
        <w:tc>
          <w:tcPr>
            <w:tcW w:w="4111" w:type="dxa"/>
            <w:noWrap/>
          </w:tcPr>
          <w:p w14:paraId="4C346E67" w14:textId="3008EB82" w:rsidR="00537C9D" w:rsidRDefault="00537C9D" w:rsidP="00A164A9">
            <w:pPr>
              <w:spacing w:after="0"/>
              <w:rPr>
                <w:rFonts w:eastAsia="Microsoft YaHei"/>
                <w:sz w:val="18"/>
                <w:szCs w:val="18"/>
                <w:lang w:eastAsia="zh-CN"/>
              </w:rPr>
            </w:pPr>
            <w:r>
              <w:rPr>
                <w:rFonts w:eastAsia="Microsoft YaHei"/>
                <w:sz w:val="18"/>
                <w:szCs w:val="18"/>
                <w:lang w:eastAsia="zh-CN"/>
              </w:rPr>
              <w:t>Non timed</w:t>
            </w:r>
          </w:p>
        </w:tc>
      </w:tr>
      <w:tr w:rsidR="00537C9D" w14:paraId="528014DE" w14:textId="3EE2F602" w:rsidTr="009933BA">
        <w:trPr>
          <w:jc w:val="center"/>
        </w:trPr>
        <w:tc>
          <w:tcPr>
            <w:tcW w:w="1985" w:type="dxa"/>
            <w:noWrap/>
          </w:tcPr>
          <w:p w14:paraId="444B905F" w14:textId="6A464359" w:rsidR="00537C9D" w:rsidRDefault="00537C9D" w:rsidP="00A164A9">
            <w:pPr>
              <w:spacing w:after="0"/>
              <w:rPr>
                <w:rFonts w:eastAsia="Microsoft YaHei"/>
                <w:b/>
                <w:bCs/>
                <w:sz w:val="18"/>
                <w:szCs w:val="18"/>
                <w:lang w:eastAsia="zh-CN"/>
              </w:rPr>
            </w:pPr>
            <w:r>
              <w:rPr>
                <w:rFonts w:eastAsia="Microsoft YaHei"/>
                <w:b/>
                <w:bCs/>
                <w:sz w:val="18"/>
                <w:szCs w:val="18"/>
                <w:lang w:eastAsia="zh-CN"/>
              </w:rPr>
              <w:t>Camera information</w:t>
            </w:r>
          </w:p>
        </w:tc>
        <w:tc>
          <w:tcPr>
            <w:tcW w:w="4111" w:type="dxa"/>
            <w:noWrap/>
          </w:tcPr>
          <w:p w14:paraId="21EE6AB3" w14:textId="26A5BA25" w:rsidR="00537C9D" w:rsidRDefault="00537C9D" w:rsidP="00A164A9">
            <w:pPr>
              <w:spacing w:after="0"/>
              <w:rPr>
                <w:rFonts w:eastAsia="Microsoft YaHei"/>
                <w:sz w:val="18"/>
                <w:szCs w:val="18"/>
                <w:lang w:eastAsia="zh-CN"/>
              </w:rPr>
            </w:pPr>
            <w:r>
              <w:rPr>
                <w:rFonts w:eastAsia="Microsoft YaHei"/>
                <w:sz w:val="18"/>
                <w:szCs w:val="18"/>
                <w:lang w:eastAsia="zh-CN"/>
              </w:rPr>
              <w:t xml:space="preserve">Sparsely timed (event based) </w:t>
            </w:r>
          </w:p>
        </w:tc>
      </w:tr>
      <w:tr w:rsidR="00537C9D" w14:paraId="27D4DF94" w14:textId="4F395140" w:rsidTr="009933BA">
        <w:trPr>
          <w:jc w:val="center"/>
        </w:trPr>
        <w:tc>
          <w:tcPr>
            <w:tcW w:w="1985" w:type="dxa"/>
            <w:noWrap/>
          </w:tcPr>
          <w:p w14:paraId="16AD5933" w14:textId="5AA3D443" w:rsidR="00537C9D" w:rsidRDefault="00537C9D" w:rsidP="00A164A9">
            <w:pPr>
              <w:spacing w:after="0"/>
              <w:rPr>
                <w:rFonts w:eastAsia="Microsoft YaHei"/>
                <w:b/>
                <w:bCs/>
                <w:sz w:val="18"/>
                <w:szCs w:val="18"/>
                <w:lang w:eastAsia="zh-CN"/>
              </w:rPr>
            </w:pPr>
            <w:r>
              <w:rPr>
                <w:rFonts w:eastAsia="Microsoft YaHei"/>
                <w:b/>
                <w:bCs/>
                <w:sz w:val="18"/>
                <w:szCs w:val="18"/>
                <w:lang w:eastAsia="zh-CN"/>
              </w:rPr>
              <w:t>Projection information</w:t>
            </w:r>
          </w:p>
        </w:tc>
        <w:tc>
          <w:tcPr>
            <w:tcW w:w="4111" w:type="dxa"/>
            <w:noWrap/>
          </w:tcPr>
          <w:p w14:paraId="1343B71F" w14:textId="256FDB35" w:rsidR="00537C9D" w:rsidRDefault="00537C9D" w:rsidP="00A164A9">
            <w:pPr>
              <w:spacing w:after="0"/>
              <w:rPr>
                <w:rFonts w:eastAsia="Microsoft YaHei"/>
                <w:sz w:val="18"/>
                <w:szCs w:val="18"/>
                <w:lang w:eastAsia="zh-CN"/>
              </w:rPr>
            </w:pPr>
            <w:r>
              <w:rPr>
                <w:rFonts w:eastAsia="Microsoft YaHei"/>
                <w:sz w:val="18"/>
                <w:szCs w:val="18"/>
                <w:lang w:eastAsia="zh-CN"/>
              </w:rPr>
              <w:t xml:space="preserve">Sparsely timed (event based) </w:t>
            </w:r>
          </w:p>
        </w:tc>
      </w:tr>
      <w:tr w:rsidR="00F16FA5" w14:paraId="2B1145CB" w14:textId="77777777" w:rsidTr="009933BA">
        <w:trPr>
          <w:jc w:val="center"/>
        </w:trPr>
        <w:tc>
          <w:tcPr>
            <w:tcW w:w="1985" w:type="dxa"/>
            <w:noWrap/>
          </w:tcPr>
          <w:p w14:paraId="2CC2F6FF" w14:textId="0ACFAC30" w:rsidR="00F16FA5" w:rsidRDefault="00F16FA5" w:rsidP="00F16FA5">
            <w:pPr>
              <w:spacing w:after="0"/>
              <w:rPr>
                <w:rFonts w:eastAsia="Microsoft YaHei"/>
                <w:b/>
                <w:bCs/>
                <w:sz w:val="18"/>
                <w:szCs w:val="18"/>
                <w:lang w:eastAsia="zh-CN"/>
              </w:rPr>
            </w:pPr>
            <w:r w:rsidRPr="009E6CAF">
              <w:rPr>
                <w:b/>
                <w:bCs/>
                <w:sz w:val="18"/>
                <w:szCs w:val="18"/>
              </w:rPr>
              <w:t xml:space="preserve">Split rendered 2D </w:t>
            </w:r>
            <w:r>
              <w:rPr>
                <w:b/>
                <w:bCs/>
                <w:sz w:val="18"/>
                <w:szCs w:val="18"/>
              </w:rPr>
              <w:t xml:space="preserve">projection </w:t>
            </w:r>
            <w:r w:rsidRPr="009E6CAF">
              <w:rPr>
                <w:b/>
                <w:bCs/>
                <w:sz w:val="18"/>
                <w:szCs w:val="18"/>
              </w:rPr>
              <w:t>video</w:t>
            </w:r>
          </w:p>
        </w:tc>
        <w:tc>
          <w:tcPr>
            <w:tcW w:w="4111" w:type="dxa"/>
            <w:noWrap/>
          </w:tcPr>
          <w:p w14:paraId="4E8A4F4E" w14:textId="5C0D61A9" w:rsidR="00F16FA5" w:rsidRDefault="00F16FA5" w:rsidP="00F16FA5">
            <w:pPr>
              <w:spacing w:after="0"/>
              <w:rPr>
                <w:rFonts w:eastAsia="Microsoft YaHei"/>
                <w:sz w:val="18"/>
                <w:szCs w:val="18"/>
                <w:lang w:eastAsia="zh-CN"/>
              </w:rPr>
            </w:pPr>
            <w:r>
              <w:rPr>
                <w:sz w:val="18"/>
                <w:szCs w:val="18"/>
              </w:rPr>
              <w:t>Continuous</w:t>
            </w:r>
          </w:p>
        </w:tc>
      </w:tr>
      <w:tr w:rsidR="005A49E8" w14:paraId="539C9C2D" w14:textId="77777777" w:rsidTr="009933BA">
        <w:trPr>
          <w:jc w:val="center"/>
        </w:trPr>
        <w:tc>
          <w:tcPr>
            <w:tcW w:w="1985" w:type="dxa"/>
            <w:noWrap/>
          </w:tcPr>
          <w:p w14:paraId="4D507D47" w14:textId="24789452" w:rsidR="005A49E8" w:rsidRPr="009E6CAF" w:rsidRDefault="005A49E8" w:rsidP="005A49E8">
            <w:pPr>
              <w:spacing w:after="0"/>
              <w:rPr>
                <w:b/>
                <w:bCs/>
                <w:sz w:val="18"/>
                <w:szCs w:val="18"/>
              </w:rPr>
            </w:pPr>
            <w:r w:rsidRPr="00692746">
              <w:rPr>
                <w:b/>
                <w:bCs/>
                <w:sz w:val="18"/>
                <w:szCs w:val="18"/>
              </w:rPr>
              <w:t>Split rendered 2D depth map video</w:t>
            </w:r>
          </w:p>
        </w:tc>
        <w:tc>
          <w:tcPr>
            <w:tcW w:w="4111" w:type="dxa"/>
            <w:noWrap/>
          </w:tcPr>
          <w:p w14:paraId="23E2ECA1" w14:textId="4EA685C0" w:rsidR="005A49E8" w:rsidRDefault="000B787D" w:rsidP="005A49E8">
            <w:pPr>
              <w:spacing w:after="0"/>
              <w:rPr>
                <w:sz w:val="18"/>
                <w:szCs w:val="18"/>
              </w:rPr>
            </w:pPr>
            <w:r w:rsidRPr="000D3E31">
              <w:rPr>
                <w:sz w:val="18"/>
                <w:szCs w:val="18"/>
              </w:rPr>
              <w:t>Continuous</w:t>
            </w:r>
          </w:p>
        </w:tc>
      </w:tr>
      <w:tr w:rsidR="001756F7" w14:paraId="0049C914" w14:textId="77777777" w:rsidTr="000B787D">
        <w:trPr>
          <w:jc w:val="center"/>
        </w:trPr>
        <w:tc>
          <w:tcPr>
            <w:tcW w:w="1985" w:type="dxa"/>
            <w:noWrap/>
          </w:tcPr>
          <w:p w14:paraId="5615FCED" w14:textId="7011E228" w:rsidR="001756F7" w:rsidRPr="00692746" w:rsidRDefault="001756F7" w:rsidP="001756F7">
            <w:pPr>
              <w:spacing w:after="0"/>
              <w:rPr>
                <w:b/>
                <w:bCs/>
                <w:sz w:val="18"/>
                <w:szCs w:val="18"/>
              </w:rPr>
            </w:pPr>
            <w:r w:rsidRPr="00692746">
              <w:rPr>
                <w:b/>
                <w:bCs/>
                <w:sz w:val="18"/>
                <w:szCs w:val="18"/>
              </w:rPr>
              <w:t>Split rendered 2D alpha channel video</w:t>
            </w:r>
          </w:p>
        </w:tc>
        <w:tc>
          <w:tcPr>
            <w:tcW w:w="4111" w:type="dxa"/>
            <w:noWrap/>
          </w:tcPr>
          <w:p w14:paraId="2494ECB6" w14:textId="791DFAD6" w:rsidR="001756F7" w:rsidRPr="000D3E31" w:rsidRDefault="001756F7" w:rsidP="001756F7">
            <w:pPr>
              <w:spacing w:after="0"/>
              <w:rPr>
                <w:sz w:val="18"/>
                <w:szCs w:val="18"/>
              </w:rPr>
            </w:pPr>
            <w:r w:rsidRPr="000D3E31">
              <w:rPr>
                <w:sz w:val="18"/>
                <w:szCs w:val="18"/>
              </w:rPr>
              <w:t>Continuous</w:t>
            </w:r>
          </w:p>
        </w:tc>
      </w:tr>
    </w:tbl>
    <w:p w14:paraId="094EC976" w14:textId="64EEEBA6" w:rsidR="00F32FE1" w:rsidRPr="00F32FE1" w:rsidRDefault="00F32FE1" w:rsidP="00887E5C"/>
    <w:p w14:paraId="76B9AFFD" w14:textId="05622563" w:rsidR="00537C9D" w:rsidRPr="00887E5C" w:rsidRDefault="00F32FE1" w:rsidP="00887E5C">
      <w:pPr>
        <w:pStyle w:val="Heading3"/>
      </w:pPr>
      <w:bookmarkStart w:id="774" w:name="_Toc132933544"/>
      <w:r>
        <w:t>3.7.4</w:t>
      </w:r>
      <w:r w:rsidR="00DE3D02">
        <w:tab/>
      </w:r>
      <w:r w:rsidR="00537C9D">
        <w:t>Traffic characteristics</w:t>
      </w:r>
      <w:bookmarkEnd w:id="774"/>
    </w:p>
    <w:p w14:paraId="01258B88" w14:textId="05362153" w:rsidR="00A22D15" w:rsidRDefault="00A22D15" w:rsidP="00887E5C">
      <w:pPr>
        <w:pStyle w:val="Caption"/>
        <w:keepNext/>
        <w:jc w:val="center"/>
      </w:pPr>
      <w:r>
        <w:t xml:space="preserve">Table </w:t>
      </w:r>
      <w:r w:rsidR="00116616">
        <w:fldChar w:fldCharType="begin"/>
      </w:r>
      <w:r w:rsidR="00116616">
        <w:instrText xml:space="preserve"> SEQ Table \* ARABIC </w:instrText>
      </w:r>
      <w:r w:rsidR="00116616">
        <w:fldChar w:fldCharType="separate"/>
      </w:r>
      <w:r w:rsidR="008D5903">
        <w:rPr>
          <w:noProof/>
        </w:rPr>
        <w:t>5</w:t>
      </w:r>
      <w:r w:rsidR="00116616">
        <w:rPr>
          <w:noProof/>
        </w:rPr>
        <w:fldChar w:fldCharType="end"/>
      </w:r>
      <w:r>
        <w:t xml:space="preserve"> – Typical size and bitrate of AR/MR Media Types</w:t>
      </w:r>
    </w:p>
    <w:tbl>
      <w:tblPr>
        <w:tblW w:w="6096" w:type="dxa"/>
        <w:jc w:val="center"/>
        <w:tblLayout w:type="fixed"/>
        <w:tblLook w:val="04A0" w:firstRow="1" w:lastRow="0" w:firstColumn="1" w:lastColumn="0" w:noHBand="0" w:noVBand="1"/>
      </w:tblPr>
      <w:tblGrid>
        <w:gridCol w:w="1985"/>
        <w:gridCol w:w="4111"/>
      </w:tblGrid>
      <w:tr w:rsidR="00537C9D" w14:paraId="6C31B209" w14:textId="5AA35571" w:rsidTr="00887E5C">
        <w:trPr>
          <w:cantSplit/>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18654" w14:textId="6BAA7C51" w:rsidR="00537C9D" w:rsidRDefault="00537C9D" w:rsidP="00A164A9">
            <w:pPr>
              <w:spacing w:after="0"/>
              <w:jc w:val="center"/>
              <w:rPr>
                <w:rFonts w:eastAsia="Microsoft YaHei"/>
                <w:b/>
                <w:bCs/>
                <w:sz w:val="18"/>
                <w:szCs w:val="18"/>
                <w:lang w:eastAsia="zh-CN"/>
              </w:rPr>
            </w:pPr>
            <w:r>
              <w:rPr>
                <w:rFonts w:eastAsia="Microsoft YaHei"/>
                <w:b/>
                <w:bCs/>
                <w:sz w:val="18"/>
                <w:szCs w:val="18"/>
                <w:lang w:eastAsia="zh-CN"/>
              </w:rPr>
              <w:t>AR/MR Metadata</w:t>
            </w:r>
          </w:p>
          <w:p w14:paraId="6BAB2373" w14:textId="18366CCB" w:rsidR="00537C9D" w:rsidRDefault="00537C9D" w:rsidP="00A164A9">
            <w:pPr>
              <w:spacing w:after="0"/>
              <w:jc w:val="center"/>
              <w:rPr>
                <w:rFonts w:eastAsia="Microsoft YaHei"/>
                <w:b/>
                <w:bCs/>
                <w:sz w:val="18"/>
                <w:szCs w:val="18"/>
                <w:lang w:eastAsia="zh-CN"/>
              </w:rPr>
            </w:pPr>
            <w:r>
              <w:rPr>
                <w:rFonts w:eastAsia="Microsoft YaHei"/>
                <w:b/>
                <w:bCs/>
                <w:sz w:val="18"/>
                <w:szCs w:val="18"/>
                <w:lang w:eastAsia="zh-CN"/>
              </w:rPr>
              <w:t>Media Type</w:t>
            </w:r>
          </w:p>
        </w:tc>
        <w:tc>
          <w:tcPr>
            <w:tcW w:w="4111" w:type="dxa"/>
            <w:tcBorders>
              <w:top w:val="single" w:sz="4" w:space="0" w:color="auto"/>
              <w:left w:val="nil"/>
              <w:bottom w:val="single" w:sz="4" w:space="0" w:color="auto"/>
              <w:right w:val="single" w:sz="4" w:space="0" w:color="auto"/>
            </w:tcBorders>
            <w:shd w:val="clear" w:color="auto" w:fill="auto"/>
            <w:noWrap/>
            <w:vAlign w:val="center"/>
          </w:tcPr>
          <w:p w14:paraId="1F7BD1F0" w14:textId="26B075C9" w:rsidR="00537C9D" w:rsidRDefault="00537C9D" w:rsidP="00A164A9">
            <w:pPr>
              <w:spacing w:after="0"/>
              <w:ind w:rightChars="-131" w:right="-262"/>
              <w:rPr>
                <w:rFonts w:eastAsia="Microsoft YaHei"/>
                <w:sz w:val="18"/>
                <w:szCs w:val="18"/>
                <w:lang w:eastAsia="zh-CN"/>
              </w:rPr>
            </w:pPr>
            <w:r>
              <w:rPr>
                <w:rFonts w:eastAsia="Microsoft YaHei"/>
                <w:b/>
                <w:bCs/>
                <w:sz w:val="18"/>
                <w:szCs w:val="18"/>
                <w:lang w:eastAsia="zh-CN"/>
              </w:rPr>
              <w:t>Typical size or bitrate</w:t>
            </w:r>
          </w:p>
        </w:tc>
      </w:tr>
      <w:tr w:rsidR="00537C9D" w14:paraId="33B40909" w14:textId="11965126"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987F8E8" w14:textId="0E9D9FC0" w:rsidR="00537C9D" w:rsidRDefault="00537C9D" w:rsidP="00A164A9">
            <w:pPr>
              <w:spacing w:after="0"/>
              <w:rPr>
                <w:rFonts w:eastAsia="Microsoft YaHei"/>
                <w:b/>
                <w:bCs/>
                <w:sz w:val="18"/>
                <w:szCs w:val="18"/>
                <w:lang w:eastAsia="zh-CN"/>
              </w:rPr>
            </w:pPr>
            <w:r>
              <w:rPr>
                <w:rFonts w:eastAsia="Microsoft YaHei"/>
                <w:b/>
                <w:bCs/>
                <w:sz w:val="18"/>
                <w:szCs w:val="18"/>
                <w:lang w:eastAsia="zh-CN"/>
              </w:rPr>
              <w:t>Scene Description</w:t>
            </w:r>
          </w:p>
        </w:tc>
        <w:tc>
          <w:tcPr>
            <w:tcW w:w="4111" w:type="dxa"/>
            <w:tcBorders>
              <w:top w:val="nil"/>
              <w:left w:val="nil"/>
              <w:bottom w:val="single" w:sz="4" w:space="0" w:color="auto"/>
              <w:right w:val="single" w:sz="4" w:space="0" w:color="auto"/>
            </w:tcBorders>
            <w:shd w:val="clear" w:color="auto" w:fill="auto"/>
            <w:noWrap/>
          </w:tcPr>
          <w:p w14:paraId="0064BD05" w14:textId="19F971FA"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1728C420" w14:textId="69812115" w:rsidTr="00887E5C">
        <w:trPr>
          <w:cantSplit/>
          <w:jc w:val="center"/>
        </w:trPr>
        <w:tc>
          <w:tcPr>
            <w:tcW w:w="1985" w:type="dxa"/>
            <w:tcBorders>
              <w:top w:val="nil"/>
              <w:left w:val="single" w:sz="4" w:space="0" w:color="auto"/>
              <w:bottom w:val="nil"/>
              <w:right w:val="single" w:sz="4" w:space="0" w:color="auto"/>
            </w:tcBorders>
            <w:shd w:val="clear" w:color="auto" w:fill="auto"/>
            <w:noWrap/>
            <w:vAlign w:val="center"/>
          </w:tcPr>
          <w:p w14:paraId="1CCB7C29" w14:textId="6631C7D3" w:rsidR="00537C9D" w:rsidRDefault="00537C9D" w:rsidP="00A164A9">
            <w:pPr>
              <w:spacing w:after="0"/>
              <w:rPr>
                <w:rFonts w:eastAsia="Microsoft YaHei"/>
                <w:b/>
                <w:bCs/>
                <w:sz w:val="18"/>
                <w:szCs w:val="18"/>
                <w:lang w:eastAsia="zh-CN"/>
              </w:rPr>
            </w:pPr>
            <w:r>
              <w:rPr>
                <w:rFonts w:eastAsia="Microsoft YaHei"/>
                <w:b/>
                <w:bCs/>
                <w:sz w:val="18"/>
                <w:szCs w:val="18"/>
                <w:lang w:eastAsia="zh-CN"/>
              </w:rPr>
              <w:t>Spatial Description</w:t>
            </w:r>
          </w:p>
        </w:tc>
        <w:tc>
          <w:tcPr>
            <w:tcW w:w="4111" w:type="dxa"/>
            <w:tcBorders>
              <w:top w:val="nil"/>
              <w:left w:val="nil"/>
              <w:bottom w:val="single" w:sz="4" w:space="0" w:color="auto"/>
              <w:right w:val="single" w:sz="4" w:space="0" w:color="auto"/>
            </w:tcBorders>
            <w:shd w:val="clear" w:color="auto" w:fill="auto"/>
            <w:noWrap/>
          </w:tcPr>
          <w:p w14:paraId="4566E33F" w14:textId="0A79460D"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6F2A5AB8" w14:textId="27101034" w:rsidTr="00887E5C">
        <w:trPr>
          <w:cantSplit/>
          <w:jc w:val="center"/>
        </w:trPr>
        <w:tc>
          <w:tcPr>
            <w:tcW w:w="1985" w:type="dxa"/>
            <w:tcBorders>
              <w:top w:val="single" w:sz="4" w:space="0" w:color="auto"/>
              <w:left w:val="single" w:sz="4" w:space="0" w:color="auto"/>
              <w:bottom w:val="nil"/>
              <w:right w:val="single" w:sz="4" w:space="0" w:color="auto"/>
            </w:tcBorders>
            <w:shd w:val="clear" w:color="auto" w:fill="auto"/>
            <w:noWrap/>
            <w:vAlign w:val="center"/>
          </w:tcPr>
          <w:p w14:paraId="11F8CA1B" w14:textId="2073351D" w:rsidR="00537C9D" w:rsidRDefault="00537C9D" w:rsidP="00A164A9">
            <w:pPr>
              <w:spacing w:after="0"/>
              <w:rPr>
                <w:rFonts w:eastAsia="Microsoft YaHei"/>
                <w:b/>
                <w:bCs/>
                <w:sz w:val="18"/>
                <w:szCs w:val="18"/>
                <w:lang w:eastAsia="zh-CN"/>
              </w:rPr>
            </w:pPr>
            <w:r>
              <w:rPr>
                <w:rFonts w:eastAsia="Microsoft YaHei"/>
                <w:b/>
                <w:bCs/>
                <w:sz w:val="18"/>
                <w:szCs w:val="18"/>
                <w:lang w:eastAsia="zh-CN"/>
              </w:rPr>
              <w:t>3D Model</w:t>
            </w:r>
          </w:p>
        </w:tc>
        <w:tc>
          <w:tcPr>
            <w:tcW w:w="4111" w:type="dxa"/>
            <w:tcBorders>
              <w:top w:val="nil"/>
              <w:left w:val="nil"/>
              <w:bottom w:val="single" w:sz="4" w:space="0" w:color="auto"/>
              <w:right w:val="single" w:sz="4" w:space="0" w:color="auto"/>
            </w:tcBorders>
            <w:shd w:val="clear" w:color="auto" w:fill="auto"/>
            <w:noWrap/>
          </w:tcPr>
          <w:p w14:paraId="106E366B" w14:textId="0DC704CE"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4C71F839" w14:textId="3AEF0CB8" w:rsidTr="00887E5C">
        <w:trPr>
          <w:cantSplit/>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7395B" w14:textId="78112B40" w:rsidR="00537C9D" w:rsidRDefault="00537C9D" w:rsidP="00A164A9">
            <w:pPr>
              <w:spacing w:after="0"/>
              <w:rPr>
                <w:rFonts w:eastAsia="Microsoft YaHei"/>
                <w:b/>
                <w:bCs/>
                <w:sz w:val="18"/>
                <w:szCs w:val="18"/>
                <w:lang w:eastAsia="zh-CN"/>
              </w:rPr>
            </w:pPr>
            <w:r>
              <w:rPr>
                <w:rFonts w:eastAsia="Microsoft YaHei"/>
                <w:b/>
                <w:bCs/>
                <w:sz w:val="18"/>
                <w:szCs w:val="18"/>
                <w:lang w:eastAsia="zh-CN"/>
              </w:rPr>
              <w:t>AR Anchor</w:t>
            </w:r>
          </w:p>
        </w:tc>
        <w:tc>
          <w:tcPr>
            <w:tcW w:w="4111" w:type="dxa"/>
            <w:tcBorders>
              <w:top w:val="nil"/>
              <w:left w:val="nil"/>
              <w:bottom w:val="single" w:sz="4" w:space="0" w:color="auto"/>
              <w:right w:val="single" w:sz="4" w:space="0" w:color="auto"/>
            </w:tcBorders>
            <w:shd w:val="clear" w:color="auto" w:fill="auto"/>
            <w:noWrap/>
          </w:tcPr>
          <w:p w14:paraId="2F904348" w14:textId="53E2B2B8"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3AA3C314" w14:textId="3E2DB69C"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B4C7F18" w14:textId="2C488BD2" w:rsidR="00537C9D" w:rsidRDefault="00537C9D" w:rsidP="00A164A9">
            <w:pPr>
              <w:spacing w:after="0"/>
              <w:rPr>
                <w:rFonts w:eastAsia="Microsoft YaHei"/>
                <w:b/>
                <w:bCs/>
                <w:sz w:val="18"/>
                <w:szCs w:val="18"/>
                <w:lang w:eastAsia="zh-CN"/>
              </w:rPr>
            </w:pPr>
            <w:r>
              <w:rPr>
                <w:rFonts w:eastAsia="Microsoft YaHei"/>
                <w:b/>
                <w:bCs/>
                <w:sz w:val="18"/>
                <w:szCs w:val="18"/>
                <w:lang w:eastAsia="zh-CN"/>
              </w:rPr>
              <w:t>User Pose</w:t>
            </w:r>
          </w:p>
        </w:tc>
        <w:tc>
          <w:tcPr>
            <w:tcW w:w="4111" w:type="dxa"/>
            <w:tcBorders>
              <w:top w:val="nil"/>
              <w:left w:val="nil"/>
              <w:bottom w:val="single" w:sz="4" w:space="0" w:color="auto"/>
              <w:right w:val="single" w:sz="4" w:space="0" w:color="auto"/>
            </w:tcBorders>
            <w:shd w:val="clear" w:color="auto" w:fill="auto"/>
            <w:noWrap/>
          </w:tcPr>
          <w:p w14:paraId="50B49422" w14:textId="1376587F"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0F5EF570" w14:textId="2D896781"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77FB13B" w14:textId="337507C5" w:rsidR="00537C9D" w:rsidRDefault="00537C9D" w:rsidP="00A164A9">
            <w:pPr>
              <w:spacing w:after="0"/>
              <w:rPr>
                <w:rFonts w:eastAsia="Microsoft YaHei"/>
                <w:b/>
                <w:bCs/>
                <w:sz w:val="18"/>
                <w:szCs w:val="18"/>
                <w:lang w:eastAsia="zh-CN"/>
              </w:rPr>
            </w:pPr>
            <w:r>
              <w:rPr>
                <w:rFonts w:eastAsia="Microsoft YaHei"/>
                <w:b/>
                <w:bCs/>
                <w:sz w:val="18"/>
                <w:szCs w:val="18"/>
                <w:lang w:eastAsia="zh-CN"/>
              </w:rPr>
              <w:t>FOV</w:t>
            </w:r>
          </w:p>
        </w:tc>
        <w:tc>
          <w:tcPr>
            <w:tcW w:w="4111" w:type="dxa"/>
            <w:tcBorders>
              <w:top w:val="nil"/>
              <w:left w:val="nil"/>
              <w:bottom w:val="single" w:sz="4" w:space="0" w:color="auto"/>
              <w:right w:val="single" w:sz="4" w:space="0" w:color="auto"/>
            </w:tcBorders>
            <w:shd w:val="clear" w:color="auto" w:fill="auto"/>
            <w:noWrap/>
          </w:tcPr>
          <w:p w14:paraId="38BEEB8B" w14:textId="4A2CA381"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4F3DBD99" w14:textId="0A2D9267"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8FA772B" w14:textId="42B13894" w:rsidR="00537C9D" w:rsidRDefault="00537C9D" w:rsidP="00A164A9">
            <w:pPr>
              <w:spacing w:after="0"/>
              <w:rPr>
                <w:rFonts w:eastAsia="Microsoft YaHei"/>
                <w:b/>
                <w:bCs/>
                <w:sz w:val="18"/>
                <w:szCs w:val="18"/>
                <w:lang w:eastAsia="zh-CN"/>
              </w:rPr>
            </w:pPr>
            <w:r>
              <w:rPr>
                <w:rFonts w:eastAsia="Microsoft YaHei"/>
                <w:b/>
                <w:bCs/>
                <w:sz w:val="18"/>
                <w:szCs w:val="18"/>
                <w:lang w:eastAsia="zh-CN"/>
              </w:rPr>
              <w:t>Viewport</w:t>
            </w:r>
          </w:p>
        </w:tc>
        <w:tc>
          <w:tcPr>
            <w:tcW w:w="4111" w:type="dxa"/>
            <w:tcBorders>
              <w:top w:val="nil"/>
              <w:left w:val="nil"/>
              <w:bottom w:val="single" w:sz="4" w:space="0" w:color="auto"/>
              <w:right w:val="single" w:sz="4" w:space="0" w:color="auto"/>
            </w:tcBorders>
            <w:shd w:val="clear" w:color="auto" w:fill="auto"/>
            <w:noWrap/>
          </w:tcPr>
          <w:p w14:paraId="4BBA9046" w14:textId="24FFF382"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7DC3C45E" w14:textId="313835F7"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E9F6D34" w14:textId="34104754" w:rsidR="00537C9D" w:rsidRDefault="00537C9D" w:rsidP="00A164A9">
            <w:pPr>
              <w:spacing w:after="0"/>
              <w:rPr>
                <w:b/>
                <w:bCs/>
                <w:sz w:val="18"/>
                <w:szCs w:val="18"/>
                <w:lang w:eastAsia="zh-CN"/>
              </w:rPr>
            </w:pPr>
            <w:r>
              <w:rPr>
                <w:b/>
                <w:bCs/>
                <w:sz w:val="18"/>
                <w:szCs w:val="18"/>
                <w:lang w:eastAsia="zh-CN"/>
              </w:rPr>
              <w:t>Gesture</w:t>
            </w:r>
          </w:p>
        </w:tc>
        <w:tc>
          <w:tcPr>
            <w:tcW w:w="4111" w:type="dxa"/>
            <w:tcBorders>
              <w:top w:val="nil"/>
              <w:left w:val="nil"/>
              <w:bottom w:val="single" w:sz="4" w:space="0" w:color="auto"/>
              <w:right w:val="single" w:sz="4" w:space="0" w:color="auto"/>
            </w:tcBorders>
            <w:shd w:val="clear" w:color="auto" w:fill="auto"/>
            <w:noWrap/>
          </w:tcPr>
          <w:p w14:paraId="152D1678" w14:textId="14EF08FB"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29C3FBE2" w14:textId="75811CD4"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A5154FD" w14:textId="0DFDEA81" w:rsidR="00537C9D" w:rsidRDefault="00537C9D" w:rsidP="00A164A9">
            <w:pPr>
              <w:spacing w:after="0"/>
              <w:rPr>
                <w:b/>
                <w:bCs/>
                <w:sz w:val="18"/>
                <w:szCs w:val="18"/>
                <w:lang w:eastAsia="zh-CN"/>
              </w:rPr>
            </w:pPr>
            <w:r>
              <w:rPr>
                <w:b/>
                <w:bCs/>
                <w:sz w:val="18"/>
                <w:szCs w:val="18"/>
                <w:lang w:eastAsia="zh-CN"/>
              </w:rPr>
              <w:t>Body action</w:t>
            </w:r>
          </w:p>
        </w:tc>
        <w:tc>
          <w:tcPr>
            <w:tcW w:w="4111" w:type="dxa"/>
            <w:tcBorders>
              <w:top w:val="nil"/>
              <w:left w:val="nil"/>
              <w:bottom w:val="single" w:sz="4" w:space="0" w:color="auto"/>
              <w:right w:val="single" w:sz="4" w:space="0" w:color="auto"/>
            </w:tcBorders>
            <w:shd w:val="clear" w:color="auto" w:fill="auto"/>
            <w:noWrap/>
          </w:tcPr>
          <w:p w14:paraId="7D365E13" w14:textId="41084663"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3FBDD669" w14:textId="4C2D2906"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EA2E60A" w14:textId="1454A91E" w:rsidR="00537C9D" w:rsidRDefault="00537C9D" w:rsidP="00A164A9">
            <w:pPr>
              <w:spacing w:after="0"/>
              <w:rPr>
                <w:b/>
                <w:bCs/>
                <w:sz w:val="18"/>
                <w:szCs w:val="18"/>
                <w:lang w:eastAsia="zh-CN"/>
              </w:rPr>
            </w:pPr>
            <w:r>
              <w:rPr>
                <w:b/>
                <w:bCs/>
                <w:sz w:val="18"/>
                <w:szCs w:val="18"/>
                <w:lang w:eastAsia="zh-CN"/>
              </w:rPr>
              <w:t>Facial expression</w:t>
            </w:r>
          </w:p>
        </w:tc>
        <w:tc>
          <w:tcPr>
            <w:tcW w:w="4111" w:type="dxa"/>
            <w:tcBorders>
              <w:top w:val="nil"/>
              <w:left w:val="nil"/>
              <w:bottom w:val="single" w:sz="4" w:space="0" w:color="auto"/>
              <w:right w:val="single" w:sz="4" w:space="0" w:color="auto"/>
            </w:tcBorders>
            <w:shd w:val="clear" w:color="auto" w:fill="auto"/>
            <w:noWrap/>
          </w:tcPr>
          <w:p w14:paraId="2A5FFEC7" w14:textId="0A99DFD8"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5FC79B50" w14:textId="664A85DC"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0D743DF" w14:textId="39F58394" w:rsidR="00537C9D" w:rsidRDefault="00537C9D" w:rsidP="00A164A9">
            <w:pPr>
              <w:spacing w:after="0"/>
              <w:rPr>
                <w:rFonts w:eastAsia="Microsoft YaHei"/>
                <w:b/>
                <w:bCs/>
                <w:sz w:val="18"/>
                <w:szCs w:val="18"/>
                <w:lang w:eastAsia="zh-CN"/>
              </w:rPr>
            </w:pPr>
            <w:r>
              <w:rPr>
                <w:rFonts w:eastAsia="Microsoft YaHei"/>
                <w:b/>
                <w:bCs/>
                <w:sz w:val="18"/>
                <w:szCs w:val="18"/>
                <w:lang w:eastAsia="zh-CN"/>
              </w:rPr>
              <w:t>Sensor information</w:t>
            </w:r>
          </w:p>
        </w:tc>
        <w:tc>
          <w:tcPr>
            <w:tcW w:w="4111" w:type="dxa"/>
            <w:tcBorders>
              <w:top w:val="nil"/>
              <w:left w:val="nil"/>
              <w:bottom w:val="single" w:sz="4" w:space="0" w:color="auto"/>
              <w:right w:val="single" w:sz="4" w:space="0" w:color="auto"/>
            </w:tcBorders>
            <w:shd w:val="clear" w:color="auto" w:fill="auto"/>
            <w:noWrap/>
          </w:tcPr>
          <w:p w14:paraId="0D53B807" w14:textId="2C341D08"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3D13E49F" w14:textId="288372AA"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79E43CD" w14:textId="59237204" w:rsidR="00537C9D" w:rsidRDefault="00537C9D" w:rsidP="00A164A9">
            <w:pPr>
              <w:spacing w:after="0"/>
              <w:rPr>
                <w:rFonts w:eastAsia="Microsoft YaHei"/>
                <w:b/>
                <w:bCs/>
                <w:sz w:val="18"/>
                <w:szCs w:val="18"/>
                <w:lang w:eastAsia="zh-CN"/>
              </w:rPr>
            </w:pPr>
            <w:r>
              <w:rPr>
                <w:rFonts w:eastAsia="Microsoft YaHei"/>
                <w:b/>
                <w:bCs/>
                <w:sz w:val="18"/>
                <w:szCs w:val="18"/>
                <w:lang w:eastAsia="zh-CN"/>
              </w:rPr>
              <w:t>Camera information</w:t>
            </w:r>
          </w:p>
        </w:tc>
        <w:tc>
          <w:tcPr>
            <w:tcW w:w="4111" w:type="dxa"/>
            <w:tcBorders>
              <w:top w:val="nil"/>
              <w:left w:val="nil"/>
              <w:bottom w:val="single" w:sz="4" w:space="0" w:color="auto"/>
              <w:right w:val="single" w:sz="4" w:space="0" w:color="auto"/>
            </w:tcBorders>
            <w:shd w:val="clear" w:color="auto" w:fill="auto"/>
            <w:noWrap/>
          </w:tcPr>
          <w:p w14:paraId="5D9BCCFD" w14:textId="27A60E68"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4FFEF788" w14:textId="19414DE1" w:rsidTr="009933BA">
        <w:trPr>
          <w:cantSplit/>
          <w:jc w:val="center"/>
        </w:trPr>
        <w:tc>
          <w:tcPr>
            <w:tcW w:w="1985" w:type="dxa"/>
            <w:tcBorders>
              <w:top w:val="nil"/>
              <w:left w:val="single" w:sz="4" w:space="0" w:color="auto"/>
              <w:bottom w:val="nil"/>
              <w:right w:val="single" w:sz="4" w:space="0" w:color="auto"/>
            </w:tcBorders>
            <w:shd w:val="clear" w:color="auto" w:fill="auto"/>
            <w:noWrap/>
            <w:vAlign w:val="center"/>
          </w:tcPr>
          <w:p w14:paraId="3F367204" w14:textId="0FC93361" w:rsidR="00537C9D" w:rsidRDefault="00537C9D" w:rsidP="00A164A9">
            <w:pPr>
              <w:spacing w:after="0"/>
              <w:rPr>
                <w:rFonts w:eastAsia="Microsoft YaHei"/>
                <w:b/>
                <w:bCs/>
                <w:sz w:val="18"/>
                <w:szCs w:val="18"/>
                <w:lang w:eastAsia="zh-CN"/>
              </w:rPr>
            </w:pPr>
            <w:r>
              <w:rPr>
                <w:rFonts w:eastAsia="Microsoft YaHei"/>
                <w:b/>
                <w:bCs/>
                <w:sz w:val="18"/>
                <w:szCs w:val="18"/>
                <w:lang w:eastAsia="zh-CN"/>
              </w:rPr>
              <w:t>Projection information</w:t>
            </w:r>
          </w:p>
        </w:tc>
        <w:tc>
          <w:tcPr>
            <w:tcW w:w="4111" w:type="dxa"/>
            <w:tcBorders>
              <w:top w:val="nil"/>
              <w:left w:val="nil"/>
              <w:bottom w:val="nil"/>
              <w:right w:val="single" w:sz="4" w:space="0" w:color="auto"/>
            </w:tcBorders>
            <w:shd w:val="clear" w:color="auto" w:fill="auto"/>
            <w:noWrap/>
          </w:tcPr>
          <w:p w14:paraId="26C0DD85" w14:textId="7CE28626"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4224AB" w14:paraId="17143FC7" w14:textId="77777777" w:rsidTr="009933BA">
        <w:trPr>
          <w:cantSplit/>
          <w:jc w:val="center"/>
        </w:trPr>
        <w:tc>
          <w:tcPr>
            <w:tcW w:w="1985" w:type="dxa"/>
            <w:tcBorders>
              <w:top w:val="nil"/>
              <w:left w:val="single" w:sz="4" w:space="0" w:color="auto"/>
              <w:bottom w:val="nil"/>
              <w:right w:val="single" w:sz="4" w:space="0" w:color="auto"/>
            </w:tcBorders>
            <w:shd w:val="clear" w:color="auto" w:fill="auto"/>
            <w:noWrap/>
          </w:tcPr>
          <w:p w14:paraId="0762D71A" w14:textId="52C424C3" w:rsidR="004224AB" w:rsidRDefault="004224AB" w:rsidP="004224AB">
            <w:pPr>
              <w:spacing w:after="0"/>
              <w:rPr>
                <w:rFonts w:eastAsia="Microsoft YaHei"/>
                <w:b/>
                <w:bCs/>
                <w:sz w:val="18"/>
                <w:szCs w:val="18"/>
                <w:lang w:eastAsia="zh-CN"/>
              </w:rPr>
            </w:pPr>
            <w:r w:rsidRPr="009E6CAF">
              <w:rPr>
                <w:b/>
                <w:bCs/>
                <w:sz w:val="18"/>
                <w:szCs w:val="18"/>
              </w:rPr>
              <w:t xml:space="preserve">Split rendered 2D </w:t>
            </w:r>
            <w:r>
              <w:rPr>
                <w:b/>
                <w:bCs/>
                <w:sz w:val="18"/>
                <w:szCs w:val="18"/>
              </w:rPr>
              <w:t xml:space="preserve">projection </w:t>
            </w:r>
            <w:r w:rsidRPr="009E6CAF">
              <w:rPr>
                <w:b/>
                <w:bCs/>
                <w:sz w:val="18"/>
                <w:szCs w:val="18"/>
              </w:rPr>
              <w:t>video</w:t>
            </w:r>
          </w:p>
        </w:tc>
        <w:tc>
          <w:tcPr>
            <w:tcW w:w="4111" w:type="dxa"/>
            <w:tcBorders>
              <w:top w:val="nil"/>
              <w:left w:val="nil"/>
              <w:bottom w:val="nil"/>
              <w:right w:val="single" w:sz="4" w:space="0" w:color="auto"/>
            </w:tcBorders>
            <w:shd w:val="clear" w:color="auto" w:fill="auto"/>
            <w:noWrap/>
          </w:tcPr>
          <w:p w14:paraId="75E2C108" w14:textId="49C31DC3" w:rsidR="004224AB" w:rsidRDefault="004224AB" w:rsidP="004224AB">
            <w:pPr>
              <w:spacing w:after="0"/>
              <w:rPr>
                <w:rFonts w:eastAsia="Microsoft YaHei"/>
                <w:sz w:val="18"/>
                <w:szCs w:val="18"/>
                <w:lang w:eastAsia="zh-CN"/>
              </w:rPr>
            </w:pPr>
            <w:r w:rsidRPr="000D3E31">
              <w:rPr>
                <w:sz w:val="18"/>
                <w:szCs w:val="18"/>
              </w:rPr>
              <w:t>TBD</w:t>
            </w:r>
          </w:p>
        </w:tc>
      </w:tr>
      <w:tr w:rsidR="00E75D71" w14:paraId="2D046375" w14:textId="77777777" w:rsidTr="009933BA">
        <w:trPr>
          <w:cantSplit/>
          <w:jc w:val="center"/>
        </w:trPr>
        <w:tc>
          <w:tcPr>
            <w:tcW w:w="1985" w:type="dxa"/>
            <w:tcBorders>
              <w:top w:val="nil"/>
              <w:left w:val="single" w:sz="4" w:space="0" w:color="auto"/>
              <w:bottom w:val="nil"/>
              <w:right w:val="single" w:sz="4" w:space="0" w:color="auto"/>
            </w:tcBorders>
            <w:shd w:val="clear" w:color="auto" w:fill="auto"/>
            <w:noWrap/>
          </w:tcPr>
          <w:p w14:paraId="4FC86911" w14:textId="12B9EBDE" w:rsidR="00E75D71" w:rsidRPr="009E6CAF" w:rsidRDefault="00E75D71" w:rsidP="00E75D71">
            <w:pPr>
              <w:spacing w:after="0"/>
              <w:rPr>
                <w:b/>
                <w:bCs/>
                <w:sz w:val="18"/>
                <w:szCs w:val="18"/>
              </w:rPr>
            </w:pPr>
            <w:r w:rsidRPr="00692746">
              <w:rPr>
                <w:b/>
                <w:bCs/>
                <w:sz w:val="18"/>
                <w:szCs w:val="18"/>
              </w:rPr>
              <w:t>Split rendered 2D depth map video</w:t>
            </w:r>
          </w:p>
        </w:tc>
        <w:tc>
          <w:tcPr>
            <w:tcW w:w="4111" w:type="dxa"/>
            <w:tcBorders>
              <w:top w:val="nil"/>
              <w:left w:val="nil"/>
              <w:bottom w:val="nil"/>
              <w:right w:val="single" w:sz="4" w:space="0" w:color="auto"/>
            </w:tcBorders>
            <w:shd w:val="clear" w:color="auto" w:fill="auto"/>
            <w:noWrap/>
          </w:tcPr>
          <w:p w14:paraId="5673A16B" w14:textId="019A7121" w:rsidR="00E75D71" w:rsidRPr="000D3E31" w:rsidRDefault="00E75D71" w:rsidP="00E75D71">
            <w:pPr>
              <w:spacing w:after="0"/>
              <w:rPr>
                <w:sz w:val="18"/>
                <w:szCs w:val="18"/>
              </w:rPr>
            </w:pPr>
            <w:r w:rsidRPr="000D3E31">
              <w:rPr>
                <w:sz w:val="18"/>
                <w:szCs w:val="18"/>
              </w:rPr>
              <w:t>TBD</w:t>
            </w:r>
          </w:p>
        </w:tc>
      </w:tr>
      <w:tr w:rsidR="00CC10EC" w14:paraId="0589B4F4" w14:textId="77777777" w:rsidTr="00510BE0">
        <w:trPr>
          <w:cantSplit/>
          <w:jc w:val="center"/>
        </w:trPr>
        <w:tc>
          <w:tcPr>
            <w:tcW w:w="1985" w:type="dxa"/>
            <w:tcBorders>
              <w:top w:val="nil"/>
              <w:left w:val="single" w:sz="4" w:space="0" w:color="auto"/>
              <w:bottom w:val="single" w:sz="4" w:space="0" w:color="auto"/>
              <w:right w:val="single" w:sz="4" w:space="0" w:color="auto"/>
            </w:tcBorders>
            <w:shd w:val="clear" w:color="auto" w:fill="auto"/>
            <w:noWrap/>
          </w:tcPr>
          <w:p w14:paraId="7DB807EF" w14:textId="76DB5669" w:rsidR="00CC10EC" w:rsidRPr="00692746" w:rsidRDefault="00CC10EC" w:rsidP="00CC10EC">
            <w:pPr>
              <w:spacing w:after="0"/>
              <w:rPr>
                <w:b/>
                <w:bCs/>
                <w:sz w:val="18"/>
                <w:szCs w:val="18"/>
              </w:rPr>
            </w:pPr>
            <w:r w:rsidRPr="00692746">
              <w:rPr>
                <w:b/>
                <w:bCs/>
                <w:sz w:val="18"/>
                <w:szCs w:val="18"/>
              </w:rPr>
              <w:t>Split rendered 2D alpha channel video</w:t>
            </w:r>
          </w:p>
        </w:tc>
        <w:tc>
          <w:tcPr>
            <w:tcW w:w="4111" w:type="dxa"/>
            <w:tcBorders>
              <w:top w:val="nil"/>
              <w:left w:val="nil"/>
              <w:bottom w:val="single" w:sz="4" w:space="0" w:color="auto"/>
              <w:right w:val="single" w:sz="4" w:space="0" w:color="auto"/>
            </w:tcBorders>
            <w:shd w:val="clear" w:color="auto" w:fill="auto"/>
            <w:noWrap/>
          </w:tcPr>
          <w:p w14:paraId="181555CF" w14:textId="578F0283" w:rsidR="00CC10EC" w:rsidRPr="000D3E31" w:rsidRDefault="00CC10EC" w:rsidP="00CC10EC">
            <w:pPr>
              <w:spacing w:after="0"/>
              <w:rPr>
                <w:sz w:val="18"/>
                <w:szCs w:val="18"/>
              </w:rPr>
            </w:pPr>
            <w:r w:rsidRPr="000D3E31">
              <w:rPr>
                <w:sz w:val="18"/>
                <w:szCs w:val="18"/>
              </w:rPr>
              <w:t>TBD</w:t>
            </w:r>
          </w:p>
        </w:tc>
      </w:tr>
    </w:tbl>
    <w:p w14:paraId="34D953E6" w14:textId="6D1D7545" w:rsidR="002D43C7" w:rsidRPr="00887E5C" w:rsidRDefault="002D43C7" w:rsidP="00887E5C">
      <w:pPr>
        <w:pStyle w:val="Heading2"/>
      </w:pPr>
      <w:bookmarkStart w:id="775" w:name="_Toc132933545"/>
      <w:r w:rsidRPr="00887E5C">
        <w:lastRenderedPageBreak/>
        <w:t>3.</w:t>
      </w:r>
      <w:r>
        <w:t>8</w:t>
      </w:r>
      <w:r>
        <w:tab/>
      </w:r>
      <w:r w:rsidR="00142ACD">
        <w:t xml:space="preserve">Background on </w:t>
      </w:r>
      <w:proofErr w:type="spellStart"/>
      <w:r w:rsidRPr="00887E5C">
        <w:t>OpenXR</w:t>
      </w:r>
      <w:bookmarkEnd w:id="775"/>
      <w:proofErr w:type="spellEnd"/>
    </w:p>
    <w:p w14:paraId="3B5D87EE" w14:textId="45AD9816" w:rsidR="00142ACD" w:rsidRDefault="00142ACD" w:rsidP="009933BA">
      <w:pPr>
        <w:pStyle w:val="Heading3"/>
      </w:pPr>
      <w:bookmarkStart w:id="776" w:name="_Toc132933546"/>
      <w:r w:rsidRPr="00887E5C">
        <w:t>3.</w:t>
      </w:r>
      <w:r>
        <w:t>8.1</w:t>
      </w:r>
      <w:r>
        <w:tab/>
      </w:r>
      <w:r w:rsidRPr="00887E5C">
        <w:t xml:space="preserve">Visual rendering in </w:t>
      </w:r>
      <w:proofErr w:type="spellStart"/>
      <w:r w:rsidRPr="00887E5C">
        <w:t>OpenXR</w:t>
      </w:r>
      <w:bookmarkEnd w:id="776"/>
      <w:proofErr w:type="spellEnd"/>
    </w:p>
    <w:p w14:paraId="10746A76" w14:textId="48912CCF" w:rsidR="002D43C7" w:rsidRPr="00195B4F" w:rsidRDefault="002D43C7" w:rsidP="002D43C7">
      <w:r w:rsidRPr="00195B4F">
        <w:t xml:space="preserve">As described in the </w:t>
      </w:r>
      <w:proofErr w:type="spellStart"/>
      <w:r w:rsidRPr="00195B4F">
        <w:t>OpenXR</w:t>
      </w:r>
      <w:proofErr w:type="spellEnd"/>
      <w:r w:rsidRPr="00195B4F">
        <w:t xml:space="preserve"> Reference Guide</w:t>
      </w:r>
      <w:r w:rsidR="006F27D5">
        <w:t xml:space="preserve"> </w:t>
      </w:r>
      <w:r w:rsidR="006F27D5">
        <w:fldChar w:fldCharType="begin"/>
      </w:r>
      <w:r w:rsidR="006F27D5">
        <w:instrText xml:space="preserve"> REF _Ref111135597 \r \h </w:instrText>
      </w:r>
      <w:r w:rsidR="006F27D5">
        <w:fldChar w:fldCharType="separate"/>
      </w:r>
      <w:r w:rsidR="00277469">
        <w:t>[7]</w:t>
      </w:r>
      <w:r w:rsidR="006F27D5">
        <w:fldChar w:fldCharType="end"/>
      </w:r>
      <w:r w:rsidRPr="00195B4F">
        <w:t xml:space="preserve">, an </w:t>
      </w:r>
      <w:proofErr w:type="spellStart"/>
      <w:r w:rsidRPr="00195B4F">
        <w:t>OpenXR</w:t>
      </w:r>
      <w:proofErr w:type="spellEnd"/>
      <w:r w:rsidRPr="00195B4F">
        <w:t xml:space="preserve"> application is composed of different cycles as depicted in</w:t>
      </w:r>
      <w:r w:rsidR="00C1102E">
        <w:t xml:space="preserve"> </w:t>
      </w:r>
      <w:r w:rsidR="00C1102E">
        <w:fldChar w:fldCharType="begin"/>
      </w:r>
      <w:r w:rsidR="00C1102E">
        <w:instrText xml:space="preserve"> REF _Ref112334190 \h </w:instrText>
      </w:r>
      <w:r w:rsidR="00C1102E">
        <w:fldChar w:fldCharType="separate"/>
      </w:r>
      <w:r w:rsidR="00277469" w:rsidRPr="000F309B">
        <w:rPr>
          <w:lang w:val="en-GB"/>
        </w:rPr>
        <w:t xml:space="preserve">Figure </w:t>
      </w:r>
      <w:r w:rsidR="00277469">
        <w:rPr>
          <w:noProof/>
          <w:lang w:val="en-GB"/>
        </w:rPr>
        <w:t>18</w:t>
      </w:r>
      <w:r w:rsidR="00C1102E">
        <w:fldChar w:fldCharType="end"/>
      </w:r>
      <w:r w:rsidR="00C1102E">
        <w:fldChar w:fldCharType="begin"/>
      </w:r>
      <w:r w:rsidR="00C1102E">
        <w:instrText xml:space="preserve"> REF _Ref112334199 \h </w:instrText>
      </w:r>
      <w:r w:rsidR="00C1102E">
        <w:fldChar w:fldCharType="separate"/>
      </w:r>
      <w:r w:rsidR="00277469">
        <w:t xml:space="preserve">Figure </w:t>
      </w:r>
      <w:r w:rsidR="00277469">
        <w:rPr>
          <w:noProof/>
        </w:rPr>
        <w:t>10</w:t>
      </w:r>
      <w:r w:rsidR="00C1102E">
        <w:fldChar w:fldCharType="end"/>
      </w:r>
      <w:r w:rsidRPr="00195B4F">
        <w:t>.</w:t>
      </w:r>
    </w:p>
    <w:p w14:paraId="5D24E46B" w14:textId="7E9BD8C3" w:rsidR="002D43C7" w:rsidRPr="008A1611" w:rsidRDefault="002D43C7" w:rsidP="00887E5C">
      <w:pPr>
        <w:jc w:val="center"/>
      </w:pPr>
      <w:r>
        <w:rPr>
          <w:noProof/>
        </w:rPr>
        <w:drawing>
          <wp:inline distT="0" distB="0" distL="0" distR="0" wp14:anchorId="785145A4" wp14:editId="60E9A215">
            <wp:extent cx="5841712" cy="3783226"/>
            <wp:effectExtent l="0" t="0" r="6985" b="825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33"/>
                    <a:srcRect l="1200" t="1849" r="383"/>
                    <a:stretch/>
                  </pic:blipFill>
                  <pic:spPr bwMode="auto">
                    <a:xfrm>
                      <a:off x="0" y="0"/>
                      <a:ext cx="5842649" cy="3783833"/>
                    </a:xfrm>
                    <a:prstGeom prst="rect">
                      <a:avLst/>
                    </a:prstGeom>
                    <a:ln>
                      <a:noFill/>
                    </a:ln>
                    <a:extLst>
                      <a:ext uri="{53640926-AAD7-44D8-BBD7-CCE9431645EC}">
                        <a14:shadowObscured xmlns:a14="http://schemas.microsoft.com/office/drawing/2010/main"/>
                      </a:ext>
                    </a:extLst>
                  </pic:spPr>
                </pic:pic>
              </a:graphicData>
            </a:graphic>
          </wp:inline>
        </w:drawing>
      </w:r>
    </w:p>
    <w:p w14:paraId="6B5BB582" w14:textId="3C5DDF02" w:rsidR="002D43C7" w:rsidRDefault="002D43C7" w:rsidP="002D43C7">
      <w:pPr>
        <w:pStyle w:val="Caption"/>
        <w:jc w:val="center"/>
      </w:pPr>
      <w:bookmarkStart w:id="777" w:name="_Ref112334199"/>
      <w:r>
        <w:t xml:space="preserve">Figure </w:t>
      </w:r>
      <w:r w:rsidR="00116616">
        <w:fldChar w:fldCharType="begin"/>
      </w:r>
      <w:r w:rsidR="00116616">
        <w:instrText xml:space="preserve"> SEQ Figure \* ARABIC </w:instrText>
      </w:r>
      <w:r w:rsidR="00116616">
        <w:fldChar w:fldCharType="separate"/>
      </w:r>
      <w:r w:rsidR="00C534A0">
        <w:rPr>
          <w:noProof/>
        </w:rPr>
        <w:t>10</w:t>
      </w:r>
      <w:r w:rsidR="00116616">
        <w:rPr>
          <w:noProof/>
        </w:rPr>
        <w:fldChar w:fldCharType="end"/>
      </w:r>
      <w:bookmarkEnd w:id="777"/>
      <w:r>
        <w:t xml:space="preserve"> </w:t>
      </w:r>
      <w:r w:rsidR="00026902">
        <w:t>–</w:t>
      </w:r>
      <w:r>
        <w:t xml:space="preserve"> </w:t>
      </w:r>
      <w:proofErr w:type="spellStart"/>
      <w:r>
        <w:t>OpenXR</w:t>
      </w:r>
      <w:proofErr w:type="spellEnd"/>
      <w:r>
        <w:t xml:space="preserve"> application lifecycle </w:t>
      </w:r>
      <w:r w:rsidR="00C1102E">
        <w:fldChar w:fldCharType="begin"/>
      </w:r>
      <w:r w:rsidR="00C1102E">
        <w:instrText xml:space="preserve"> REF _Ref111135597 \r \h </w:instrText>
      </w:r>
      <w:r w:rsidR="00C1102E">
        <w:fldChar w:fldCharType="separate"/>
      </w:r>
      <w:r w:rsidR="00277469">
        <w:t>[7]</w:t>
      </w:r>
      <w:r w:rsidR="00C1102E">
        <w:fldChar w:fldCharType="end"/>
      </w:r>
    </w:p>
    <w:p w14:paraId="384F37DC" w14:textId="77777777" w:rsidR="002D43C7" w:rsidRPr="00C1102E" w:rsidRDefault="002D43C7" w:rsidP="002D43C7">
      <w:r w:rsidRPr="00C1102E">
        <w:t xml:space="preserve">After creating an </w:t>
      </w:r>
      <w:proofErr w:type="spellStart"/>
      <w:r w:rsidRPr="00C1102E">
        <w:t>OpenXR</w:t>
      </w:r>
      <w:proofErr w:type="spellEnd"/>
      <w:r w:rsidRPr="00C1102E">
        <w:t xml:space="preserve"> session, the application starts a frame loop. The frame loop is executed for every frame. The frame loop consists of the following steps:</w:t>
      </w:r>
    </w:p>
    <w:p w14:paraId="521EC1AC" w14:textId="77777777" w:rsidR="002D43C7" w:rsidRPr="00C1102E" w:rsidRDefault="002D43C7" w:rsidP="002D43C7">
      <w:pPr>
        <w:numPr>
          <w:ilvl w:val="0"/>
          <w:numId w:val="59"/>
        </w:numPr>
        <w:overflowPunct w:val="0"/>
        <w:autoSpaceDE w:val="0"/>
        <w:autoSpaceDN w:val="0"/>
        <w:adjustRightInd w:val="0"/>
        <w:textAlignment w:val="baseline"/>
      </w:pPr>
      <w:r w:rsidRPr="00C1102E">
        <w:t>Synchronize actions: this step consists of retrieving the action state, e.g. the status of the controller buttons and the associated pose. During this step, the application also establishes the location of different trackables. The application may also send haptics feedback.</w:t>
      </w:r>
    </w:p>
    <w:p w14:paraId="00F8B9A8" w14:textId="77777777" w:rsidR="002D43C7" w:rsidRPr="00C1102E" w:rsidRDefault="002D43C7" w:rsidP="002D43C7">
      <w:pPr>
        <w:numPr>
          <w:ilvl w:val="0"/>
          <w:numId w:val="59"/>
        </w:numPr>
        <w:overflowPunct w:val="0"/>
        <w:autoSpaceDE w:val="0"/>
        <w:autoSpaceDN w:val="0"/>
        <w:adjustRightInd w:val="0"/>
        <w:textAlignment w:val="baseline"/>
      </w:pPr>
      <w:r w:rsidRPr="00C1102E">
        <w:t xml:space="preserve">Start a new frame: this step starts with waiting for a frame to be provided by the XR runtime. This step is necessary to synchronize the application frame submission with the display. The </w:t>
      </w:r>
      <w:proofErr w:type="spellStart"/>
      <w:r w:rsidRPr="00C1102E">
        <w:t>xrWaitFrame</w:t>
      </w:r>
      <w:proofErr w:type="spellEnd"/>
      <w:r w:rsidRPr="00C1102E">
        <w:t xml:space="preserve"> function returns a frame state for the requested frame that includes a </w:t>
      </w:r>
      <w:proofErr w:type="spellStart"/>
      <w:r w:rsidRPr="00C1102E">
        <w:t>predictedDisplayTime</w:t>
      </w:r>
      <w:proofErr w:type="spellEnd"/>
      <w:r w:rsidRPr="00C1102E">
        <w:t xml:space="preserve">, which is a prediction of when the corresponding composited frame will be displayed. This information is used by the application to request the predicted pose at display. Once the </w:t>
      </w:r>
      <w:proofErr w:type="spellStart"/>
      <w:r w:rsidRPr="00C1102E">
        <w:t>xrWaitFrame</w:t>
      </w:r>
      <w:proofErr w:type="spellEnd"/>
      <w:r w:rsidRPr="00C1102E">
        <w:t xml:space="preserve"> function completes, the application calls </w:t>
      </w:r>
      <w:proofErr w:type="spellStart"/>
      <w:r w:rsidRPr="00C1102E">
        <w:t>xrBeginFrame</w:t>
      </w:r>
      <w:proofErr w:type="spellEnd"/>
      <w:r w:rsidRPr="00C1102E">
        <w:t xml:space="preserve"> to signal the start of the rendering process.</w:t>
      </w:r>
    </w:p>
    <w:p w14:paraId="60F71129" w14:textId="77777777" w:rsidR="002D43C7" w:rsidRPr="00C1102E" w:rsidRDefault="002D43C7" w:rsidP="002D43C7">
      <w:pPr>
        <w:numPr>
          <w:ilvl w:val="0"/>
          <w:numId w:val="59"/>
        </w:numPr>
        <w:overflowPunct w:val="0"/>
        <w:autoSpaceDE w:val="0"/>
        <w:autoSpaceDN w:val="0"/>
        <w:adjustRightInd w:val="0"/>
        <w:textAlignment w:val="baseline"/>
      </w:pPr>
      <w:r w:rsidRPr="00C1102E">
        <w:t xml:space="preserve">Retrieve rendering resources: the application starts by locating the views in space and time by calling the </w:t>
      </w:r>
      <w:proofErr w:type="spellStart"/>
      <w:r w:rsidRPr="00C1102E">
        <w:t>xrLocateViews</w:t>
      </w:r>
      <w:proofErr w:type="spellEnd"/>
      <w:r w:rsidRPr="00C1102E">
        <w:t xml:space="preserve"> function, provided with the predicted display time and the XR space. It then acquires the swap chain image associated with every view of the composition layer. It waits for the swap chain image to be made available so it can write into it. </w:t>
      </w:r>
    </w:p>
    <w:p w14:paraId="015A3568" w14:textId="77777777" w:rsidR="002D43C7" w:rsidRPr="00C1102E" w:rsidRDefault="002D43C7" w:rsidP="002D43C7">
      <w:pPr>
        <w:numPr>
          <w:ilvl w:val="0"/>
          <w:numId w:val="59"/>
        </w:numPr>
        <w:overflowPunct w:val="0"/>
        <w:autoSpaceDE w:val="0"/>
        <w:autoSpaceDN w:val="0"/>
        <w:adjustRightInd w:val="0"/>
        <w:textAlignment w:val="baseline"/>
      </w:pPr>
      <w:r w:rsidRPr="00C1102E">
        <w:lastRenderedPageBreak/>
        <w:t xml:space="preserve">Rendering: the application then performs its rendering work. This is for instance what the scene manager is tasked with. It iterates over the scene graph nodes and renders each object to the view. This step usually uses a Graphics Framework such Vulkan, OpenGL, or Direct3D to perform the actual graphics operations. </w:t>
      </w:r>
    </w:p>
    <w:p w14:paraId="7CBF77BF" w14:textId="77777777" w:rsidR="002D43C7" w:rsidRPr="00C1102E" w:rsidRDefault="002D43C7" w:rsidP="002D43C7">
      <w:pPr>
        <w:numPr>
          <w:ilvl w:val="0"/>
          <w:numId w:val="59"/>
        </w:numPr>
        <w:overflowPunct w:val="0"/>
        <w:autoSpaceDE w:val="0"/>
        <w:autoSpaceDN w:val="0"/>
        <w:adjustRightInd w:val="0"/>
        <w:textAlignment w:val="baseline"/>
      </w:pPr>
      <w:r w:rsidRPr="00C1102E">
        <w:t xml:space="preserve">Release resources: once the rendering is done for a view, the application releases the corresponding swap chain image. Once all views are rendered, it sends them for display by calling the </w:t>
      </w:r>
      <w:proofErr w:type="spellStart"/>
      <w:r w:rsidRPr="00C1102E">
        <w:t>xrEndFrame</w:t>
      </w:r>
      <w:proofErr w:type="spellEnd"/>
      <w:r w:rsidRPr="00C1102E">
        <w:t xml:space="preserve"> function.</w:t>
      </w:r>
    </w:p>
    <w:p w14:paraId="3C98B551" w14:textId="77777777" w:rsidR="002D43C7" w:rsidRPr="00C1102E" w:rsidRDefault="002D43C7" w:rsidP="002D43C7">
      <w:r w:rsidRPr="00C1102E">
        <w:t xml:space="preserve">In terms of rendering operation, the relevant part is located between the call to </w:t>
      </w:r>
      <w:proofErr w:type="spellStart"/>
      <w:r w:rsidRPr="00C1102E">
        <w:t>xrBeginFrame</w:t>
      </w:r>
      <w:proofErr w:type="spellEnd"/>
      <w:r w:rsidRPr="00C1102E">
        <w:t xml:space="preserve"> and the call to </w:t>
      </w:r>
      <w:proofErr w:type="spellStart"/>
      <w:r w:rsidRPr="00C1102E">
        <w:t>xrEndFrame</w:t>
      </w:r>
      <w:proofErr w:type="spellEnd"/>
      <w:r w:rsidRPr="00C1102E">
        <w:t xml:space="preserve"> on the bottom right part of the diagram.</w:t>
      </w:r>
    </w:p>
    <w:p w14:paraId="4970A8C3" w14:textId="77777777" w:rsidR="002D43C7" w:rsidRPr="00C1102E" w:rsidRDefault="002D43C7" w:rsidP="002D43C7">
      <w:r w:rsidRPr="00C1102E">
        <w:t xml:space="preserve">When the application calls the </w:t>
      </w:r>
      <w:proofErr w:type="spellStart"/>
      <w:r w:rsidRPr="00C1102E">
        <w:t>xrEndFrame</w:t>
      </w:r>
      <w:proofErr w:type="spellEnd"/>
      <w:r w:rsidRPr="00C1102E">
        <w:t xml:space="preserve"> function, the application provides the structure </w:t>
      </w:r>
      <w:proofErr w:type="spellStart"/>
      <w:r w:rsidRPr="00C1102E">
        <w:t>XrFrameEndInfo</w:t>
      </w:r>
      <w:proofErr w:type="spellEnd"/>
      <w:r w:rsidRPr="00C1102E">
        <w:t xml:space="preserve"> which contains all necessary information to render the frame that is:</w:t>
      </w:r>
    </w:p>
    <w:p w14:paraId="02070D7F" w14:textId="77777777" w:rsidR="002D43C7" w:rsidRPr="00887E5C" w:rsidRDefault="002D43C7" w:rsidP="002D43C7">
      <w:pPr>
        <w:pStyle w:val="ListParagraph"/>
        <w:numPr>
          <w:ilvl w:val="0"/>
          <w:numId w:val="58"/>
        </w:numPr>
        <w:spacing w:after="0"/>
        <w:contextualSpacing w:val="0"/>
      </w:pPr>
      <w:r w:rsidRPr="00887E5C">
        <w:t>The time at which this frame should be displayed.</w:t>
      </w:r>
    </w:p>
    <w:p w14:paraId="639D6DA4" w14:textId="77777777" w:rsidR="002D43C7" w:rsidRPr="00887E5C" w:rsidRDefault="002D43C7" w:rsidP="002D43C7">
      <w:pPr>
        <w:pStyle w:val="ListParagraph"/>
        <w:numPr>
          <w:ilvl w:val="0"/>
          <w:numId w:val="58"/>
        </w:numPr>
        <w:spacing w:after="0"/>
        <w:contextualSpacing w:val="0"/>
      </w:pPr>
      <w:r w:rsidRPr="00887E5C">
        <w:t xml:space="preserve">The mode to be used for blending the user’s </w:t>
      </w:r>
      <w:proofErr w:type="spellStart"/>
      <w:r w:rsidRPr="00887E5C">
        <w:t>envriromnent</w:t>
      </w:r>
      <w:proofErr w:type="spellEnd"/>
      <w:r w:rsidRPr="00887E5C">
        <w:t xml:space="preserve"> with the submitted frame</w:t>
      </w:r>
    </w:p>
    <w:p w14:paraId="15B16ABF" w14:textId="2C9D45EE" w:rsidR="001139CB" w:rsidRPr="00887E5C" w:rsidRDefault="002D43C7" w:rsidP="008C0410">
      <w:pPr>
        <w:pStyle w:val="ListParagraph"/>
        <w:spacing w:after="0"/>
        <w:contextualSpacing w:val="0"/>
      </w:pPr>
      <w:r w:rsidRPr="00887E5C">
        <w:t>One or more layers which composes the submitted frame</w:t>
      </w:r>
    </w:p>
    <w:p w14:paraId="6EC93BBC" w14:textId="77777777" w:rsidR="004837FA" w:rsidRDefault="004837FA" w:rsidP="008C0410">
      <w:pPr>
        <w:spacing w:after="0"/>
      </w:pPr>
    </w:p>
    <w:p w14:paraId="157B801C" w14:textId="3138E580" w:rsidR="002D43C7" w:rsidRPr="00C1102E" w:rsidRDefault="002D43C7" w:rsidP="002D43C7">
      <w:r w:rsidRPr="00C1102E">
        <w:t xml:space="preserve">As documented in the </w:t>
      </w:r>
      <w:proofErr w:type="spellStart"/>
      <w:r w:rsidRPr="00C1102E">
        <w:t>OpenXR</w:t>
      </w:r>
      <w:proofErr w:type="spellEnd"/>
      <w:r w:rsidRPr="00C1102E">
        <w:t xml:space="preserve"> specification:</w:t>
      </w:r>
    </w:p>
    <w:p w14:paraId="3DEE6CFE" w14:textId="77777777" w:rsidR="002D43C7" w:rsidRPr="00C1102E" w:rsidRDefault="002D43C7" w:rsidP="002D43C7">
      <w:pPr>
        <w:ind w:left="360"/>
      </w:pPr>
      <w:r w:rsidRPr="00C1102E">
        <w:t>“</w:t>
      </w:r>
      <w:proofErr w:type="spellStart"/>
      <w:r w:rsidRPr="00C1102E">
        <w:t>XrFrameEndInfo</w:t>
      </w:r>
      <w:proofErr w:type="spellEnd"/>
      <w:r w:rsidRPr="00C1102E">
        <w:t xml:space="preserve"> may reference </w:t>
      </w:r>
      <w:proofErr w:type="spellStart"/>
      <w:r w:rsidRPr="00C1102E">
        <w:t>swapchains</w:t>
      </w:r>
      <w:proofErr w:type="spellEnd"/>
      <w:r w:rsidRPr="00C1102E">
        <w:t xml:space="preserve"> into which the application has rendered for this frame. From each </w:t>
      </w:r>
      <w:proofErr w:type="spellStart"/>
      <w:r w:rsidRPr="00C1102E">
        <w:t>XrSwapchain</w:t>
      </w:r>
      <w:proofErr w:type="spellEnd"/>
      <w:r w:rsidRPr="00C1102E">
        <w:t xml:space="preserve"> only one image index is implicitly referenced per frame, the one corresponding to the last call to </w:t>
      </w:r>
      <w:proofErr w:type="spellStart"/>
      <w:r w:rsidRPr="00C1102E">
        <w:t>xrReleaseSwapchainImage</w:t>
      </w:r>
      <w:proofErr w:type="spellEnd"/>
      <w:r w:rsidRPr="00C1102E">
        <w:t>.”</w:t>
      </w:r>
    </w:p>
    <w:p w14:paraId="7ED8164D" w14:textId="77777777" w:rsidR="002D43C7" w:rsidRPr="00C1102E" w:rsidRDefault="002D43C7" w:rsidP="002D43C7">
      <w:r w:rsidRPr="00C1102E">
        <w:t xml:space="preserve">This describes how the XR runtime and the application can exchange visual data, i.e. via the use of </w:t>
      </w:r>
      <w:proofErr w:type="spellStart"/>
      <w:r w:rsidRPr="00C1102E">
        <w:t>swapchains</w:t>
      </w:r>
      <w:proofErr w:type="spellEnd"/>
      <w:r w:rsidRPr="00C1102E">
        <w:t>.</w:t>
      </w:r>
    </w:p>
    <w:p w14:paraId="1E479BCA" w14:textId="77777777" w:rsidR="002D43C7" w:rsidRPr="00C1102E" w:rsidRDefault="002D43C7" w:rsidP="002D43C7">
      <w:r w:rsidRPr="00C1102E">
        <w:t xml:space="preserve">A key feature of the XR runtime is its ability to perform layer composition. A Compositor in the runtime is responsible for taking all the received layers from </w:t>
      </w:r>
      <w:proofErr w:type="spellStart"/>
      <w:r w:rsidRPr="00C1102E">
        <w:t>xrEndFrame</w:t>
      </w:r>
      <w:proofErr w:type="spellEnd"/>
      <w:r w:rsidRPr="00C1102E">
        <w:t xml:space="preserve"> calls, performing any necessary corrections such as pose correction and lens distortion, compositing them, and then sending the final frame to the display. An application may use multiple composition layers for its rendering. The number of supported composition layers may be queried by the application.</w:t>
      </w:r>
    </w:p>
    <w:p w14:paraId="3C306741" w14:textId="77777777" w:rsidR="002D43C7" w:rsidRPr="00C1102E" w:rsidRDefault="002D43C7" w:rsidP="002D43C7">
      <w:proofErr w:type="spellStart"/>
      <w:r w:rsidRPr="00C1102E">
        <w:t>OpenXR</w:t>
      </w:r>
      <w:proofErr w:type="spellEnd"/>
      <w:r w:rsidRPr="00C1102E">
        <w:t xml:space="preserve"> supports different types of layers, with the main ones being:</w:t>
      </w:r>
    </w:p>
    <w:p w14:paraId="27F5FE68" w14:textId="77777777" w:rsidR="002D43C7" w:rsidRPr="00C1102E" w:rsidRDefault="002D43C7" w:rsidP="002D43C7">
      <w:pPr>
        <w:numPr>
          <w:ilvl w:val="0"/>
          <w:numId w:val="60"/>
        </w:numPr>
        <w:overflowPunct w:val="0"/>
        <w:autoSpaceDE w:val="0"/>
        <w:autoSpaceDN w:val="0"/>
        <w:adjustRightInd w:val="0"/>
        <w:textAlignment w:val="baseline"/>
      </w:pPr>
      <w:r w:rsidRPr="00C1102E">
        <w:t>Projection Composition Layer: represents planar projected images, one rendered for each eye using a perspective projection.</w:t>
      </w:r>
    </w:p>
    <w:p w14:paraId="232DB4CC" w14:textId="77777777" w:rsidR="002D43C7" w:rsidRPr="00C1102E" w:rsidRDefault="002D43C7" w:rsidP="002D43C7">
      <w:pPr>
        <w:numPr>
          <w:ilvl w:val="0"/>
          <w:numId w:val="60"/>
        </w:numPr>
        <w:overflowPunct w:val="0"/>
        <w:autoSpaceDE w:val="0"/>
        <w:autoSpaceDN w:val="0"/>
        <w:adjustRightInd w:val="0"/>
        <w:textAlignment w:val="baseline"/>
      </w:pPr>
      <w:r w:rsidRPr="00C1102E">
        <w:t xml:space="preserve">Quad Composition Layer: is useful for rendering user interface elements or 2D content on a planar area in the world. </w:t>
      </w:r>
    </w:p>
    <w:p w14:paraId="2B7DC7DC" w14:textId="77777777" w:rsidR="002D43C7" w:rsidRPr="00C1102E" w:rsidRDefault="002D43C7" w:rsidP="002D43C7">
      <w:pPr>
        <w:numPr>
          <w:ilvl w:val="0"/>
          <w:numId w:val="60"/>
        </w:numPr>
        <w:overflowPunct w:val="0"/>
        <w:autoSpaceDE w:val="0"/>
        <w:autoSpaceDN w:val="0"/>
        <w:adjustRightInd w:val="0"/>
        <w:textAlignment w:val="baseline"/>
      </w:pPr>
      <w:r w:rsidRPr="00C1102E">
        <w:t>Cube Composition Layer: consists of a cube map with 6 views to be rendered by the application.</w:t>
      </w:r>
    </w:p>
    <w:p w14:paraId="1368FCEB" w14:textId="77777777" w:rsidR="002D43C7" w:rsidRPr="00C1102E" w:rsidRDefault="002D43C7" w:rsidP="002D43C7">
      <w:pPr>
        <w:numPr>
          <w:ilvl w:val="0"/>
          <w:numId w:val="60"/>
        </w:numPr>
        <w:overflowPunct w:val="0"/>
        <w:autoSpaceDE w:val="0"/>
        <w:autoSpaceDN w:val="0"/>
        <w:adjustRightInd w:val="0"/>
        <w:textAlignment w:val="baseline"/>
      </w:pPr>
      <w:r w:rsidRPr="00C1102E">
        <w:t>Equirectangular Composition Layer: consists of an equirectangular image that is mapped onto the inside of a sphere in the world.</w:t>
      </w:r>
    </w:p>
    <w:p w14:paraId="3DBB8D7A" w14:textId="77777777" w:rsidR="002D43C7" w:rsidRPr="00C1102E" w:rsidRDefault="002D43C7" w:rsidP="002D43C7">
      <w:pPr>
        <w:numPr>
          <w:ilvl w:val="0"/>
          <w:numId w:val="60"/>
        </w:numPr>
        <w:overflowPunct w:val="0"/>
        <w:autoSpaceDE w:val="0"/>
        <w:autoSpaceDN w:val="0"/>
        <w:adjustRightInd w:val="0"/>
        <w:textAlignment w:val="baseline"/>
      </w:pPr>
      <w:r w:rsidRPr="00C1102E">
        <w:t xml:space="preserve">Depth Composition Layer: provides an extra composition layer to allow applications to submit depth maps to assist with the pose correction of projected images of a project layer. </w:t>
      </w:r>
    </w:p>
    <w:p w14:paraId="5F2F4D72" w14:textId="4CFBE54F" w:rsidR="002D43C7" w:rsidRPr="00C1102E" w:rsidRDefault="00C1102E" w:rsidP="002D43C7">
      <w:r>
        <w:fldChar w:fldCharType="begin"/>
      </w:r>
      <w:r>
        <w:instrText xml:space="preserve"> REF _Ref112334221 \h </w:instrText>
      </w:r>
      <w:r>
        <w:fldChar w:fldCharType="separate"/>
      </w:r>
      <w:r w:rsidR="00277469">
        <w:t xml:space="preserve">Figure </w:t>
      </w:r>
      <w:r w:rsidR="00277469">
        <w:rPr>
          <w:noProof/>
        </w:rPr>
        <w:t>11</w:t>
      </w:r>
      <w:r>
        <w:fldChar w:fldCharType="end"/>
      </w:r>
      <w:r>
        <w:t xml:space="preserve"> </w:t>
      </w:r>
      <w:r w:rsidR="002D43C7" w:rsidRPr="00C1102E">
        <w:t xml:space="preserve">depicts an example of a projection composition layer and the resulting composited distorted image (image courtesy of </w:t>
      </w:r>
      <w:proofErr w:type="spellStart"/>
      <w:r w:rsidR="002D43C7" w:rsidRPr="00C1102E">
        <w:t>Khronos</w:t>
      </w:r>
      <w:proofErr w:type="spellEnd"/>
      <w:r w:rsidR="002D43C7" w:rsidRPr="00C1102E">
        <w:t>).</w:t>
      </w:r>
    </w:p>
    <w:p w14:paraId="34BAFD3C" w14:textId="631E3740" w:rsidR="002D43C7" w:rsidRDefault="002D43C7" w:rsidP="002D43C7">
      <w:pPr>
        <w:keepNext/>
        <w:jc w:val="center"/>
      </w:pPr>
      <w:r w:rsidRPr="00200FA7">
        <w:rPr>
          <w:noProof/>
        </w:rPr>
        <w:lastRenderedPageBreak/>
        <w:drawing>
          <wp:inline distT="0" distB="0" distL="0" distR="0" wp14:anchorId="7DFBE30E" wp14:editId="434291B6">
            <wp:extent cx="3566160" cy="4572000"/>
            <wp:effectExtent l="0" t="0" r="0" b="0"/>
            <wp:docPr id="21" name="Picture 2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6160" cy="4572000"/>
                    </a:xfrm>
                    <a:prstGeom prst="rect">
                      <a:avLst/>
                    </a:prstGeom>
                    <a:noFill/>
                    <a:ln>
                      <a:noFill/>
                    </a:ln>
                  </pic:spPr>
                </pic:pic>
              </a:graphicData>
            </a:graphic>
          </wp:inline>
        </w:drawing>
      </w:r>
    </w:p>
    <w:p w14:paraId="0491B314" w14:textId="40D794DF" w:rsidR="002D43C7" w:rsidRPr="00200FA7" w:rsidRDefault="002D43C7" w:rsidP="002D43C7">
      <w:pPr>
        <w:pStyle w:val="Caption"/>
        <w:jc w:val="center"/>
        <w:rPr>
          <w:rFonts w:ascii="Times New Roman" w:hAnsi="Times New Roman"/>
        </w:rPr>
      </w:pPr>
      <w:bookmarkStart w:id="778" w:name="_Ref112334221"/>
      <w:r>
        <w:t xml:space="preserve">Figure </w:t>
      </w:r>
      <w:r w:rsidR="00116616">
        <w:fldChar w:fldCharType="begin"/>
      </w:r>
      <w:r w:rsidR="00116616">
        <w:instrText xml:space="preserve"> SEQ Figure \* ARABIC </w:instrText>
      </w:r>
      <w:r w:rsidR="00116616">
        <w:fldChar w:fldCharType="separate"/>
      </w:r>
      <w:r w:rsidR="00C534A0">
        <w:rPr>
          <w:noProof/>
        </w:rPr>
        <w:t>11</w:t>
      </w:r>
      <w:r w:rsidR="00116616">
        <w:rPr>
          <w:noProof/>
        </w:rPr>
        <w:fldChar w:fldCharType="end"/>
      </w:r>
      <w:bookmarkEnd w:id="778"/>
      <w:r>
        <w:t xml:space="preserve"> </w:t>
      </w:r>
      <w:r w:rsidR="00026902">
        <w:t>–</w:t>
      </w:r>
      <w:r>
        <w:t xml:space="preserve"> Example illustrating composition of a stereoscopic image submitted to the Compositor</w:t>
      </w:r>
    </w:p>
    <w:p w14:paraId="0DD43D9E" w14:textId="51F72720" w:rsidR="002B4F87" w:rsidRDefault="002D43C7" w:rsidP="00887E5C">
      <w:r w:rsidRPr="00200FA7">
        <w:t>Another relevant configuration when setting up the XR session is the choice of the view configuration, which depends on the target device and its capabilities. Mono and Stereo are natively supported by all XR runtimes. Some advanced types like the primary quad, defined as a vendor extension provide support for foveated rendering.</w:t>
      </w:r>
    </w:p>
    <w:p w14:paraId="2DFEE54B" w14:textId="5D5850AB" w:rsidR="00142ACD" w:rsidRDefault="00142ACD" w:rsidP="00142ACD">
      <w:pPr>
        <w:pStyle w:val="Heading3"/>
      </w:pPr>
      <w:bookmarkStart w:id="779" w:name="_Toc132933547"/>
      <w:r w:rsidRPr="00887E5C">
        <w:t>3.</w:t>
      </w:r>
      <w:r>
        <w:t>8.</w:t>
      </w:r>
      <w:r w:rsidR="0000341A">
        <w:t>2</w:t>
      </w:r>
      <w:r>
        <w:tab/>
      </w:r>
      <w:r w:rsidR="0000341A">
        <w:t>Media-related conformance aspects</w:t>
      </w:r>
      <w:bookmarkEnd w:id="779"/>
    </w:p>
    <w:p w14:paraId="65DA79B1" w14:textId="7B63E163" w:rsidR="004F4EE3" w:rsidRDefault="00046D36" w:rsidP="009933BA">
      <w:pPr>
        <w:pStyle w:val="Heading4"/>
      </w:pPr>
      <w:r>
        <w:t>3.8.2.1</w:t>
      </w:r>
      <w:r>
        <w:tab/>
      </w:r>
      <w:r w:rsidR="004F4EE3">
        <w:t xml:space="preserve">General </w:t>
      </w:r>
    </w:p>
    <w:p w14:paraId="67B449DC" w14:textId="30E0896C" w:rsidR="004F4EE3" w:rsidRPr="004F4EE3" w:rsidRDefault="004F4EE3" w:rsidP="009933BA">
      <w:r>
        <w:t xml:space="preserve">This </w:t>
      </w:r>
      <w:r w:rsidR="00046D36">
        <w:t>analysis</w:t>
      </w:r>
      <w:r>
        <w:t xml:space="preserve"> of media related conformance aspects was performed on </w:t>
      </w:r>
      <w:r w:rsidR="00EE7772">
        <w:t xml:space="preserve">the specification </w:t>
      </w:r>
      <w:r w:rsidR="00046D36" w:rsidRPr="00046D36">
        <w:t>Version 1.0.25: from git ref release-1.0.25</w:t>
      </w:r>
      <w:r w:rsidR="00046D36">
        <w:t xml:space="preserve"> </w:t>
      </w:r>
      <w:r w:rsidR="00046D36">
        <w:fldChar w:fldCharType="begin"/>
      </w:r>
      <w:r w:rsidR="00046D36">
        <w:instrText xml:space="preserve"> REF _Ref119677991 \r \h </w:instrText>
      </w:r>
      <w:r w:rsidR="00046D36">
        <w:fldChar w:fldCharType="separate"/>
      </w:r>
      <w:r w:rsidR="00277469">
        <w:t>[11]</w:t>
      </w:r>
      <w:r w:rsidR="00046D36">
        <w:fldChar w:fldCharType="end"/>
      </w:r>
      <w:r w:rsidR="00046D36">
        <w:t>.</w:t>
      </w:r>
    </w:p>
    <w:p w14:paraId="5D57ECF4" w14:textId="73673988" w:rsidR="00415139" w:rsidRDefault="00415139" w:rsidP="009933BA">
      <w:pPr>
        <w:pStyle w:val="Heading4"/>
      </w:pPr>
      <w:r>
        <w:t>3.8.2.</w:t>
      </w:r>
      <w:r w:rsidR="00046D36">
        <w:t>2</w:t>
      </w:r>
      <w:r>
        <w:tab/>
      </w:r>
      <w:r w:rsidRPr="00C04A4F">
        <w:t>Composition layer</w:t>
      </w:r>
    </w:p>
    <w:p w14:paraId="112A43DB" w14:textId="63D2B13A" w:rsidR="00415139" w:rsidRDefault="00415139" w:rsidP="009933BA">
      <w:pPr>
        <w:pStyle w:val="Heading5"/>
      </w:pPr>
      <w:r>
        <w:t>3.8.2.</w:t>
      </w:r>
      <w:r w:rsidR="00046D36">
        <w:t>2</w:t>
      </w:r>
      <w:r>
        <w:t>.1</w:t>
      </w:r>
      <w:r>
        <w:tab/>
        <w:t>Specification quote</w:t>
      </w:r>
    </w:p>
    <w:p w14:paraId="1D79DBAA"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aa7692+NotoSerif" w:eastAsia="aa7692+NotoSerif" w:cs="aa7692+NotoSerif"/>
          <w:color w:val="333333"/>
          <w:sz w:val="21"/>
          <w:szCs w:val="21"/>
        </w:rPr>
        <w:t xml:space="preserve">The </w:t>
      </w:r>
      <w:proofErr w:type="spellStart"/>
      <w:r>
        <w:rPr>
          <w:rFonts w:ascii="aa7692+NotoSerif" w:eastAsia="aa7692+NotoSerif" w:cs="aa7692+NotoSerif"/>
          <w:color w:val="428CCB"/>
          <w:sz w:val="21"/>
          <w:szCs w:val="21"/>
        </w:rPr>
        <w:t>XrSystemGraphicsProperties</w:t>
      </w:r>
      <w:proofErr w:type="spellEnd"/>
      <w:r>
        <w:rPr>
          <w:rFonts w:ascii="aa7692+NotoSerif" w:eastAsia="aa7692+NotoSerif" w:cs="aa7692+NotoSerif"/>
          <w:color w:val="428CCB"/>
          <w:sz w:val="21"/>
          <w:szCs w:val="21"/>
        </w:rPr>
        <w:t xml:space="preserve"> </w:t>
      </w:r>
      <w:r>
        <w:rPr>
          <w:rFonts w:ascii="aa7692+NotoSerif" w:eastAsia="aa7692+NotoSerif" w:cs="aa7692+NotoSerif"/>
          <w:color w:val="333333"/>
          <w:sz w:val="21"/>
          <w:szCs w:val="21"/>
        </w:rPr>
        <w:t>structure is defined as:</w:t>
      </w:r>
    </w:p>
    <w:p w14:paraId="66ECB796" w14:textId="77777777" w:rsidR="00415139" w:rsidRPr="00A63BB1"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224BE37D"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 xml:space="preserve">typedef struct </w:t>
      </w:r>
      <w:proofErr w:type="spellStart"/>
      <w:r>
        <w:rPr>
          <w:rFonts w:ascii="b85b5e+mplus1mn-regular" w:eastAsia="aa7692+NotoSerif" w:hAnsi="b85b5e+mplus1mn-regular" w:cs="b85b5e+mplus1mn-regular"/>
          <w:color w:val="333333"/>
          <w:szCs w:val="22"/>
        </w:rPr>
        <w:t>XrSystemGraphicsProperties</w:t>
      </w:r>
      <w:proofErr w:type="spellEnd"/>
      <w:r>
        <w:rPr>
          <w:rFonts w:ascii="b85b5e+mplus1mn-regular" w:eastAsia="aa7692+NotoSerif" w:hAnsi="b85b5e+mplus1mn-regular" w:cs="b85b5e+mplus1mn-regular"/>
          <w:color w:val="333333"/>
          <w:szCs w:val="22"/>
        </w:rPr>
        <w:t xml:space="preserve"> {</w:t>
      </w:r>
    </w:p>
    <w:p w14:paraId="5462FEC3"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ab/>
        <w:t xml:space="preserve">uint32_t </w:t>
      </w:r>
      <w:proofErr w:type="spellStart"/>
      <w:r>
        <w:rPr>
          <w:rFonts w:ascii="b85b5e+mplus1mn-regular" w:eastAsia="aa7692+NotoSerif" w:hAnsi="b85b5e+mplus1mn-regular" w:cs="b85b5e+mplus1mn-regular"/>
          <w:color w:val="333333"/>
          <w:szCs w:val="22"/>
        </w:rPr>
        <w:t>maxSwapchainImageHeight</w:t>
      </w:r>
      <w:proofErr w:type="spellEnd"/>
      <w:r>
        <w:rPr>
          <w:rFonts w:ascii="b85b5e+mplus1mn-regular" w:eastAsia="aa7692+NotoSerif" w:hAnsi="b85b5e+mplus1mn-regular" w:cs="b85b5e+mplus1mn-regular"/>
          <w:color w:val="333333"/>
          <w:szCs w:val="22"/>
        </w:rPr>
        <w:t>;</w:t>
      </w:r>
    </w:p>
    <w:p w14:paraId="74D45C33"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lastRenderedPageBreak/>
        <w:tab/>
        <w:t xml:space="preserve">uint32_t </w:t>
      </w:r>
      <w:proofErr w:type="spellStart"/>
      <w:r>
        <w:rPr>
          <w:rFonts w:ascii="b85b5e+mplus1mn-regular" w:eastAsia="aa7692+NotoSerif" w:hAnsi="b85b5e+mplus1mn-regular" w:cs="b85b5e+mplus1mn-regular"/>
          <w:color w:val="333333"/>
          <w:szCs w:val="22"/>
        </w:rPr>
        <w:t>maxSwapchainImageWidth</w:t>
      </w:r>
      <w:proofErr w:type="spellEnd"/>
      <w:r>
        <w:rPr>
          <w:rFonts w:ascii="b85b5e+mplus1mn-regular" w:eastAsia="aa7692+NotoSerif" w:hAnsi="b85b5e+mplus1mn-regular" w:cs="b85b5e+mplus1mn-regular"/>
          <w:color w:val="333333"/>
          <w:szCs w:val="22"/>
        </w:rPr>
        <w:t>;</w:t>
      </w:r>
    </w:p>
    <w:p w14:paraId="11E1F6CF"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ab/>
        <w:t xml:space="preserve">uint32_t </w:t>
      </w:r>
      <w:proofErr w:type="spellStart"/>
      <w:r>
        <w:rPr>
          <w:rFonts w:ascii="b85b5e+mplus1mn-regular" w:eastAsia="aa7692+NotoSerif" w:hAnsi="b85b5e+mplus1mn-regular" w:cs="b85b5e+mplus1mn-regular"/>
          <w:color w:val="333333"/>
          <w:szCs w:val="22"/>
        </w:rPr>
        <w:t>maxLayerCount</w:t>
      </w:r>
      <w:proofErr w:type="spellEnd"/>
      <w:r>
        <w:rPr>
          <w:rFonts w:ascii="b85b5e+mplus1mn-regular" w:eastAsia="aa7692+NotoSerif" w:hAnsi="b85b5e+mplus1mn-regular" w:cs="b85b5e+mplus1mn-regular"/>
          <w:color w:val="333333"/>
          <w:szCs w:val="22"/>
        </w:rPr>
        <w:t>;</w:t>
      </w:r>
    </w:p>
    <w:p w14:paraId="24C6146E" w14:textId="77777777" w:rsidR="00415139" w:rsidRDefault="00415139" w:rsidP="00415139">
      <w:pPr>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 xml:space="preserve">} </w:t>
      </w:r>
      <w:proofErr w:type="spellStart"/>
      <w:r>
        <w:rPr>
          <w:rFonts w:ascii="b85b5e+mplus1mn-regular" w:eastAsia="aa7692+NotoSerif" w:hAnsi="b85b5e+mplus1mn-regular" w:cs="b85b5e+mplus1mn-regular"/>
          <w:color w:val="333333"/>
          <w:szCs w:val="22"/>
        </w:rPr>
        <w:t>XrSystemGraphicsProperties</w:t>
      </w:r>
      <w:proofErr w:type="spellEnd"/>
      <w:r>
        <w:rPr>
          <w:rFonts w:ascii="b85b5e+mplus1mn-regular" w:eastAsia="aa7692+NotoSerif" w:hAnsi="b85b5e+mplus1mn-regular" w:cs="b85b5e+mplus1mn-regular"/>
          <w:color w:val="333333"/>
          <w:szCs w:val="22"/>
        </w:rPr>
        <w:t>;</w:t>
      </w:r>
    </w:p>
    <w:p w14:paraId="5E0A8066" w14:textId="77777777" w:rsidR="00415139" w:rsidRDefault="00415139" w:rsidP="00415139">
      <w:pPr>
        <w:rPr>
          <w:rFonts w:ascii="b85b5e+mplus1mn-regular" w:eastAsia="aa7692+NotoSerif" w:hAnsi="b85b5e+mplus1mn-regular" w:cs="b85b5e+mplus1mn-regular"/>
          <w:color w:val="333333"/>
          <w:szCs w:val="22"/>
        </w:rPr>
      </w:pPr>
    </w:p>
    <w:p w14:paraId="53ECAAFC" w14:textId="77777777" w:rsidR="00415139" w:rsidRDefault="00415139" w:rsidP="00415139">
      <w:pPr>
        <w:autoSpaceDE w:val="0"/>
        <w:autoSpaceDN w:val="0"/>
        <w:adjustRightInd w:val="0"/>
        <w:spacing w:after="0"/>
        <w:rPr>
          <w:rFonts w:ascii="611cb6+NotoSerif-Bold" w:hAnsi="611cb6+NotoSerif-Bold" w:cs="611cb6+NotoSerif-Bold"/>
          <w:b/>
          <w:color w:val="333333"/>
          <w:sz w:val="26"/>
          <w:szCs w:val="26"/>
        </w:rPr>
      </w:pPr>
      <w:r>
        <w:rPr>
          <w:rFonts w:ascii="611cb6+NotoSerif-Bold" w:hAnsi="611cb6+NotoSerif-Bold" w:cs="611cb6+NotoSerif-Bold"/>
          <w:b/>
          <w:color w:val="333333"/>
          <w:sz w:val="26"/>
          <w:szCs w:val="26"/>
        </w:rPr>
        <w:t>Member Descriptions</w:t>
      </w:r>
    </w:p>
    <w:p w14:paraId="39686EE6" w14:textId="77777777" w:rsidR="00415139" w:rsidRDefault="00415139" w:rsidP="00415139">
      <w:pPr>
        <w:autoSpaceDE w:val="0"/>
        <w:autoSpaceDN w:val="0"/>
        <w:adjustRightInd w:val="0"/>
        <w:spacing w:after="0"/>
        <w:rPr>
          <w:rFonts w:ascii="aa7692+NotoSerif" w:eastAsia="aa7692+NotoSerif" w:hAnsi="611cb6+NotoSerif-Bold" w:cs="aa7692+NotoSerif"/>
          <w:color w:val="333333"/>
          <w:sz w:val="21"/>
          <w:szCs w:val="21"/>
        </w:rPr>
      </w:pPr>
      <w:r>
        <w:rPr>
          <w:rFonts w:ascii="aa7692+NotoSerif" w:eastAsia="aa7692+NotoSerif" w:hAnsi="611cb6+NotoSerif-Bold" w:cs="aa7692+NotoSerif" w:hint="eastAsia"/>
          <w:color w:val="333333"/>
          <w:sz w:val="21"/>
          <w:szCs w:val="21"/>
        </w:rPr>
        <w:t>•</w:t>
      </w:r>
      <w:r>
        <w:rPr>
          <w:rFonts w:ascii="aa7692+NotoSerif" w:eastAsia="aa7692+NotoSerif" w:hAnsi="611cb6+NotoSerif-Bold" w:cs="aa7692+NotoSerif"/>
          <w:color w:val="333333"/>
          <w:sz w:val="21"/>
          <w:szCs w:val="21"/>
        </w:rPr>
        <w:t xml:space="preserve"> </w:t>
      </w:r>
      <w:proofErr w:type="spellStart"/>
      <w:r>
        <w:rPr>
          <w:rFonts w:ascii="b85b5e+mplus1mn-regular" w:hAnsi="b85b5e+mplus1mn-regular" w:cs="b85b5e+mplus1mn-regular"/>
          <w:color w:val="B22146"/>
          <w:sz w:val="21"/>
          <w:szCs w:val="21"/>
        </w:rPr>
        <w:t>maxSwapchainImageHeight</w:t>
      </w:r>
      <w:proofErr w:type="spellEnd"/>
      <w:r>
        <w:rPr>
          <w:rFonts w:ascii="b85b5e+mplus1mn-regular" w:hAnsi="b85b5e+mplus1mn-regular" w:cs="b85b5e+mplus1mn-regular"/>
          <w:color w:val="B22146"/>
          <w:sz w:val="21"/>
          <w:szCs w:val="21"/>
        </w:rPr>
        <w:t xml:space="preserve"> </w:t>
      </w:r>
      <w:r>
        <w:rPr>
          <w:rFonts w:ascii="aa7692+NotoSerif" w:eastAsia="aa7692+NotoSerif" w:hAnsi="611cb6+NotoSerif-Bold" w:cs="aa7692+NotoSerif"/>
          <w:color w:val="333333"/>
          <w:sz w:val="21"/>
          <w:szCs w:val="21"/>
        </w:rPr>
        <w:t xml:space="preserve">is the maximum </w:t>
      </w:r>
      <w:proofErr w:type="spellStart"/>
      <w:r>
        <w:rPr>
          <w:rFonts w:ascii="aa7692+NotoSerif" w:eastAsia="aa7692+NotoSerif" w:hAnsi="611cb6+NotoSerif-Bold" w:cs="aa7692+NotoSerif"/>
          <w:color w:val="333333"/>
          <w:sz w:val="21"/>
          <w:szCs w:val="21"/>
        </w:rPr>
        <w:t>swapchain</w:t>
      </w:r>
      <w:proofErr w:type="spellEnd"/>
      <w:r>
        <w:rPr>
          <w:rFonts w:ascii="aa7692+NotoSerif" w:eastAsia="aa7692+NotoSerif" w:hAnsi="611cb6+NotoSerif-Bold" w:cs="aa7692+NotoSerif"/>
          <w:color w:val="333333"/>
          <w:sz w:val="21"/>
          <w:szCs w:val="21"/>
        </w:rPr>
        <w:t xml:space="preserve"> image pixel height supported by this</w:t>
      </w:r>
    </w:p>
    <w:p w14:paraId="76732FDD" w14:textId="77777777" w:rsidR="00415139" w:rsidRDefault="00415139" w:rsidP="00415139">
      <w:pPr>
        <w:autoSpaceDE w:val="0"/>
        <w:autoSpaceDN w:val="0"/>
        <w:adjustRightInd w:val="0"/>
        <w:spacing w:after="0"/>
        <w:rPr>
          <w:rFonts w:ascii="aa7692+NotoSerif" w:eastAsia="aa7692+NotoSerif" w:hAnsi="611cb6+NotoSerif-Bold" w:cs="aa7692+NotoSerif"/>
          <w:color w:val="333333"/>
          <w:sz w:val="21"/>
          <w:szCs w:val="21"/>
        </w:rPr>
      </w:pPr>
      <w:r>
        <w:rPr>
          <w:rFonts w:ascii="aa7692+NotoSerif" w:eastAsia="aa7692+NotoSerif" w:hAnsi="611cb6+NotoSerif-Bold" w:cs="aa7692+NotoSerif"/>
          <w:color w:val="333333"/>
          <w:sz w:val="21"/>
          <w:szCs w:val="21"/>
        </w:rPr>
        <w:t>system.</w:t>
      </w:r>
    </w:p>
    <w:p w14:paraId="3C0027F9" w14:textId="77777777" w:rsidR="00415139" w:rsidRDefault="00415139" w:rsidP="00415139">
      <w:pPr>
        <w:autoSpaceDE w:val="0"/>
        <w:autoSpaceDN w:val="0"/>
        <w:adjustRightInd w:val="0"/>
        <w:spacing w:after="0"/>
        <w:rPr>
          <w:rFonts w:ascii="aa7692+NotoSerif" w:eastAsia="aa7692+NotoSerif" w:hAnsi="611cb6+NotoSerif-Bold" w:cs="aa7692+NotoSerif"/>
          <w:color w:val="333333"/>
          <w:sz w:val="21"/>
          <w:szCs w:val="21"/>
        </w:rPr>
      </w:pPr>
      <w:r>
        <w:rPr>
          <w:rFonts w:ascii="aa7692+NotoSerif" w:eastAsia="aa7692+NotoSerif" w:hAnsi="611cb6+NotoSerif-Bold" w:cs="aa7692+NotoSerif" w:hint="eastAsia"/>
          <w:color w:val="333333"/>
          <w:sz w:val="21"/>
          <w:szCs w:val="21"/>
        </w:rPr>
        <w:t>•</w:t>
      </w:r>
      <w:r>
        <w:rPr>
          <w:rFonts w:ascii="aa7692+NotoSerif" w:eastAsia="aa7692+NotoSerif" w:hAnsi="611cb6+NotoSerif-Bold" w:cs="aa7692+NotoSerif"/>
          <w:color w:val="333333"/>
          <w:sz w:val="21"/>
          <w:szCs w:val="21"/>
        </w:rPr>
        <w:t xml:space="preserve"> </w:t>
      </w:r>
      <w:proofErr w:type="spellStart"/>
      <w:r>
        <w:rPr>
          <w:rFonts w:ascii="b85b5e+mplus1mn-regular" w:hAnsi="b85b5e+mplus1mn-regular" w:cs="b85b5e+mplus1mn-regular"/>
          <w:color w:val="B22146"/>
          <w:sz w:val="21"/>
          <w:szCs w:val="21"/>
        </w:rPr>
        <w:t>maxSwapchainImageWidth</w:t>
      </w:r>
      <w:proofErr w:type="spellEnd"/>
      <w:r>
        <w:rPr>
          <w:rFonts w:ascii="b85b5e+mplus1mn-regular" w:hAnsi="b85b5e+mplus1mn-regular" w:cs="b85b5e+mplus1mn-regular"/>
          <w:color w:val="B22146"/>
          <w:sz w:val="21"/>
          <w:szCs w:val="21"/>
        </w:rPr>
        <w:t xml:space="preserve"> </w:t>
      </w:r>
      <w:r>
        <w:rPr>
          <w:rFonts w:ascii="aa7692+NotoSerif" w:eastAsia="aa7692+NotoSerif" w:hAnsi="611cb6+NotoSerif-Bold" w:cs="aa7692+NotoSerif"/>
          <w:color w:val="333333"/>
          <w:sz w:val="21"/>
          <w:szCs w:val="21"/>
        </w:rPr>
        <w:t xml:space="preserve">is the maximum </w:t>
      </w:r>
      <w:proofErr w:type="spellStart"/>
      <w:r>
        <w:rPr>
          <w:rFonts w:ascii="aa7692+NotoSerif" w:eastAsia="aa7692+NotoSerif" w:hAnsi="611cb6+NotoSerif-Bold" w:cs="aa7692+NotoSerif"/>
          <w:color w:val="333333"/>
          <w:sz w:val="21"/>
          <w:szCs w:val="21"/>
        </w:rPr>
        <w:t>swapchain</w:t>
      </w:r>
      <w:proofErr w:type="spellEnd"/>
      <w:r>
        <w:rPr>
          <w:rFonts w:ascii="aa7692+NotoSerif" w:eastAsia="aa7692+NotoSerif" w:hAnsi="611cb6+NotoSerif-Bold" w:cs="aa7692+NotoSerif"/>
          <w:color w:val="333333"/>
          <w:sz w:val="21"/>
          <w:szCs w:val="21"/>
        </w:rPr>
        <w:t xml:space="preserve"> image pixel width supported by this</w:t>
      </w:r>
    </w:p>
    <w:p w14:paraId="6D0A4A81" w14:textId="77777777" w:rsidR="00415139" w:rsidRDefault="00415139" w:rsidP="00415139">
      <w:pPr>
        <w:autoSpaceDE w:val="0"/>
        <w:autoSpaceDN w:val="0"/>
        <w:adjustRightInd w:val="0"/>
        <w:spacing w:after="0"/>
        <w:rPr>
          <w:rFonts w:ascii="aa7692+NotoSerif" w:eastAsia="aa7692+NotoSerif" w:hAnsi="611cb6+NotoSerif-Bold" w:cs="aa7692+NotoSerif"/>
          <w:color w:val="333333"/>
          <w:sz w:val="21"/>
          <w:szCs w:val="21"/>
        </w:rPr>
      </w:pPr>
      <w:r>
        <w:rPr>
          <w:rFonts w:ascii="aa7692+NotoSerif" w:eastAsia="aa7692+NotoSerif" w:hAnsi="611cb6+NotoSerif-Bold" w:cs="aa7692+NotoSerif"/>
          <w:color w:val="333333"/>
          <w:sz w:val="21"/>
          <w:szCs w:val="21"/>
        </w:rPr>
        <w:t>system.</w:t>
      </w:r>
    </w:p>
    <w:p w14:paraId="3ED928E8" w14:textId="77777777" w:rsidR="00415139" w:rsidRDefault="00415139" w:rsidP="00415139">
      <w:pPr>
        <w:autoSpaceDE w:val="0"/>
        <w:autoSpaceDN w:val="0"/>
        <w:adjustRightInd w:val="0"/>
        <w:spacing w:after="0"/>
        <w:rPr>
          <w:rFonts w:ascii="aa7692+NotoSerif" w:eastAsia="aa7692+NotoSerif" w:hAnsi="611cb6+NotoSerif-Bold" w:cs="aa7692+NotoSerif"/>
          <w:color w:val="333333"/>
          <w:sz w:val="21"/>
          <w:szCs w:val="21"/>
        </w:rPr>
      </w:pPr>
      <w:r>
        <w:rPr>
          <w:rFonts w:ascii="aa7692+NotoSerif" w:eastAsia="aa7692+NotoSerif" w:hAnsi="611cb6+NotoSerif-Bold" w:cs="aa7692+NotoSerif" w:hint="eastAsia"/>
          <w:color w:val="333333"/>
          <w:sz w:val="21"/>
          <w:szCs w:val="21"/>
        </w:rPr>
        <w:t>•</w:t>
      </w:r>
      <w:r>
        <w:rPr>
          <w:rFonts w:ascii="aa7692+NotoSerif" w:eastAsia="aa7692+NotoSerif" w:hAnsi="611cb6+NotoSerif-Bold" w:cs="aa7692+NotoSerif"/>
          <w:color w:val="333333"/>
          <w:sz w:val="21"/>
          <w:szCs w:val="21"/>
        </w:rPr>
        <w:t xml:space="preserve"> </w:t>
      </w:r>
      <w:proofErr w:type="spellStart"/>
      <w:r>
        <w:rPr>
          <w:rFonts w:ascii="b85b5e+mplus1mn-regular" w:hAnsi="b85b5e+mplus1mn-regular" w:cs="b85b5e+mplus1mn-regular"/>
          <w:color w:val="B22146"/>
          <w:sz w:val="21"/>
          <w:szCs w:val="21"/>
        </w:rPr>
        <w:t>maxLayerCount</w:t>
      </w:r>
      <w:proofErr w:type="spellEnd"/>
      <w:r>
        <w:rPr>
          <w:rFonts w:ascii="b85b5e+mplus1mn-regular" w:hAnsi="b85b5e+mplus1mn-regular" w:cs="b85b5e+mplus1mn-regular"/>
          <w:color w:val="B22146"/>
          <w:sz w:val="21"/>
          <w:szCs w:val="21"/>
        </w:rPr>
        <w:t xml:space="preserve"> </w:t>
      </w:r>
      <w:r>
        <w:rPr>
          <w:rFonts w:ascii="aa7692+NotoSerif" w:eastAsia="aa7692+NotoSerif" w:hAnsi="611cb6+NotoSerif-Bold" w:cs="aa7692+NotoSerif"/>
          <w:color w:val="333333"/>
          <w:sz w:val="21"/>
          <w:szCs w:val="21"/>
        </w:rPr>
        <w:t>is the maximum number of composition layers supported by this system. The</w:t>
      </w:r>
    </w:p>
    <w:p w14:paraId="2C031171" w14:textId="77777777" w:rsidR="00415139" w:rsidRDefault="00415139" w:rsidP="00415139">
      <w:pPr>
        <w:rPr>
          <w:rFonts w:asciiTheme="minorHAnsi" w:eastAsia="aa7692+NotoSerif" w:hAnsiTheme="minorHAnsi" w:cs="aa7692+NotoSerif"/>
          <w:color w:val="333333"/>
          <w:sz w:val="21"/>
          <w:szCs w:val="21"/>
        </w:rPr>
      </w:pPr>
      <w:r>
        <w:rPr>
          <w:rFonts w:ascii="aa7692+NotoSerif" w:eastAsia="aa7692+NotoSerif" w:hAnsi="611cb6+NotoSerif-Bold" w:cs="aa7692+NotoSerif"/>
          <w:color w:val="333333"/>
          <w:sz w:val="21"/>
          <w:szCs w:val="21"/>
        </w:rPr>
        <w:t xml:space="preserve">runtime </w:t>
      </w:r>
      <w:r>
        <w:rPr>
          <w:rFonts w:ascii="611cb6+NotoSerif-Bold" w:hAnsi="611cb6+NotoSerif-Bold" w:cs="611cb6+NotoSerif-Bold"/>
          <w:b/>
          <w:color w:val="333333"/>
          <w:sz w:val="21"/>
          <w:szCs w:val="21"/>
        </w:rPr>
        <w:t xml:space="preserve">must </w:t>
      </w:r>
      <w:r>
        <w:rPr>
          <w:rFonts w:ascii="aa7692+NotoSerif" w:eastAsia="aa7692+NotoSerif" w:hAnsi="611cb6+NotoSerif-Bold" w:cs="aa7692+NotoSerif"/>
          <w:color w:val="333333"/>
          <w:sz w:val="21"/>
          <w:szCs w:val="21"/>
        </w:rPr>
        <w:t xml:space="preserve">support at least </w:t>
      </w:r>
      <w:r>
        <w:rPr>
          <w:rFonts w:ascii="aa7692+NotoSerif" w:eastAsia="aa7692+NotoSerif" w:hAnsi="611cb6+NotoSerif-Bold" w:cs="aa7692+NotoSerif"/>
          <w:color w:val="428CCB"/>
          <w:sz w:val="21"/>
          <w:szCs w:val="21"/>
        </w:rPr>
        <w:t xml:space="preserve">XR_MIN_COMPOSITION_LAYERS_SUPPORTED </w:t>
      </w:r>
      <w:r>
        <w:rPr>
          <w:rFonts w:ascii="aa7692+NotoSerif" w:eastAsia="aa7692+NotoSerif" w:hAnsi="611cb6+NotoSerif-Bold" w:cs="aa7692+NotoSerif"/>
          <w:color w:val="333333"/>
          <w:sz w:val="21"/>
          <w:szCs w:val="21"/>
        </w:rPr>
        <w:t>layers.</w:t>
      </w:r>
    </w:p>
    <w:p w14:paraId="0CC0E8A2" w14:textId="77777777" w:rsidR="00415139" w:rsidRDefault="00415139" w:rsidP="00415139">
      <w:pPr>
        <w:rPr>
          <w:rFonts w:asciiTheme="minorHAnsi" w:eastAsia="aa7692+NotoSerif" w:hAnsiTheme="minorHAnsi" w:cs="aa7692+NotoSerif"/>
          <w:color w:val="333333"/>
          <w:sz w:val="21"/>
          <w:szCs w:val="21"/>
        </w:rPr>
      </w:pPr>
    </w:p>
    <w:p w14:paraId="5FA93464" w14:textId="77777777" w:rsidR="00415139" w:rsidRDefault="00415139" w:rsidP="00415139">
      <w:pPr>
        <w:autoSpaceDE w:val="0"/>
        <w:autoSpaceDN w:val="0"/>
        <w:adjustRightInd w:val="0"/>
        <w:spacing w:after="0"/>
        <w:rPr>
          <w:rFonts w:ascii="b85b5e+mplus1mn-regular" w:hAnsi="b85b5e+mplus1mn-regular" w:cs="b85b5e+mplus1mn-regular"/>
          <w:color w:val="333333"/>
          <w:szCs w:val="22"/>
        </w:rPr>
      </w:pPr>
      <w:r>
        <w:rPr>
          <w:rFonts w:ascii="b85b5e+mplus1mn-regular" w:hAnsi="b85b5e+mplus1mn-regular" w:cs="b85b5e+mplus1mn-regular"/>
          <w:color w:val="333333"/>
          <w:szCs w:val="22"/>
        </w:rPr>
        <w:t>// Provided by XR_VERSION_1_0</w:t>
      </w:r>
    </w:p>
    <w:p w14:paraId="794BBA3D" w14:textId="77777777" w:rsidR="00415139" w:rsidRDefault="00415139" w:rsidP="00415139">
      <w:pPr>
        <w:autoSpaceDE w:val="0"/>
        <w:autoSpaceDN w:val="0"/>
        <w:adjustRightInd w:val="0"/>
        <w:spacing w:after="0"/>
        <w:rPr>
          <w:rFonts w:ascii="b85b5e+mplus1mn-regular" w:hAnsi="b85b5e+mplus1mn-regular" w:cs="b85b5e+mplus1mn-regular"/>
          <w:color w:val="333333"/>
          <w:szCs w:val="22"/>
        </w:rPr>
      </w:pPr>
      <w:r>
        <w:rPr>
          <w:rFonts w:ascii="b85b5e+mplus1mn-regular" w:hAnsi="b85b5e+mplus1mn-regular" w:cs="b85b5e+mplus1mn-regular"/>
          <w:color w:val="333333"/>
          <w:szCs w:val="22"/>
        </w:rPr>
        <w:t>#define XR_MIN_COMPOSITION_LAYERS_SUPPORTED 16</w:t>
      </w:r>
    </w:p>
    <w:p w14:paraId="6934B529" w14:textId="77777777" w:rsidR="00415139" w:rsidRDefault="00415139" w:rsidP="00415139">
      <w:pPr>
        <w:autoSpaceDE w:val="0"/>
        <w:autoSpaceDN w:val="0"/>
        <w:adjustRightInd w:val="0"/>
        <w:spacing w:after="0"/>
        <w:rPr>
          <w:rFonts w:ascii="b85b5e+mplus1mn-regular" w:hAnsi="b85b5e+mplus1mn-regular" w:cs="b85b5e+mplus1mn-regular"/>
          <w:color w:val="333333"/>
          <w:szCs w:val="22"/>
        </w:rPr>
      </w:pPr>
    </w:p>
    <w:p w14:paraId="2616E19A"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aa7692+NotoSerif" w:eastAsia="aa7692+NotoSerif" w:hAnsi="b85b5e+mplus1mn-regular" w:cs="aa7692+NotoSerif"/>
          <w:color w:val="428CCB"/>
          <w:sz w:val="21"/>
          <w:szCs w:val="21"/>
        </w:rPr>
        <w:t xml:space="preserve">XR_MIN_COMPOSITION_LAYERS_SUPPORTED </w:t>
      </w:r>
      <w:r>
        <w:rPr>
          <w:rFonts w:ascii="aa7692+NotoSerif" w:eastAsia="aa7692+NotoSerif" w:hAnsi="b85b5e+mplus1mn-regular" w:cs="aa7692+NotoSerif"/>
          <w:color w:val="333333"/>
          <w:sz w:val="21"/>
          <w:szCs w:val="21"/>
        </w:rPr>
        <w:t>defines the minimum number of composition layers that</w:t>
      </w:r>
      <w:r>
        <w:rPr>
          <w:rFonts w:asciiTheme="minorHAnsi" w:eastAsia="aa7692+NotoSerif" w:hAnsiTheme="minorHAnsi" w:cs="aa7692+NotoSerif"/>
          <w:color w:val="333333"/>
          <w:sz w:val="21"/>
          <w:szCs w:val="21"/>
        </w:rPr>
        <w:t xml:space="preserve"> </w:t>
      </w:r>
      <w:r>
        <w:rPr>
          <w:rFonts w:ascii="aa7692+NotoSerif" w:eastAsia="aa7692+NotoSerif" w:hAnsi="b85b5e+mplus1mn-regular" w:cs="aa7692+NotoSerif"/>
          <w:color w:val="333333"/>
          <w:sz w:val="21"/>
          <w:szCs w:val="21"/>
        </w:rPr>
        <w:t xml:space="preserve">a conformant runtime must support. A runtime </w:t>
      </w:r>
      <w:r>
        <w:rPr>
          <w:rFonts w:ascii="611cb6+NotoSerif-Bold" w:hAnsi="611cb6+NotoSerif-Bold" w:cs="611cb6+NotoSerif-Bold"/>
          <w:b/>
          <w:color w:val="333333"/>
          <w:sz w:val="21"/>
          <w:szCs w:val="21"/>
        </w:rPr>
        <w:t xml:space="preserve">must </w:t>
      </w:r>
      <w:r>
        <w:rPr>
          <w:rFonts w:ascii="aa7692+NotoSerif" w:eastAsia="aa7692+NotoSerif" w:hAnsi="b85b5e+mplus1mn-regular" w:cs="aa7692+NotoSerif"/>
          <w:color w:val="333333"/>
          <w:sz w:val="21"/>
          <w:szCs w:val="21"/>
        </w:rPr>
        <w:t xml:space="preserve">return the </w:t>
      </w:r>
      <w:proofErr w:type="spellStart"/>
      <w:r>
        <w:rPr>
          <w:rFonts w:ascii="aa7692+NotoSerif" w:eastAsia="aa7692+NotoSerif" w:hAnsi="b85b5e+mplus1mn-regular" w:cs="aa7692+NotoSerif"/>
          <w:color w:val="428CCB"/>
          <w:sz w:val="21"/>
          <w:szCs w:val="21"/>
        </w:rPr>
        <w:t>XrSystemGraphicsProperties</w:t>
      </w:r>
      <w:proofErr w:type="spellEnd"/>
      <w:r>
        <w:rPr>
          <w:rFonts w:ascii="aa7692+NotoSerif" w:eastAsia="aa7692+NotoSerif" w:hAnsi="b85b5e+mplus1mn-regular" w:cs="aa7692+NotoSerif"/>
          <w:color w:val="333333"/>
          <w:sz w:val="21"/>
          <w:szCs w:val="21"/>
        </w:rPr>
        <w:t>::</w:t>
      </w:r>
      <w:proofErr w:type="spellStart"/>
      <w:r>
        <w:rPr>
          <w:rFonts w:ascii="b85b5e+mplus1mn-regular" w:hAnsi="b85b5e+mplus1mn-regular" w:cs="b85b5e+mplus1mn-regular"/>
          <w:color w:val="B22146"/>
          <w:sz w:val="21"/>
          <w:szCs w:val="21"/>
        </w:rPr>
        <w:t>maxLayerCount</w:t>
      </w:r>
      <w:proofErr w:type="spellEnd"/>
      <w:r>
        <w:rPr>
          <w:rFonts w:ascii="b85b5e+mplus1mn-regular" w:hAnsi="b85b5e+mplus1mn-regular" w:cs="b85b5e+mplus1mn-regular"/>
          <w:color w:val="B22146"/>
          <w:sz w:val="21"/>
          <w:szCs w:val="21"/>
        </w:rPr>
        <w:t xml:space="preserve"> </w:t>
      </w:r>
      <w:r>
        <w:rPr>
          <w:rFonts w:ascii="aa7692+NotoSerif" w:eastAsia="aa7692+NotoSerif" w:hAnsi="b85b5e+mplus1mn-regular" w:cs="aa7692+NotoSerif"/>
          <w:color w:val="333333"/>
          <w:sz w:val="21"/>
          <w:szCs w:val="21"/>
        </w:rPr>
        <w:t xml:space="preserve">at least the value of </w:t>
      </w:r>
      <w:r>
        <w:rPr>
          <w:rFonts w:ascii="aa7692+NotoSerif" w:eastAsia="aa7692+NotoSerif" w:hAnsi="b85b5e+mplus1mn-regular" w:cs="aa7692+NotoSerif"/>
          <w:color w:val="428CCB"/>
          <w:sz w:val="21"/>
          <w:szCs w:val="21"/>
        </w:rPr>
        <w:t>XR_MIN_COMPOSITION_LAYERS_SUPPORTED</w:t>
      </w:r>
      <w:r>
        <w:rPr>
          <w:rFonts w:ascii="aa7692+NotoSerif" w:eastAsia="aa7692+NotoSerif" w:hAnsi="b85b5e+mplus1mn-regular" w:cs="aa7692+NotoSerif"/>
          <w:color w:val="333333"/>
          <w:sz w:val="21"/>
          <w:szCs w:val="21"/>
        </w:rPr>
        <w:t>.</w:t>
      </w:r>
    </w:p>
    <w:p w14:paraId="56D9A683"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76D5DA0F"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Theme="minorHAnsi" w:eastAsia="aa7692+NotoSerif" w:hAnsiTheme="minorHAnsi" w:cs="aa7692+NotoSerif"/>
          <w:color w:val="333333"/>
          <w:sz w:val="21"/>
          <w:szCs w:val="21"/>
        </w:rPr>
        <w:t>…</w:t>
      </w:r>
    </w:p>
    <w:p w14:paraId="051B75ED"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0987BDF9" w14:textId="77777777" w:rsidR="00415139" w:rsidRPr="00747170" w:rsidRDefault="00415139" w:rsidP="00415139">
      <w:pPr>
        <w:autoSpaceDE w:val="0"/>
        <w:autoSpaceDN w:val="0"/>
        <w:adjustRightInd w:val="0"/>
        <w:spacing w:after="0"/>
        <w:rPr>
          <w:rFonts w:ascii="611cb6+NotoSerif-Bold" w:hAnsi="611cb6+NotoSerif-Bold" w:cs="611cb6+NotoSerif-Bold"/>
          <w:b/>
          <w:bCs/>
          <w:color w:val="333333"/>
          <w:sz w:val="26"/>
          <w:szCs w:val="26"/>
        </w:rPr>
      </w:pPr>
      <w:r>
        <w:rPr>
          <w:rFonts w:ascii="611cb6+NotoSerif-Bold" w:hAnsi="611cb6+NotoSerif-Bold" w:cs="611cb6+NotoSerif-Bold"/>
          <w:b/>
          <w:bCs/>
          <w:color w:val="333333"/>
          <w:sz w:val="26"/>
          <w:szCs w:val="26"/>
        </w:rPr>
        <w:t>(</w:t>
      </w:r>
      <w:r w:rsidRPr="00747170">
        <w:rPr>
          <w:rFonts w:ascii="611cb6+NotoSerif-Bold" w:hAnsi="611cb6+NotoSerif-Bold" w:cs="611cb6+NotoSerif-Bold"/>
          <w:b/>
          <w:color w:val="333333"/>
          <w:sz w:val="26"/>
          <w:szCs w:val="26"/>
        </w:rPr>
        <w:t>10.4</w:t>
      </w:r>
      <w:r>
        <w:rPr>
          <w:rFonts w:ascii="611cb6+NotoSerif-Bold" w:hAnsi="611cb6+NotoSerif-Bold" w:cs="611cb6+NotoSerif-Bold"/>
          <w:b/>
          <w:bCs/>
          <w:color w:val="333333"/>
          <w:sz w:val="26"/>
          <w:szCs w:val="26"/>
        </w:rPr>
        <w:t>.</w:t>
      </w:r>
      <w:r w:rsidRPr="00747170">
        <w:rPr>
          <w:rFonts w:ascii="611cb6+NotoSerif-Bold" w:hAnsi="611cb6+NotoSerif-Bold" w:cs="611cb6+NotoSerif-Bold"/>
          <w:b/>
          <w:color w:val="333333"/>
          <w:sz w:val="26"/>
          <w:szCs w:val="26"/>
        </w:rPr>
        <w:t xml:space="preserve"> Frame Submission</w:t>
      </w:r>
      <w:r>
        <w:rPr>
          <w:rFonts w:ascii="611cb6+NotoSerif-Bold" w:hAnsi="611cb6+NotoSerif-Bold" w:cs="611cb6+NotoSerif-Bold"/>
          <w:b/>
          <w:bCs/>
          <w:color w:val="333333"/>
          <w:sz w:val="26"/>
          <w:szCs w:val="26"/>
        </w:rPr>
        <w:t>)</w:t>
      </w:r>
    </w:p>
    <w:p w14:paraId="378FA7C3"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1D23C76C" w14:textId="72C14C38" w:rsidR="00415139" w:rsidRPr="00747170" w:rsidRDefault="00415139" w:rsidP="00415139">
      <w:pPr>
        <w:autoSpaceDE w:val="0"/>
        <w:autoSpaceDN w:val="0"/>
        <w:adjustRightInd w:val="0"/>
        <w:spacing w:after="0"/>
        <w:rPr>
          <w:rFonts w:ascii="Noto Serif" w:hAnsi="Noto Serif" w:cs="Noto Serif"/>
          <w:spacing w:val="-3"/>
          <w:szCs w:val="22"/>
          <w:shd w:val="clear" w:color="auto" w:fill="FFFFFF"/>
        </w:rPr>
      </w:pPr>
      <w:r w:rsidRPr="00747170">
        <w:rPr>
          <w:rStyle w:val="HTMLCode"/>
          <w:rFonts w:eastAsia="SimSun"/>
          <w:shd w:val="clear" w:color="auto" w:fill="F7F7F8"/>
        </w:rPr>
        <w:t>XR_ERROR_LAYER_LIMIT_EXCEEDED</w:t>
      </w:r>
      <w:r w:rsidRPr="00747170">
        <w:rPr>
          <w:rFonts w:ascii="Noto Serif" w:hAnsi="Noto Serif" w:cs="Noto Serif"/>
          <w:spacing w:val="-3"/>
          <w:szCs w:val="22"/>
          <w:shd w:val="clear" w:color="auto" w:fill="FFFFFF"/>
        </w:rPr>
        <w:t> </w:t>
      </w:r>
      <w:r w:rsidRPr="00747170">
        <w:rPr>
          <w:rStyle w:val="Strong"/>
          <w:rFonts w:ascii="Noto Serif" w:hAnsi="Noto Serif" w:cs="Noto Serif"/>
          <w:color w:val="600060"/>
          <w:spacing w:val="-1"/>
          <w:szCs w:val="22"/>
          <w:shd w:val="clear" w:color="auto" w:fill="FFFFFF"/>
        </w:rPr>
        <w:t>must</w:t>
      </w:r>
      <w:r w:rsidRPr="001B6579">
        <w:rPr>
          <w:rFonts w:ascii="aa7692+NotoSerif" w:eastAsia="aa7692+NotoSerif" w:hAnsi="b85b5e+mplus1mn-regular" w:cs="aa7692+NotoSerif"/>
          <w:color w:val="333333"/>
          <w:sz w:val="21"/>
          <w:szCs w:val="21"/>
        </w:rPr>
        <w:t> </w:t>
      </w:r>
      <w:r w:rsidRPr="001B6579">
        <w:rPr>
          <w:rFonts w:ascii="aa7692+NotoSerif" w:eastAsia="aa7692+NotoSerif" w:hAnsi="b85b5e+mplus1mn-regular" w:cs="aa7692+NotoSerif"/>
          <w:color w:val="333333"/>
          <w:sz w:val="21"/>
          <w:szCs w:val="21"/>
        </w:rPr>
        <w:t>be returned if</w:t>
      </w:r>
      <w:r w:rsidRPr="001B6579">
        <w:rPr>
          <w:rFonts w:ascii="aa7692+NotoSerif" w:eastAsia="aa7692+NotoSerif" w:hAnsi="b85b5e+mplus1mn-regular" w:cs="aa7692+NotoSerif"/>
          <w:color w:val="333333"/>
          <w:sz w:val="21"/>
          <w:szCs w:val="21"/>
        </w:rPr>
        <w:t> </w:t>
      </w:r>
      <w:proofErr w:type="spellStart"/>
      <w:r w:rsidR="004F37CF">
        <w:fldChar w:fldCharType="begin"/>
      </w:r>
      <w:r w:rsidR="004F37CF">
        <w:instrText>HYPERLINK "https://registry.khronos.org/OpenXR/specs/1.0/html/xrspec.html" \l "XrFrameEndInfo"</w:instrText>
      </w:r>
      <w:r w:rsidR="004F37CF">
        <w:fldChar w:fldCharType="separate"/>
      </w:r>
      <w:r w:rsidRPr="001B6579">
        <w:rPr>
          <w:rStyle w:val="Hyperlink"/>
          <w:rFonts w:ascii="aa7692+NotoSerif" w:eastAsia="aa7692+NotoSerif" w:cs="aa7692+NotoSerif"/>
          <w:color w:val="428CCB"/>
          <w:sz w:val="21"/>
          <w:szCs w:val="21"/>
        </w:rPr>
        <w:t>XrFrameEndInfo</w:t>
      </w:r>
      <w:proofErr w:type="spellEnd"/>
      <w:r w:rsidR="004F37CF">
        <w:rPr>
          <w:rStyle w:val="Hyperlink"/>
          <w:rFonts w:ascii="aa7692+NotoSerif" w:eastAsia="aa7692+NotoSerif" w:cs="aa7692+NotoSerif"/>
          <w:color w:val="428CCB"/>
          <w:sz w:val="21"/>
          <w:szCs w:val="21"/>
        </w:rPr>
        <w:fldChar w:fldCharType="end"/>
      </w:r>
      <w:r w:rsidRPr="00747170">
        <w:rPr>
          <w:rFonts w:ascii="Noto Serif" w:hAnsi="Noto Serif" w:cs="Noto Serif"/>
          <w:spacing w:val="-3"/>
          <w:szCs w:val="22"/>
          <w:shd w:val="clear" w:color="auto" w:fill="FFFFFF"/>
        </w:rPr>
        <w:t>::</w:t>
      </w:r>
      <w:proofErr w:type="spellStart"/>
      <w:r w:rsidRPr="00747170">
        <w:rPr>
          <w:rFonts w:ascii="Noto Serif" w:hAnsi="Noto Serif" w:cs="Noto Serif"/>
          <w:spacing w:val="-3"/>
          <w:szCs w:val="22"/>
          <w:shd w:val="clear" w:color="auto" w:fill="FFFFFF"/>
        </w:rPr>
        <w:t>layerCount</w:t>
      </w:r>
      <w:proofErr w:type="spellEnd"/>
      <w:r w:rsidRPr="00747170">
        <w:rPr>
          <w:rFonts w:ascii="Noto Serif" w:hAnsi="Noto Serif" w:cs="Noto Serif"/>
          <w:spacing w:val="-3"/>
          <w:szCs w:val="22"/>
          <w:shd w:val="clear" w:color="auto" w:fill="FFFFFF"/>
        </w:rPr>
        <w:t xml:space="preserve"> </w:t>
      </w:r>
      <w:r w:rsidRPr="001B6579">
        <w:rPr>
          <w:rFonts w:ascii="aa7692+NotoSerif" w:eastAsia="aa7692+NotoSerif" w:hAnsi="b85b5e+mplus1mn-regular" w:cs="aa7692+NotoSerif"/>
          <w:color w:val="333333"/>
          <w:sz w:val="21"/>
          <w:szCs w:val="21"/>
        </w:rPr>
        <w:t>exceeds</w:t>
      </w:r>
      <w:r w:rsidRPr="00747170">
        <w:rPr>
          <w:rFonts w:ascii="Noto Serif" w:hAnsi="Noto Serif" w:cs="Noto Serif"/>
          <w:spacing w:val="-3"/>
          <w:szCs w:val="22"/>
          <w:shd w:val="clear" w:color="auto" w:fill="FFFFFF"/>
        </w:rPr>
        <w:t> </w:t>
      </w:r>
      <w:proofErr w:type="spellStart"/>
      <w:r w:rsidR="004F37CF">
        <w:fldChar w:fldCharType="begin"/>
      </w:r>
      <w:r w:rsidR="004F37CF">
        <w:instrText>HYPERLINK "https://registry.khronos.org/OpenXR/specs/1.0/html/xrspec.html" \l "XrSystemGraphicsProperties"</w:instrText>
      </w:r>
      <w:r w:rsidR="004F37CF">
        <w:fldChar w:fldCharType="separate"/>
      </w:r>
      <w:r w:rsidRPr="001B6579">
        <w:rPr>
          <w:rStyle w:val="Hyperlink"/>
          <w:rFonts w:ascii="aa7692+NotoSerif" w:eastAsia="aa7692+NotoSerif" w:cs="aa7692+NotoSerif"/>
          <w:color w:val="428CCB"/>
          <w:sz w:val="21"/>
          <w:szCs w:val="21"/>
        </w:rPr>
        <w:t>XrSystemGraphicsProperties</w:t>
      </w:r>
      <w:proofErr w:type="spellEnd"/>
      <w:r w:rsidR="004F37CF">
        <w:rPr>
          <w:rStyle w:val="Hyperlink"/>
          <w:rFonts w:ascii="aa7692+NotoSerif" w:eastAsia="aa7692+NotoSerif" w:cs="aa7692+NotoSerif"/>
          <w:color w:val="428CCB"/>
          <w:sz w:val="21"/>
          <w:szCs w:val="21"/>
        </w:rPr>
        <w:fldChar w:fldCharType="end"/>
      </w:r>
      <w:r w:rsidRPr="00747170">
        <w:rPr>
          <w:rFonts w:ascii="Noto Serif" w:hAnsi="Noto Serif" w:cs="Noto Serif"/>
          <w:spacing w:val="-3"/>
          <w:szCs w:val="22"/>
          <w:shd w:val="clear" w:color="auto" w:fill="FFFFFF"/>
        </w:rPr>
        <w:t>::</w:t>
      </w:r>
      <w:proofErr w:type="spellStart"/>
      <w:r w:rsidRPr="00747170">
        <w:rPr>
          <w:rFonts w:ascii="Noto Serif" w:hAnsi="Noto Serif" w:cs="Noto Serif"/>
          <w:spacing w:val="-3"/>
          <w:szCs w:val="22"/>
          <w:shd w:val="clear" w:color="auto" w:fill="FFFFFF"/>
        </w:rPr>
        <w:t>maxLayerCount</w:t>
      </w:r>
      <w:proofErr w:type="spellEnd"/>
      <w:r w:rsidRPr="00747170">
        <w:rPr>
          <w:rFonts w:ascii="Noto Serif" w:hAnsi="Noto Serif" w:cs="Noto Serif"/>
          <w:spacing w:val="-3"/>
          <w:szCs w:val="22"/>
          <w:shd w:val="clear" w:color="auto" w:fill="FFFFFF"/>
        </w:rPr>
        <w:t xml:space="preserve"> </w:t>
      </w:r>
      <w:r w:rsidRPr="001B6579">
        <w:rPr>
          <w:rFonts w:ascii="aa7692+NotoSerif" w:eastAsia="aa7692+NotoSerif" w:hAnsi="b85b5e+mplus1mn-regular" w:cs="aa7692+NotoSerif"/>
          <w:color w:val="333333"/>
          <w:sz w:val="21"/>
          <w:szCs w:val="21"/>
        </w:rPr>
        <w:t>or if the runtime is unable to composite the specified layers due to resource constraints.</w:t>
      </w:r>
    </w:p>
    <w:p w14:paraId="00A63D13"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Theme="minorHAnsi" w:eastAsia="aa7692+NotoSerif" w:hAnsiTheme="minorHAnsi" w:cs="aa7692+NotoSerif"/>
          <w:color w:val="333333"/>
          <w:sz w:val="21"/>
          <w:szCs w:val="21"/>
        </w:rPr>
        <w:t>…</w:t>
      </w:r>
    </w:p>
    <w:p w14:paraId="0481B648" w14:textId="77777777" w:rsidR="00415139" w:rsidRDefault="00415139" w:rsidP="00415139">
      <w:pPr>
        <w:autoSpaceDE w:val="0"/>
        <w:autoSpaceDN w:val="0"/>
        <w:adjustRightInd w:val="0"/>
        <w:spacing w:after="0"/>
        <w:rPr>
          <w:rFonts w:ascii="Noto Serif" w:hAnsi="Noto Serif" w:cs="Noto Serif"/>
          <w:spacing w:val="-3"/>
          <w:sz w:val="26"/>
          <w:szCs w:val="26"/>
          <w:shd w:val="clear" w:color="auto" w:fill="FFFFFF"/>
        </w:rPr>
      </w:pPr>
    </w:p>
    <w:p w14:paraId="7F3A9A5B"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Theme="minorHAnsi" w:eastAsia="aa7692+NotoSerif" w:hAnsiTheme="minorHAnsi" w:cs="aa7692+NotoSerif"/>
          <w:color w:val="333333"/>
          <w:sz w:val="21"/>
          <w:szCs w:val="21"/>
        </w:rPr>
        <w:t>(</w:t>
      </w:r>
      <w:r>
        <w:rPr>
          <w:rFonts w:ascii="611cb6+NotoSerif-Bold" w:hAnsi="611cb6+NotoSerif-Bold" w:cs="611cb6+NotoSerif-Bold"/>
          <w:b/>
          <w:color w:val="333333"/>
          <w:sz w:val="26"/>
          <w:szCs w:val="26"/>
        </w:rPr>
        <w:t>10.4.5. Composition Layer Types</w:t>
      </w:r>
      <w:r>
        <w:rPr>
          <w:rFonts w:asciiTheme="minorHAnsi" w:eastAsia="aa7692+NotoSerif" w:hAnsiTheme="minorHAnsi" w:cs="aa7692+NotoSerif"/>
          <w:color w:val="333333"/>
          <w:sz w:val="21"/>
          <w:szCs w:val="21"/>
        </w:rPr>
        <w:t>)</w:t>
      </w:r>
    </w:p>
    <w:p w14:paraId="06409539"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76A95F2E"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aa7692+NotoSerif" w:eastAsia="aa7692+NotoSerif" w:cs="aa7692+NotoSerif"/>
          <w:color w:val="333333"/>
          <w:sz w:val="21"/>
          <w:szCs w:val="21"/>
        </w:rPr>
        <w:t>The core specification</w:t>
      </w:r>
      <w:r>
        <w:rPr>
          <w:rFonts w:asciiTheme="minorHAnsi" w:eastAsia="aa7692+NotoSerif" w:hAnsiTheme="minorHAnsi" w:cs="aa7692+NotoSerif"/>
          <w:color w:val="333333"/>
          <w:sz w:val="21"/>
          <w:szCs w:val="21"/>
        </w:rPr>
        <w:t xml:space="preserve"> </w:t>
      </w:r>
      <w:r>
        <w:rPr>
          <w:rFonts w:ascii="aa7692+NotoSerif" w:eastAsia="aa7692+NotoSerif" w:cs="aa7692+NotoSerif"/>
          <w:color w:val="333333"/>
          <w:sz w:val="21"/>
          <w:szCs w:val="21"/>
        </w:rPr>
        <w:t xml:space="preserve">defines </w:t>
      </w:r>
      <w:proofErr w:type="spellStart"/>
      <w:r>
        <w:rPr>
          <w:rFonts w:ascii="aa7692+NotoSerif" w:eastAsia="aa7692+NotoSerif" w:cs="aa7692+NotoSerif"/>
          <w:color w:val="428CCB"/>
          <w:sz w:val="21"/>
          <w:szCs w:val="21"/>
        </w:rPr>
        <w:t>XrCompositionLayerProjection</w:t>
      </w:r>
      <w:proofErr w:type="spellEnd"/>
      <w:r>
        <w:rPr>
          <w:rFonts w:ascii="aa7692+NotoSerif" w:eastAsia="aa7692+NotoSerif" w:cs="aa7692+NotoSerif"/>
          <w:color w:val="428CCB"/>
          <w:sz w:val="21"/>
          <w:szCs w:val="21"/>
        </w:rPr>
        <w:t xml:space="preserve"> </w:t>
      </w:r>
      <w:r>
        <w:rPr>
          <w:rFonts w:ascii="aa7692+NotoSerif" w:eastAsia="aa7692+NotoSerif" w:cs="aa7692+NotoSerif"/>
          <w:color w:val="333333"/>
          <w:sz w:val="21"/>
          <w:szCs w:val="21"/>
        </w:rPr>
        <w:t xml:space="preserve">and </w:t>
      </w:r>
      <w:proofErr w:type="spellStart"/>
      <w:r>
        <w:rPr>
          <w:rFonts w:ascii="aa7692+NotoSerif" w:eastAsia="aa7692+NotoSerif" w:cs="aa7692+NotoSerif"/>
          <w:color w:val="428CCB"/>
          <w:sz w:val="21"/>
          <w:szCs w:val="21"/>
        </w:rPr>
        <w:t>XrCompositionLayerQuad</w:t>
      </w:r>
      <w:proofErr w:type="spellEnd"/>
      <w:r>
        <w:rPr>
          <w:rFonts w:ascii="aa7692+NotoSerif" w:eastAsia="aa7692+NotoSerif" w:cs="aa7692+NotoSerif"/>
          <w:color w:val="428CCB"/>
          <w:sz w:val="21"/>
          <w:szCs w:val="21"/>
        </w:rPr>
        <w:t xml:space="preserve"> </w:t>
      </w:r>
      <w:r>
        <w:rPr>
          <w:rFonts w:ascii="aa7692+NotoSerif" w:eastAsia="aa7692+NotoSerif" w:cs="aa7692+NotoSerif"/>
          <w:color w:val="333333"/>
          <w:sz w:val="21"/>
          <w:szCs w:val="21"/>
        </w:rPr>
        <w:t>layer types.</w:t>
      </w:r>
    </w:p>
    <w:p w14:paraId="5AB55FBF"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7B26FBEC"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sidRPr="001B6579">
        <w:rPr>
          <w:rFonts w:ascii="aa7692+NotoSerif" w:eastAsia="aa7692+NotoSerif" w:cs="aa7692+NotoSerif"/>
          <w:color w:val="333333"/>
          <w:sz w:val="21"/>
          <w:szCs w:val="21"/>
        </w:rPr>
        <w:t>The projection layer type represents planar projected images rendered from the eye point of each eye using a perspective projection. This layer type is typically used to render the virtual world from the user</w:t>
      </w:r>
      <w:r w:rsidRPr="001B6579">
        <w:rPr>
          <w:rFonts w:ascii="aa7692+NotoSerif" w:eastAsia="aa7692+NotoSerif" w:cs="aa7692+NotoSerif"/>
          <w:color w:val="333333"/>
          <w:sz w:val="21"/>
          <w:szCs w:val="21"/>
        </w:rPr>
        <w:t>’</w:t>
      </w:r>
      <w:r w:rsidRPr="001B6579">
        <w:rPr>
          <w:rFonts w:ascii="aa7692+NotoSerif" w:eastAsia="aa7692+NotoSerif" w:cs="aa7692+NotoSerif"/>
          <w:color w:val="333333"/>
          <w:sz w:val="21"/>
          <w:szCs w:val="21"/>
        </w:rPr>
        <w:t>s perspective.</w:t>
      </w:r>
    </w:p>
    <w:p w14:paraId="219B8F43" w14:textId="77777777" w:rsidR="00415139" w:rsidRPr="001B657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67D3C0FF" w14:textId="1E023640"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sidRPr="001B6579">
        <w:rPr>
          <w:rFonts w:ascii="aa7692+NotoSerif" w:eastAsia="aa7692+NotoSerif" w:cs="aa7692+NotoSerif"/>
          <w:color w:val="333333"/>
          <w:sz w:val="21"/>
          <w:szCs w:val="21"/>
        </w:rPr>
        <w:lastRenderedPageBreak/>
        <w:t>The quad layer type describes a posable planar rectangle in the virtual world for displaying two-dimensional content. Quad layers can subtend a smaller portion of the display</w:t>
      </w:r>
      <w:r w:rsidRPr="001B6579">
        <w:rPr>
          <w:rFonts w:ascii="aa7692+NotoSerif" w:eastAsia="aa7692+NotoSerif" w:cs="aa7692+NotoSerif"/>
          <w:color w:val="333333"/>
          <w:sz w:val="21"/>
          <w:szCs w:val="21"/>
        </w:rPr>
        <w:t>’</w:t>
      </w:r>
      <w:r w:rsidRPr="001B6579">
        <w:rPr>
          <w:rFonts w:ascii="aa7692+NotoSerif" w:eastAsia="aa7692+NotoSerif" w:cs="aa7692+NotoSerif"/>
          <w:color w:val="333333"/>
          <w:sz w:val="21"/>
          <w:szCs w:val="21"/>
        </w:rPr>
        <w:t>s field of view, allowing a better match between the resolutions of</w:t>
      </w:r>
      <w:r>
        <w:rPr>
          <w:rFonts w:ascii="Noto Serif" w:hAnsi="Noto Serif" w:cs="Noto Serif"/>
          <w:spacing w:val="-2"/>
        </w:rPr>
        <w:t xml:space="preserve"> </w:t>
      </w:r>
      <w:r w:rsidRPr="001B6579">
        <w:rPr>
          <w:rFonts w:ascii="aa7692+NotoSerif" w:eastAsia="aa7692+NotoSerif" w:cs="aa7692+NotoSerif"/>
          <w:color w:val="333333"/>
          <w:sz w:val="21"/>
          <w:szCs w:val="21"/>
        </w:rPr>
        <w:t>the</w:t>
      </w:r>
      <w:r>
        <w:rPr>
          <w:rFonts w:ascii="Noto Serif" w:hAnsi="Noto Serif" w:cs="Noto Serif"/>
          <w:spacing w:val="-2"/>
        </w:rPr>
        <w:t> </w:t>
      </w:r>
      <w:proofErr w:type="spellStart"/>
      <w:r w:rsidR="004F37CF">
        <w:fldChar w:fldCharType="begin"/>
      </w:r>
      <w:r w:rsidR="004F37CF">
        <w:instrText>HYPERLINK "https://registry.khronos.org/OpenXR/specs/1.0/html/xrspec.html" \l "XrSwapchain"</w:instrText>
      </w:r>
      <w:r w:rsidR="004F37CF">
        <w:fldChar w:fldCharType="separate"/>
      </w:r>
      <w:r w:rsidRPr="001B6579">
        <w:rPr>
          <w:rStyle w:val="Hyperlink"/>
          <w:rFonts w:ascii="aa7692+NotoSerif" w:eastAsia="aa7692+NotoSerif" w:cs="aa7692+NotoSerif"/>
          <w:color w:val="428CCB"/>
          <w:sz w:val="21"/>
          <w:szCs w:val="21"/>
        </w:rPr>
        <w:t>XrSwapchain</w:t>
      </w:r>
      <w:proofErr w:type="spellEnd"/>
      <w:r w:rsidR="004F37CF">
        <w:rPr>
          <w:rStyle w:val="Hyperlink"/>
          <w:rFonts w:ascii="aa7692+NotoSerif" w:eastAsia="aa7692+NotoSerif" w:cs="aa7692+NotoSerif"/>
          <w:color w:val="428CCB"/>
          <w:sz w:val="21"/>
          <w:szCs w:val="21"/>
        </w:rPr>
        <w:fldChar w:fldCharType="end"/>
      </w:r>
      <w:r>
        <w:rPr>
          <w:rFonts w:ascii="Noto Serif" w:hAnsi="Noto Serif" w:cs="Noto Serif"/>
          <w:spacing w:val="-2"/>
        </w:rPr>
        <w:t> </w:t>
      </w:r>
      <w:r w:rsidRPr="001B6579">
        <w:rPr>
          <w:rFonts w:ascii="aa7692+NotoSerif" w:eastAsia="aa7692+NotoSerif" w:cs="aa7692+NotoSerif"/>
          <w:color w:val="333333"/>
          <w:sz w:val="21"/>
          <w:szCs w:val="21"/>
        </w:rPr>
        <w:t>image and footprint of that image in the final composition. This improves legibility for user interface elements or heads-up displays and allows optimal sampling during any composition distortion corrections the runtime might employ.</w:t>
      </w:r>
    </w:p>
    <w:p w14:paraId="75BA3F3D" w14:textId="49A9555C" w:rsidR="00415139" w:rsidRDefault="00415139" w:rsidP="00415139">
      <w:pPr>
        <w:pStyle w:val="Heading5"/>
      </w:pPr>
      <w:r>
        <w:t>3.8.2.</w:t>
      </w:r>
      <w:r w:rsidR="00046D36">
        <w:t>2</w:t>
      </w:r>
      <w:r>
        <w:t>.</w:t>
      </w:r>
      <w:r w:rsidR="002A5CB5">
        <w:t>2</w:t>
      </w:r>
      <w:r>
        <w:tab/>
      </w:r>
      <w:r w:rsidRPr="00415139">
        <w:t>Media capabilities</w:t>
      </w:r>
    </w:p>
    <w:p w14:paraId="30ED065B" w14:textId="77777777" w:rsidR="00415139" w:rsidRPr="00B23286" w:rsidRDefault="00415139" w:rsidP="00415139">
      <w:pPr>
        <w:rPr>
          <w:szCs w:val="22"/>
          <w:lang w:eastAsia="en-GB"/>
        </w:rPr>
      </w:pPr>
      <w:r w:rsidRPr="00B23286">
        <w:rPr>
          <w:szCs w:val="22"/>
          <w:lang w:eastAsia="en-GB"/>
        </w:rPr>
        <w:t>Regarding composition layer</w:t>
      </w:r>
      <w:r>
        <w:rPr>
          <w:szCs w:val="22"/>
          <w:lang w:eastAsia="en-GB"/>
        </w:rPr>
        <w:t>s</w:t>
      </w:r>
      <w:r w:rsidRPr="00B23286">
        <w:rPr>
          <w:szCs w:val="22"/>
          <w:lang w:eastAsia="en-GB"/>
        </w:rPr>
        <w:t xml:space="preserve">, the study of </w:t>
      </w:r>
      <w:proofErr w:type="spellStart"/>
      <w:r w:rsidRPr="00B23286">
        <w:rPr>
          <w:szCs w:val="22"/>
          <w:lang w:eastAsia="en-GB"/>
        </w:rPr>
        <w:t>OpenXR</w:t>
      </w:r>
      <w:proofErr w:type="spellEnd"/>
      <w:r w:rsidRPr="00B23286">
        <w:rPr>
          <w:szCs w:val="22"/>
          <w:lang w:eastAsia="en-GB"/>
        </w:rPr>
        <w:t xml:space="preserve"> shows the following mandatory support:</w:t>
      </w:r>
    </w:p>
    <w:p w14:paraId="1019A37C" w14:textId="77777777" w:rsidR="00415139" w:rsidRPr="00B23286" w:rsidRDefault="00415139" w:rsidP="00415139">
      <w:pPr>
        <w:pStyle w:val="ListParagraph"/>
        <w:numPr>
          <w:ilvl w:val="0"/>
          <w:numId w:val="73"/>
        </w:numPr>
        <w:spacing w:after="0"/>
        <w:contextualSpacing w:val="0"/>
        <w:rPr>
          <w:sz w:val="22"/>
          <w:szCs w:val="22"/>
          <w:lang w:eastAsia="en-GB"/>
        </w:rPr>
      </w:pPr>
      <w:r>
        <w:rPr>
          <w:sz w:val="22"/>
          <w:szCs w:val="22"/>
          <w:lang w:eastAsia="en-GB"/>
        </w:rPr>
        <w:t>T</w:t>
      </w:r>
      <w:r w:rsidRPr="00B23286">
        <w:rPr>
          <w:sz w:val="22"/>
          <w:szCs w:val="22"/>
          <w:lang w:eastAsia="en-GB"/>
        </w:rPr>
        <w:t>he Runtime must at least accepts 16 layers</w:t>
      </w:r>
      <w:r>
        <w:rPr>
          <w:sz w:val="22"/>
          <w:szCs w:val="22"/>
          <w:lang w:eastAsia="en-GB"/>
        </w:rPr>
        <w:t xml:space="preserve"> p</w:t>
      </w:r>
      <w:r w:rsidRPr="00B23286">
        <w:rPr>
          <w:sz w:val="22"/>
          <w:szCs w:val="22"/>
          <w:lang w:eastAsia="en-GB"/>
        </w:rPr>
        <w:t>er submitted frame. However, note that at runtime, the system may reject the composition of those layers if resource are not available for it.</w:t>
      </w:r>
    </w:p>
    <w:p w14:paraId="42A17808" w14:textId="77777777" w:rsidR="00415139" w:rsidRPr="00B23286" w:rsidRDefault="00415139" w:rsidP="00415139">
      <w:pPr>
        <w:pStyle w:val="ListParagraph"/>
        <w:numPr>
          <w:ilvl w:val="0"/>
          <w:numId w:val="73"/>
        </w:numPr>
        <w:spacing w:after="0"/>
        <w:contextualSpacing w:val="0"/>
        <w:rPr>
          <w:sz w:val="22"/>
          <w:szCs w:val="22"/>
          <w:lang w:eastAsia="en-GB"/>
        </w:rPr>
      </w:pPr>
      <w:r w:rsidRPr="00B23286">
        <w:rPr>
          <w:sz w:val="22"/>
          <w:szCs w:val="22"/>
          <w:lang w:eastAsia="en-GB"/>
        </w:rPr>
        <w:t>The Runtime must support at least the projection layer and quad layer from the core specification.</w:t>
      </w:r>
    </w:p>
    <w:p w14:paraId="47869649"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6CFE54E9" w14:textId="74032F8F" w:rsidR="00415139" w:rsidRPr="00415139" w:rsidRDefault="00415139" w:rsidP="009933BA">
      <w:pPr>
        <w:pStyle w:val="Heading4"/>
      </w:pPr>
      <w:r>
        <w:t>3.8.2.</w:t>
      </w:r>
      <w:r w:rsidR="00046D36">
        <w:t>3</w:t>
      </w:r>
      <w:r>
        <w:tab/>
        <w:t>Tracking</w:t>
      </w:r>
    </w:p>
    <w:p w14:paraId="4E3F945F" w14:textId="333CA064" w:rsidR="00415139" w:rsidRPr="00415139" w:rsidRDefault="00415139" w:rsidP="009933BA">
      <w:pPr>
        <w:pStyle w:val="Heading5"/>
      </w:pPr>
      <w:r>
        <w:t>3.8.2.</w:t>
      </w:r>
      <w:r w:rsidR="00046D36">
        <w:t>3</w:t>
      </w:r>
      <w:r>
        <w:t>.1</w:t>
      </w:r>
      <w:r>
        <w:tab/>
      </w:r>
      <w:r w:rsidRPr="00415139">
        <w:t xml:space="preserve">Specification quote </w:t>
      </w:r>
    </w:p>
    <w:p w14:paraId="2D683433" w14:textId="77777777" w:rsidR="00415139" w:rsidRDefault="00415139" w:rsidP="00415139">
      <w:pPr>
        <w:autoSpaceDE w:val="0"/>
        <w:autoSpaceDN w:val="0"/>
        <w:adjustRightInd w:val="0"/>
        <w:spacing w:after="0"/>
        <w:rPr>
          <w:rFonts w:ascii="aa7692+NotoSerif" w:eastAsia="aa7692+NotoSerif" w:cs="aa7692+NotoSerif"/>
          <w:color w:val="333333"/>
          <w:sz w:val="21"/>
          <w:szCs w:val="21"/>
        </w:rPr>
      </w:pPr>
      <w:r>
        <w:rPr>
          <w:rFonts w:ascii="aa7692+NotoSerif" w:eastAsia="aa7692+NotoSerif" w:cs="aa7692+NotoSerif"/>
          <w:color w:val="333333"/>
          <w:sz w:val="21"/>
          <w:szCs w:val="21"/>
        </w:rPr>
        <w:t xml:space="preserve">The </w:t>
      </w:r>
      <w:proofErr w:type="spellStart"/>
      <w:r>
        <w:rPr>
          <w:rFonts w:ascii="aa7692+NotoSerif" w:eastAsia="aa7692+NotoSerif" w:cs="aa7692+NotoSerif"/>
          <w:color w:val="428CCB"/>
          <w:sz w:val="21"/>
          <w:szCs w:val="21"/>
        </w:rPr>
        <w:t>XrSystemTrackingProperties</w:t>
      </w:r>
      <w:proofErr w:type="spellEnd"/>
      <w:r>
        <w:rPr>
          <w:rFonts w:ascii="aa7692+NotoSerif" w:eastAsia="aa7692+NotoSerif" w:cs="aa7692+NotoSerif"/>
          <w:color w:val="428CCB"/>
          <w:sz w:val="21"/>
          <w:szCs w:val="21"/>
        </w:rPr>
        <w:t xml:space="preserve"> </w:t>
      </w:r>
      <w:r>
        <w:rPr>
          <w:rFonts w:ascii="aa7692+NotoSerif" w:eastAsia="aa7692+NotoSerif" w:cs="aa7692+NotoSerif"/>
          <w:color w:val="333333"/>
          <w:sz w:val="21"/>
          <w:szCs w:val="21"/>
        </w:rPr>
        <w:t>structure is defined as:</w:t>
      </w:r>
    </w:p>
    <w:p w14:paraId="11A7496B"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 xml:space="preserve">typedef struct </w:t>
      </w:r>
      <w:proofErr w:type="spellStart"/>
      <w:r>
        <w:rPr>
          <w:rFonts w:ascii="b85b5e+mplus1mn-regular" w:eastAsia="aa7692+NotoSerif" w:hAnsi="b85b5e+mplus1mn-regular" w:cs="b85b5e+mplus1mn-regular"/>
          <w:color w:val="333333"/>
          <w:szCs w:val="22"/>
        </w:rPr>
        <w:t>XrSystemTrackingProperties</w:t>
      </w:r>
      <w:proofErr w:type="spellEnd"/>
      <w:r>
        <w:rPr>
          <w:rFonts w:ascii="b85b5e+mplus1mn-regular" w:eastAsia="aa7692+NotoSerif" w:hAnsi="b85b5e+mplus1mn-regular" w:cs="b85b5e+mplus1mn-regular"/>
          <w:color w:val="333333"/>
          <w:szCs w:val="22"/>
        </w:rPr>
        <w:t xml:space="preserve"> {</w:t>
      </w:r>
    </w:p>
    <w:p w14:paraId="59B84CE2"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 xml:space="preserve">XrBool32 </w:t>
      </w:r>
      <w:proofErr w:type="spellStart"/>
      <w:r>
        <w:rPr>
          <w:rFonts w:ascii="b85b5e+mplus1mn-regular" w:eastAsia="aa7692+NotoSerif" w:hAnsi="b85b5e+mplus1mn-regular" w:cs="b85b5e+mplus1mn-regular"/>
          <w:color w:val="333333"/>
          <w:szCs w:val="22"/>
        </w:rPr>
        <w:t>orientationTracking</w:t>
      </w:r>
      <w:proofErr w:type="spellEnd"/>
      <w:r>
        <w:rPr>
          <w:rFonts w:ascii="b85b5e+mplus1mn-regular" w:eastAsia="aa7692+NotoSerif" w:hAnsi="b85b5e+mplus1mn-regular" w:cs="b85b5e+mplus1mn-regular"/>
          <w:color w:val="333333"/>
          <w:szCs w:val="22"/>
        </w:rPr>
        <w:t>;</w:t>
      </w:r>
    </w:p>
    <w:p w14:paraId="0E6A7117"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 xml:space="preserve">XrBool32 </w:t>
      </w:r>
      <w:proofErr w:type="spellStart"/>
      <w:r>
        <w:rPr>
          <w:rFonts w:ascii="b85b5e+mplus1mn-regular" w:eastAsia="aa7692+NotoSerif" w:hAnsi="b85b5e+mplus1mn-regular" w:cs="b85b5e+mplus1mn-regular"/>
          <w:color w:val="333333"/>
          <w:szCs w:val="22"/>
        </w:rPr>
        <w:t>positionTracking</w:t>
      </w:r>
      <w:proofErr w:type="spellEnd"/>
      <w:r>
        <w:rPr>
          <w:rFonts w:ascii="b85b5e+mplus1mn-regular" w:eastAsia="aa7692+NotoSerif" w:hAnsi="b85b5e+mplus1mn-regular" w:cs="b85b5e+mplus1mn-regular"/>
          <w:color w:val="333333"/>
          <w:szCs w:val="22"/>
        </w:rPr>
        <w:t>;</w:t>
      </w:r>
    </w:p>
    <w:p w14:paraId="248143EB"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 xml:space="preserve">} </w:t>
      </w:r>
      <w:proofErr w:type="spellStart"/>
      <w:r>
        <w:rPr>
          <w:rFonts w:ascii="b85b5e+mplus1mn-regular" w:eastAsia="aa7692+NotoSerif" w:hAnsi="b85b5e+mplus1mn-regular" w:cs="b85b5e+mplus1mn-regular"/>
          <w:color w:val="333333"/>
          <w:szCs w:val="22"/>
        </w:rPr>
        <w:t>XrSystemTrackingProperties</w:t>
      </w:r>
      <w:proofErr w:type="spellEnd"/>
      <w:r>
        <w:rPr>
          <w:rFonts w:ascii="b85b5e+mplus1mn-regular" w:eastAsia="aa7692+NotoSerif" w:hAnsi="b85b5e+mplus1mn-regular" w:cs="b85b5e+mplus1mn-regular"/>
          <w:color w:val="333333"/>
          <w:szCs w:val="22"/>
        </w:rPr>
        <w:t>;</w:t>
      </w:r>
    </w:p>
    <w:p w14:paraId="0E174991" w14:textId="77777777" w:rsidR="00415139" w:rsidRDefault="00415139" w:rsidP="00415139">
      <w:pPr>
        <w:autoSpaceDE w:val="0"/>
        <w:autoSpaceDN w:val="0"/>
        <w:adjustRightInd w:val="0"/>
        <w:spacing w:after="0"/>
        <w:rPr>
          <w:rFonts w:ascii="611cb6+NotoSerif-Bold" w:eastAsia="aa7692+NotoSerif" w:hAnsi="611cb6+NotoSerif-Bold" w:cs="611cb6+NotoSerif-Bold"/>
          <w:b/>
          <w:color w:val="333333"/>
          <w:sz w:val="26"/>
          <w:szCs w:val="26"/>
        </w:rPr>
      </w:pPr>
    </w:p>
    <w:p w14:paraId="2E6E062F" w14:textId="77777777" w:rsidR="00415139" w:rsidRDefault="00415139" w:rsidP="00415139">
      <w:pPr>
        <w:autoSpaceDE w:val="0"/>
        <w:autoSpaceDN w:val="0"/>
        <w:adjustRightInd w:val="0"/>
        <w:spacing w:after="0"/>
        <w:rPr>
          <w:rFonts w:ascii="611cb6+NotoSerif-Bold" w:eastAsia="aa7692+NotoSerif" w:hAnsi="611cb6+NotoSerif-Bold" w:cs="611cb6+NotoSerif-Bold"/>
          <w:b/>
          <w:color w:val="333333"/>
          <w:sz w:val="26"/>
          <w:szCs w:val="26"/>
        </w:rPr>
      </w:pPr>
      <w:r>
        <w:rPr>
          <w:rFonts w:ascii="611cb6+NotoSerif-Bold" w:eastAsia="aa7692+NotoSerif" w:hAnsi="611cb6+NotoSerif-Bold" w:cs="611cb6+NotoSerif-Bold"/>
          <w:b/>
          <w:color w:val="333333"/>
          <w:sz w:val="26"/>
          <w:szCs w:val="26"/>
        </w:rPr>
        <w:t>Member Descriptions</w:t>
      </w:r>
    </w:p>
    <w:p w14:paraId="4DF00FFE" w14:textId="77777777" w:rsidR="00415139" w:rsidRDefault="00415139" w:rsidP="00415139">
      <w:pPr>
        <w:autoSpaceDE w:val="0"/>
        <w:autoSpaceDN w:val="0"/>
        <w:adjustRightInd w:val="0"/>
        <w:spacing w:after="0"/>
        <w:rPr>
          <w:rFonts w:ascii="aa7692+NotoSerif" w:eastAsia="aa7692+NotoSerif" w:cs="aa7692+NotoSerif"/>
          <w:color w:val="333333"/>
          <w:sz w:val="21"/>
          <w:szCs w:val="21"/>
        </w:rPr>
      </w:pPr>
      <w:r>
        <w:rPr>
          <w:rFonts w:ascii="aa7692+NotoSerif" w:eastAsia="aa7692+NotoSerif" w:cs="aa7692+NotoSerif" w:hint="eastAsia"/>
          <w:color w:val="333333"/>
          <w:sz w:val="21"/>
          <w:szCs w:val="21"/>
        </w:rPr>
        <w:t>•</w:t>
      </w:r>
      <w:r>
        <w:rPr>
          <w:rFonts w:ascii="aa7692+NotoSerif" w:eastAsia="aa7692+NotoSerif" w:cs="aa7692+NotoSerif"/>
          <w:color w:val="333333"/>
          <w:sz w:val="21"/>
          <w:szCs w:val="21"/>
        </w:rPr>
        <w:t xml:space="preserve"> </w:t>
      </w:r>
      <w:proofErr w:type="spellStart"/>
      <w:r>
        <w:rPr>
          <w:rFonts w:ascii="b85b5e+mplus1mn-regular" w:eastAsia="aa7692+NotoSerif" w:hAnsi="b85b5e+mplus1mn-regular" w:cs="b85b5e+mplus1mn-regular"/>
          <w:color w:val="B22146"/>
          <w:sz w:val="21"/>
          <w:szCs w:val="21"/>
        </w:rPr>
        <w:t>orientationTracking</w:t>
      </w:r>
      <w:proofErr w:type="spellEnd"/>
      <w:r>
        <w:rPr>
          <w:rFonts w:ascii="b85b5e+mplus1mn-regular" w:eastAsia="aa7692+NotoSerif" w:hAnsi="b85b5e+mplus1mn-regular" w:cs="b85b5e+mplus1mn-regular"/>
          <w:color w:val="B22146"/>
          <w:sz w:val="21"/>
          <w:szCs w:val="21"/>
        </w:rPr>
        <w:t xml:space="preserve"> </w:t>
      </w:r>
      <w:r>
        <w:rPr>
          <w:rFonts w:ascii="aa7692+NotoSerif" w:eastAsia="aa7692+NotoSerif" w:cs="aa7692+NotoSerif"/>
          <w:color w:val="333333"/>
          <w:sz w:val="21"/>
          <w:szCs w:val="21"/>
        </w:rPr>
        <w:t xml:space="preserve">is set to </w:t>
      </w:r>
      <w:r>
        <w:rPr>
          <w:rFonts w:ascii="b85b5e+mplus1mn-regular" w:eastAsia="aa7692+NotoSerif" w:hAnsi="b85b5e+mplus1mn-regular" w:cs="b85b5e+mplus1mn-regular"/>
          <w:color w:val="B22146"/>
          <w:sz w:val="21"/>
          <w:szCs w:val="21"/>
        </w:rPr>
        <w:t xml:space="preserve">XR_TRUE </w:t>
      </w:r>
      <w:r>
        <w:rPr>
          <w:rFonts w:ascii="aa7692+NotoSerif" w:eastAsia="aa7692+NotoSerif" w:cs="aa7692+NotoSerif"/>
          <w:color w:val="333333"/>
          <w:sz w:val="21"/>
          <w:szCs w:val="21"/>
        </w:rPr>
        <w:t>to indicate the system supports orientational tracking of</w:t>
      </w:r>
    </w:p>
    <w:p w14:paraId="0DA251BA" w14:textId="77777777" w:rsidR="00415139" w:rsidRDefault="00415139" w:rsidP="00415139">
      <w:pPr>
        <w:autoSpaceDE w:val="0"/>
        <w:autoSpaceDN w:val="0"/>
        <w:adjustRightInd w:val="0"/>
        <w:spacing w:after="0"/>
        <w:rPr>
          <w:rFonts w:ascii="aa7692+NotoSerif" w:eastAsia="aa7692+NotoSerif" w:cs="aa7692+NotoSerif"/>
          <w:color w:val="333333"/>
          <w:sz w:val="21"/>
          <w:szCs w:val="21"/>
        </w:rPr>
      </w:pPr>
      <w:r>
        <w:rPr>
          <w:rFonts w:ascii="aa7692+NotoSerif" w:eastAsia="aa7692+NotoSerif" w:cs="aa7692+NotoSerif"/>
          <w:color w:val="333333"/>
          <w:sz w:val="21"/>
          <w:szCs w:val="21"/>
        </w:rPr>
        <w:t xml:space="preserve">the view pose(s), </w:t>
      </w:r>
      <w:r>
        <w:rPr>
          <w:rFonts w:ascii="b85b5e+mplus1mn-regular" w:eastAsia="aa7692+NotoSerif" w:hAnsi="b85b5e+mplus1mn-regular" w:cs="b85b5e+mplus1mn-regular"/>
          <w:color w:val="B22146"/>
          <w:sz w:val="21"/>
          <w:szCs w:val="21"/>
        </w:rPr>
        <w:t xml:space="preserve">XR_FALSE </w:t>
      </w:r>
      <w:r>
        <w:rPr>
          <w:rFonts w:ascii="aa7692+NotoSerif" w:eastAsia="aa7692+NotoSerif" w:cs="aa7692+NotoSerif"/>
          <w:color w:val="333333"/>
          <w:sz w:val="21"/>
          <w:szCs w:val="21"/>
        </w:rPr>
        <w:t>otherwise.</w:t>
      </w:r>
    </w:p>
    <w:p w14:paraId="272606DE" w14:textId="77777777" w:rsidR="00415139" w:rsidRDefault="00415139" w:rsidP="00415139">
      <w:pPr>
        <w:autoSpaceDE w:val="0"/>
        <w:autoSpaceDN w:val="0"/>
        <w:adjustRightInd w:val="0"/>
        <w:spacing w:after="0"/>
        <w:rPr>
          <w:rFonts w:ascii="aa7692+NotoSerif" w:eastAsia="aa7692+NotoSerif" w:cs="aa7692+NotoSerif"/>
          <w:color w:val="333333"/>
          <w:sz w:val="21"/>
          <w:szCs w:val="21"/>
        </w:rPr>
      </w:pPr>
      <w:r>
        <w:rPr>
          <w:rFonts w:ascii="aa7692+NotoSerif" w:eastAsia="aa7692+NotoSerif" w:cs="aa7692+NotoSerif" w:hint="eastAsia"/>
          <w:color w:val="333333"/>
          <w:sz w:val="21"/>
          <w:szCs w:val="21"/>
        </w:rPr>
        <w:t>•</w:t>
      </w:r>
      <w:r>
        <w:rPr>
          <w:rFonts w:ascii="aa7692+NotoSerif" w:eastAsia="aa7692+NotoSerif" w:cs="aa7692+NotoSerif"/>
          <w:color w:val="333333"/>
          <w:sz w:val="21"/>
          <w:szCs w:val="21"/>
        </w:rPr>
        <w:t xml:space="preserve"> </w:t>
      </w:r>
      <w:proofErr w:type="spellStart"/>
      <w:r>
        <w:rPr>
          <w:rFonts w:ascii="b85b5e+mplus1mn-regular" w:eastAsia="aa7692+NotoSerif" w:hAnsi="b85b5e+mplus1mn-regular" w:cs="b85b5e+mplus1mn-regular"/>
          <w:color w:val="B22146"/>
          <w:sz w:val="21"/>
          <w:szCs w:val="21"/>
        </w:rPr>
        <w:t>positionTracking</w:t>
      </w:r>
      <w:proofErr w:type="spellEnd"/>
      <w:r>
        <w:rPr>
          <w:rFonts w:ascii="b85b5e+mplus1mn-regular" w:eastAsia="aa7692+NotoSerif" w:hAnsi="b85b5e+mplus1mn-regular" w:cs="b85b5e+mplus1mn-regular"/>
          <w:color w:val="B22146"/>
          <w:sz w:val="21"/>
          <w:szCs w:val="21"/>
        </w:rPr>
        <w:t xml:space="preserve"> </w:t>
      </w:r>
      <w:r>
        <w:rPr>
          <w:rFonts w:ascii="aa7692+NotoSerif" w:eastAsia="aa7692+NotoSerif" w:cs="aa7692+NotoSerif"/>
          <w:color w:val="333333"/>
          <w:sz w:val="21"/>
          <w:szCs w:val="21"/>
        </w:rPr>
        <w:t xml:space="preserve">is set to </w:t>
      </w:r>
      <w:r>
        <w:rPr>
          <w:rFonts w:ascii="b85b5e+mplus1mn-regular" w:eastAsia="aa7692+NotoSerif" w:hAnsi="b85b5e+mplus1mn-regular" w:cs="b85b5e+mplus1mn-regular"/>
          <w:color w:val="B22146"/>
          <w:sz w:val="21"/>
          <w:szCs w:val="21"/>
        </w:rPr>
        <w:t xml:space="preserve">XR_TRUE </w:t>
      </w:r>
      <w:r>
        <w:rPr>
          <w:rFonts w:ascii="aa7692+NotoSerif" w:eastAsia="aa7692+NotoSerif" w:cs="aa7692+NotoSerif"/>
          <w:color w:val="333333"/>
          <w:sz w:val="21"/>
          <w:szCs w:val="21"/>
        </w:rPr>
        <w:t>to indicate the system supports positional tracking of the</w:t>
      </w:r>
    </w:p>
    <w:p w14:paraId="78E23242"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aa7692+NotoSerif" w:eastAsia="aa7692+NotoSerif" w:cs="aa7692+NotoSerif"/>
          <w:color w:val="333333"/>
          <w:sz w:val="21"/>
          <w:szCs w:val="21"/>
        </w:rPr>
        <w:t xml:space="preserve">view pose(s), </w:t>
      </w:r>
      <w:r>
        <w:rPr>
          <w:rFonts w:ascii="b85b5e+mplus1mn-regular" w:eastAsia="aa7692+NotoSerif" w:hAnsi="b85b5e+mplus1mn-regular" w:cs="b85b5e+mplus1mn-regular"/>
          <w:color w:val="B22146"/>
          <w:sz w:val="21"/>
          <w:szCs w:val="21"/>
        </w:rPr>
        <w:t xml:space="preserve">XR_FALSE </w:t>
      </w:r>
      <w:r>
        <w:rPr>
          <w:rFonts w:ascii="aa7692+NotoSerif" w:eastAsia="aa7692+NotoSerif" w:cs="aa7692+NotoSerif"/>
          <w:color w:val="333333"/>
          <w:sz w:val="21"/>
          <w:szCs w:val="21"/>
        </w:rPr>
        <w:t>otherwise.</w:t>
      </w:r>
    </w:p>
    <w:p w14:paraId="7A90D65C" w14:textId="167D3D6A" w:rsidR="00415139" w:rsidRDefault="00415139" w:rsidP="00415139">
      <w:pPr>
        <w:pStyle w:val="Heading5"/>
      </w:pPr>
      <w:r>
        <w:t>3.8.2.</w:t>
      </w:r>
      <w:r w:rsidR="00046D36">
        <w:t>3</w:t>
      </w:r>
      <w:r>
        <w:t>.</w:t>
      </w:r>
      <w:r w:rsidR="002A5CB5">
        <w:t>2</w:t>
      </w:r>
      <w:r>
        <w:tab/>
      </w:r>
      <w:r w:rsidRPr="00415139">
        <w:t>Tracking capabilities</w:t>
      </w:r>
    </w:p>
    <w:p w14:paraId="0FF91E4A" w14:textId="77777777" w:rsidR="00415139" w:rsidRDefault="00415139" w:rsidP="00415139">
      <w:pPr>
        <w:autoSpaceDE w:val="0"/>
        <w:autoSpaceDN w:val="0"/>
        <w:adjustRightInd w:val="0"/>
        <w:spacing w:after="0"/>
        <w:rPr>
          <w:lang w:eastAsia="en-GB"/>
        </w:rPr>
      </w:pPr>
      <w:r w:rsidRPr="00665851">
        <w:rPr>
          <w:lang w:eastAsia="en-GB"/>
        </w:rPr>
        <w:t>Regarding tracking, the core specification does not seem to mandate the presence of tracking capabilities.</w:t>
      </w:r>
    </w:p>
    <w:p w14:paraId="31B6DEDE" w14:textId="1F41CCED" w:rsidR="00415139" w:rsidRPr="00D05B85" w:rsidRDefault="00415139" w:rsidP="00D05B85">
      <w:pPr>
        <w:pStyle w:val="Heading4"/>
      </w:pPr>
      <w:r w:rsidRPr="00D05B85">
        <w:t>3.8.2.</w:t>
      </w:r>
      <w:r w:rsidR="00046D36">
        <w:t>4</w:t>
      </w:r>
      <w:r w:rsidRPr="00D05B85">
        <w:tab/>
      </w:r>
      <w:proofErr w:type="spellStart"/>
      <w:r w:rsidRPr="00D05B85">
        <w:t>Swapchains</w:t>
      </w:r>
      <w:proofErr w:type="spellEnd"/>
    </w:p>
    <w:p w14:paraId="1E11DB90" w14:textId="08E1ACE0" w:rsidR="00D05B85" w:rsidRPr="00415139" w:rsidRDefault="00D05B85" w:rsidP="00D05B85">
      <w:pPr>
        <w:pStyle w:val="Heading5"/>
      </w:pPr>
      <w:r>
        <w:t>3.8.2.</w:t>
      </w:r>
      <w:r w:rsidR="00046D36">
        <w:t>4</w:t>
      </w:r>
      <w:r>
        <w:t>.1</w:t>
      </w:r>
      <w:r>
        <w:tab/>
      </w:r>
      <w:r w:rsidRPr="00415139">
        <w:t xml:space="preserve">Specification quote </w:t>
      </w:r>
    </w:p>
    <w:p w14:paraId="6AA45A64" w14:textId="77777777" w:rsidR="00415139" w:rsidRPr="006625B8" w:rsidRDefault="00415139" w:rsidP="00415139">
      <w:pPr>
        <w:autoSpaceDE w:val="0"/>
        <w:autoSpaceDN w:val="0"/>
        <w:adjustRightInd w:val="0"/>
        <w:spacing w:after="0"/>
        <w:rPr>
          <w:rFonts w:ascii="611cb6+NotoSerif-Bold" w:hAnsi="611cb6+NotoSerif-Bold" w:cs="611cb6+NotoSerif-Bold"/>
          <w:b/>
          <w:color w:val="333333"/>
          <w:sz w:val="26"/>
          <w:szCs w:val="26"/>
        </w:rPr>
      </w:pPr>
      <w:r w:rsidRPr="006625B8">
        <w:rPr>
          <w:rFonts w:ascii="611cb6+NotoSerif-Bold" w:hAnsi="611cb6+NotoSerif-Bold" w:cs="611cb6+NotoSerif-Bold"/>
          <w:b/>
          <w:color w:val="333333"/>
          <w:sz w:val="26"/>
          <w:szCs w:val="26"/>
        </w:rPr>
        <w:t xml:space="preserve">(10.1. </w:t>
      </w:r>
      <w:proofErr w:type="spellStart"/>
      <w:r w:rsidRPr="006625B8">
        <w:rPr>
          <w:rFonts w:ascii="611cb6+NotoSerif-Bold" w:hAnsi="611cb6+NotoSerif-Bold" w:cs="611cb6+NotoSerif-Bold"/>
          <w:b/>
          <w:color w:val="333333"/>
          <w:sz w:val="26"/>
          <w:szCs w:val="26"/>
        </w:rPr>
        <w:t>Swapchain</w:t>
      </w:r>
      <w:proofErr w:type="spellEnd"/>
      <w:r w:rsidRPr="006625B8">
        <w:rPr>
          <w:rFonts w:ascii="611cb6+NotoSerif-Bold" w:hAnsi="611cb6+NotoSerif-Bold" w:cs="611cb6+NotoSerif-Bold"/>
          <w:b/>
          <w:color w:val="333333"/>
          <w:sz w:val="26"/>
          <w:szCs w:val="26"/>
        </w:rPr>
        <w:t xml:space="preserve"> Image Management)</w:t>
      </w:r>
    </w:p>
    <w:p w14:paraId="3E2C9B93"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aa7692+NotoSerif" w:eastAsia="aa7692+NotoSerif" w:cs="aa7692+NotoSerif"/>
          <w:color w:val="333333"/>
          <w:sz w:val="21"/>
          <w:szCs w:val="21"/>
        </w:rPr>
        <w:t xml:space="preserve">The runtime </w:t>
      </w:r>
      <w:r>
        <w:rPr>
          <w:rFonts w:ascii="611cb6+NotoSerif-Bold" w:eastAsia="aa7692+NotoSerif" w:hAnsi="611cb6+NotoSerif-Bold" w:cs="611cb6+NotoSerif-Bold"/>
          <w:b/>
          <w:color w:val="333333"/>
          <w:sz w:val="21"/>
          <w:szCs w:val="21"/>
        </w:rPr>
        <w:t xml:space="preserve">must </w:t>
      </w:r>
      <w:r>
        <w:rPr>
          <w:rFonts w:ascii="aa7692+NotoSerif" w:eastAsia="aa7692+NotoSerif" w:cs="aa7692+NotoSerif"/>
          <w:color w:val="333333"/>
          <w:sz w:val="21"/>
          <w:szCs w:val="21"/>
        </w:rPr>
        <w:t>allow</w:t>
      </w:r>
      <w:r>
        <w:rPr>
          <w:rFonts w:asciiTheme="minorHAnsi" w:eastAsia="aa7692+NotoSerif" w:hAnsiTheme="minorHAnsi" w:cs="aa7692+NotoSerif"/>
          <w:color w:val="333333"/>
          <w:sz w:val="21"/>
          <w:szCs w:val="21"/>
        </w:rPr>
        <w:t xml:space="preserve"> </w:t>
      </w:r>
      <w:r>
        <w:rPr>
          <w:rFonts w:ascii="aa7692+NotoSerif" w:eastAsia="aa7692+NotoSerif" w:cs="aa7692+NotoSerif"/>
          <w:color w:val="333333"/>
          <w:sz w:val="21"/>
          <w:szCs w:val="21"/>
        </w:rPr>
        <w:t xml:space="preserve">applications to create multiple </w:t>
      </w:r>
      <w:proofErr w:type="spellStart"/>
      <w:r>
        <w:rPr>
          <w:rFonts w:ascii="aa7692+NotoSerif" w:eastAsia="aa7692+NotoSerif" w:cs="aa7692+NotoSerif"/>
          <w:color w:val="333333"/>
          <w:sz w:val="21"/>
          <w:szCs w:val="21"/>
        </w:rPr>
        <w:t>swapchains</w:t>
      </w:r>
      <w:proofErr w:type="spellEnd"/>
      <w:r>
        <w:rPr>
          <w:rFonts w:ascii="aa7692+NotoSerif" w:eastAsia="aa7692+NotoSerif" w:cs="aa7692+NotoSerif"/>
          <w:color w:val="333333"/>
          <w:sz w:val="21"/>
          <w:szCs w:val="21"/>
        </w:rPr>
        <w:t>.</w:t>
      </w:r>
    </w:p>
    <w:p w14:paraId="505929CC"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07A55752"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roofErr w:type="spellStart"/>
      <w:r>
        <w:rPr>
          <w:rFonts w:ascii="aa7692+NotoSerif" w:eastAsia="aa7692+NotoSerif" w:cs="aa7692+NotoSerif"/>
          <w:color w:val="333333"/>
          <w:sz w:val="21"/>
          <w:szCs w:val="21"/>
        </w:rPr>
        <w:t>Swapchain</w:t>
      </w:r>
      <w:proofErr w:type="spellEnd"/>
      <w:r>
        <w:rPr>
          <w:rFonts w:ascii="aa7692+NotoSerif" w:eastAsia="aa7692+NotoSerif" w:cs="aa7692+NotoSerif"/>
          <w:color w:val="333333"/>
          <w:sz w:val="21"/>
          <w:szCs w:val="21"/>
        </w:rPr>
        <w:t xml:space="preserve"> image format support by the runtime is specified by the</w:t>
      </w:r>
      <w:r>
        <w:rPr>
          <w:rFonts w:asciiTheme="minorHAnsi" w:eastAsia="aa7692+NotoSerif" w:hAnsiTheme="minorHAnsi" w:cs="aa7692+NotoSerif"/>
          <w:color w:val="333333"/>
          <w:sz w:val="21"/>
          <w:szCs w:val="21"/>
        </w:rPr>
        <w:t xml:space="preserve"> </w:t>
      </w:r>
      <w:proofErr w:type="spellStart"/>
      <w:r>
        <w:rPr>
          <w:rFonts w:ascii="aa7692+NotoSerif" w:eastAsia="aa7692+NotoSerif" w:cs="aa7692+NotoSerif"/>
          <w:color w:val="428CCB"/>
          <w:sz w:val="21"/>
          <w:szCs w:val="21"/>
        </w:rPr>
        <w:t>xrEnumerateSwapchainFormats</w:t>
      </w:r>
      <w:proofErr w:type="spellEnd"/>
      <w:r>
        <w:rPr>
          <w:rFonts w:asciiTheme="minorHAnsi" w:eastAsia="aa7692+NotoSerif" w:hAnsiTheme="minorHAnsi" w:cs="aa7692+NotoSerif"/>
          <w:color w:val="428CCB"/>
          <w:sz w:val="21"/>
          <w:szCs w:val="21"/>
        </w:rPr>
        <w:t xml:space="preserve"> </w:t>
      </w:r>
      <w:r>
        <w:rPr>
          <w:rFonts w:ascii="aa7692+NotoSerif" w:eastAsia="aa7692+NotoSerif" w:cs="aa7692+NotoSerif"/>
          <w:color w:val="333333"/>
          <w:sz w:val="21"/>
          <w:szCs w:val="21"/>
        </w:rPr>
        <w:t xml:space="preserve">function. Runtimes </w:t>
      </w:r>
      <w:r>
        <w:rPr>
          <w:rFonts w:ascii="611cb6+NotoSerif-Bold" w:eastAsia="aa7692+NotoSerif" w:hAnsi="611cb6+NotoSerif-Bold" w:cs="611cb6+NotoSerif-Bold"/>
          <w:b/>
          <w:color w:val="333333"/>
          <w:sz w:val="21"/>
          <w:szCs w:val="21"/>
        </w:rPr>
        <w:t xml:space="preserve">should </w:t>
      </w:r>
      <w:r>
        <w:rPr>
          <w:rFonts w:ascii="aa7692+NotoSerif" w:eastAsia="aa7692+NotoSerif" w:cs="aa7692+NotoSerif"/>
          <w:color w:val="333333"/>
          <w:sz w:val="21"/>
          <w:szCs w:val="21"/>
        </w:rPr>
        <w:t xml:space="preserve">support </w:t>
      </w:r>
      <w:r>
        <w:rPr>
          <w:rFonts w:ascii="b85b5e+mplus1mn-regular" w:eastAsia="aa7692+NotoSerif" w:hAnsi="b85b5e+mplus1mn-regular" w:cs="b85b5e+mplus1mn-regular"/>
          <w:color w:val="B22146"/>
          <w:sz w:val="21"/>
          <w:szCs w:val="21"/>
        </w:rPr>
        <w:t xml:space="preserve">R8G8B8A8 </w:t>
      </w:r>
      <w:r>
        <w:rPr>
          <w:rFonts w:ascii="aa7692+NotoSerif" w:eastAsia="aa7692+NotoSerif" w:cs="aa7692+NotoSerif"/>
          <w:color w:val="333333"/>
          <w:sz w:val="21"/>
          <w:szCs w:val="21"/>
        </w:rPr>
        <w:t xml:space="preserve">and </w:t>
      </w:r>
      <w:r>
        <w:rPr>
          <w:rFonts w:ascii="b85b5e+mplus1mn-regular" w:eastAsia="aa7692+NotoSerif" w:hAnsi="b85b5e+mplus1mn-regular" w:cs="b85b5e+mplus1mn-regular"/>
          <w:color w:val="B22146"/>
          <w:sz w:val="21"/>
          <w:szCs w:val="21"/>
        </w:rPr>
        <w:t xml:space="preserve">R8G8B8A8 sRGB </w:t>
      </w:r>
      <w:r>
        <w:rPr>
          <w:rFonts w:ascii="aa7692+NotoSerif" w:eastAsia="aa7692+NotoSerif" w:cs="aa7692+NotoSerif"/>
          <w:color w:val="333333"/>
          <w:sz w:val="21"/>
          <w:szCs w:val="21"/>
        </w:rPr>
        <w:t>formats if possible.</w:t>
      </w:r>
    </w:p>
    <w:p w14:paraId="65CB6CBD" w14:textId="4B0F17E1" w:rsidR="00D05B85" w:rsidRDefault="00D05B85" w:rsidP="00D05B85">
      <w:pPr>
        <w:pStyle w:val="Heading5"/>
      </w:pPr>
      <w:r>
        <w:lastRenderedPageBreak/>
        <w:t>3.8.2.</w:t>
      </w:r>
      <w:r w:rsidR="00046D36">
        <w:t>4</w:t>
      </w:r>
      <w:r>
        <w:t>.</w:t>
      </w:r>
      <w:r w:rsidR="002A5CB5">
        <w:t>2</w:t>
      </w:r>
      <w:r>
        <w:tab/>
      </w:r>
      <w:proofErr w:type="spellStart"/>
      <w:r w:rsidRPr="00D05B85">
        <w:t>Swapchain</w:t>
      </w:r>
      <w:proofErr w:type="spellEnd"/>
      <w:r w:rsidRPr="00D05B85">
        <w:t xml:space="preserve"> format capabilities</w:t>
      </w:r>
    </w:p>
    <w:p w14:paraId="2512AB60" w14:textId="77777777" w:rsidR="00415139" w:rsidRPr="00B23286" w:rsidRDefault="00415139" w:rsidP="00415139">
      <w:pPr>
        <w:rPr>
          <w:szCs w:val="22"/>
          <w:lang w:eastAsia="en-GB"/>
        </w:rPr>
      </w:pPr>
      <w:r w:rsidRPr="00B23286">
        <w:rPr>
          <w:szCs w:val="22"/>
          <w:lang w:eastAsia="en-GB"/>
        </w:rPr>
        <w:t xml:space="preserve">Regarding </w:t>
      </w:r>
      <w:proofErr w:type="spellStart"/>
      <w:r>
        <w:rPr>
          <w:szCs w:val="22"/>
          <w:lang w:eastAsia="en-GB"/>
        </w:rPr>
        <w:t>swapchains</w:t>
      </w:r>
      <w:proofErr w:type="spellEnd"/>
      <w:r w:rsidRPr="00B23286">
        <w:rPr>
          <w:szCs w:val="22"/>
          <w:lang w:eastAsia="en-GB"/>
        </w:rPr>
        <w:t xml:space="preserve">, the study of </w:t>
      </w:r>
      <w:proofErr w:type="spellStart"/>
      <w:r w:rsidRPr="00B23286">
        <w:rPr>
          <w:szCs w:val="22"/>
          <w:lang w:eastAsia="en-GB"/>
        </w:rPr>
        <w:t>OpenXR</w:t>
      </w:r>
      <w:proofErr w:type="spellEnd"/>
      <w:r w:rsidRPr="00B23286">
        <w:rPr>
          <w:szCs w:val="22"/>
          <w:lang w:eastAsia="en-GB"/>
        </w:rPr>
        <w:t xml:space="preserve"> shows the following mandatory support:</w:t>
      </w:r>
    </w:p>
    <w:p w14:paraId="584549BB" w14:textId="77777777" w:rsidR="00415139" w:rsidRPr="00B23286" w:rsidRDefault="00415139" w:rsidP="00415139">
      <w:pPr>
        <w:pStyle w:val="ListParagraph"/>
        <w:numPr>
          <w:ilvl w:val="0"/>
          <w:numId w:val="73"/>
        </w:numPr>
        <w:spacing w:after="0"/>
        <w:contextualSpacing w:val="0"/>
        <w:rPr>
          <w:sz w:val="22"/>
          <w:szCs w:val="22"/>
          <w:lang w:eastAsia="en-GB"/>
        </w:rPr>
      </w:pPr>
      <w:r>
        <w:rPr>
          <w:sz w:val="22"/>
          <w:szCs w:val="22"/>
          <w:lang w:eastAsia="en-GB"/>
        </w:rPr>
        <w:t>T</w:t>
      </w:r>
      <w:r w:rsidRPr="00B23286">
        <w:rPr>
          <w:sz w:val="22"/>
          <w:szCs w:val="22"/>
          <w:lang w:eastAsia="en-GB"/>
        </w:rPr>
        <w:t xml:space="preserve">he Runtime must </w:t>
      </w:r>
      <w:r>
        <w:rPr>
          <w:sz w:val="22"/>
          <w:szCs w:val="22"/>
          <w:lang w:eastAsia="en-GB"/>
        </w:rPr>
        <w:t xml:space="preserve">allow multiple </w:t>
      </w:r>
      <w:proofErr w:type="spellStart"/>
      <w:r>
        <w:rPr>
          <w:sz w:val="22"/>
          <w:szCs w:val="22"/>
          <w:lang w:eastAsia="en-GB"/>
        </w:rPr>
        <w:t>swapchains</w:t>
      </w:r>
      <w:proofErr w:type="spellEnd"/>
      <w:r>
        <w:rPr>
          <w:sz w:val="22"/>
          <w:szCs w:val="22"/>
          <w:lang w:eastAsia="en-GB"/>
        </w:rPr>
        <w:t xml:space="preserve"> (i.e. more than one)</w:t>
      </w:r>
    </w:p>
    <w:p w14:paraId="752A6C30" w14:textId="77777777" w:rsidR="00415139" w:rsidRPr="00B23286" w:rsidRDefault="00415139" w:rsidP="00415139">
      <w:pPr>
        <w:pStyle w:val="ListParagraph"/>
        <w:numPr>
          <w:ilvl w:val="0"/>
          <w:numId w:val="73"/>
        </w:numPr>
        <w:spacing w:after="0"/>
        <w:contextualSpacing w:val="0"/>
        <w:rPr>
          <w:sz w:val="22"/>
          <w:szCs w:val="22"/>
          <w:lang w:eastAsia="en-GB"/>
        </w:rPr>
      </w:pPr>
      <w:r w:rsidRPr="00B23286">
        <w:rPr>
          <w:sz w:val="22"/>
          <w:szCs w:val="22"/>
          <w:lang w:eastAsia="en-GB"/>
        </w:rPr>
        <w:t xml:space="preserve">The Runtime </w:t>
      </w:r>
      <w:r>
        <w:rPr>
          <w:sz w:val="22"/>
          <w:szCs w:val="22"/>
          <w:lang w:eastAsia="en-GB"/>
        </w:rPr>
        <w:t>should</w:t>
      </w:r>
      <w:r w:rsidRPr="00B23286">
        <w:rPr>
          <w:sz w:val="22"/>
          <w:szCs w:val="22"/>
          <w:lang w:eastAsia="en-GB"/>
        </w:rPr>
        <w:t xml:space="preserve"> support at least</w:t>
      </w:r>
      <w:r w:rsidRPr="006625B8">
        <w:rPr>
          <w:rFonts w:ascii="aa7692+NotoSerif" w:eastAsia="aa7692+NotoSerif" w:cs="aa7692+NotoSerif"/>
          <w:color w:val="333333"/>
          <w:sz w:val="21"/>
          <w:szCs w:val="21"/>
        </w:rPr>
        <w:t xml:space="preserve"> </w:t>
      </w:r>
      <w:r w:rsidRPr="006625B8">
        <w:rPr>
          <w:sz w:val="22"/>
          <w:szCs w:val="22"/>
          <w:lang w:eastAsia="en-GB"/>
        </w:rPr>
        <w:t>support</w:t>
      </w:r>
      <w:r>
        <w:rPr>
          <w:rFonts w:ascii="aa7692+NotoSerif" w:eastAsia="aa7692+NotoSerif" w:cs="aa7692+NotoSerif"/>
          <w:color w:val="333333"/>
          <w:sz w:val="21"/>
          <w:szCs w:val="21"/>
        </w:rPr>
        <w:t xml:space="preserve"> </w:t>
      </w:r>
      <w:r>
        <w:rPr>
          <w:rFonts w:ascii="b85b5e+mplus1mn-regular" w:eastAsia="aa7692+NotoSerif" w:hAnsi="b85b5e+mplus1mn-regular" w:cs="b85b5e+mplus1mn-regular"/>
          <w:color w:val="B22146"/>
          <w:sz w:val="21"/>
          <w:szCs w:val="21"/>
        </w:rPr>
        <w:t xml:space="preserve">R8G8B8A8 </w:t>
      </w:r>
      <w:r w:rsidRPr="006625B8">
        <w:rPr>
          <w:sz w:val="22"/>
          <w:szCs w:val="22"/>
          <w:lang w:eastAsia="en-GB"/>
        </w:rPr>
        <w:t>and</w:t>
      </w:r>
      <w:r>
        <w:rPr>
          <w:rFonts w:ascii="aa7692+NotoSerif" w:eastAsia="aa7692+NotoSerif" w:cs="aa7692+NotoSerif"/>
          <w:color w:val="333333"/>
          <w:sz w:val="21"/>
          <w:szCs w:val="21"/>
        </w:rPr>
        <w:t xml:space="preserve"> </w:t>
      </w:r>
      <w:r>
        <w:rPr>
          <w:rFonts w:ascii="b85b5e+mplus1mn-regular" w:eastAsia="aa7692+NotoSerif" w:hAnsi="b85b5e+mplus1mn-regular" w:cs="b85b5e+mplus1mn-regular"/>
          <w:color w:val="B22146"/>
          <w:sz w:val="21"/>
          <w:szCs w:val="21"/>
        </w:rPr>
        <w:t>R8G8B8A8 sRGB</w:t>
      </w:r>
      <w:r>
        <w:rPr>
          <w:rFonts w:ascii="b85b5e+mplus1mn-regular" w:eastAsia="aa7692+NotoSerif" w:hAnsi="b85b5e+mplus1mn-regular" w:cs="b85b5e+mplus1mn-regular"/>
          <w:color w:val="B22146"/>
          <w:sz w:val="21"/>
          <w:szCs w:val="21"/>
          <w:lang w:val="en-GB"/>
        </w:rPr>
        <w:t>.</w:t>
      </w:r>
    </w:p>
    <w:p w14:paraId="778564CC" w14:textId="77777777" w:rsidR="00415139" w:rsidRDefault="00415139" w:rsidP="00415139">
      <w:pPr>
        <w:rPr>
          <w:lang w:eastAsia="en-GB"/>
        </w:rPr>
      </w:pPr>
    </w:p>
    <w:p w14:paraId="092683D5" w14:textId="183F54B3" w:rsidR="00415139" w:rsidRPr="009933BA" w:rsidRDefault="00415139" w:rsidP="009933BA">
      <w:pPr>
        <w:rPr>
          <w:szCs w:val="22"/>
          <w:lang w:eastAsia="en-GB"/>
        </w:rPr>
      </w:pPr>
      <w:r w:rsidRPr="00711334">
        <w:rPr>
          <w:szCs w:val="22"/>
          <w:lang w:eastAsia="en-GB"/>
        </w:rPr>
        <w:t xml:space="preserve">There seems thus to be little constraints in terms of </w:t>
      </w:r>
      <w:proofErr w:type="spellStart"/>
      <w:r w:rsidRPr="00711334">
        <w:rPr>
          <w:szCs w:val="22"/>
          <w:lang w:eastAsia="en-GB"/>
        </w:rPr>
        <w:t>swapchain</w:t>
      </w:r>
      <w:proofErr w:type="spellEnd"/>
      <w:r w:rsidRPr="00711334">
        <w:rPr>
          <w:szCs w:val="22"/>
          <w:lang w:eastAsia="en-GB"/>
        </w:rPr>
        <w:t xml:space="preserve"> image format to be mandatory supported.</w:t>
      </w:r>
    </w:p>
    <w:p w14:paraId="465AC429" w14:textId="30EDDDDA" w:rsidR="00CB7CA6" w:rsidRPr="00CB7CA6" w:rsidRDefault="00CB7CA6" w:rsidP="008C0410">
      <w:pPr>
        <w:pStyle w:val="Heading2"/>
      </w:pPr>
      <w:bookmarkStart w:id="780" w:name="_Toc132933548"/>
      <w:r>
        <w:t>3.9</w:t>
      </w:r>
      <w:r>
        <w:tab/>
      </w:r>
      <w:r w:rsidRPr="00CB7CA6">
        <w:t>MPEG</w:t>
      </w:r>
      <w:r w:rsidR="00C22B63">
        <w:t>-I</w:t>
      </w:r>
      <w:r w:rsidRPr="00CB7CA6">
        <w:t xml:space="preserve"> Scene Description</w:t>
      </w:r>
      <w:bookmarkEnd w:id="780"/>
      <w:r w:rsidRPr="00CB7CA6">
        <w:t xml:space="preserve"> </w:t>
      </w:r>
    </w:p>
    <w:p w14:paraId="232421E0" w14:textId="42B0CC35" w:rsidR="00CB7CA6" w:rsidRPr="008C0410" w:rsidRDefault="00CB7CA6" w:rsidP="00CB7CA6">
      <w:pPr>
        <w:rPr>
          <w:i/>
          <w:iCs/>
        </w:rPr>
      </w:pPr>
      <w:r w:rsidRPr="008C0410">
        <w:rPr>
          <w:i/>
          <w:iCs/>
        </w:rPr>
        <w:t>NOTE: As part of the working assumptions MPEG-</w:t>
      </w:r>
      <w:r w:rsidR="00C2350C">
        <w:rPr>
          <w:i/>
          <w:iCs/>
        </w:rPr>
        <w:t xml:space="preserve">I </w:t>
      </w:r>
      <w:r w:rsidRPr="008C0410">
        <w:rPr>
          <w:i/>
          <w:iCs/>
        </w:rPr>
        <w:t xml:space="preserve">SD functionalities will be evaluated, as a candidate solution, against the device </w:t>
      </w:r>
      <w:r w:rsidR="004F3F17" w:rsidRPr="008C0410">
        <w:rPr>
          <w:i/>
          <w:iCs/>
        </w:rPr>
        <w:t>capabilities</w:t>
      </w:r>
      <w:r w:rsidRPr="008C0410">
        <w:rPr>
          <w:i/>
          <w:iCs/>
        </w:rPr>
        <w:t xml:space="preserve"> and requirements of </w:t>
      </w:r>
      <w:proofErr w:type="spellStart"/>
      <w:r w:rsidRPr="008C0410">
        <w:rPr>
          <w:i/>
          <w:iCs/>
        </w:rPr>
        <w:t>MeCAR</w:t>
      </w:r>
      <w:proofErr w:type="spellEnd"/>
      <w:r w:rsidRPr="008C0410">
        <w:rPr>
          <w:i/>
          <w:iCs/>
        </w:rPr>
        <w:t>.</w:t>
      </w:r>
    </w:p>
    <w:p w14:paraId="3C346511" w14:textId="5FD3CF44" w:rsidR="00CB7CA6" w:rsidRPr="00777559" w:rsidRDefault="004F3F17" w:rsidP="008C0410">
      <w:pPr>
        <w:pStyle w:val="Heading3"/>
      </w:pPr>
      <w:bookmarkStart w:id="781" w:name="_Toc132933549"/>
      <w:r>
        <w:t>3.9.1</w:t>
      </w:r>
      <w:r>
        <w:tab/>
        <w:t>O</w:t>
      </w:r>
      <w:r w:rsidR="00CB7CA6" w:rsidRPr="00777559">
        <w:t>verview</w:t>
      </w:r>
      <w:bookmarkEnd w:id="781"/>
      <w:r w:rsidR="00CB7CA6" w:rsidRPr="00777559">
        <w:t xml:space="preserve"> </w:t>
      </w:r>
    </w:p>
    <w:p w14:paraId="41161D16" w14:textId="413906CE" w:rsidR="00CB7CA6" w:rsidRPr="00D0319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00D03196">
        <w:rPr>
          <w:rFonts w:cs="Arial"/>
        </w:rPr>
        <w:t>As described in section 4.6.5 of TR 26.998</w:t>
      </w:r>
      <w:r w:rsidR="00132B38">
        <w:rPr>
          <w:rFonts w:cs="Arial"/>
        </w:rPr>
        <w:t xml:space="preserve"> </w:t>
      </w:r>
      <w:r w:rsidR="000D6438">
        <w:rPr>
          <w:rFonts w:cs="Arial"/>
        </w:rPr>
        <w:fldChar w:fldCharType="begin"/>
      </w:r>
      <w:r w:rsidR="000D6438">
        <w:rPr>
          <w:rFonts w:cs="Arial"/>
        </w:rPr>
        <w:instrText xml:space="preserve"> REF _Ref100750727 \r \h </w:instrText>
      </w:r>
      <w:r w:rsidR="000D6438">
        <w:rPr>
          <w:rFonts w:cs="Arial"/>
        </w:rPr>
      </w:r>
      <w:r w:rsidR="000D6438">
        <w:rPr>
          <w:rFonts w:cs="Arial"/>
        </w:rPr>
        <w:fldChar w:fldCharType="separate"/>
      </w:r>
      <w:r w:rsidR="00277469">
        <w:rPr>
          <w:rFonts w:cs="Arial"/>
        </w:rPr>
        <w:t>[1]</w:t>
      </w:r>
      <w:r w:rsidR="000D6438">
        <w:rPr>
          <w:rFonts w:cs="Arial"/>
        </w:rPr>
        <w:fldChar w:fldCharType="end"/>
      </w:r>
      <w:r w:rsidRPr="00D03196">
        <w:rPr>
          <w:rFonts w:cs="Arial"/>
        </w:rPr>
        <w:t>, a key technology in enabling immersive 3D user experiences is scene description. Scene description is used to describe the composition of a 3D scene, referencing and positioning the different 2D and 3D assets in the scene. The information provided in the scene description is then used by an application to render the 3D scene properly, using techniques such as Physically-Based Rendering (PBR) that produce realistic views</w:t>
      </w:r>
    </w:p>
    <w:p w14:paraId="08669BA7" w14:textId="76DF6FDB" w:rsidR="00CB7CA6" w:rsidRPr="00D0319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00D03196">
        <w:rPr>
          <w:rFonts w:cs="Arial"/>
        </w:rPr>
        <w:t>To address the needs of immersive applications, MPEG Scene Description</w:t>
      </w:r>
      <w:r>
        <w:rPr>
          <w:rFonts w:cs="Arial"/>
        </w:rPr>
        <w:t xml:space="preserve"> (SD)</w:t>
      </w:r>
      <w:r w:rsidRPr="00D03196">
        <w:rPr>
          <w:rFonts w:cs="Arial"/>
        </w:rPr>
        <w:t xml:space="preserve"> specified a collection of extensions to </w:t>
      </w:r>
      <w:proofErr w:type="spellStart"/>
      <w:r w:rsidRPr="00D03196">
        <w:rPr>
          <w:rFonts w:cs="Arial"/>
        </w:rPr>
        <w:t>glTF</w:t>
      </w:r>
      <w:proofErr w:type="spellEnd"/>
      <w:r w:rsidRPr="00D03196">
        <w:rPr>
          <w:rFonts w:cs="Arial"/>
        </w:rPr>
        <w:t xml:space="preserve"> to support scene description. </w:t>
      </w:r>
      <w:proofErr w:type="spellStart"/>
      <w:r w:rsidRPr="00D03196">
        <w:rPr>
          <w:rFonts w:cs="Arial"/>
        </w:rPr>
        <w:t>glTF</w:t>
      </w:r>
      <w:proofErr w:type="spellEnd"/>
      <w:r w:rsidRPr="00D03196">
        <w:rPr>
          <w:rFonts w:cs="Arial"/>
        </w:rPr>
        <w:t xml:space="preserve"> 2.0 </w:t>
      </w:r>
      <w:r w:rsidR="00AD6346">
        <w:rPr>
          <w:rFonts w:cs="Arial"/>
        </w:rPr>
        <w:fldChar w:fldCharType="begin"/>
      </w:r>
      <w:r w:rsidR="00AD6346">
        <w:rPr>
          <w:rFonts w:cs="Arial"/>
        </w:rPr>
        <w:instrText xml:space="preserve"> REF _Ref126237758 \r \h </w:instrText>
      </w:r>
      <w:r w:rsidR="00AD6346">
        <w:rPr>
          <w:rFonts w:cs="Arial"/>
        </w:rPr>
      </w:r>
      <w:r w:rsidR="00AD6346">
        <w:rPr>
          <w:rFonts w:cs="Arial"/>
        </w:rPr>
        <w:fldChar w:fldCharType="separate"/>
      </w:r>
      <w:r w:rsidR="00277469">
        <w:rPr>
          <w:rFonts w:cs="Arial"/>
        </w:rPr>
        <w:t>[35]</w:t>
      </w:r>
      <w:r w:rsidR="00AD6346">
        <w:rPr>
          <w:rFonts w:cs="Arial"/>
        </w:rPr>
        <w:fldChar w:fldCharType="end"/>
      </w:r>
      <w:r w:rsidRPr="00D03196">
        <w:rPr>
          <w:rFonts w:cs="Arial"/>
        </w:rPr>
        <w:t xml:space="preserve"> provides a solid and efficient baseline for exchangeable and interoperable scene descriptions. </w:t>
      </w:r>
    </w:p>
    <w:p w14:paraId="636E1428" w14:textId="14A74E0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A white paper providing an overview of MPEG Scene Description is available</w:t>
      </w:r>
      <w:r w:rsidR="000B1D89">
        <w:rPr>
          <w:rFonts w:cs="Arial"/>
        </w:rPr>
        <w:t xml:space="preserve"> </w:t>
      </w:r>
      <w:r w:rsidR="00770CEA">
        <w:rPr>
          <w:rFonts w:cs="Arial"/>
        </w:rPr>
        <w:fldChar w:fldCharType="begin"/>
      </w:r>
      <w:r w:rsidR="00770CEA">
        <w:rPr>
          <w:rFonts w:cs="Arial"/>
        </w:rPr>
        <w:instrText xml:space="preserve"> REF _Ref126840383 \r \h </w:instrText>
      </w:r>
      <w:r w:rsidR="00770CEA">
        <w:rPr>
          <w:rFonts w:cs="Arial"/>
        </w:rPr>
      </w:r>
      <w:r w:rsidR="00770CEA">
        <w:rPr>
          <w:rFonts w:cs="Arial"/>
        </w:rPr>
        <w:fldChar w:fldCharType="separate"/>
      </w:r>
      <w:r w:rsidR="00277469">
        <w:rPr>
          <w:rFonts w:cs="Arial"/>
        </w:rPr>
        <w:t>[36]</w:t>
      </w:r>
      <w:r w:rsidR="00770CEA">
        <w:rPr>
          <w:rFonts w:cs="Arial"/>
        </w:rPr>
        <w:fldChar w:fldCharType="end"/>
      </w:r>
      <w:r>
        <w:rPr>
          <w:rFonts w:cs="Arial"/>
        </w:rPr>
        <w:t>.</w:t>
      </w:r>
    </w:p>
    <w:p w14:paraId="11082F1B"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0203D9DB" w14:textId="117A0CAD" w:rsidR="00CB7CA6" w:rsidRPr="00781CB2"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roofErr w:type="spellStart"/>
      <w:r>
        <w:rPr>
          <w:rFonts w:cs="Arial"/>
        </w:rPr>
        <w:t>Khronos</w:t>
      </w:r>
      <w:proofErr w:type="spellEnd"/>
      <w:r>
        <w:rPr>
          <w:rFonts w:cs="Arial"/>
        </w:rPr>
        <w:t xml:space="preserve"> </w:t>
      </w:r>
      <w:proofErr w:type="spellStart"/>
      <w:r>
        <w:rPr>
          <w:rFonts w:cs="Arial"/>
        </w:rPr>
        <w:t>glTF</w:t>
      </w:r>
      <w:proofErr w:type="spellEnd"/>
      <w:r>
        <w:rPr>
          <w:rFonts w:cs="Arial"/>
        </w:rPr>
        <w:t xml:space="preserve"> 2.0 specification was released in 2017. </w:t>
      </w:r>
      <w:proofErr w:type="spellStart"/>
      <w:r w:rsidRPr="00781CB2">
        <w:rPr>
          <w:rFonts w:cs="Arial"/>
        </w:rPr>
        <w:t>Khronos</w:t>
      </w:r>
      <w:proofErr w:type="spellEnd"/>
      <w:r w:rsidRPr="00781CB2">
        <w:rPr>
          <w:rFonts w:cs="Arial"/>
        </w:rPr>
        <w:t xml:space="preserve"> </w:t>
      </w:r>
      <w:r>
        <w:rPr>
          <w:rFonts w:cs="Arial"/>
        </w:rPr>
        <w:t xml:space="preserve">allows to extend the </w:t>
      </w:r>
      <w:proofErr w:type="spellStart"/>
      <w:r>
        <w:rPr>
          <w:rFonts w:cs="Arial"/>
        </w:rPr>
        <w:t>glTF</w:t>
      </w:r>
      <w:proofErr w:type="spellEnd"/>
      <w:r>
        <w:rPr>
          <w:rFonts w:cs="Arial"/>
        </w:rPr>
        <w:t xml:space="preserve"> specifications through an extension mechanism. The process of registering MPEG extensions as </w:t>
      </w:r>
      <w:proofErr w:type="spellStart"/>
      <w:r w:rsidRPr="008B6E7D">
        <w:rPr>
          <w:rFonts w:cs="Arial"/>
        </w:rPr>
        <w:t>Khronos</w:t>
      </w:r>
      <w:proofErr w:type="spellEnd"/>
      <w:r>
        <w:rPr>
          <w:rFonts w:cs="Arial"/>
        </w:rPr>
        <w:t xml:space="preserve"> Vendor extensions is now in its final stage.</w:t>
      </w:r>
    </w:p>
    <w:p w14:paraId="68C95F21" w14:textId="77777777" w:rsidR="00CB7CA6" w:rsidRPr="00781CB2"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10535427"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MPEG SD defines the following extensions:</w:t>
      </w:r>
    </w:p>
    <w:p w14:paraId="67D01A82" w14:textId="77777777" w:rsidR="00CB7CA6" w:rsidRDefault="00CB7CA6" w:rsidP="008C0410">
      <w:pPr>
        <w:pStyle w:val="ListParagraph"/>
        <w:numPr>
          <w:ilvl w:val="0"/>
          <w:numId w:val="83"/>
        </w:numPr>
        <w:pBdr>
          <w:top w:val="nil"/>
          <w:left w:val="nil"/>
          <w:bottom w:val="nil"/>
          <w:right w:val="nil"/>
          <w:between w:val="nil"/>
        </w:pBdr>
        <w:overflowPunct w:val="0"/>
        <w:autoSpaceDE w:val="0"/>
        <w:autoSpaceDN w:val="0"/>
        <w:adjustRightInd w:val="0"/>
        <w:spacing w:after="0"/>
        <w:ind w:left="717"/>
        <w:jc w:val="both"/>
        <w:textAlignment w:val="baseline"/>
        <w:rPr>
          <w:rFonts w:cs="Arial"/>
        </w:rPr>
      </w:pPr>
      <w:r w:rsidRPr="00BD080F">
        <w:rPr>
          <w:rFonts w:cs="Arial"/>
        </w:rPr>
        <w:t xml:space="preserve">the First Edition of MPEG-I </w:t>
      </w:r>
      <w:r>
        <w:rPr>
          <w:rFonts w:cs="Arial"/>
        </w:rPr>
        <w:t>S</w:t>
      </w:r>
      <w:r w:rsidRPr="00BD080F">
        <w:rPr>
          <w:rFonts w:cs="Arial"/>
        </w:rPr>
        <w:t xml:space="preserve">cene </w:t>
      </w:r>
      <w:r>
        <w:rPr>
          <w:rFonts w:cs="Arial"/>
        </w:rPr>
        <w:t>D</w:t>
      </w:r>
      <w:r w:rsidRPr="00BD080F">
        <w:rPr>
          <w:rFonts w:cs="Arial"/>
        </w:rPr>
        <w:t>escription (</w:t>
      </w:r>
      <w:r>
        <w:rPr>
          <w:rFonts w:cs="Arial"/>
        </w:rPr>
        <w:t>ISO/IEC 23090-</w:t>
      </w:r>
      <w:r w:rsidRPr="00BD080F">
        <w:rPr>
          <w:rFonts w:cs="Arial"/>
        </w:rPr>
        <w:t>part14) is</w:t>
      </w:r>
      <w:r>
        <w:rPr>
          <w:rFonts w:cs="Arial"/>
        </w:rPr>
        <w:t xml:space="preserve"> a </w:t>
      </w:r>
      <w:r w:rsidRPr="00BD080F">
        <w:rPr>
          <w:rFonts w:cs="Arial"/>
        </w:rPr>
        <w:t>set of extensions provid</w:t>
      </w:r>
      <w:r>
        <w:rPr>
          <w:rFonts w:cs="Arial"/>
        </w:rPr>
        <w:t>ing</w:t>
      </w:r>
      <w:r w:rsidRPr="00BD080F">
        <w:rPr>
          <w:rFonts w:cs="Arial"/>
        </w:rPr>
        <w:t xml:space="preserve"> support for audio, timed media, and scene update. </w:t>
      </w:r>
    </w:p>
    <w:p w14:paraId="3595CBDD" w14:textId="2327FAC3" w:rsidR="00CB7CA6" w:rsidRDefault="00CB7CA6" w:rsidP="008C0410">
      <w:pPr>
        <w:pStyle w:val="ListParagraph"/>
        <w:numPr>
          <w:ilvl w:val="0"/>
          <w:numId w:val="83"/>
        </w:numPr>
        <w:pBdr>
          <w:top w:val="nil"/>
          <w:left w:val="nil"/>
          <w:bottom w:val="nil"/>
          <w:right w:val="nil"/>
          <w:between w:val="nil"/>
        </w:pBdr>
        <w:overflowPunct w:val="0"/>
        <w:autoSpaceDE w:val="0"/>
        <w:autoSpaceDN w:val="0"/>
        <w:adjustRightInd w:val="0"/>
        <w:spacing w:after="0"/>
        <w:ind w:left="717"/>
        <w:jc w:val="both"/>
        <w:textAlignment w:val="baseline"/>
        <w:rPr>
          <w:rFonts w:cs="Arial"/>
        </w:rPr>
      </w:pPr>
      <w:r w:rsidRPr="266887D7">
        <w:rPr>
          <w:rFonts w:cs="Arial"/>
        </w:rPr>
        <w:t>Amendment 1</w:t>
      </w:r>
      <w:r>
        <w:rPr>
          <w:rFonts w:cs="Arial"/>
        </w:rPr>
        <w:t xml:space="preserve"> </w:t>
      </w:r>
      <w:r w:rsidRPr="266887D7">
        <w:rPr>
          <w:rFonts w:cs="Arial"/>
        </w:rPr>
        <w:t xml:space="preserve"> </w:t>
      </w:r>
      <w:r>
        <w:rPr>
          <w:rFonts w:cs="Arial"/>
        </w:rPr>
        <w:t xml:space="preserve">provides support for </w:t>
      </w:r>
      <w:r w:rsidRPr="266887D7">
        <w:rPr>
          <w:rFonts w:cs="Arial"/>
        </w:rPr>
        <w:t xml:space="preserve">immersive </w:t>
      </w:r>
      <w:r>
        <w:rPr>
          <w:rFonts w:cs="Arial"/>
        </w:rPr>
        <w:t>media (MIV and V-PCC, V3C standards)</w:t>
      </w:r>
      <w:r w:rsidRPr="266887D7">
        <w:rPr>
          <w:rFonts w:cs="Arial"/>
        </w:rPr>
        <w:t>.</w:t>
      </w:r>
    </w:p>
    <w:p w14:paraId="4EBAA092" w14:textId="49F4DDEA" w:rsidR="00CB7CA6" w:rsidRDefault="00CB7CA6" w:rsidP="008C0410">
      <w:pPr>
        <w:pStyle w:val="ListParagraph"/>
        <w:numPr>
          <w:ilvl w:val="0"/>
          <w:numId w:val="83"/>
        </w:numPr>
        <w:pBdr>
          <w:top w:val="nil"/>
          <w:left w:val="nil"/>
          <w:bottom w:val="nil"/>
          <w:right w:val="nil"/>
          <w:between w:val="nil"/>
        </w:pBdr>
        <w:overflowPunct w:val="0"/>
        <w:autoSpaceDE w:val="0"/>
        <w:autoSpaceDN w:val="0"/>
        <w:adjustRightInd w:val="0"/>
        <w:spacing w:after="0"/>
        <w:ind w:left="717"/>
        <w:jc w:val="both"/>
        <w:textAlignment w:val="baseline"/>
        <w:rPr>
          <w:rFonts w:cs="Arial"/>
        </w:rPr>
      </w:pPr>
      <w:r w:rsidRPr="266887D7">
        <w:rPr>
          <w:rFonts w:cs="Arial"/>
        </w:rPr>
        <w:t xml:space="preserve">Amendment </w:t>
      </w:r>
      <w:r>
        <w:rPr>
          <w:rFonts w:cs="Arial"/>
        </w:rPr>
        <w:t>2  provides support for</w:t>
      </w:r>
      <w:r w:rsidRPr="266887D7" w:rsidDel="004D2AA7">
        <w:rPr>
          <w:rFonts w:cs="Arial"/>
        </w:rPr>
        <w:t xml:space="preserve"> </w:t>
      </w:r>
      <w:r>
        <w:rPr>
          <w:rFonts w:cs="Arial"/>
        </w:rPr>
        <w:t>immersive</w:t>
      </w:r>
      <w:r w:rsidRPr="266887D7">
        <w:rPr>
          <w:rFonts w:cs="Arial"/>
        </w:rPr>
        <w:t xml:space="preserve"> audio, anchoring, interactivity, lighting</w:t>
      </w:r>
      <w:r>
        <w:rPr>
          <w:rFonts w:cs="Arial"/>
        </w:rPr>
        <w:t>, avatar, haptics</w:t>
      </w:r>
      <w:r w:rsidRPr="266887D7">
        <w:rPr>
          <w:rFonts w:cs="Arial"/>
        </w:rPr>
        <w:t>.</w:t>
      </w:r>
    </w:p>
    <w:p w14:paraId="68AEDF39"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2F5475C2" w14:textId="77BC8902" w:rsidR="00CB7CA6" w:rsidRPr="003350E1"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In the MPEG SD Technologies under Consideration (</w:t>
      </w:r>
      <w:proofErr w:type="spellStart"/>
      <w:r>
        <w:rPr>
          <w:rFonts w:cs="Arial"/>
        </w:rPr>
        <w:t>TuC</w:t>
      </w:r>
      <w:proofErr w:type="spellEnd"/>
      <w:r>
        <w:rPr>
          <w:rFonts w:cs="Arial"/>
        </w:rPr>
        <w:t>) document, support for advanced interactivity and for real environment are under study for an Amendment 3.</w:t>
      </w:r>
    </w:p>
    <w:p w14:paraId="7D12FBE0" w14:textId="705E66BD" w:rsidR="00CB7CA6" w:rsidRPr="00FC197B" w:rsidRDefault="00FE0EAB" w:rsidP="008C0410">
      <w:pPr>
        <w:pStyle w:val="Heading3"/>
      </w:pPr>
      <w:bookmarkStart w:id="782" w:name="_Toc132933550"/>
      <w:r>
        <w:t>3.9.2</w:t>
      </w:r>
      <w:r>
        <w:tab/>
      </w:r>
      <w:r w:rsidR="00CB7CA6">
        <w:t xml:space="preserve">MPEG </w:t>
      </w:r>
      <w:proofErr w:type="spellStart"/>
      <w:r w:rsidR="00CB7CA6">
        <w:t>glTF</w:t>
      </w:r>
      <w:proofErr w:type="spellEnd"/>
      <w:r w:rsidR="00CB7CA6">
        <w:t xml:space="preserve"> extensions</w:t>
      </w:r>
      <w:bookmarkEnd w:id="782"/>
    </w:p>
    <w:p w14:paraId="5C55C12D" w14:textId="2BACA2AE" w:rsidR="00CB7CA6" w:rsidRDefault="00FC197B" w:rsidP="008C0410">
      <w:pPr>
        <w:pStyle w:val="Heading4"/>
      </w:pPr>
      <w:r>
        <w:t>3.9.2.1</w:t>
      </w:r>
      <w:r>
        <w:tab/>
      </w:r>
      <w:r w:rsidR="00CB7CA6">
        <w:t>The anchoring extension</w:t>
      </w:r>
    </w:p>
    <w:p w14:paraId="60E0BE7A"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 xml:space="preserve">The anchoring extension enables the sharing of a common spatial reference among multiple users by specifying </w:t>
      </w:r>
      <w:r w:rsidRPr="266887D7">
        <w:rPr>
          <w:rFonts w:cs="Arial"/>
        </w:rPr>
        <w:t xml:space="preserve">trackables and anchors. </w:t>
      </w:r>
    </w:p>
    <w:p w14:paraId="28F83413"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54F28A01"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Trackable is a</w:t>
      </w:r>
      <w:r w:rsidRPr="266887D7">
        <w:rPr>
          <w:rFonts w:cs="Arial"/>
        </w:rPr>
        <w:t xml:space="preserve">n element of the real </w:t>
      </w:r>
      <w:r>
        <w:rPr>
          <w:rFonts w:cs="Arial"/>
        </w:rPr>
        <w:t>world</w:t>
      </w:r>
      <w:r w:rsidRPr="266887D7">
        <w:rPr>
          <w:rFonts w:cs="Arial"/>
        </w:rPr>
        <w:t xml:space="preserve"> which </w:t>
      </w:r>
      <w:r>
        <w:rPr>
          <w:rFonts w:cs="Arial"/>
        </w:rPr>
        <w:t xml:space="preserve">features </w:t>
      </w:r>
      <w:r w:rsidRPr="266887D7">
        <w:rPr>
          <w:rFonts w:cs="Arial"/>
        </w:rPr>
        <w:t>can be extracted</w:t>
      </w:r>
      <w:r>
        <w:rPr>
          <w:rFonts w:cs="Arial"/>
        </w:rPr>
        <w:t>. This element can then be detected and tracked over time.</w:t>
      </w:r>
      <w:r w:rsidRPr="266887D7" w:rsidDel="0073517E">
        <w:rPr>
          <w:rFonts w:cs="Arial"/>
        </w:rPr>
        <w:t xml:space="preserve"> </w:t>
      </w:r>
    </w:p>
    <w:p w14:paraId="77A51EAD"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266887D7">
        <w:rPr>
          <w:rFonts w:cs="Arial"/>
        </w:rPr>
        <w:t>An anchor is a virtual object defining a local reference space for the virtual scene</w:t>
      </w:r>
      <w:r>
        <w:rPr>
          <w:rFonts w:cs="Arial"/>
        </w:rPr>
        <w:t>.</w:t>
      </w:r>
    </w:p>
    <w:p w14:paraId="1496DCA5"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The anchor</w:t>
      </w:r>
      <w:r w:rsidRPr="266887D7">
        <w:rPr>
          <w:rFonts w:cs="Arial"/>
        </w:rPr>
        <w:t xml:space="preserve"> is </w:t>
      </w:r>
      <w:r w:rsidRPr="000B7C65">
        <w:rPr>
          <w:rFonts w:cs="Arial"/>
          <w:sz w:val="18"/>
          <w:szCs w:val="18"/>
        </w:rPr>
        <w:t xml:space="preserve">attached to this </w:t>
      </w:r>
      <w:r w:rsidRPr="266887D7">
        <w:rPr>
          <w:rFonts w:cs="Arial"/>
        </w:rPr>
        <w:t xml:space="preserve">trackable. </w:t>
      </w:r>
      <w:r w:rsidRPr="000B7C65">
        <w:rPr>
          <w:rFonts w:cs="Arial"/>
        </w:rPr>
        <w:t>The anchor position is then relative to the trackable it is attached to.</w:t>
      </w:r>
    </w:p>
    <w:p w14:paraId="7A9B5AEA"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362706D9" w14:textId="7629E8A9" w:rsidR="00CB7CA6" w:rsidRPr="00FC197B"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266887D7">
        <w:rPr>
          <w:rFonts w:cs="Arial"/>
        </w:rPr>
        <w:t xml:space="preserve">The MPEG </w:t>
      </w:r>
      <w:r>
        <w:rPr>
          <w:rFonts w:cs="Arial"/>
        </w:rPr>
        <w:t>Scene Description</w:t>
      </w:r>
      <w:r w:rsidRPr="266887D7">
        <w:rPr>
          <w:rFonts w:cs="Arial"/>
        </w:rPr>
        <w:t xml:space="preserve"> anchoring extension</w:t>
      </w:r>
      <w:r>
        <w:rPr>
          <w:rFonts w:cs="Arial"/>
        </w:rPr>
        <w:t xml:space="preserve"> is defined in Amd2 clause 8.1. It</w:t>
      </w:r>
      <w:r w:rsidRPr="266887D7">
        <w:rPr>
          <w:rFonts w:cs="Arial"/>
        </w:rPr>
        <w:t xml:space="preserve"> </w:t>
      </w:r>
      <w:r>
        <w:rPr>
          <w:rFonts w:cs="Arial"/>
        </w:rPr>
        <w:t>include</w:t>
      </w:r>
      <w:r w:rsidRPr="266887D7">
        <w:rPr>
          <w:rFonts w:cs="Arial"/>
        </w:rPr>
        <w:t>s all the necessary syntax to define the trackable, the anchor, the relative position of the anchor in relation to the trackable.</w:t>
      </w:r>
    </w:p>
    <w:p w14:paraId="123E967D" w14:textId="1ABBC05C" w:rsidR="00CB7CA6" w:rsidRDefault="00FC197B" w:rsidP="008C0410">
      <w:pPr>
        <w:pStyle w:val="Heading4"/>
      </w:pPr>
      <w:r>
        <w:lastRenderedPageBreak/>
        <w:t>3.9.2.2</w:t>
      </w:r>
      <w:r>
        <w:tab/>
      </w:r>
      <w:r w:rsidR="00CB7CA6">
        <w:t>The interactivity extension</w:t>
      </w:r>
    </w:p>
    <w:p w14:paraId="06200338" w14:textId="61858358"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00CF417D">
        <w:rPr>
          <w:rFonts w:cs="Arial"/>
        </w:rPr>
        <w:t xml:space="preserve">MPEG-I Scene Description </w:t>
      </w:r>
      <w:r>
        <w:rPr>
          <w:rFonts w:cs="Arial"/>
        </w:rPr>
        <w:t>Amd</w:t>
      </w:r>
      <w:r w:rsidRPr="00CF417D">
        <w:rPr>
          <w:rFonts w:cs="Arial"/>
        </w:rPr>
        <w:t>2</w:t>
      </w:r>
      <w:r>
        <w:rPr>
          <w:rFonts w:cs="Arial"/>
        </w:rPr>
        <w:t xml:space="preserve"> </w:t>
      </w:r>
      <w:r w:rsidRPr="00CF417D">
        <w:rPr>
          <w:rFonts w:cs="Arial"/>
        </w:rPr>
        <w:t>defines an interactivity framework for the description of allowed runtime interactions between a user with the virtual scene objects and between the virtual objects themselves. The framework relies on the definition of behavior, composed of a logical combination of generic triggers and of the related actions to be launched sequentially or in parallel</w:t>
      </w:r>
      <w:r>
        <w:rPr>
          <w:rFonts w:cs="Arial"/>
        </w:rPr>
        <w:t>.</w:t>
      </w:r>
    </w:p>
    <w:p w14:paraId="15282B9A"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411D6586"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The trigger types are :</w:t>
      </w:r>
    </w:p>
    <w:p w14:paraId="1FCC9076" w14:textId="77777777" w:rsidR="00CB7CA6" w:rsidRDefault="00CB7CA6" w:rsidP="008C0410">
      <w:pPr>
        <w:pStyle w:val="ListParagraph"/>
        <w:numPr>
          <w:ilvl w:val="0"/>
          <w:numId w:val="82"/>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Visibility trigger, allowing to detect if a 3D object in a virtual scene is visible from the user viewpoint,</w:t>
      </w:r>
    </w:p>
    <w:p w14:paraId="05CEBCFD" w14:textId="77777777" w:rsidR="00CB7CA6" w:rsidRDefault="00CB7CA6" w:rsidP="008C0410">
      <w:pPr>
        <w:pStyle w:val="ListParagraph"/>
        <w:numPr>
          <w:ilvl w:val="0"/>
          <w:numId w:val="82"/>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Proximity trigger, allowing to detect the proximity of the user to a 3D object of a virtual scene,</w:t>
      </w:r>
    </w:p>
    <w:p w14:paraId="6734D946" w14:textId="77777777" w:rsidR="00CB7CA6" w:rsidRDefault="00CB7CA6" w:rsidP="008C0410">
      <w:pPr>
        <w:pStyle w:val="ListParagraph"/>
        <w:numPr>
          <w:ilvl w:val="0"/>
          <w:numId w:val="82"/>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Collision trigger, allowing to determine a collision between 3D objects,</w:t>
      </w:r>
    </w:p>
    <w:p w14:paraId="71804870" w14:textId="77777777" w:rsidR="00CB7CA6" w:rsidRDefault="00CB7CA6" w:rsidP="008C0410">
      <w:pPr>
        <w:pStyle w:val="ListParagraph"/>
        <w:numPr>
          <w:ilvl w:val="0"/>
          <w:numId w:val="82"/>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User-input trigger, allowing to detect a specific user input.</w:t>
      </w:r>
    </w:p>
    <w:p w14:paraId="6167F41C" w14:textId="77777777" w:rsidR="00CB7CA6" w:rsidRDefault="00CB7CA6" w:rsidP="00FC197B">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6C0CC716"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The physical parameters to animate the 3D objects according to physical laws are provided through interactivity extension.</w:t>
      </w:r>
    </w:p>
    <w:p w14:paraId="413E8CEE" w14:textId="77777777" w:rsidR="00CB7CA6" w:rsidRPr="009B7445" w:rsidRDefault="00CB7CA6" w:rsidP="008C0410">
      <w:pPr>
        <w:pBdr>
          <w:top w:val="nil"/>
          <w:left w:val="nil"/>
          <w:bottom w:val="nil"/>
          <w:right w:val="nil"/>
          <w:between w:val="nil"/>
        </w:pBdr>
        <w:overflowPunct w:val="0"/>
        <w:autoSpaceDE w:val="0"/>
        <w:autoSpaceDN w:val="0"/>
        <w:adjustRightInd w:val="0"/>
        <w:spacing w:after="0"/>
        <w:jc w:val="both"/>
        <w:textAlignment w:val="baseline"/>
        <w:rPr>
          <w:rFonts w:cs="Arial"/>
        </w:rPr>
      </w:pPr>
    </w:p>
    <w:p w14:paraId="0A3E41DB" w14:textId="01F11A11" w:rsidR="00CB7CA6" w:rsidRDefault="00CB7CA6" w:rsidP="00CB7CA6">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The interactivity extension is defined in Amd2, clause 8.2.</w:t>
      </w:r>
    </w:p>
    <w:p w14:paraId="11712795" w14:textId="0EEF6033" w:rsidR="00CB7CA6" w:rsidRDefault="00FC197B" w:rsidP="008C0410">
      <w:pPr>
        <w:pStyle w:val="Heading4"/>
      </w:pPr>
      <w:r>
        <w:t>3.9.2.3</w:t>
      </w:r>
      <w:r>
        <w:tab/>
      </w:r>
      <w:r w:rsidR="00CB7CA6">
        <w:t xml:space="preserve">Additional extensions </w:t>
      </w:r>
    </w:p>
    <w:p w14:paraId="3D083B5F"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Several other MPEG SD extensions increase the quality of the AR user experience, notably:</w:t>
      </w:r>
    </w:p>
    <w:p w14:paraId="7FDA86D9" w14:textId="6D89E5F8" w:rsidR="00CB7CA6" w:rsidRPr="00A53396" w:rsidRDefault="00CB7CA6" w:rsidP="008C0410">
      <w:pPr>
        <w:pStyle w:val="ListParagraph"/>
        <w:numPr>
          <w:ilvl w:val="0"/>
          <w:numId w:val="81"/>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Avatar extension:</w:t>
      </w:r>
      <w:r w:rsidRPr="00D03196">
        <w:rPr>
          <w:rFonts w:cs="Arial"/>
        </w:rPr>
        <w:t xml:space="preserve"> </w:t>
      </w:r>
      <w:r>
        <w:rPr>
          <w:rFonts w:cs="Arial"/>
        </w:rPr>
        <w:t>A</w:t>
      </w:r>
      <w:r w:rsidRPr="00A53396">
        <w:rPr>
          <w:rFonts w:cs="Arial"/>
        </w:rPr>
        <w:t>nnex H of Amd2</w:t>
      </w:r>
      <w:r>
        <w:rPr>
          <w:rFonts w:cs="Arial"/>
        </w:rPr>
        <w:t xml:space="preserve"> </w:t>
      </w:r>
      <w:r w:rsidRPr="00A53396">
        <w:rPr>
          <w:rFonts w:cs="Arial"/>
        </w:rPr>
        <w:t>provides a description of a reference topology for the representation of humanoid avatars</w:t>
      </w:r>
      <w:r w:rsidRPr="00A53396" w:rsidDel="000E5CF4">
        <w:rPr>
          <w:rFonts w:cs="Arial"/>
        </w:rPr>
        <w:t>.</w:t>
      </w:r>
    </w:p>
    <w:p w14:paraId="7D741CC7" w14:textId="28E6C67D" w:rsidR="00CB7CA6" w:rsidRDefault="00CB7CA6" w:rsidP="008C0410">
      <w:pPr>
        <w:pStyle w:val="ListParagraph"/>
        <w:numPr>
          <w:ilvl w:val="0"/>
          <w:numId w:val="81"/>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Lighting extension (clause 8.4 of Amd2): this extension enables</w:t>
      </w:r>
      <w:r w:rsidDel="00430C42">
        <w:rPr>
          <w:rFonts w:cs="Arial"/>
        </w:rPr>
        <w:t xml:space="preserve"> </w:t>
      </w:r>
      <w:r>
        <w:rPr>
          <w:rFonts w:cs="Arial"/>
        </w:rPr>
        <w:t>a support</w:t>
      </w:r>
      <w:r w:rsidDel="00430C42">
        <w:rPr>
          <w:rFonts w:cs="Arial"/>
        </w:rPr>
        <w:t xml:space="preserve"> </w:t>
      </w:r>
      <w:r>
        <w:rPr>
          <w:rFonts w:cs="Arial"/>
        </w:rPr>
        <w:t>of timed</w:t>
      </w:r>
      <w:r w:rsidDel="00430C42">
        <w:rPr>
          <w:rFonts w:cs="Arial"/>
        </w:rPr>
        <w:t xml:space="preserve"> </w:t>
      </w:r>
      <w:r>
        <w:rPr>
          <w:rFonts w:cs="Arial"/>
        </w:rPr>
        <w:t>lighting.</w:t>
      </w:r>
    </w:p>
    <w:p w14:paraId="6A80F880" w14:textId="77777777" w:rsidR="00CB7CA6" w:rsidRDefault="00CB7CA6" w:rsidP="008C0410">
      <w:pPr>
        <w:pStyle w:val="ListParagraph"/>
        <w:numPr>
          <w:ilvl w:val="0"/>
          <w:numId w:val="81"/>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Haptic extension (Annex G3 of Amd2): this extension defines a support for haptic signals. An example may be to add vibrations</w:t>
      </w:r>
      <w:r w:rsidDel="00CC761B">
        <w:rPr>
          <w:rFonts w:cs="Arial"/>
        </w:rPr>
        <w:t xml:space="preserve"> </w:t>
      </w:r>
      <w:r>
        <w:rPr>
          <w:rFonts w:cs="Arial"/>
        </w:rPr>
        <w:t>to scene objects.</w:t>
      </w:r>
    </w:p>
    <w:p w14:paraId="4E9FC5E6" w14:textId="6434AE09" w:rsidR="00CB7CA6" w:rsidRPr="009B7445" w:rsidRDefault="00CB7CA6" w:rsidP="008C0410">
      <w:pPr>
        <w:pStyle w:val="ListParagraph"/>
        <w:numPr>
          <w:ilvl w:val="0"/>
          <w:numId w:val="81"/>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 xml:space="preserve">Support for Volumetric Video (V3C) codecs (Annex G1 of Amd1): this extension allows to </w:t>
      </w:r>
      <w:r w:rsidRPr="005440E7">
        <w:rPr>
          <w:rFonts w:cs="Arial"/>
        </w:rPr>
        <w:t xml:space="preserve">support V3C compressed objects in MPEG-I </w:t>
      </w:r>
      <w:r>
        <w:rPr>
          <w:rFonts w:cs="Arial"/>
        </w:rPr>
        <w:t>S</w:t>
      </w:r>
      <w:r w:rsidRPr="005440E7">
        <w:rPr>
          <w:rFonts w:cs="Arial"/>
        </w:rPr>
        <w:t xml:space="preserve">cene </w:t>
      </w:r>
      <w:r>
        <w:rPr>
          <w:rFonts w:cs="Arial"/>
        </w:rPr>
        <w:t>D</w:t>
      </w:r>
      <w:r w:rsidRPr="005440E7">
        <w:rPr>
          <w:rFonts w:cs="Arial"/>
        </w:rPr>
        <w:t>escription</w:t>
      </w:r>
      <w:r>
        <w:rPr>
          <w:rFonts w:cs="Arial"/>
        </w:rPr>
        <w:t>.</w:t>
      </w:r>
    </w:p>
    <w:p w14:paraId="6277EFCE" w14:textId="74242E55" w:rsidR="00CB7CA6" w:rsidRPr="008C0410" w:rsidRDefault="00FC197B" w:rsidP="008C0410">
      <w:pPr>
        <w:pStyle w:val="Heading4"/>
      </w:pPr>
      <w:r>
        <w:t xml:space="preserve"> </w:t>
      </w:r>
      <w:r w:rsidR="009B7445">
        <w:t>3.9.2.4</w:t>
      </w:r>
      <w:r w:rsidR="009B7445">
        <w:tab/>
      </w:r>
      <w:r w:rsidR="00CB7CA6" w:rsidRPr="005440E7">
        <w:t>MPEG SD extension</w:t>
      </w:r>
      <w:r w:rsidR="00CB7CA6">
        <w:t xml:space="preserve">s in the </w:t>
      </w:r>
      <w:proofErr w:type="spellStart"/>
      <w:r w:rsidR="00CB7CA6">
        <w:t>TuC</w:t>
      </w:r>
      <w:proofErr w:type="spellEnd"/>
    </w:p>
    <w:p w14:paraId="25B0E99B" w14:textId="6D22533D" w:rsidR="00CB7CA6" w:rsidRPr="009B7445"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E</w:t>
      </w:r>
      <w:r w:rsidRPr="005440E7">
        <w:rPr>
          <w:rFonts w:cs="Arial"/>
        </w:rPr>
        <w:t>xtensions</w:t>
      </w:r>
      <w:r>
        <w:rPr>
          <w:rFonts w:cs="Arial"/>
        </w:rPr>
        <w:t xml:space="preserve"> described in the </w:t>
      </w:r>
      <w:proofErr w:type="spellStart"/>
      <w:r>
        <w:rPr>
          <w:rFonts w:cs="Arial"/>
        </w:rPr>
        <w:t>TuC</w:t>
      </w:r>
      <w:proofErr w:type="spellEnd"/>
      <w:r>
        <w:rPr>
          <w:rFonts w:cs="Arial"/>
        </w:rPr>
        <w:t xml:space="preserve"> document include, but are not limited to:</w:t>
      </w:r>
    </w:p>
    <w:p w14:paraId="59E15D34" w14:textId="7DF8FE90" w:rsidR="00CB7CA6" w:rsidRDefault="00CB7CA6" w:rsidP="008C0410">
      <w:pPr>
        <w:pStyle w:val="ListParagraph"/>
        <w:numPr>
          <w:ilvl w:val="0"/>
          <w:numId w:val="81"/>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 xml:space="preserve">Advanced interactivity: this extension </w:t>
      </w:r>
      <w:r w:rsidRPr="00C55B04">
        <w:rPr>
          <w:rFonts w:cs="Arial"/>
        </w:rPr>
        <w:t>address</w:t>
      </w:r>
      <w:r>
        <w:rPr>
          <w:rFonts w:cs="Arial"/>
        </w:rPr>
        <w:t>es</w:t>
      </w:r>
      <w:r w:rsidRPr="00C55B04">
        <w:rPr>
          <w:rFonts w:cs="Arial"/>
        </w:rPr>
        <w:t xml:space="preserve"> the need to support scene updates generated at runtime from the activation of triggers. The advanced interactivity </w:t>
      </w:r>
      <w:r>
        <w:rPr>
          <w:rFonts w:cs="Arial"/>
        </w:rPr>
        <w:t>extension is</w:t>
      </w:r>
      <w:r w:rsidRPr="00C55B04">
        <w:rPr>
          <w:rFonts w:cs="Arial"/>
        </w:rPr>
        <w:t xml:space="preserve"> typically required in the case of a common virtual scene, shared between multiple users, each of them interacting and modifying the scene at runtime</w:t>
      </w:r>
      <w:r>
        <w:rPr>
          <w:rFonts w:cs="Arial"/>
        </w:rPr>
        <w:t>.</w:t>
      </w:r>
    </w:p>
    <w:p w14:paraId="65624E4F" w14:textId="77777777" w:rsidR="008968D5" w:rsidRPr="008968D5" w:rsidRDefault="008968D5" w:rsidP="008C0410">
      <w:pPr>
        <w:pBdr>
          <w:top w:val="nil"/>
          <w:left w:val="nil"/>
          <w:bottom w:val="nil"/>
          <w:right w:val="nil"/>
          <w:between w:val="nil"/>
        </w:pBdr>
        <w:overflowPunct w:val="0"/>
        <w:autoSpaceDE w:val="0"/>
        <w:autoSpaceDN w:val="0"/>
        <w:adjustRightInd w:val="0"/>
        <w:spacing w:after="0"/>
        <w:jc w:val="both"/>
        <w:textAlignment w:val="baseline"/>
        <w:rPr>
          <w:rFonts w:cs="Arial"/>
        </w:rPr>
      </w:pPr>
    </w:p>
    <w:p w14:paraId="250281BD" w14:textId="47F5DFC2" w:rsidR="00990054" w:rsidRDefault="00CB7CA6" w:rsidP="00CB7CA6">
      <w:pPr>
        <w:rPr>
          <w:ins w:id="783" w:author="Thomas Emmanuel" w:date="2023-04-21T00:13:00Z"/>
          <w:rFonts w:cs="Arial"/>
        </w:rPr>
      </w:pPr>
      <w:r>
        <w:rPr>
          <w:rFonts w:cs="Arial"/>
        </w:rPr>
        <w:t xml:space="preserve">Real environment: this extension aims at providing scene understanding by supporting a real-world representation in scene description </w:t>
      </w:r>
      <w:r w:rsidRPr="00224E66">
        <w:rPr>
          <w:rFonts w:cs="Arial"/>
        </w:rPr>
        <w:t>t</w:t>
      </w:r>
      <w:r>
        <w:rPr>
          <w:rFonts w:cs="Arial"/>
        </w:rPr>
        <w:t>o achieve a seamless integration of the virtual into the real world</w:t>
      </w:r>
      <w:r w:rsidRPr="002C560A">
        <w:rPr>
          <w:rFonts w:cs="Arial"/>
        </w:rPr>
        <w:t xml:space="preserve"> </w:t>
      </w:r>
      <w:r>
        <w:rPr>
          <w:rFonts w:cs="Arial"/>
        </w:rPr>
        <w:t>(an example may be the interaction of virtual objects falling on a real surface).</w:t>
      </w:r>
    </w:p>
    <w:p w14:paraId="62982845" w14:textId="3D132F71" w:rsidR="00990054" w:rsidRPr="00990054" w:rsidRDefault="00990054" w:rsidP="00990054">
      <w:pPr>
        <w:pStyle w:val="Heading2"/>
        <w:rPr>
          <w:ins w:id="784" w:author="Thomas Emmanuel" w:date="2023-04-21T00:14:00Z"/>
        </w:rPr>
        <w:pPrChange w:id="785" w:author="Thomas Emmanuel" w:date="2023-04-21T00:14:00Z">
          <w:pPr>
            <w:pStyle w:val="Heading1"/>
            <w:ind w:left="432" w:hanging="432"/>
          </w:pPr>
        </w:pPrChange>
      </w:pPr>
      <w:bookmarkStart w:id="786" w:name="_Toc132933551"/>
      <w:ins w:id="787" w:author="Thomas Emmanuel" w:date="2023-04-21T00:14:00Z">
        <w:r w:rsidRPr="00990054">
          <w:t>3.10</w:t>
        </w:r>
        <w:r w:rsidRPr="00990054">
          <w:tab/>
        </w:r>
        <w:r w:rsidRPr="00990054">
          <w:t xml:space="preserve">Working assumption on operation points for </w:t>
        </w:r>
        <w:proofErr w:type="spellStart"/>
        <w:r w:rsidRPr="00990054">
          <w:t>MeCAR</w:t>
        </w:r>
        <w:bookmarkEnd w:id="786"/>
        <w:proofErr w:type="spellEnd"/>
      </w:ins>
    </w:p>
    <w:p w14:paraId="024DD6A8" w14:textId="43586F11" w:rsidR="00990054" w:rsidRDefault="00990054" w:rsidP="00990054">
      <w:pPr>
        <w:rPr>
          <w:ins w:id="788" w:author="Thomas Emmanuel" w:date="2023-04-21T00:14:00Z"/>
        </w:rPr>
      </w:pPr>
      <w:ins w:id="789" w:author="Thomas Emmanuel" w:date="2023-04-21T00:14:00Z">
        <w:r w:rsidRPr="00B65407">
          <w:t xml:space="preserve">Before starting </w:t>
        </w:r>
      </w:ins>
      <w:ins w:id="790" w:author="Thomas Emmanuel" w:date="2023-04-21T00:15:00Z">
        <w:r w:rsidR="00894506">
          <w:t xml:space="preserve">the </w:t>
        </w:r>
      </w:ins>
      <w:ins w:id="791" w:author="Thomas Emmanuel" w:date="2023-04-21T00:14:00Z">
        <w:r w:rsidRPr="00B65407">
          <w:t xml:space="preserve">work on defining </w:t>
        </w:r>
      </w:ins>
      <w:ins w:id="792" w:author="Thomas Emmanuel" w:date="2023-04-21T00:15:00Z">
        <w:r w:rsidR="00894506">
          <w:t xml:space="preserve">the </w:t>
        </w:r>
      </w:ins>
      <w:ins w:id="793" w:author="Thomas Emmanuel" w:date="2023-04-21T00:14:00Z">
        <w:r w:rsidRPr="00B65407">
          <w:t xml:space="preserve">required media capabilities related to </w:t>
        </w:r>
        <w:r>
          <w:t>3D</w:t>
        </w:r>
        <w:r w:rsidRPr="00B65407">
          <w:t xml:space="preserve"> video</w:t>
        </w:r>
        <w:r>
          <w:t>, Operations Points are to be considered, where Operation Point is aligned with the definition in TS26.118 as "</w:t>
        </w:r>
        <w:r w:rsidRPr="00AA2708">
          <w:t xml:space="preserve">a collection of discrete combinations of different content formats including spatial and temporal resolutions, </w:t>
        </w:r>
        <w:proofErr w:type="spellStart"/>
        <w:r w:rsidRPr="00AA2708">
          <w:t>colour</w:t>
        </w:r>
        <w:proofErr w:type="spellEnd"/>
        <w:r w:rsidRPr="00AA2708">
          <w:t xml:space="preserve"> mapping, transfer functions, rendering metadata </w:t>
        </w:r>
        <w:r>
          <w:t>or</w:t>
        </w:r>
        <w:r w:rsidRPr="00AA2708">
          <w:t xml:space="preserve"> the encoding format.</w:t>
        </w:r>
        <w:r>
          <w:t>"</w:t>
        </w:r>
      </w:ins>
    </w:p>
    <w:p w14:paraId="7F309A9B" w14:textId="77777777" w:rsidR="00990054" w:rsidRDefault="00990054" w:rsidP="00990054">
      <w:pPr>
        <w:rPr>
          <w:ins w:id="794" w:author="Thomas Emmanuel" w:date="2023-04-21T00:14:00Z"/>
        </w:rPr>
      </w:pPr>
      <w:ins w:id="795" w:author="Thomas Emmanuel" w:date="2023-04-21T00:14:00Z">
        <w:r>
          <w:t xml:space="preserve">The </w:t>
        </w:r>
        <w:proofErr w:type="spellStart"/>
        <w:r>
          <w:t>MeCAR</w:t>
        </w:r>
        <w:proofErr w:type="spellEnd"/>
        <w:r>
          <w:t xml:space="preserve"> specification would define operation points for immersive video in IF-4, i.e. the interface between the Media Access Function and the 5G System for user plane data as defined in section 4.1.</w:t>
        </w:r>
      </w:ins>
    </w:p>
    <w:p w14:paraId="06A839A1" w14:textId="77777777" w:rsidR="00990054" w:rsidRDefault="00990054" w:rsidP="00990054">
      <w:pPr>
        <w:rPr>
          <w:ins w:id="796" w:author="Thomas Emmanuel" w:date="2023-04-21T00:14:00Z"/>
        </w:rPr>
      </w:pPr>
      <w:ins w:id="797" w:author="Thomas Emmanuel" w:date="2023-04-21T00:14:00Z">
        <w:r>
          <w:t xml:space="preserve">However, in contrast to TS26.118, where the bitstreams conforming to Operation Points were defined to be self-contained omnidirectional experiences, in TS26.119, the bitstreams may be added to a scene that renders and composes data contained in multiple bitstreams. </w:t>
        </w:r>
      </w:ins>
    </w:p>
    <w:p w14:paraId="7EB78FB4" w14:textId="77777777" w:rsidR="00990054" w:rsidRDefault="00990054" w:rsidP="00990054">
      <w:pPr>
        <w:rPr>
          <w:ins w:id="798" w:author="Thomas Emmanuel" w:date="2023-04-21T00:14:00Z"/>
        </w:rPr>
      </w:pPr>
      <w:ins w:id="799" w:author="Thomas Emmanuel" w:date="2023-04-21T00:14:00Z">
        <w:r>
          <w:t>Hence, carrying forward the definition from TS 26.118 into TS 26.119 may not be straightforward. We may need to differentiate three cases:</w:t>
        </w:r>
      </w:ins>
    </w:p>
    <w:p w14:paraId="6310F1C3" w14:textId="77777777" w:rsidR="00990054" w:rsidRDefault="00990054" w:rsidP="00990054">
      <w:pPr>
        <w:pStyle w:val="ListParagraph"/>
        <w:widowControl w:val="0"/>
        <w:numPr>
          <w:ilvl w:val="0"/>
          <w:numId w:val="101"/>
        </w:numPr>
        <w:spacing w:after="120" w:line="240" w:lineRule="atLeast"/>
        <w:rPr>
          <w:ins w:id="800" w:author="Thomas Emmanuel" w:date="2023-04-21T00:14:00Z"/>
        </w:rPr>
      </w:pPr>
      <w:ins w:id="801" w:author="Thomas Emmanuel" w:date="2023-04-21T00:14:00Z">
        <w:r>
          <w:lastRenderedPageBreak/>
          <w:t xml:space="preserve">The operation point is such that no action or pose-based rendering is needed, i.e. that operation point is directly consumable by the XR Runtime as the media is already projected (left/right eye), equirectangular, etc., possibly with some simple </w:t>
        </w:r>
        <w:proofErr w:type="spellStart"/>
        <w:r>
          <w:t>colour</w:t>
        </w:r>
        <w:proofErr w:type="spellEnd"/>
        <w:r>
          <w:t xml:space="preserve"> conversion. Note that this may require some amount of metadata processing.</w:t>
        </w:r>
      </w:ins>
    </w:p>
    <w:p w14:paraId="1C17ABF8" w14:textId="77777777" w:rsidR="00990054" w:rsidRDefault="00990054" w:rsidP="00990054">
      <w:pPr>
        <w:pStyle w:val="ListParagraph"/>
        <w:widowControl w:val="0"/>
        <w:numPr>
          <w:ilvl w:val="0"/>
          <w:numId w:val="101"/>
        </w:numPr>
        <w:spacing w:after="120" w:line="240" w:lineRule="atLeast"/>
        <w:rPr>
          <w:ins w:id="802" w:author="Thomas Emmanuel" w:date="2023-04-21T00:14:00Z"/>
        </w:rPr>
      </w:pPr>
      <w:ins w:id="803" w:author="Thomas Emmanuel" w:date="2023-04-21T00:14:00Z">
        <w:r>
          <w:t>The operation point describes an asset and includes asset metadata that requires a GPU-based rendering taking into account the viewer pose, but can be projected into a composition layer to be consumed by the run-time</w:t>
        </w:r>
      </w:ins>
    </w:p>
    <w:p w14:paraId="532D12AC" w14:textId="77777777" w:rsidR="00990054" w:rsidRPr="00F52FB9" w:rsidRDefault="00990054" w:rsidP="00990054">
      <w:pPr>
        <w:pStyle w:val="ListParagraph"/>
        <w:widowControl w:val="0"/>
        <w:numPr>
          <w:ilvl w:val="0"/>
          <w:numId w:val="101"/>
        </w:numPr>
        <w:spacing w:after="120" w:line="240" w:lineRule="atLeast"/>
        <w:rPr>
          <w:ins w:id="804" w:author="Thomas Emmanuel" w:date="2023-04-21T00:14:00Z"/>
        </w:rPr>
      </w:pPr>
      <w:ins w:id="805" w:author="Thomas Emmanuel" w:date="2023-04-21T00:14:00Z">
        <w:r>
          <w:t>The operation point is a scene that requires a GPU-based rendering taking into account the viewer pose and also address local input an actions, but then is projected into a composition layer to be consumed by the run-time.</w:t>
        </w:r>
      </w:ins>
    </w:p>
    <w:p w14:paraId="03323890" w14:textId="317C1488" w:rsidR="00990054" w:rsidRDefault="00990054" w:rsidP="00990054">
      <w:pPr>
        <w:rPr>
          <w:ins w:id="806" w:author="Thomas Emmanuel" w:date="2023-04-21T00:14:00Z"/>
        </w:rPr>
      </w:pPr>
      <w:ins w:id="807" w:author="Thomas Emmanuel" w:date="2023-04-21T00:14:00Z">
        <w:r>
          <w:t>The above operation point</w:t>
        </w:r>
      </w:ins>
      <w:ins w:id="808" w:author="Thomas Emmanuel" w:date="2023-04-21T00:16:00Z">
        <w:r w:rsidR="00F77D8C">
          <w:t>s</w:t>
        </w:r>
      </w:ins>
      <w:ins w:id="809" w:author="Thomas Emmanuel" w:date="2023-04-21T00:14:00Z">
        <w:r>
          <w:t xml:space="preserve"> may require different capabilities on the device:</w:t>
        </w:r>
      </w:ins>
    </w:p>
    <w:p w14:paraId="38B0AB41" w14:textId="77777777" w:rsidR="00990054" w:rsidRDefault="00990054" w:rsidP="00990054">
      <w:pPr>
        <w:pStyle w:val="ListParagraph"/>
        <w:widowControl w:val="0"/>
        <w:numPr>
          <w:ilvl w:val="1"/>
          <w:numId w:val="99"/>
        </w:numPr>
        <w:spacing w:after="120" w:line="240" w:lineRule="atLeast"/>
        <w:rPr>
          <w:ins w:id="810" w:author="Thomas Emmanuel" w:date="2023-04-21T00:14:00Z"/>
        </w:rPr>
      </w:pPr>
      <w:ins w:id="811" w:author="Thomas Emmanuel" w:date="2023-04-21T00:14:00Z">
        <w:r>
          <w:t>Video decoding capabilities: needed by all three cases</w:t>
        </w:r>
      </w:ins>
    </w:p>
    <w:p w14:paraId="6CA6A645" w14:textId="77777777" w:rsidR="00990054" w:rsidRDefault="00990054" w:rsidP="00990054">
      <w:pPr>
        <w:pStyle w:val="ListParagraph"/>
        <w:widowControl w:val="0"/>
        <w:numPr>
          <w:ilvl w:val="1"/>
          <w:numId w:val="99"/>
        </w:numPr>
        <w:spacing w:after="120" w:line="240" w:lineRule="atLeast"/>
        <w:rPr>
          <w:ins w:id="812" w:author="Thomas Emmanuel" w:date="2023-04-21T00:14:00Z"/>
        </w:rPr>
      </w:pPr>
      <w:ins w:id="813" w:author="Thomas Emmanuel" w:date="2023-04-21T00:14:00Z">
        <w:r>
          <w:t>Rendering capabilities: needed by 2 and 3</w:t>
        </w:r>
      </w:ins>
    </w:p>
    <w:p w14:paraId="504584C0" w14:textId="77777777" w:rsidR="00990054" w:rsidRPr="002633C7" w:rsidRDefault="00990054" w:rsidP="00990054">
      <w:pPr>
        <w:pStyle w:val="ListParagraph"/>
        <w:widowControl w:val="0"/>
        <w:numPr>
          <w:ilvl w:val="1"/>
          <w:numId w:val="99"/>
        </w:numPr>
        <w:spacing w:after="120" w:line="240" w:lineRule="atLeast"/>
        <w:rPr>
          <w:ins w:id="814" w:author="Thomas Emmanuel" w:date="2023-04-21T00:14:00Z"/>
        </w:rPr>
      </w:pPr>
      <w:ins w:id="815" w:author="Thomas Emmanuel" w:date="2023-04-21T00:14:00Z">
        <w:r>
          <w:t>Scene composition capabilities: needed by 3</w:t>
        </w:r>
      </w:ins>
    </w:p>
    <w:p w14:paraId="160291F2" w14:textId="77777777" w:rsidR="00990054" w:rsidRDefault="00990054" w:rsidP="00990054">
      <w:pPr>
        <w:rPr>
          <w:ins w:id="816" w:author="Thomas Emmanuel" w:date="2023-04-21T00:14:00Z"/>
        </w:rPr>
      </w:pPr>
      <w:ins w:id="817" w:author="Thomas Emmanuel" w:date="2023-04-21T00:14:00Z">
        <w:r>
          <w:t xml:space="preserve">Hence, the </w:t>
        </w:r>
        <w:proofErr w:type="spellStart"/>
        <w:r>
          <w:t>MeCAR</w:t>
        </w:r>
        <w:proofErr w:type="spellEnd"/>
        <w:r>
          <w:t xml:space="preserve"> specification would define at least three capabilities: </w:t>
        </w:r>
      </w:ins>
    </w:p>
    <w:p w14:paraId="7BA59C5F" w14:textId="77777777" w:rsidR="00990054" w:rsidRDefault="00990054" w:rsidP="00990054">
      <w:pPr>
        <w:pStyle w:val="ListParagraph"/>
        <w:widowControl w:val="0"/>
        <w:numPr>
          <w:ilvl w:val="0"/>
          <w:numId w:val="96"/>
        </w:numPr>
        <w:spacing w:after="120" w:line="240" w:lineRule="atLeast"/>
        <w:rPr>
          <w:ins w:id="818" w:author="Thomas Emmanuel" w:date="2023-04-21T00:14:00Z"/>
        </w:rPr>
      </w:pPr>
      <w:ins w:id="819" w:author="Thomas Emmanuel" w:date="2023-04-21T00:14:00Z">
        <w:r w:rsidRPr="002633C7">
          <w:t xml:space="preserve">video </w:t>
        </w:r>
        <w:r>
          <w:t xml:space="preserve">decoding </w:t>
        </w:r>
        <w:r w:rsidRPr="002633C7">
          <w:t xml:space="preserve">capability </w:t>
        </w:r>
      </w:ins>
    </w:p>
    <w:p w14:paraId="1B6CCFD7" w14:textId="77777777" w:rsidR="00990054" w:rsidRDefault="00990054" w:rsidP="00990054">
      <w:pPr>
        <w:pStyle w:val="ListParagraph"/>
        <w:widowControl w:val="0"/>
        <w:numPr>
          <w:ilvl w:val="0"/>
          <w:numId w:val="96"/>
        </w:numPr>
        <w:spacing w:after="120" w:line="240" w:lineRule="atLeast"/>
        <w:rPr>
          <w:ins w:id="820" w:author="Thomas Emmanuel" w:date="2023-04-21T00:14:00Z"/>
        </w:rPr>
      </w:pPr>
      <w:ins w:id="821" w:author="Thomas Emmanuel" w:date="2023-04-21T00:14:00Z">
        <w:r>
          <w:t xml:space="preserve">rendering capabilities based on </w:t>
        </w:r>
        <w:r w:rsidRPr="002633C7">
          <w:t xml:space="preserve">asset metadata information, </w:t>
        </w:r>
        <w:r w:rsidRPr="00AA2708">
          <w:t xml:space="preserve">describing the mapping from </w:t>
        </w:r>
        <w:r>
          <w:t>3D space</w:t>
        </w:r>
        <w:r w:rsidRPr="00AA2708">
          <w:t xml:space="preserve"> to the 2D </w:t>
        </w:r>
        <w:r>
          <w:t xml:space="preserve">video frame (texture, depth, </w:t>
        </w:r>
        <w:proofErr w:type="spellStart"/>
        <w:r>
          <w:t>etc</w:t>
        </w:r>
        <w:proofErr w:type="spellEnd"/>
        <w:r>
          <w:t>).</w:t>
        </w:r>
        <w:r w:rsidRPr="002633C7">
          <w:t xml:space="preserve"> </w:t>
        </w:r>
      </w:ins>
    </w:p>
    <w:p w14:paraId="386E312A" w14:textId="77777777" w:rsidR="00990054" w:rsidRPr="002633C7" w:rsidRDefault="00990054" w:rsidP="00990054">
      <w:pPr>
        <w:pStyle w:val="ListParagraph"/>
        <w:widowControl w:val="0"/>
        <w:numPr>
          <w:ilvl w:val="0"/>
          <w:numId w:val="96"/>
        </w:numPr>
        <w:spacing w:after="120" w:line="240" w:lineRule="atLeast"/>
        <w:rPr>
          <w:ins w:id="822" w:author="Thomas Emmanuel" w:date="2023-04-21T00:14:00Z"/>
        </w:rPr>
      </w:pPr>
      <w:ins w:id="823" w:author="Thomas Emmanuel" w:date="2023-04-21T00:14:00Z">
        <w:r>
          <w:t>rendering and scene composition capabilities to render scenes and included assets</w:t>
        </w:r>
      </w:ins>
    </w:p>
    <w:p w14:paraId="7660EBBA" w14:textId="5C9F8CE3" w:rsidR="00990054" w:rsidRDefault="00990054" w:rsidP="00990054">
      <w:pPr>
        <w:rPr>
          <w:ins w:id="824" w:author="Thomas Emmanuel" w:date="2023-04-21T00:14:00Z"/>
        </w:rPr>
      </w:pPr>
      <w:ins w:id="825" w:author="Thomas Emmanuel" w:date="2023-04-21T00:14:00Z">
        <w:r>
          <w:t xml:space="preserve">Video decoding capability would </w:t>
        </w:r>
      </w:ins>
      <w:ins w:id="826" w:author="Thomas Emmanuel" w:date="2023-04-21T00:16:00Z">
        <w:r w:rsidR="00D3673B">
          <w:t xml:space="preserve">be </w:t>
        </w:r>
      </w:ins>
      <w:ins w:id="827" w:author="Thomas Emmanuel" w:date="2023-04-21T00:14:00Z">
        <w:r>
          <w:t>define</w:t>
        </w:r>
      </w:ins>
      <w:ins w:id="828" w:author="Thomas Emmanuel" w:date="2023-04-21T00:16:00Z">
        <w:r w:rsidR="00D3673B">
          <w:t>d by</w:t>
        </w:r>
      </w:ins>
      <w:ins w:id="829" w:author="Thomas Emmanuel" w:date="2023-04-21T00:14:00Z">
        <w:r>
          <w:t xml:space="preserve"> the requirements as per </w:t>
        </w:r>
      </w:ins>
      <w:ins w:id="830" w:author="Thomas Emmanuel" w:date="2023-04-21T00:16:00Z">
        <w:r w:rsidR="00D3673B">
          <w:t xml:space="preserve">clause </w:t>
        </w:r>
      </w:ins>
      <w:ins w:id="831" w:author="Thomas Emmanuel" w:date="2023-04-21T00:17:00Z">
        <w:r w:rsidR="00D3673B">
          <w:t xml:space="preserve">6.6 </w:t>
        </w:r>
      </w:ins>
      <w:ins w:id="832" w:author="Thomas Emmanuel" w:date="2023-04-21T00:16:00Z">
        <w:r w:rsidR="00D3673B">
          <w:t>in this document</w:t>
        </w:r>
      </w:ins>
      <w:ins w:id="833" w:author="Thomas Emmanuel" w:date="2023-04-21T00:14:00Z">
        <w:r>
          <w:t xml:space="preserve">. </w:t>
        </w:r>
      </w:ins>
    </w:p>
    <w:p w14:paraId="7F4025BE" w14:textId="77777777" w:rsidR="00990054" w:rsidRDefault="00990054" w:rsidP="00990054">
      <w:pPr>
        <w:rPr>
          <w:ins w:id="834" w:author="Thomas Emmanuel" w:date="2023-04-21T00:14:00Z"/>
        </w:rPr>
      </w:pPr>
      <w:ins w:id="835" w:author="Thomas Emmanuel" w:date="2023-04-21T00:14:00Z">
        <w:r>
          <w:t>Rendering capabilities for asset metadata information may require the ability to render information provided by the video decoder output combined with asset metadata this could include. Asset metadata may for example be:</w:t>
        </w:r>
      </w:ins>
    </w:p>
    <w:p w14:paraId="5AF4EEDF" w14:textId="77777777" w:rsidR="00990054" w:rsidRDefault="00990054" w:rsidP="00990054">
      <w:pPr>
        <w:pStyle w:val="ListParagraph"/>
        <w:widowControl w:val="0"/>
        <w:numPr>
          <w:ilvl w:val="0"/>
          <w:numId w:val="100"/>
        </w:numPr>
        <w:spacing w:after="120" w:line="240" w:lineRule="atLeast"/>
        <w:rPr>
          <w:ins w:id="836" w:author="Thomas Emmanuel" w:date="2023-04-21T00:14:00Z"/>
        </w:rPr>
      </w:pPr>
      <w:ins w:id="837" w:author="Thomas Emmanuel" w:date="2023-04-21T00:14:00Z">
        <w:r>
          <w:t xml:space="preserve">Certain SEI messages,  </w:t>
        </w:r>
      </w:ins>
    </w:p>
    <w:p w14:paraId="017CBCCE" w14:textId="77777777" w:rsidR="00990054" w:rsidRDefault="00990054" w:rsidP="00990054">
      <w:pPr>
        <w:pStyle w:val="ListParagraph"/>
        <w:widowControl w:val="0"/>
        <w:numPr>
          <w:ilvl w:val="0"/>
          <w:numId w:val="100"/>
        </w:numPr>
        <w:spacing w:after="120" w:line="240" w:lineRule="atLeast"/>
        <w:rPr>
          <w:ins w:id="838" w:author="Thomas Emmanuel" w:date="2023-04-21T00:14:00Z"/>
        </w:rPr>
      </w:pPr>
      <w:ins w:id="839" w:author="Thomas Emmanuel" w:date="2023-04-21T00:14:00Z">
        <w:r>
          <w:t xml:space="preserve">Atlas metadata as defined in V3C profiles, or </w:t>
        </w:r>
      </w:ins>
    </w:p>
    <w:p w14:paraId="2963CB82" w14:textId="3B81645F" w:rsidR="00990054" w:rsidRDefault="00990054" w:rsidP="00990054">
      <w:pPr>
        <w:rPr>
          <w:ins w:id="840" w:author="Thomas Emmanuel" w:date="2023-04-21T00:14:00Z"/>
        </w:rPr>
      </w:pPr>
      <w:ins w:id="841" w:author="Thomas Emmanuel" w:date="2023-04-21T00:14:00Z">
        <w:r>
          <w:t>Finally, scene rendering includes the ability to interpret a scene and render the scene and the referenced objects. The</w:t>
        </w:r>
      </w:ins>
      <w:ins w:id="842" w:author="Thomas Emmanuel" w:date="2023-04-21T00:18:00Z">
        <w:r w:rsidR="00525ACF">
          <w:t>re</w:t>
        </w:r>
      </w:ins>
      <w:ins w:id="843" w:author="Thomas Emmanuel" w:date="2023-04-21T00:14:00Z">
        <w:r>
          <w:t xml:space="preserve"> may </w:t>
        </w:r>
      </w:ins>
      <w:ins w:id="844" w:author="Thomas Emmanuel" w:date="2023-04-21T00:17:00Z">
        <w:r w:rsidR="00984E27">
          <w:t xml:space="preserve">be </w:t>
        </w:r>
      </w:ins>
      <w:ins w:id="845" w:author="Thomas Emmanuel" w:date="2023-04-21T00:14:00Z">
        <w:r>
          <w:t>for example</w:t>
        </w:r>
      </w:ins>
      <w:ins w:id="846" w:author="Thomas Emmanuel" w:date="2023-04-21T00:18:00Z">
        <w:r w:rsidR="00525ACF">
          <w:t>:</w:t>
        </w:r>
      </w:ins>
    </w:p>
    <w:p w14:paraId="7482F532" w14:textId="77777777" w:rsidR="00990054" w:rsidRDefault="00990054" w:rsidP="00990054">
      <w:pPr>
        <w:pStyle w:val="ListParagraph"/>
        <w:widowControl w:val="0"/>
        <w:numPr>
          <w:ilvl w:val="0"/>
          <w:numId w:val="102"/>
        </w:numPr>
        <w:spacing w:after="120" w:line="240" w:lineRule="atLeast"/>
        <w:rPr>
          <w:ins w:id="847" w:author="Thomas Emmanuel" w:date="2023-04-21T00:14:00Z"/>
        </w:rPr>
      </w:pPr>
      <w:ins w:id="848" w:author="Thomas Emmanuel" w:date="2023-04-21T00:14:00Z">
        <w:r>
          <w:t xml:space="preserve">A </w:t>
        </w:r>
        <w:proofErr w:type="spellStart"/>
        <w:r>
          <w:t>gltf</w:t>
        </w:r>
        <w:proofErr w:type="spellEnd"/>
        <w:r>
          <w:t xml:space="preserve"> scene</w:t>
        </w:r>
      </w:ins>
    </w:p>
    <w:p w14:paraId="5F0562A1" w14:textId="77777777" w:rsidR="00990054" w:rsidRDefault="00990054" w:rsidP="00990054">
      <w:pPr>
        <w:pStyle w:val="ListParagraph"/>
        <w:widowControl w:val="0"/>
        <w:numPr>
          <w:ilvl w:val="0"/>
          <w:numId w:val="102"/>
        </w:numPr>
        <w:spacing w:after="120" w:line="240" w:lineRule="atLeast"/>
        <w:rPr>
          <w:ins w:id="849" w:author="Thomas Emmanuel" w:date="2023-04-21T00:14:00Z"/>
        </w:rPr>
      </w:pPr>
      <w:ins w:id="850" w:author="Thomas Emmanuel" w:date="2023-04-21T00:14:00Z">
        <w:r>
          <w:t xml:space="preserve">A </w:t>
        </w:r>
        <w:proofErr w:type="spellStart"/>
        <w:r>
          <w:t>gltf</w:t>
        </w:r>
        <w:proofErr w:type="spellEnd"/>
        <w:r>
          <w:t xml:space="preserve"> scene with MPEG-I Scene Description extensions. </w:t>
        </w:r>
      </w:ins>
    </w:p>
    <w:p w14:paraId="6CA5AC74" w14:textId="77777777" w:rsidR="00990054" w:rsidRDefault="00990054" w:rsidP="00990054">
      <w:pPr>
        <w:rPr>
          <w:ins w:id="851" w:author="Thomas Emmanuel" w:date="2023-04-21T00:14:00Z"/>
        </w:rPr>
      </w:pPr>
      <w:ins w:id="852" w:author="Thomas Emmanuel" w:date="2023-04-21T00:14:00Z">
        <w:r>
          <w:t xml:space="preserve">For the asset metadata information, </w:t>
        </w:r>
        <w:proofErr w:type="spellStart"/>
        <w:r>
          <w:t>MeCAR</w:t>
        </w:r>
        <w:proofErr w:type="spellEnd"/>
        <w:r>
          <w:t xml:space="preserve"> may evaluate, for example,</w:t>
        </w:r>
        <w:r w:rsidRPr="004E1F77">
          <w:t xml:space="preserve"> </w:t>
        </w:r>
      </w:ins>
    </w:p>
    <w:p w14:paraId="2AD5C28C" w14:textId="77777777" w:rsidR="00990054" w:rsidRDefault="00990054" w:rsidP="00990054">
      <w:pPr>
        <w:pStyle w:val="ListParagraph"/>
        <w:widowControl w:val="0"/>
        <w:numPr>
          <w:ilvl w:val="0"/>
          <w:numId w:val="96"/>
        </w:numPr>
        <w:spacing w:after="120" w:line="240" w:lineRule="atLeast"/>
        <w:rPr>
          <w:ins w:id="853" w:author="Thomas Emmanuel" w:date="2023-04-21T00:14:00Z"/>
        </w:rPr>
      </w:pPr>
      <w:ins w:id="854" w:author="Thomas Emmanuel" w:date="2023-04-21T00:14:00Z">
        <w:r>
          <w:t>Relevant rendering metadata in SEI messages</w:t>
        </w:r>
      </w:ins>
    </w:p>
    <w:p w14:paraId="6595379E" w14:textId="77777777" w:rsidR="00990054" w:rsidRPr="001A3F28" w:rsidRDefault="00990054" w:rsidP="00990054">
      <w:pPr>
        <w:pStyle w:val="ListParagraph"/>
        <w:widowControl w:val="0"/>
        <w:numPr>
          <w:ilvl w:val="0"/>
          <w:numId w:val="96"/>
        </w:numPr>
        <w:spacing w:after="120" w:line="240" w:lineRule="atLeast"/>
        <w:rPr>
          <w:ins w:id="855" w:author="Thomas Emmanuel" w:date="2023-04-21T00:14:00Z"/>
        </w:rPr>
      </w:pPr>
      <w:ins w:id="856" w:author="Thomas Emmanuel" w:date="2023-04-21T00:14:00Z">
        <w:r w:rsidRPr="004E1F77">
          <w:t>MIV and V-PCC</w:t>
        </w:r>
        <w:r>
          <w:t xml:space="preserve"> profiles of V3C,.</w:t>
        </w:r>
      </w:ins>
    </w:p>
    <w:p w14:paraId="55EA0F5C" w14:textId="3C9F6B06" w:rsidR="00990054" w:rsidRPr="00887E5C" w:rsidRDefault="00525ACF" w:rsidP="00CB7CA6">
      <w:ins w:id="857" w:author="Thomas Emmanuel" w:date="2023-04-21T00:18:00Z">
        <w:r>
          <w:t>NOTE</w:t>
        </w:r>
        <w:r>
          <w:tab/>
        </w:r>
      </w:ins>
      <w:ins w:id="858" w:author="Thomas Emmanuel" w:date="2023-04-21T00:14:00Z">
        <w:r w:rsidR="00990054">
          <w:t xml:space="preserve">Further clarifications need to be added on 3D video and asset metadata. The terminology ‘operation points’ can be further refined to match the terminology agreed in </w:t>
        </w:r>
        <w:proofErr w:type="spellStart"/>
        <w:r w:rsidR="00990054">
          <w:t>MeCAR</w:t>
        </w:r>
        <w:proofErr w:type="spellEnd"/>
        <w:r w:rsidR="00990054">
          <w:t xml:space="preserve">. Rendering capabilities for devices need to be further studied. </w:t>
        </w:r>
      </w:ins>
    </w:p>
    <w:p w14:paraId="79661DA1" w14:textId="578FBA36" w:rsidR="00353E32" w:rsidRPr="000F309B" w:rsidRDefault="00B46FC2" w:rsidP="004243E4">
      <w:pPr>
        <w:pStyle w:val="Heading1"/>
        <w:rPr>
          <w:lang w:val="en-GB"/>
        </w:rPr>
      </w:pPr>
      <w:bookmarkStart w:id="859" w:name="_Toc103876421"/>
      <w:bookmarkStart w:id="860" w:name="_Toc132933552"/>
      <w:r>
        <w:rPr>
          <w:lang w:val="en-GB"/>
        </w:rPr>
        <w:t>4</w:t>
      </w:r>
      <w:r w:rsidR="00CA0E11" w:rsidRPr="000F309B">
        <w:rPr>
          <w:lang w:val="en-GB"/>
        </w:rPr>
        <w:tab/>
      </w:r>
      <w:r w:rsidR="00353E32" w:rsidRPr="000F309B">
        <w:rPr>
          <w:lang w:val="en-GB"/>
        </w:rPr>
        <w:t xml:space="preserve">Device </w:t>
      </w:r>
      <w:r w:rsidR="00CA0E11" w:rsidRPr="000F309B">
        <w:rPr>
          <w:lang w:val="en-GB"/>
        </w:rPr>
        <w:t>categories</w:t>
      </w:r>
      <w:bookmarkEnd w:id="859"/>
      <w:bookmarkEnd w:id="860"/>
    </w:p>
    <w:p w14:paraId="1E180A16" w14:textId="3D49E37A" w:rsidR="00CA0E11" w:rsidRPr="000F309B" w:rsidRDefault="00B46FC2" w:rsidP="00CA0E11">
      <w:pPr>
        <w:pStyle w:val="Heading2"/>
        <w:rPr>
          <w:lang w:val="en-GB"/>
        </w:rPr>
      </w:pPr>
      <w:bookmarkStart w:id="861" w:name="_Toc103876422"/>
      <w:bookmarkStart w:id="862" w:name="_Toc132933553"/>
      <w:r>
        <w:rPr>
          <w:lang w:val="en-GB"/>
        </w:rPr>
        <w:t>4</w:t>
      </w:r>
      <w:r w:rsidR="00CA0E11" w:rsidRPr="000F309B">
        <w:rPr>
          <w:lang w:val="en-GB"/>
        </w:rPr>
        <w:t>.1</w:t>
      </w:r>
      <w:r w:rsidR="00CA0E11" w:rsidRPr="000F309B">
        <w:rPr>
          <w:lang w:val="en-GB"/>
        </w:rPr>
        <w:tab/>
      </w:r>
      <w:r w:rsidR="00A65751">
        <w:t>Candidate XR Baseline Client</w:t>
      </w:r>
      <w:bookmarkEnd w:id="862"/>
      <w:r w:rsidR="00A65751">
        <w:t xml:space="preserve"> </w:t>
      </w:r>
      <w:bookmarkEnd w:id="861"/>
    </w:p>
    <w:p w14:paraId="037C75D9" w14:textId="66D4D9AA" w:rsidR="003D44A4" w:rsidRDefault="003D44A4" w:rsidP="009933BA">
      <w:pPr>
        <w:pStyle w:val="Heading3"/>
      </w:pPr>
      <w:bookmarkStart w:id="863" w:name="_Toc132933554"/>
      <w:r>
        <w:t>4.1.1</w:t>
      </w:r>
      <w:r>
        <w:tab/>
        <w:t>General</w:t>
      </w:r>
      <w:bookmarkEnd w:id="863"/>
    </w:p>
    <w:p w14:paraId="58C1BB54" w14:textId="4F05C3BB" w:rsidR="003D44A4" w:rsidRDefault="003D44A4" w:rsidP="003D44A4">
      <w:r>
        <w:t xml:space="preserve">The XR Baseline Client represents the functionalities, the peripherals, and the interfaces that are present on a generic XR UE. The actual device may be </w:t>
      </w:r>
      <w:r w:rsidR="006333A0">
        <w:t>realized</w:t>
      </w:r>
      <w:r>
        <w:t xml:space="preserve"> by a single device, or a combination of devices linked together. The </w:t>
      </w:r>
      <w:r>
        <w:lastRenderedPageBreak/>
        <w:t>details on how to instantiate an XR Baseline Client in the context of a service or deployment scenario is left for the respective Work Items and Study Items to define.</w:t>
      </w:r>
    </w:p>
    <w:p w14:paraId="1B3C79E2" w14:textId="77777777" w:rsidR="003D44A4" w:rsidRDefault="003D44A4" w:rsidP="003D44A4">
      <w:r>
        <w:t>In terms of functionalities, an XR Baseline Client is composed of:</w:t>
      </w:r>
    </w:p>
    <w:p w14:paraId="7A1C89F2" w14:textId="77777777" w:rsidR="003D44A4" w:rsidRPr="008C0410" w:rsidRDefault="003D44A4" w:rsidP="009933BA">
      <w:pPr>
        <w:pStyle w:val="B1"/>
        <w:numPr>
          <w:ilvl w:val="0"/>
          <w:numId w:val="74"/>
        </w:numPr>
        <w:rPr>
          <w:b/>
        </w:rPr>
      </w:pPr>
      <w:r w:rsidRPr="008C0410">
        <w:rPr>
          <w:b/>
        </w:rPr>
        <w:t>An XR application</w:t>
      </w:r>
      <w:r w:rsidRPr="008C0410">
        <w:rPr>
          <w:bCs/>
        </w:rPr>
        <w:t>: a software application that integrates audio-visual content into the user’s real-world environment</w:t>
      </w:r>
    </w:p>
    <w:p w14:paraId="33E5079E" w14:textId="65095A4C" w:rsidR="003D44A4" w:rsidRPr="008C0410" w:rsidRDefault="003D44A4" w:rsidP="003D44A4">
      <w:pPr>
        <w:pStyle w:val="B1"/>
        <w:numPr>
          <w:ilvl w:val="0"/>
          <w:numId w:val="74"/>
        </w:numPr>
      </w:pPr>
      <w:r w:rsidRPr="008C0410">
        <w:rPr>
          <w:bCs/>
        </w:rPr>
        <w:t>An</w:t>
      </w:r>
      <w:r w:rsidRPr="008C0410">
        <w:rPr>
          <w:b/>
        </w:rPr>
        <w:t xml:space="preserve"> XR Runtime</w:t>
      </w:r>
      <w:r w:rsidRPr="008C0410">
        <w:t xml:space="preserve">: a set of functions that interface with a platform to perform commonly required operations, such as accessing the controller/peripheral state, getting current and/or predicted tracking positions, performing spatial computing, </w:t>
      </w:r>
      <w:r w:rsidR="00DC5BD2" w:rsidRPr="008C0410">
        <w:t xml:space="preserve">as well as </w:t>
      </w:r>
      <w:r w:rsidRPr="008C0410">
        <w:t>submitting rendered frames to the display processing unit</w:t>
      </w:r>
      <w:r w:rsidR="00DC5BD2" w:rsidRPr="008C0410">
        <w:t xml:space="preserve"> and rendered audio to the speakers with a late stage re-projection to the latest pose.</w:t>
      </w:r>
    </w:p>
    <w:p w14:paraId="7462183B" w14:textId="70D77D03" w:rsidR="003D44A4" w:rsidRPr="008C0410" w:rsidRDefault="003D44A4" w:rsidP="003D44A4">
      <w:pPr>
        <w:pStyle w:val="B1"/>
        <w:numPr>
          <w:ilvl w:val="0"/>
          <w:numId w:val="74"/>
        </w:numPr>
      </w:pPr>
      <w:r w:rsidRPr="008C0410">
        <w:t xml:space="preserve">An </w:t>
      </w:r>
      <w:r w:rsidRPr="008C0410">
        <w:rPr>
          <w:b/>
          <w:bCs/>
        </w:rPr>
        <w:t>XR Source Management</w:t>
      </w:r>
      <w:r w:rsidRPr="008C0410">
        <w:t xml:space="preserve">: management of data sources provided through the XR runtime such as microphones, cameras, trackers, </w:t>
      </w:r>
      <w:proofErr w:type="spellStart"/>
      <w:r w:rsidRPr="008C0410">
        <w:t>etc</w:t>
      </w:r>
      <w:proofErr w:type="spellEnd"/>
      <w:r w:rsidR="00031C22" w:rsidRPr="008C0410">
        <w:t xml:space="preserve">, for instance, making the information available to the </w:t>
      </w:r>
      <w:r w:rsidR="00031C22" w:rsidRPr="008C0410">
        <w:rPr>
          <w:b/>
          <w:bCs/>
          <w:i/>
          <w:iCs/>
        </w:rPr>
        <w:t>XR application</w:t>
      </w:r>
      <w:r w:rsidR="00031C22" w:rsidRPr="008C0410">
        <w:t xml:space="preserve"> or providing it to the </w:t>
      </w:r>
      <w:r w:rsidR="00031C22" w:rsidRPr="008C0410">
        <w:rPr>
          <w:b/>
          <w:bCs/>
          <w:i/>
          <w:iCs/>
        </w:rPr>
        <w:t>MAF</w:t>
      </w:r>
      <w:r w:rsidR="00031C22" w:rsidRPr="008C0410">
        <w:t xml:space="preserve"> for sending in the uplink.</w:t>
      </w:r>
    </w:p>
    <w:p w14:paraId="7248757C" w14:textId="15E3CB36" w:rsidR="003D44A4" w:rsidRPr="008C0410" w:rsidRDefault="003D44A4" w:rsidP="003D44A4">
      <w:pPr>
        <w:pStyle w:val="B1"/>
        <w:numPr>
          <w:ilvl w:val="0"/>
          <w:numId w:val="74"/>
        </w:numPr>
      </w:pPr>
      <w:r w:rsidRPr="008C0410">
        <w:t xml:space="preserve">A </w:t>
      </w:r>
      <w:r w:rsidRPr="008C0410">
        <w:rPr>
          <w:b/>
        </w:rPr>
        <w:t>Media Access Function</w:t>
      </w:r>
      <w:r w:rsidRPr="008C0410">
        <w:t xml:space="preserve">: A set of functions that enables access to media and other XR-related data that is needed in the </w:t>
      </w:r>
      <w:r w:rsidRPr="008C0410">
        <w:rPr>
          <w:b/>
          <w:bCs/>
          <w:i/>
          <w:iCs/>
        </w:rPr>
        <w:t>Scene manager</w:t>
      </w:r>
      <w:r w:rsidRPr="008C0410">
        <w:t xml:space="preserve"> or </w:t>
      </w:r>
      <w:r w:rsidRPr="008C0410">
        <w:rPr>
          <w:b/>
          <w:bCs/>
          <w:i/>
          <w:iCs/>
        </w:rPr>
        <w:t>XR Runtime</w:t>
      </w:r>
      <w:r w:rsidRPr="008C0410">
        <w:t xml:space="preserve"> to provide an XR experience</w:t>
      </w:r>
      <w:r w:rsidR="002928B6" w:rsidRPr="008C0410">
        <w:t xml:space="preserve"> as well to create delivery formats for information provided by the </w:t>
      </w:r>
      <w:r w:rsidR="002928B6" w:rsidRPr="008C0410">
        <w:rPr>
          <w:b/>
          <w:bCs/>
          <w:i/>
          <w:iCs/>
        </w:rPr>
        <w:t>XR Source Management</w:t>
      </w:r>
      <w:r w:rsidR="002928B6" w:rsidRPr="008C0410">
        <w:t>.</w:t>
      </w:r>
    </w:p>
    <w:p w14:paraId="60CFFF2B" w14:textId="77777777" w:rsidR="003D44A4" w:rsidRPr="008C0410" w:rsidRDefault="003D44A4" w:rsidP="003D44A4">
      <w:pPr>
        <w:pStyle w:val="B1"/>
        <w:numPr>
          <w:ilvl w:val="0"/>
          <w:numId w:val="74"/>
        </w:numPr>
      </w:pPr>
      <w:r w:rsidRPr="008C0410">
        <w:t xml:space="preserve">A </w:t>
      </w:r>
      <w:r w:rsidRPr="008C0410">
        <w:rPr>
          <w:b/>
        </w:rPr>
        <w:t>Scene Manager</w:t>
      </w:r>
      <w:r w:rsidRPr="008C0410">
        <w:t xml:space="preserve">: a set of functions that supports the application in arranging the logical and spatial representation of a multisensorial scene based on support from the </w:t>
      </w:r>
      <w:r w:rsidRPr="008C0410">
        <w:rPr>
          <w:b/>
          <w:bCs/>
          <w:i/>
          <w:iCs/>
        </w:rPr>
        <w:t>XR Runtime</w:t>
      </w:r>
      <w:r w:rsidRPr="008C0410">
        <w:t xml:space="preserve">. </w:t>
      </w:r>
    </w:p>
    <w:p w14:paraId="267D0ED5" w14:textId="77777777" w:rsidR="003D44A4" w:rsidRPr="008C0410" w:rsidRDefault="003D44A4" w:rsidP="003D44A4">
      <w:pPr>
        <w:pStyle w:val="B1"/>
        <w:numPr>
          <w:ilvl w:val="0"/>
          <w:numId w:val="74"/>
        </w:numPr>
      </w:pPr>
      <w:r w:rsidRPr="008C0410">
        <w:t xml:space="preserve">A </w:t>
      </w:r>
      <w:r w:rsidRPr="008C0410">
        <w:rPr>
          <w:b/>
          <w:bCs/>
        </w:rPr>
        <w:t>Presentation Engine</w:t>
      </w:r>
      <w:r w:rsidRPr="008C0410">
        <w:t>: a set of composite renderers, rendering the component of the scenes, based on the input from the Scene Manager.</w:t>
      </w:r>
    </w:p>
    <w:p w14:paraId="00FA787D" w14:textId="5BA1738F" w:rsidR="009227B9" w:rsidRPr="009227B9" w:rsidRDefault="009227B9" w:rsidP="009227B9">
      <w:pPr>
        <w:pStyle w:val="B1"/>
        <w:numPr>
          <w:ilvl w:val="0"/>
          <w:numId w:val="74"/>
        </w:numPr>
        <w:rPr>
          <w:sz w:val="22"/>
          <w:szCs w:val="22"/>
        </w:rPr>
      </w:pPr>
      <w:r w:rsidRPr="008C0410">
        <w:t xml:space="preserve">A </w:t>
      </w:r>
      <w:r w:rsidRPr="008C0410">
        <w:rPr>
          <w:b/>
          <w:bCs/>
        </w:rPr>
        <w:t>Media Session Handler</w:t>
      </w:r>
      <w:r w:rsidRPr="008C0410">
        <w:t>: a set of functions responsible for handling all 5G control plane operations, such as requesting network assistance, discovering and allocating edge resources, etc. This may be realized as a 5G-RTC MSH, 5GMS Media Session Handler, or any other function</w:t>
      </w:r>
    </w:p>
    <w:p w14:paraId="26AEBEAC" w14:textId="77777777" w:rsidR="003D44A4" w:rsidRDefault="003D44A4" w:rsidP="003D44A4">
      <w:r w:rsidRPr="004D73F4">
        <w:t>In addition, those functional blocks are integrated together via interfaces. Interfaces may be made of APIs</w:t>
      </w:r>
      <w:r>
        <w:t xml:space="preserve"> and/or</w:t>
      </w:r>
      <w:r w:rsidRPr="004D73F4">
        <w:t xml:space="preserve"> </w:t>
      </w:r>
      <w:r>
        <w:t>data formats and collectively act as a contract between the two sides of the interface.</w:t>
      </w:r>
    </w:p>
    <w:p w14:paraId="18D5964B" w14:textId="77777777" w:rsidR="003D44A4" w:rsidRDefault="003D44A4" w:rsidP="003D44A4">
      <w:r>
        <w:t>The XR Baseline Client contains the following interfaces:</w:t>
      </w:r>
    </w:p>
    <w:p w14:paraId="25AFC3C9" w14:textId="40A457C3" w:rsidR="002010FE" w:rsidRPr="008C0410" w:rsidRDefault="002010FE" w:rsidP="008C0410">
      <w:pPr>
        <w:pStyle w:val="EditorsNote"/>
      </w:pPr>
      <w:r w:rsidRPr="008C0410">
        <w:rPr>
          <w:color w:val="auto"/>
          <w:highlight w:val="yellow"/>
        </w:rPr>
        <w:t>Editor’s Note: The renumbering was done to align IF-4, IF-5, IF-6, IF-7 and IF-8 with 5GMS interfaces</w:t>
      </w:r>
    </w:p>
    <w:p w14:paraId="54F36B80" w14:textId="7D75D19B" w:rsidR="003D44A4" w:rsidRPr="008C0410" w:rsidRDefault="003D44A4" w:rsidP="003D44A4">
      <w:pPr>
        <w:pStyle w:val="B1"/>
        <w:numPr>
          <w:ilvl w:val="0"/>
          <w:numId w:val="74"/>
        </w:numPr>
      </w:pPr>
      <w:r w:rsidRPr="008C0410">
        <w:rPr>
          <w:b/>
          <w:bCs/>
        </w:rPr>
        <w:t>IF-1</w:t>
      </w:r>
      <w:r w:rsidRPr="008C0410">
        <w:t xml:space="preserve"> lies between the XR Runtime on one side and the XR Source Management and the Presentation Engine.</w:t>
      </w:r>
      <w:r w:rsidR="00AD1E13" w:rsidRPr="00E56A41">
        <w:t xml:space="preserve"> </w:t>
      </w:r>
      <w:r w:rsidR="00AD1E13" w:rsidRPr="008C0410">
        <w:t xml:space="preserve">IF-1 is implemented as an API-1 that exposes functions provided by the XR Runtime. An example of this API is the </w:t>
      </w:r>
      <w:proofErr w:type="spellStart"/>
      <w:r w:rsidR="00AD1E13" w:rsidRPr="008C0410">
        <w:t>Khronos</w:t>
      </w:r>
      <w:proofErr w:type="spellEnd"/>
      <w:r w:rsidR="00AD1E13" w:rsidRPr="008C0410">
        <w:t xml:space="preserve"> </w:t>
      </w:r>
      <w:proofErr w:type="spellStart"/>
      <w:r w:rsidR="00AD1E13" w:rsidRPr="008C0410">
        <w:t>OpenXR</w:t>
      </w:r>
      <w:proofErr w:type="spellEnd"/>
      <w:r w:rsidR="00AD1E13" w:rsidRPr="008C0410">
        <w:t xml:space="preserve"> API.</w:t>
      </w:r>
    </w:p>
    <w:p w14:paraId="1AE95A7E" w14:textId="77777777" w:rsidR="006F53E0" w:rsidRPr="008C0410" w:rsidRDefault="006F53E0" w:rsidP="006F53E0">
      <w:pPr>
        <w:pStyle w:val="B1"/>
        <w:numPr>
          <w:ilvl w:val="0"/>
          <w:numId w:val="74"/>
        </w:numPr>
      </w:pPr>
      <w:r w:rsidRPr="008C0410">
        <w:rPr>
          <w:b/>
          <w:bCs/>
        </w:rPr>
        <w:t>IF-2</w:t>
      </w:r>
      <w:r w:rsidRPr="008C0410">
        <w:t xml:space="preserve"> describes the functions exposed by the XR Source Management that can be accessed and controlled by the XR application, or possibly other functions in the device. IF-2 is typically implemented as an API. </w:t>
      </w:r>
    </w:p>
    <w:p w14:paraId="51CB4E54" w14:textId="403E021E" w:rsidR="00E56A41" w:rsidRPr="00E56A41" w:rsidRDefault="003D44A4" w:rsidP="00E56A41">
      <w:pPr>
        <w:pStyle w:val="B1"/>
        <w:numPr>
          <w:ilvl w:val="0"/>
          <w:numId w:val="74"/>
        </w:numPr>
      </w:pPr>
      <w:r w:rsidRPr="008C0410">
        <w:rPr>
          <w:b/>
          <w:bCs/>
        </w:rPr>
        <w:t>IF-3</w:t>
      </w:r>
      <w:r w:rsidRPr="008C0410">
        <w:t xml:space="preserve"> lies between the XR Source Management and the Media Access Function</w:t>
      </w:r>
      <w:r w:rsidR="004466BA" w:rsidRPr="00E56A41">
        <w:t xml:space="preserve"> </w:t>
      </w:r>
      <w:r w:rsidR="004466BA" w:rsidRPr="008C0410">
        <w:t>and provides serialized information accessible on XR Runtime to the MAF.</w:t>
      </w:r>
    </w:p>
    <w:p w14:paraId="0443F24F" w14:textId="77777777" w:rsidR="00E56A41" w:rsidRPr="008C0410" w:rsidRDefault="00E56A41" w:rsidP="00E56A41">
      <w:pPr>
        <w:pStyle w:val="B1"/>
        <w:numPr>
          <w:ilvl w:val="0"/>
          <w:numId w:val="74"/>
        </w:numPr>
      </w:pPr>
      <w:r w:rsidRPr="008C0410">
        <w:rPr>
          <w:b/>
          <w:bCs/>
        </w:rPr>
        <w:t>IF-4</w:t>
      </w:r>
      <w:r w:rsidRPr="008C0410">
        <w:t xml:space="preserve"> lies between the Media Access Function and the 5G System for user plane data.</w:t>
      </w:r>
    </w:p>
    <w:p w14:paraId="3DB37D9E" w14:textId="77777777" w:rsidR="00E56A41" w:rsidRPr="008C0410" w:rsidRDefault="00E56A41" w:rsidP="00E56A41">
      <w:pPr>
        <w:pStyle w:val="B1"/>
        <w:numPr>
          <w:ilvl w:val="0"/>
          <w:numId w:val="74"/>
        </w:numPr>
      </w:pPr>
      <w:r w:rsidRPr="008C0410">
        <w:rPr>
          <w:b/>
          <w:bCs/>
        </w:rPr>
        <w:t xml:space="preserve">IF-5 </w:t>
      </w:r>
      <w:r w:rsidRPr="008C0410">
        <w:t>lies between the UE and the 5G System, implementing control sessions (such as 5G Media Streaming, IMS). This interface provides for instance the functionality of the RTC-5 interface as defined by TS26.506.</w:t>
      </w:r>
    </w:p>
    <w:p w14:paraId="29E6E3BA" w14:textId="77777777" w:rsidR="00E56A41" w:rsidRPr="008C0410" w:rsidRDefault="00E56A41" w:rsidP="00E56A41">
      <w:pPr>
        <w:pStyle w:val="B1"/>
        <w:numPr>
          <w:ilvl w:val="0"/>
          <w:numId w:val="74"/>
        </w:numPr>
      </w:pPr>
      <w:r w:rsidRPr="008C0410">
        <w:rPr>
          <w:b/>
          <w:bCs/>
        </w:rPr>
        <w:t>IF-6</w:t>
      </w:r>
      <w:r w:rsidRPr="008C0410">
        <w:t xml:space="preserve"> lies between the Media Session Handler and the Application/MAF. It offers the tools for them to activate 5G media functionality such as network assistance and edge resource discovery. The IF-8 is realized through an API.</w:t>
      </w:r>
    </w:p>
    <w:p w14:paraId="19BB1B6F" w14:textId="77777777" w:rsidR="00E56A41" w:rsidRPr="008C0410" w:rsidRDefault="00E56A41" w:rsidP="00E56A41">
      <w:pPr>
        <w:pStyle w:val="B1"/>
        <w:numPr>
          <w:ilvl w:val="0"/>
          <w:numId w:val="74"/>
        </w:numPr>
      </w:pPr>
      <w:r w:rsidRPr="008C0410">
        <w:rPr>
          <w:b/>
          <w:bCs/>
        </w:rPr>
        <w:t>IF-7</w:t>
      </w:r>
      <w:r w:rsidRPr="008C0410">
        <w:t xml:space="preserve"> lies between the XR Application and the Media Access function to configure Media Access. This is typically implemented as an API that exposes functions of the MAF.</w:t>
      </w:r>
    </w:p>
    <w:p w14:paraId="30C0B0C0" w14:textId="05F98880" w:rsidR="00E56A41" w:rsidRPr="008C0410" w:rsidRDefault="00E56A41" w:rsidP="00E56A41">
      <w:pPr>
        <w:pStyle w:val="B1"/>
        <w:numPr>
          <w:ilvl w:val="0"/>
          <w:numId w:val="74"/>
        </w:numPr>
      </w:pPr>
      <w:r w:rsidRPr="008C0410">
        <w:rPr>
          <w:b/>
          <w:bCs/>
        </w:rPr>
        <w:lastRenderedPageBreak/>
        <w:t>IF-8</w:t>
      </w:r>
      <w:r w:rsidRPr="008C0410">
        <w:t xml:space="preserve"> is an interface that allows the XR application to make use of 5G System connectivity.</w:t>
      </w:r>
    </w:p>
    <w:p w14:paraId="0E18747F" w14:textId="25E40481" w:rsidR="003D44A4" w:rsidRPr="008C0410" w:rsidRDefault="003D44A4" w:rsidP="003D44A4">
      <w:pPr>
        <w:pStyle w:val="B1"/>
        <w:numPr>
          <w:ilvl w:val="0"/>
          <w:numId w:val="74"/>
        </w:numPr>
      </w:pPr>
      <w:r w:rsidRPr="008C0410">
        <w:rPr>
          <w:b/>
          <w:bCs/>
        </w:rPr>
        <w:t>IF-</w:t>
      </w:r>
      <w:r w:rsidR="00E56A41" w:rsidRPr="00E56A41">
        <w:rPr>
          <w:b/>
          <w:bCs/>
        </w:rPr>
        <w:t>9</w:t>
      </w:r>
      <w:r w:rsidRPr="008C0410">
        <w:t xml:space="preserve"> lies between the Scene Manager and the Media Access Function.</w:t>
      </w:r>
    </w:p>
    <w:p w14:paraId="5B39F5F1" w14:textId="378D86E8" w:rsidR="003D44A4" w:rsidRPr="008C0410" w:rsidRDefault="003D44A4" w:rsidP="003D44A4">
      <w:pPr>
        <w:pStyle w:val="B1"/>
        <w:numPr>
          <w:ilvl w:val="0"/>
          <w:numId w:val="74"/>
        </w:numPr>
      </w:pPr>
      <w:r w:rsidRPr="008C0410">
        <w:rPr>
          <w:b/>
          <w:bCs/>
        </w:rPr>
        <w:t>IF-</w:t>
      </w:r>
      <w:r w:rsidR="00E56A41" w:rsidRPr="00E56A41">
        <w:rPr>
          <w:b/>
          <w:bCs/>
        </w:rPr>
        <w:t>10</w:t>
      </w:r>
      <w:r w:rsidRPr="008C0410">
        <w:t xml:space="preserve"> lies between the Scene Manager and the XR Application.</w:t>
      </w:r>
    </w:p>
    <w:p w14:paraId="599CF52B" w14:textId="182D2B35" w:rsidR="003D44A4" w:rsidRPr="00EA4117" w:rsidRDefault="002A73FC" w:rsidP="008C0410">
      <w:pPr>
        <w:pStyle w:val="Heading3"/>
      </w:pPr>
      <w:bookmarkStart w:id="864" w:name="_Toc132933555"/>
      <w:r>
        <w:t>4.1.</w:t>
      </w:r>
      <w:r w:rsidR="003D44A4">
        <w:t>2</w:t>
      </w:r>
      <w:r>
        <w:tab/>
      </w:r>
      <w:r w:rsidR="003D44A4">
        <w:t>Architecture</w:t>
      </w:r>
      <w:bookmarkEnd w:id="864"/>
    </w:p>
    <w:p w14:paraId="75764B8F" w14:textId="3C501D91" w:rsidR="003D44A4" w:rsidRDefault="006007C6" w:rsidP="003D44A4">
      <w:pPr>
        <w:keepNext/>
      </w:pPr>
      <w:r>
        <w:rPr>
          <w:noProof/>
        </w:rPr>
        <w:drawing>
          <wp:inline distT="0" distB="0" distL="0" distR="0" wp14:anchorId="357CA499" wp14:editId="16F26863">
            <wp:extent cx="5943600" cy="4683760"/>
            <wp:effectExtent l="0" t="0" r="0" b="254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35"/>
                    <a:stretch>
                      <a:fillRect/>
                    </a:stretch>
                  </pic:blipFill>
                  <pic:spPr>
                    <a:xfrm>
                      <a:off x="0" y="0"/>
                      <a:ext cx="5943600" cy="4683760"/>
                    </a:xfrm>
                    <a:prstGeom prst="rect">
                      <a:avLst/>
                    </a:prstGeom>
                  </pic:spPr>
                </pic:pic>
              </a:graphicData>
            </a:graphic>
          </wp:inline>
        </w:drawing>
      </w:r>
    </w:p>
    <w:p w14:paraId="563D9E17" w14:textId="448719DE" w:rsidR="003D44A4" w:rsidRPr="000E7B1A" w:rsidRDefault="003D44A4" w:rsidP="003D44A4">
      <w:pPr>
        <w:pStyle w:val="Caption"/>
        <w:jc w:val="center"/>
        <w:rPr>
          <w:lang w:eastAsia="en-GB"/>
        </w:rPr>
      </w:pPr>
      <w:r>
        <w:t xml:space="preserve">Figure </w:t>
      </w:r>
      <w:r w:rsidR="00116616">
        <w:fldChar w:fldCharType="begin"/>
      </w:r>
      <w:r w:rsidR="00116616">
        <w:instrText xml:space="preserve"> SEQ Figure \* ARABIC </w:instrText>
      </w:r>
      <w:r w:rsidR="00116616">
        <w:fldChar w:fldCharType="separate"/>
      </w:r>
      <w:r w:rsidR="00C534A0">
        <w:rPr>
          <w:noProof/>
        </w:rPr>
        <w:t>12</w:t>
      </w:r>
      <w:r w:rsidR="00116616">
        <w:rPr>
          <w:noProof/>
        </w:rPr>
        <w:fldChar w:fldCharType="end"/>
      </w:r>
      <w:r>
        <w:t xml:space="preserve"> - XR Baseline Client architecture</w:t>
      </w:r>
    </w:p>
    <w:p w14:paraId="613C63A7" w14:textId="03A24791" w:rsidR="00F94BE7" w:rsidRDefault="00F94BE7" w:rsidP="00F94BE7">
      <w:pPr>
        <w:pStyle w:val="Heading3"/>
      </w:pPr>
      <w:bookmarkStart w:id="865" w:name="_Toc103876423"/>
      <w:bookmarkStart w:id="866" w:name="_Toc132933556"/>
      <w:r>
        <w:t>4.1.3</w:t>
      </w:r>
      <w:r>
        <w:tab/>
      </w:r>
      <w:r w:rsidR="005633C7">
        <w:t>Example Technologies</w:t>
      </w:r>
      <w:bookmarkEnd w:id="866"/>
    </w:p>
    <w:p w14:paraId="462155A6" w14:textId="0F809D87" w:rsidR="00D40F61" w:rsidRDefault="001F776D" w:rsidP="00D40F61">
      <w:r>
        <w:t xml:space="preserve">The current clause is purely informative and intend to give some ideas about the </w:t>
      </w:r>
      <w:r w:rsidR="00C33187">
        <w:t>different technology blocks and specification</w:t>
      </w:r>
      <w:r w:rsidR="009F70F2">
        <w:t>s</w:t>
      </w:r>
      <w:r w:rsidR="00C33187">
        <w:t xml:space="preserve"> that could be relevant for </w:t>
      </w:r>
      <w:r w:rsidR="009F70F2">
        <w:t>realizing a concrete instance of a XR baseline client</w:t>
      </w:r>
      <w:r w:rsidR="00590B76">
        <w:t xml:space="preserve">. </w:t>
      </w:r>
      <w:r w:rsidR="00596DBC">
        <w:t>T</w:t>
      </w:r>
      <w:r w:rsidR="008B193B">
        <w:t>he interface</w:t>
      </w:r>
      <w:r w:rsidR="00596DBC">
        <w:t xml:space="preserve">s could </w:t>
      </w:r>
      <w:r w:rsidR="008B193B">
        <w:t xml:space="preserve">be </w:t>
      </w:r>
      <w:r w:rsidR="00596DBC">
        <w:t xml:space="preserve">enabled </w:t>
      </w:r>
      <w:r w:rsidR="008B193B">
        <w:t>as follows:</w:t>
      </w:r>
    </w:p>
    <w:p w14:paraId="07DF9348" w14:textId="77777777" w:rsidR="00D40F61" w:rsidRPr="009E4722" w:rsidRDefault="00D40F61" w:rsidP="00D40F61">
      <w:pPr>
        <w:pStyle w:val="B1"/>
        <w:numPr>
          <w:ilvl w:val="0"/>
          <w:numId w:val="74"/>
        </w:numPr>
      </w:pPr>
      <w:r w:rsidRPr="009E4722">
        <w:rPr>
          <w:b/>
          <w:bCs/>
        </w:rPr>
        <w:t>IF-1</w:t>
      </w:r>
      <w:r w:rsidRPr="009E4722">
        <w:t xml:space="preserve"> </w:t>
      </w:r>
      <w:r>
        <w:t xml:space="preserve">as an example is </w:t>
      </w:r>
      <w:proofErr w:type="spellStart"/>
      <w:r>
        <w:t>OpenXR</w:t>
      </w:r>
      <w:proofErr w:type="spellEnd"/>
      <w:r>
        <w:t xml:space="preserve"> </w:t>
      </w:r>
      <w:r w:rsidRPr="009E4722">
        <w:t>API.</w:t>
      </w:r>
    </w:p>
    <w:p w14:paraId="2721D9B2" w14:textId="77777777" w:rsidR="00D40F61" w:rsidRPr="009E4722" w:rsidRDefault="00D40F61" w:rsidP="00D40F61">
      <w:pPr>
        <w:pStyle w:val="B1"/>
        <w:numPr>
          <w:ilvl w:val="0"/>
          <w:numId w:val="74"/>
        </w:numPr>
      </w:pPr>
      <w:r w:rsidRPr="009E4722">
        <w:rPr>
          <w:b/>
          <w:bCs/>
        </w:rPr>
        <w:t>IF-2</w:t>
      </w:r>
      <w:r>
        <w:t xml:space="preserve"> source management is for example provided by Snapdragon Spaces, Unity or Unreal</w:t>
      </w:r>
      <w:r w:rsidRPr="009E4722">
        <w:t xml:space="preserve">. </w:t>
      </w:r>
    </w:p>
    <w:p w14:paraId="58A93F67" w14:textId="77777777" w:rsidR="00D40F61" w:rsidRPr="00E56A41" w:rsidRDefault="00D40F61" w:rsidP="00D40F61">
      <w:pPr>
        <w:pStyle w:val="B1"/>
        <w:numPr>
          <w:ilvl w:val="0"/>
          <w:numId w:val="74"/>
        </w:numPr>
      </w:pPr>
      <w:r w:rsidRPr="009E4722">
        <w:rPr>
          <w:b/>
          <w:bCs/>
        </w:rPr>
        <w:t>IF-3</w:t>
      </w:r>
      <w:r w:rsidRPr="009E4722">
        <w:t xml:space="preserve"> </w:t>
      </w:r>
      <w:r>
        <w:t>is expected to be defined in TS 26.119 as a reference</w:t>
      </w:r>
      <w:r w:rsidRPr="009E4722">
        <w:t>.</w:t>
      </w:r>
    </w:p>
    <w:p w14:paraId="6FF24608" w14:textId="77777777" w:rsidR="00D40F61" w:rsidRPr="009E4722" w:rsidRDefault="00D40F61" w:rsidP="00D40F61">
      <w:pPr>
        <w:pStyle w:val="B1"/>
        <w:numPr>
          <w:ilvl w:val="0"/>
          <w:numId w:val="74"/>
        </w:numPr>
      </w:pPr>
      <w:r w:rsidRPr="009E4722">
        <w:rPr>
          <w:b/>
          <w:bCs/>
        </w:rPr>
        <w:lastRenderedPageBreak/>
        <w:t>IF-4</w:t>
      </w:r>
      <w:r w:rsidRPr="009E4722">
        <w:t xml:space="preserve"> </w:t>
      </w:r>
      <w:r>
        <w:t xml:space="preserve">is expected to build on protocols including </w:t>
      </w:r>
      <w:proofErr w:type="spellStart"/>
      <w:r>
        <w:t>webRTC</w:t>
      </w:r>
      <w:proofErr w:type="spellEnd"/>
      <w:r>
        <w:t>, IETF user plane protocols and 3GPP or MPEG codecs</w:t>
      </w:r>
      <w:r w:rsidRPr="009E4722">
        <w:t>.</w:t>
      </w:r>
    </w:p>
    <w:p w14:paraId="3C758529" w14:textId="77777777" w:rsidR="00D40F61" w:rsidRPr="009E4722" w:rsidRDefault="00D40F61" w:rsidP="00D40F61">
      <w:pPr>
        <w:pStyle w:val="B1"/>
        <w:numPr>
          <w:ilvl w:val="0"/>
          <w:numId w:val="74"/>
        </w:numPr>
      </w:pPr>
      <w:r w:rsidRPr="009E4722">
        <w:rPr>
          <w:b/>
          <w:bCs/>
        </w:rPr>
        <w:t xml:space="preserve">IF-5 </w:t>
      </w:r>
      <w:r w:rsidRPr="009E4722">
        <w:t>lies between the UE and the 5G System, implementing control sessions (such as 5G Media Streaming, IMS). This interface provides for instance the functionality of the RTC-5 interface as defined by TS26.506.</w:t>
      </w:r>
    </w:p>
    <w:p w14:paraId="0382513C" w14:textId="77777777" w:rsidR="00D40F61" w:rsidRPr="009E4722" w:rsidRDefault="00D40F61" w:rsidP="00D40F61">
      <w:pPr>
        <w:pStyle w:val="B1"/>
        <w:numPr>
          <w:ilvl w:val="0"/>
          <w:numId w:val="74"/>
        </w:numPr>
      </w:pPr>
      <w:r w:rsidRPr="009E4722">
        <w:rPr>
          <w:b/>
          <w:bCs/>
        </w:rPr>
        <w:t>IF-6</w:t>
      </w:r>
      <w:r w:rsidRPr="009E4722">
        <w:t xml:space="preserve"> </w:t>
      </w:r>
      <w:r>
        <w:t>provides a communication between the app and the 3GPP session handling</w:t>
      </w:r>
      <w:r w:rsidRPr="009E4722">
        <w:t>.</w:t>
      </w:r>
    </w:p>
    <w:p w14:paraId="39732E62" w14:textId="77777777" w:rsidR="00D40F61" w:rsidRPr="009E4722" w:rsidRDefault="00D40F61" w:rsidP="00D40F61">
      <w:pPr>
        <w:pStyle w:val="B1"/>
        <w:numPr>
          <w:ilvl w:val="0"/>
          <w:numId w:val="74"/>
        </w:numPr>
      </w:pPr>
      <w:r w:rsidRPr="009E4722">
        <w:rPr>
          <w:b/>
          <w:bCs/>
        </w:rPr>
        <w:t>IF-7</w:t>
      </w:r>
      <w:r w:rsidRPr="009E4722">
        <w:t xml:space="preserve"> </w:t>
      </w:r>
      <w:r>
        <w:t>provides an API to be defined in TR 26.119</w:t>
      </w:r>
      <w:r w:rsidRPr="009E4722">
        <w:t>.</w:t>
      </w:r>
    </w:p>
    <w:p w14:paraId="12C7394D" w14:textId="77777777" w:rsidR="00D40F61" w:rsidRPr="009E4722" w:rsidRDefault="00D40F61" w:rsidP="00D40F61">
      <w:pPr>
        <w:pStyle w:val="B1"/>
        <w:numPr>
          <w:ilvl w:val="0"/>
          <w:numId w:val="74"/>
        </w:numPr>
      </w:pPr>
      <w:r w:rsidRPr="009E4722">
        <w:rPr>
          <w:b/>
          <w:bCs/>
        </w:rPr>
        <w:t>IF-8</w:t>
      </w:r>
      <w:r w:rsidRPr="009E4722">
        <w:t xml:space="preserve"> </w:t>
      </w:r>
      <w:r>
        <w:t>is a regular application connection to a server OTT delivery, for example using HTTP</w:t>
      </w:r>
      <w:r w:rsidRPr="009E4722">
        <w:t>.</w:t>
      </w:r>
    </w:p>
    <w:p w14:paraId="7FEDEE53" w14:textId="77777777" w:rsidR="00D40F61" w:rsidRPr="009E4722" w:rsidRDefault="00D40F61" w:rsidP="00D40F61">
      <w:pPr>
        <w:pStyle w:val="B1"/>
        <w:numPr>
          <w:ilvl w:val="0"/>
          <w:numId w:val="74"/>
        </w:numPr>
      </w:pPr>
      <w:r w:rsidRPr="009E4722">
        <w:rPr>
          <w:b/>
          <w:bCs/>
        </w:rPr>
        <w:t>IF-</w:t>
      </w:r>
      <w:r w:rsidRPr="00E56A41">
        <w:rPr>
          <w:b/>
          <w:bCs/>
        </w:rPr>
        <w:t>9</w:t>
      </w:r>
      <w:r w:rsidRPr="009E4722">
        <w:t xml:space="preserve"> </w:t>
      </w:r>
      <w:r>
        <w:t>is for example described as part of a glTF2.0 presentation</w:t>
      </w:r>
      <w:r w:rsidRPr="009E4722">
        <w:t>.</w:t>
      </w:r>
    </w:p>
    <w:p w14:paraId="65DCDE8F" w14:textId="77777777" w:rsidR="00D40F61" w:rsidRPr="002E4687" w:rsidRDefault="00D40F61" w:rsidP="00D40F61">
      <w:pPr>
        <w:pStyle w:val="B1"/>
        <w:numPr>
          <w:ilvl w:val="0"/>
          <w:numId w:val="74"/>
        </w:numPr>
      </w:pPr>
      <w:r w:rsidRPr="009E4722">
        <w:rPr>
          <w:b/>
          <w:bCs/>
        </w:rPr>
        <w:t>IF-</w:t>
      </w:r>
      <w:r w:rsidRPr="00E56A41">
        <w:rPr>
          <w:b/>
          <w:bCs/>
        </w:rPr>
        <w:t>10</w:t>
      </w:r>
      <w:r w:rsidRPr="009E4722">
        <w:t xml:space="preserve"> </w:t>
      </w:r>
      <w:r>
        <w:t>is for example exposed by Unity or Unreal such that an application can use the underlying rendering</w:t>
      </w:r>
      <w:r w:rsidRPr="009E4722">
        <w:t>.</w:t>
      </w:r>
    </w:p>
    <w:p w14:paraId="6EB98A51" w14:textId="19EA11E0" w:rsidR="009F70F2" w:rsidRDefault="009F70F2" w:rsidP="00D40F61">
      <w:r>
        <w:fldChar w:fldCharType="begin"/>
      </w:r>
      <w:r>
        <w:instrText xml:space="preserve"> REF _Ref130809473 \h </w:instrText>
      </w:r>
      <w:r>
        <w:fldChar w:fldCharType="separate"/>
      </w:r>
      <w:r>
        <w:t xml:space="preserve">Figure </w:t>
      </w:r>
      <w:r>
        <w:rPr>
          <w:noProof/>
        </w:rPr>
        <w:t>13</w:t>
      </w:r>
      <w:r>
        <w:fldChar w:fldCharType="end"/>
      </w:r>
      <w:r>
        <w:t xml:space="preserve"> </w:t>
      </w:r>
      <w:r w:rsidR="00F705BF">
        <w:t xml:space="preserve">provides </w:t>
      </w:r>
      <w:r w:rsidR="00D001F6">
        <w:t>an illustration of those</w:t>
      </w:r>
      <w:r>
        <w:t xml:space="preserve"> example technologies </w:t>
      </w:r>
      <w:r w:rsidR="00D001F6">
        <w:t xml:space="preserve">mapped onto the </w:t>
      </w:r>
      <w:r>
        <w:t>XR baseline client architecture.</w:t>
      </w:r>
    </w:p>
    <w:p w14:paraId="3F82FB5D" w14:textId="77777777" w:rsidR="00113495" w:rsidRDefault="00637142" w:rsidP="009A7C40">
      <w:pPr>
        <w:keepNext/>
      </w:pPr>
      <w:r>
        <w:rPr>
          <w:noProof/>
        </w:rPr>
        <w:drawing>
          <wp:inline distT="0" distB="0" distL="0" distR="0" wp14:anchorId="39CF9538" wp14:editId="26182B3D">
            <wp:extent cx="5943600" cy="4590906"/>
            <wp:effectExtent l="0" t="0" r="0" b="635"/>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590906"/>
                    </a:xfrm>
                    <a:prstGeom prst="rect">
                      <a:avLst/>
                    </a:prstGeom>
                    <a:noFill/>
                  </pic:spPr>
                </pic:pic>
              </a:graphicData>
            </a:graphic>
          </wp:inline>
        </w:drawing>
      </w:r>
    </w:p>
    <w:p w14:paraId="118EF344" w14:textId="18359199" w:rsidR="00637142" w:rsidRPr="00D40F61" w:rsidRDefault="00113495" w:rsidP="009A7C40">
      <w:pPr>
        <w:pStyle w:val="Caption"/>
        <w:jc w:val="center"/>
      </w:pPr>
      <w:bookmarkStart w:id="867" w:name="_Ref130809473"/>
      <w:r>
        <w:t xml:space="preserve">Figure </w:t>
      </w:r>
      <w:r>
        <w:fldChar w:fldCharType="begin"/>
      </w:r>
      <w:r>
        <w:instrText xml:space="preserve"> SEQ Figure \* ARABIC </w:instrText>
      </w:r>
      <w:r>
        <w:fldChar w:fldCharType="separate"/>
      </w:r>
      <w:r w:rsidR="00C534A0">
        <w:rPr>
          <w:noProof/>
        </w:rPr>
        <w:t>13</w:t>
      </w:r>
      <w:r>
        <w:fldChar w:fldCharType="end"/>
      </w:r>
      <w:bookmarkEnd w:id="867"/>
      <w:r>
        <w:t xml:space="preserve"> - </w:t>
      </w:r>
      <w:r w:rsidRPr="00857267">
        <w:t>Example Technologies in an XR Baseline Client</w:t>
      </w:r>
    </w:p>
    <w:p w14:paraId="536E929B" w14:textId="77777777" w:rsidR="006E37A6" w:rsidRPr="009A7C40" w:rsidRDefault="006E37A6" w:rsidP="009A7C40"/>
    <w:p w14:paraId="59B5D7BD" w14:textId="0419235E" w:rsidR="001E5A07" w:rsidRPr="000F309B" w:rsidRDefault="001E5A07" w:rsidP="001E5A07">
      <w:pPr>
        <w:pStyle w:val="Heading2"/>
        <w:rPr>
          <w:lang w:val="en-GB"/>
        </w:rPr>
      </w:pPr>
      <w:bookmarkStart w:id="868" w:name="_Toc132933557"/>
      <w:r>
        <w:rPr>
          <w:lang w:val="en-GB"/>
        </w:rPr>
        <w:lastRenderedPageBreak/>
        <w:t>4</w:t>
      </w:r>
      <w:r w:rsidRPr="000F309B">
        <w:rPr>
          <w:lang w:val="en-GB"/>
        </w:rPr>
        <w:t>.2</w:t>
      </w:r>
      <w:r w:rsidRPr="000F309B">
        <w:rPr>
          <w:lang w:val="en-GB"/>
        </w:rPr>
        <w:tab/>
      </w:r>
      <w:r w:rsidR="0038346D">
        <w:rPr>
          <w:lang w:val="en-GB"/>
        </w:rPr>
        <w:t>Thin</w:t>
      </w:r>
      <w:r>
        <w:rPr>
          <w:lang w:val="en-GB"/>
        </w:rPr>
        <w:t xml:space="preserve"> </w:t>
      </w:r>
      <w:r w:rsidR="0038346D">
        <w:rPr>
          <w:lang w:val="en-GB"/>
        </w:rPr>
        <w:t xml:space="preserve">Augmented </w:t>
      </w:r>
      <w:r>
        <w:rPr>
          <w:lang w:val="en-GB"/>
        </w:rPr>
        <w:t>Reality User Equipment (</w:t>
      </w:r>
      <w:r w:rsidR="007238E8">
        <w:rPr>
          <w:lang w:val="en-GB"/>
        </w:rPr>
        <w:t xml:space="preserve">Thin </w:t>
      </w:r>
      <w:r>
        <w:rPr>
          <w:lang w:val="en-GB"/>
        </w:rPr>
        <w:t>AR UE)</w:t>
      </w:r>
      <w:bookmarkEnd w:id="868"/>
    </w:p>
    <w:p w14:paraId="5BF55C86" w14:textId="4539058B" w:rsidR="00601DCC" w:rsidRPr="00BB1701" w:rsidRDefault="00601DCC" w:rsidP="009933BA">
      <w:pPr>
        <w:pStyle w:val="Heading3"/>
      </w:pPr>
      <w:bookmarkStart w:id="869" w:name="_Toc132933558"/>
      <w:r>
        <w:t>4.2.1</w:t>
      </w:r>
      <w:r>
        <w:tab/>
      </w:r>
      <w:r w:rsidR="001B747F">
        <w:t>Device architecture</w:t>
      </w:r>
      <w:bookmarkEnd w:id="869"/>
    </w:p>
    <w:p w14:paraId="6EEB757E" w14:textId="5D2BC333" w:rsidR="00601DCC" w:rsidRDefault="00E01164" w:rsidP="00601DCC">
      <w:pPr>
        <w:rPr>
          <w:lang w:eastAsia="en-GB"/>
        </w:rPr>
      </w:pPr>
      <w:r>
        <w:t>T</w:t>
      </w:r>
      <w:r w:rsidR="00601DCC" w:rsidRPr="00BB1701">
        <w:t xml:space="preserve">he simplified version of an </w:t>
      </w:r>
      <w:r w:rsidR="00601DCC">
        <w:t>AR</w:t>
      </w:r>
      <w:r w:rsidR="00601DCC" w:rsidRPr="00BB1701">
        <w:t xml:space="preserve"> device follows the principles </w:t>
      </w:r>
      <w:r w:rsidR="00CA4432">
        <w:t xml:space="preserve">of </w:t>
      </w:r>
      <w:r w:rsidR="00601DCC" w:rsidRPr="00BB1701">
        <w:t xml:space="preserve">a </w:t>
      </w:r>
      <w:r w:rsidR="00601DCC" w:rsidRPr="00BB1701">
        <w:rPr>
          <w:lang w:eastAsia="en-GB"/>
        </w:rPr>
        <w:t xml:space="preserve">5G_STAR EDGAR-type device architecture with a standalone 5G System integrated. </w:t>
      </w:r>
      <w:r w:rsidR="00601DCC">
        <w:rPr>
          <w:lang w:eastAsia="en-GB"/>
        </w:rPr>
        <w:t xml:space="preserve">It is referred to as "Thin AR UE". </w:t>
      </w:r>
      <w:r w:rsidR="00601DCC" w:rsidRPr="00BB1701">
        <w:rPr>
          <w:lang w:eastAsia="en-GB"/>
        </w:rPr>
        <w:t xml:space="preserve">In this case it is taken into account that the device </w:t>
      </w:r>
      <w:r w:rsidR="00931347">
        <w:rPr>
          <w:lang w:eastAsia="en-GB"/>
        </w:rPr>
        <w:t xml:space="preserve">is </w:t>
      </w:r>
      <w:r w:rsidR="00601DCC" w:rsidRPr="00BB1701">
        <w:rPr>
          <w:lang w:eastAsia="en-GB"/>
        </w:rPr>
        <w:t xml:space="preserve">not capable </w:t>
      </w:r>
      <w:r w:rsidR="00931347">
        <w:rPr>
          <w:lang w:eastAsia="en-GB"/>
        </w:rPr>
        <w:t>of</w:t>
      </w:r>
      <w:r w:rsidR="00601DCC" w:rsidRPr="00BB1701">
        <w:rPr>
          <w:lang w:eastAsia="en-GB"/>
        </w:rPr>
        <w:t xml:space="preserve"> render</w:t>
      </w:r>
      <w:r w:rsidR="00931347">
        <w:rPr>
          <w:lang w:eastAsia="en-GB"/>
        </w:rPr>
        <w:t>ing</w:t>
      </w:r>
      <w:r w:rsidR="00601DCC" w:rsidRPr="00BB1701">
        <w:rPr>
          <w:lang w:eastAsia="en-GB"/>
        </w:rPr>
        <w:t xml:space="preserve"> complex 3D scenes</w:t>
      </w:r>
      <w:r w:rsidR="00601DCC">
        <w:rPr>
          <w:lang w:eastAsia="en-GB"/>
        </w:rPr>
        <w:t xml:space="preserve"> or objects</w:t>
      </w:r>
      <w:r w:rsidR="00601DCC" w:rsidRPr="00BB1701">
        <w:rPr>
          <w:lang w:eastAsia="en-GB"/>
        </w:rPr>
        <w:t xml:space="preserve">, but basically only makes use of the composition capabilities of the XR runtime. </w:t>
      </w:r>
    </w:p>
    <w:p w14:paraId="5A07436E" w14:textId="759F118A" w:rsidR="00601DCC" w:rsidRPr="00BB1701" w:rsidRDefault="00601DCC" w:rsidP="00601DCC">
      <w:r>
        <w:rPr>
          <w:lang w:eastAsia="en-GB"/>
        </w:rPr>
        <w:t>In a typical use case, t</w:t>
      </w:r>
      <w:r w:rsidRPr="00BB1701">
        <w:rPr>
          <w:lang w:eastAsia="en-GB"/>
        </w:rPr>
        <w:t>he media is pre-rendered for a specific</w:t>
      </w:r>
      <w:r w:rsidR="00014815">
        <w:rPr>
          <w:lang w:eastAsia="en-GB"/>
        </w:rPr>
        <w:t xml:space="preserve"> point in</w:t>
      </w:r>
      <w:r w:rsidRPr="00BB1701">
        <w:rPr>
          <w:lang w:eastAsia="en-GB"/>
        </w:rPr>
        <w:t xml:space="preserve"> time </w:t>
      </w:r>
      <w:r w:rsidR="00014815">
        <w:rPr>
          <w:lang w:eastAsia="en-GB"/>
        </w:rPr>
        <w:t xml:space="preserve">in the future </w:t>
      </w:r>
      <w:r w:rsidRPr="00BB1701">
        <w:rPr>
          <w:lang w:eastAsia="en-GB"/>
        </w:rPr>
        <w:t xml:space="preserve">and </w:t>
      </w:r>
      <w:r w:rsidR="00014815">
        <w:rPr>
          <w:lang w:eastAsia="en-GB"/>
        </w:rPr>
        <w:t xml:space="preserve">a specific </w:t>
      </w:r>
      <w:r>
        <w:rPr>
          <w:lang w:eastAsia="en-GB"/>
        </w:rPr>
        <w:t xml:space="preserve">render </w:t>
      </w:r>
      <w:r w:rsidRPr="00BB1701">
        <w:rPr>
          <w:lang w:eastAsia="en-GB"/>
        </w:rPr>
        <w:t xml:space="preserve">pose </w:t>
      </w:r>
      <w:r w:rsidR="00014815">
        <w:rPr>
          <w:lang w:eastAsia="en-GB"/>
        </w:rPr>
        <w:t xml:space="preserve">by an entity </w:t>
      </w:r>
      <w:r>
        <w:rPr>
          <w:lang w:eastAsia="en-GB"/>
        </w:rPr>
        <w:t xml:space="preserve">outside of the device, for example in the 3GPP network, </w:t>
      </w:r>
      <w:r w:rsidRPr="00BB1701">
        <w:rPr>
          <w:lang w:eastAsia="en-GB"/>
        </w:rPr>
        <w:t xml:space="preserve">and the Scene </w:t>
      </w:r>
      <w:r w:rsidR="00525F33">
        <w:rPr>
          <w:lang w:eastAsia="en-GB"/>
        </w:rPr>
        <w:t>M</w:t>
      </w:r>
      <w:r w:rsidRPr="00BB1701">
        <w:rPr>
          <w:lang w:eastAsia="en-GB"/>
        </w:rPr>
        <w:t xml:space="preserve">anager only converts the data to be compatible with the XR Runtime formats in the swap chain. </w:t>
      </w:r>
      <w:r>
        <w:rPr>
          <w:lang w:eastAsia="en-GB"/>
        </w:rPr>
        <w:t>Pre-</w:t>
      </w:r>
      <w:r w:rsidR="00AF61A0">
        <w:rPr>
          <w:lang w:eastAsia="en-GB"/>
        </w:rPr>
        <w:t>rendering</w:t>
      </w:r>
      <w:r>
        <w:rPr>
          <w:lang w:eastAsia="en-GB"/>
        </w:rPr>
        <w:t xml:space="preserve"> for video may be done to 2D video projections, possibly augmented with additional depth information (indicated as 2.5D in</w:t>
      </w:r>
      <w:r w:rsidR="00525F33">
        <w:rPr>
          <w:lang w:eastAsia="en-GB"/>
        </w:rPr>
        <w:t xml:space="preserve"> </w:t>
      </w:r>
      <w:r w:rsidR="00525F33">
        <w:rPr>
          <w:lang w:eastAsia="en-GB"/>
        </w:rPr>
        <w:fldChar w:fldCharType="begin"/>
      </w:r>
      <w:r w:rsidR="00525F33">
        <w:rPr>
          <w:lang w:eastAsia="en-GB"/>
        </w:rPr>
        <w:instrText xml:space="preserve"> REF _Ref103839657 \h </w:instrText>
      </w:r>
      <w:r w:rsidR="00525F33">
        <w:rPr>
          <w:lang w:eastAsia="en-GB"/>
        </w:rPr>
      </w:r>
      <w:r w:rsidR="00525F33">
        <w:rPr>
          <w:lang w:eastAsia="en-GB"/>
        </w:rPr>
        <w:fldChar w:fldCharType="separate"/>
      </w:r>
      <w:r w:rsidR="00277469" w:rsidRPr="000F309B">
        <w:rPr>
          <w:lang w:val="en-GB"/>
        </w:rPr>
        <w:t xml:space="preserve">Figure </w:t>
      </w:r>
      <w:r w:rsidR="00277469">
        <w:rPr>
          <w:noProof/>
          <w:lang w:val="en-GB"/>
        </w:rPr>
        <w:t>14</w:t>
      </w:r>
      <w:r w:rsidR="00525F33">
        <w:rPr>
          <w:lang w:eastAsia="en-GB"/>
        </w:rPr>
        <w:fldChar w:fldCharType="end"/>
      </w:r>
      <w:r>
        <w:rPr>
          <w:lang w:eastAsia="en-GB"/>
        </w:rPr>
        <w:t xml:space="preserve">). For audio, equivalent pre-rendering formats may be considered. </w:t>
      </w:r>
      <w:r w:rsidRPr="00BB1701">
        <w:rPr>
          <w:lang w:eastAsia="en-GB"/>
        </w:rPr>
        <w:t>In the uplink</w:t>
      </w:r>
      <w:r w:rsidR="00115790">
        <w:rPr>
          <w:lang w:eastAsia="en-GB"/>
        </w:rPr>
        <w:t>,</w:t>
      </w:r>
      <w:r w:rsidRPr="00BB1701">
        <w:rPr>
          <w:lang w:eastAsia="en-GB"/>
        </w:rPr>
        <w:t xml:space="preserve"> a coded</w:t>
      </w:r>
      <w:r>
        <w:rPr>
          <w:lang w:eastAsia="en-GB"/>
        </w:rPr>
        <w:t xml:space="preserve"> representation of the</w:t>
      </w:r>
      <w:r w:rsidRPr="00BB1701">
        <w:rPr>
          <w:lang w:eastAsia="en-GB"/>
        </w:rPr>
        <w:t xml:space="preserve"> </w:t>
      </w:r>
      <w:r>
        <w:rPr>
          <w:lang w:eastAsia="en-GB"/>
        </w:rPr>
        <w:t xml:space="preserve">6DoF </w:t>
      </w:r>
      <w:r w:rsidRPr="00BB1701">
        <w:rPr>
          <w:lang w:eastAsia="en-GB"/>
        </w:rPr>
        <w:t xml:space="preserve">pose </w:t>
      </w:r>
      <w:r>
        <w:rPr>
          <w:lang w:eastAsia="en-GB"/>
        </w:rPr>
        <w:t xml:space="preserve">sampled from </w:t>
      </w:r>
      <w:r w:rsidR="00525F33">
        <w:rPr>
          <w:lang w:eastAsia="en-GB"/>
        </w:rPr>
        <w:t xml:space="preserve">the </w:t>
      </w:r>
      <w:r>
        <w:rPr>
          <w:lang w:eastAsia="en-GB"/>
        </w:rPr>
        <w:t>XR Runtime</w:t>
      </w:r>
      <w:r w:rsidRPr="00BB1701">
        <w:rPr>
          <w:lang w:eastAsia="en-GB"/>
        </w:rPr>
        <w:t xml:space="preserve"> needs to be made available</w:t>
      </w:r>
      <w:r w:rsidR="00115790">
        <w:rPr>
          <w:lang w:eastAsia="en-GB"/>
        </w:rPr>
        <w:t xml:space="preserve"> such</w:t>
      </w:r>
      <w:r w:rsidRPr="00BB1701">
        <w:rPr>
          <w:lang w:eastAsia="en-GB"/>
        </w:rPr>
        <w:t xml:space="preserve"> that </w:t>
      </w:r>
      <w:r w:rsidR="00115790">
        <w:rPr>
          <w:lang w:eastAsia="en-GB"/>
        </w:rPr>
        <w:t xml:space="preserve">it </w:t>
      </w:r>
      <w:r w:rsidRPr="00BB1701">
        <w:rPr>
          <w:lang w:eastAsia="en-GB"/>
        </w:rPr>
        <w:t xml:space="preserve">can be used remotely for prerendering to the latest pose. </w:t>
      </w:r>
      <w:r w:rsidR="00780A72">
        <w:rPr>
          <w:lang w:eastAsia="en-GB"/>
        </w:rPr>
        <w:t>As a result, s</w:t>
      </w:r>
      <w:r w:rsidRPr="00BB1701">
        <w:rPr>
          <w:lang w:eastAsia="en-GB"/>
        </w:rPr>
        <w:t xml:space="preserve">uch a UE may be used in a split rendering application. </w:t>
      </w:r>
    </w:p>
    <w:p w14:paraId="63B2B916" w14:textId="3733784A" w:rsidR="00601DCC" w:rsidRDefault="00382FCA" w:rsidP="00601DCC">
      <w:pPr>
        <w:keepNext/>
      </w:pPr>
      <w:r>
        <w:rPr>
          <w:noProof/>
        </w:rPr>
        <w:drawing>
          <wp:inline distT="0" distB="0" distL="0" distR="0" wp14:anchorId="77835E57" wp14:editId="38B4293C">
            <wp:extent cx="5943600" cy="4667885"/>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37"/>
                    <a:stretch>
                      <a:fillRect/>
                    </a:stretch>
                  </pic:blipFill>
                  <pic:spPr>
                    <a:xfrm>
                      <a:off x="0" y="0"/>
                      <a:ext cx="5943600" cy="4667885"/>
                    </a:xfrm>
                    <a:prstGeom prst="rect">
                      <a:avLst/>
                    </a:prstGeom>
                  </pic:spPr>
                </pic:pic>
              </a:graphicData>
            </a:graphic>
          </wp:inline>
        </w:drawing>
      </w:r>
    </w:p>
    <w:p w14:paraId="19C068E7" w14:textId="5EA57DF7" w:rsidR="00601DCC" w:rsidRPr="00BB1701" w:rsidRDefault="00601DCC" w:rsidP="00601DCC">
      <w:pPr>
        <w:spacing w:after="200"/>
        <w:jc w:val="center"/>
        <w:rPr>
          <w:rFonts w:ascii="Arial" w:hAnsi="Arial"/>
          <w:b/>
          <w:iCs/>
          <w:color w:val="000000"/>
          <w:szCs w:val="18"/>
        </w:rPr>
      </w:pPr>
      <w:r w:rsidRPr="00BB1701">
        <w:rPr>
          <w:rFonts w:ascii="Arial" w:hAnsi="Arial"/>
          <w:b/>
          <w:iCs/>
          <w:color w:val="000000"/>
          <w:szCs w:val="18"/>
        </w:rPr>
        <w:t xml:space="preserve">Figure </w:t>
      </w:r>
      <w:r w:rsidRPr="00BB1701">
        <w:rPr>
          <w:rFonts w:ascii="Arial" w:hAnsi="Arial"/>
          <w:b/>
          <w:iCs/>
          <w:color w:val="000000"/>
          <w:szCs w:val="18"/>
        </w:rPr>
        <w:fldChar w:fldCharType="begin"/>
      </w:r>
      <w:r w:rsidRPr="00BB1701">
        <w:rPr>
          <w:rFonts w:ascii="Arial" w:hAnsi="Arial"/>
          <w:b/>
          <w:iCs/>
          <w:color w:val="000000"/>
          <w:szCs w:val="18"/>
        </w:rPr>
        <w:instrText xml:space="preserve"> SEQ Figure \* ARABIC </w:instrText>
      </w:r>
      <w:r w:rsidRPr="00BB1701">
        <w:rPr>
          <w:rFonts w:ascii="Arial" w:hAnsi="Arial"/>
          <w:b/>
          <w:iCs/>
          <w:color w:val="000000"/>
          <w:szCs w:val="18"/>
        </w:rPr>
        <w:fldChar w:fldCharType="separate"/>
      </w:r>
      <w:r w:rsidR="00C534A0">
        <w:rPr>
          <w:rFonts w:ascii="Arial" w:hAnsi="Arial"/>
          <w:b/>
          <w:iCs/>
          <w:noProof/>
          <w:color w:val="000000"/>
          <w:szCs w:val="18"/>
        </w:rPr>
        <w:t>14</w:t>
      </w:r>
      <w:r w:rsidRPr="00BB1701">
        <w:rPr>
          <w:rFonts w:ascii="Arial" w:hAnsi="Arial"/>
          <w:b/>
          <w:iCs/>
          <w:color w:val="000000"/>
          <w:szCs w:val="18"/>
        </w:rPr>
        <w:fldChar w:fldCharType="end"/>
      </w:r>
      <w:r w:rsidR="00015BA1">
        <w:rPr>
          <w:rFonts w:ascii="Arial" w:hAnsi="Arial"/>
          <w:b/>
          <w:iCs/>
          <w:color w:val="000000"/>
          <w:szCs w:val="18"/>
        </w:rPr>
        <w:t xml:space="preserve"> </w:t>
      </w:r>
      <w:r w:rsidR="00015BA1" w:rsidRPr="00015BA1">
        <w:rPr>
          <w:rFonts w:ascii="Arial" w:hAnsi="Arial"/>
          <w:b/>
          <w:iCs/>
          <w:color w:val="000000"/>
          <w:szCs w:val="18"/>
        </w:rPr>
        <w:t>–</w:t>
      </w:r>
      <w:r w:rsidRPr="00BB1701">
        <w:rPr>
          <w:rFonts w:ascii="Arial" w:hAnsi="Arial"/>
          <w:b/>
          <w:iCs/>
          <w:color w:val="000000"/>
          <w:szCs w:val="18"/>
        </w:rPr>
        <w:t xml:space="preserve"> </w:t>
      </w:r>
      <w:r w:rsidR="00525F33">
        <w:rPr>
          <w:rFonts w:ascii="Arial" w:hAnsi="Arial"/>
          <w:b/>
          <w:iCs/>
          <w:color w:val="000000"/>
          <w:szCs w:val="18"/>
        </w:rPr>
        <w:t>Thin AR</w:t>
      </w:r>
      <w:r w:rsidRPr="00BB1701">
        <w:rPr>
          <w:rFonts w:ascii="Arial" w:hAnsi="Arial"/>
          <w:b/>
          <w:iCs/>
          <w:color w:val="000000"/>
          <w:szCs w:val="18"/>
        </w:rPr>
        <w:t xml:space="preserve"> UE device </w:t>
      </w:r>
      <w:r w:rsidR="00525F33">
        <w:rPr>
          <w:rFonts w:ascii="Arial" w:hAnsi="Arial"/>
          <w:b/>
          <w:iCs/>
          <w:color w:val="000000"/>
          <w:szCs w:val="18"/>
        </w:rPr>
        <w:t>architecture</w:t>
      </w:r>
    </w:p>
    <w:p w14:paraId="058524DD" w14:textId="392F66B8" w:rsidR="00601DCC" w:rsidRDefault="00601DCC" w:rsidP="00601DCC">
      <w:r w:rsidRPr="00BB1701">
        <w:t xml:space="preserve">In the following, </w:t>
      </w:r>
      <w:r>
        <w:t xml:space="preserve">initial </w:t>
      </w:r>
      <w:r w:rsidRPr="00BB1701">
        <w:t>assumptions</w:t>
      </w:r>
      <w:r>
        <w:t xml:space="preserve"> and potential requirements</w:t>
      </w:r>
      <w:r w:rsidRPr="00BB1701">
        <w:t xml:space="preserve"> for the XR </w:t>
      </w:r>
      <w:r w:rsidR="00780A72">
        <w:t>R</w:t>
      </w:r>
      <w:r w:rsidRPr="00BB1701">
        <w:t xml:space="preserve">untime for visual and audio processing are provided </w:t>
      </w:r>
      <w:r>
        <w:t>taking into account</w:t>
      </w:r>
      <w:r w:rsidRPr="00BB1701">
        <w:t xml:space="preserve"> </w:t>
      </w:r>
      <w:r>
        <w:t>e</w:t>
      </w:r>
      <w:r w:rsidRPr="00BB1701">
        <w:t xml:space="preserve">xisting systems, in particular </w:t>
      </w:r>
      <w:proofErr w:type="spellStart"/>
      <w:r w:rsidRPr="00BB1701">
        <w:t>OpenXR</w:t>
      </w:r>
      <w:proofErr w:type="spellEnd"/>
      <w:r w:rsidRPr="00BB1701">
        <w:t xml:space="preserve">, OpenGL ES and </w:t>
      </w:r>
      <w:proofErr w:type="spellStart"/>
      <w:r w:rsidRPr="00BB1701">
        <w:t>OpenSL</w:t>
      </w:r>
      <w:proofErr w:type="spellEnd"/>
      <w:r w:rsidRPr="00BB1701">
        <w:t xml:space="preserve"> ES. In all cases, </w:t>
      </w:r>
      <w:r w:rsidRPr="00BB1701">
        <w:lastRenderedPageBreak/>
        <w:t xml:space="preserve">the focus is on the functional methods of these specifications. </w:t>
      </w:r>
      <w:r>
        <w:t>Reference to specifics in these specifications does not imply that we mandate any of these specifications, but they serve as a reference.</w:t>
      </w:r>
    </w:p>
    <w:p w14:paraId="5FE3D593" w14:textId="77777777" w:rsidR="00601DCC" w:rsidRDefault="00601DCC" w:rsidP="00601DCC">
      <w:r w:rsidRPr="00BB1701">
        <w:t>Implementations may be done differently.</w:t>
      </w:r>
    </w:p>
    <w:p w14:paraId="42855772" w14:textId="443225BA" w:rsidR="00601DCC" w:rsidRPr="009933BA" w:rsidRDefault="00601DCC" w:rsidP="009933BA">
      <w:pPr>
        <w:pStyle w:val="Heading3"/>
        <w:rPr>
          <w:lang w:val="en-GB"/>
        </w:rPr>
      </w:pPr>
      <w:bookmarkStart w:id="870" w:name="_Toc132933559"/>
      <w:r>
        <w:t>4.2.2</w:t>
      </w:r>
      <w:r>
        <w:tab/>
      </w:r>
      <w:r w:rsidRPr="009933BA">
        <w:rPr>
          <w:lang w:val="en-GB"/>
        </w:rPr>
        <w:t>XR Runtime and Source processing</w:t>
      </w:r>
      <w:bookmarkEnd w:id="870"/>
    </w:p>
    <w:p w14:paraId="10789199" w14:textId="77777777" w:rsidR="00601DCC" w:rsidRPr="00BB1701" w:rsidRDefault="00601DCC" w:rsidP="00601DCC">
      <w:r w:rsidRPr="00BB1701">
        <w:t>For XR source processing, the following is assumed</w:t>
      </w:r>
    </w:p>
    <w:p w14:paraId="7C76649C" w14:textId="6AD42633" w:rsidR="00601DCC" w:rsidRPr="00BB1701" w:rsidRDefault="00601DCC" w:rsidP="00601DCC">
      <w:pPr>
        <w:numPr>
          <w:ilvl w:val="0"/>
          <w:numId w:val="53"/>
        </w:numPr>
        <w:contextualSpacing/>
      </w:pPr>
      <w:r w:rsidRPr="00BB1701">
        <w:t xml:space="preserve">The application (including the </w:t>
      </w:r>
      <w:r w:rsidR="00791D76">
        <w:t>S</w:t>
      </w:r>
      <w:r w:rsidRPr="00BB1701">
        <w:t xml:space="preserve">cene </w:t>
      </w:r>
      <w:r w:rsidR="00791D76">
        <w:t>M</w:t>
      </w:r>
      <w:r w:rsidRPr="00BB1701">
        <w:t xml:space="preserve">anager) has access to the viewer pose and projection parameters that are needed to render the different views. The XR </w:t>
      </w:r>
      <w:r w:rsidR="00791D76">
        <w:t>R</w:t>
      </w:r>
      <w:r w:rsidRPr="00BB1701">
        <w:t xml:space="preserve">untime provides the viewer pose and projection parameters needed to render using </w:t>
      </w:r>
      <w:r>
        <w:t xml:space="preserve">a function equivalent to the </w:t>
      </w:r>
      <w:proofErr w:type="spellStart"/>
      <w:r>
        <w:t>OpenXR</w:t>
      </w:r>
      <w:proofErr w:type="spellEnd"/>
      <w:r w:rsidRPr="00BB1701">
        <w:t xml:space="preserve"> </w:t>
      </w:r>
      <w:hyperlink r:id="rId38" w:anchor="xrLocateViews" w:history="1">
        <w:proofErr w:type="spellStart"/>
        <w:r w:rsidRPr="00BB1701">
          <w:rPr>
            <w:color w:val="0563C1"/>
            <w:u w:val="single"/>
          </w:rPr>
          <w:t>xrLocateViews</w:t>
        </w:r>
        <w:proofErr w:type="spellEnd"/>
      </w:hyperlink>
      <w:r w:rsidRPr="00BB1701">
        <w:t xml:space="preserve"> function to render each view for use in a composition projection layer.  The </w:t>
      </w:r>
      <w:proofErr w:type="spellStart"/>
      <w:r w:rsidRPr="00BB1701">
        <w:t>xrLocateViews</w:t>
      </w:r>
      <w:proofErr w:type="spellEnd"/>
      <w:r w:rsidRPr="00BB1701">
        <w:t xml:space="preserve"> function returns the view and projection info for a particular display time. This time is typically the target display time for a given frame. Repeatedly calling </w:t>
      </w:r>
      <w:proofErr w:type="spellStart"/>
      <w:r w:rsidRPr="00BB1701">
        <w:t>xrLocateViews</w:t>
      </w:r>
      <w:proofErr w:type="spellEnd"/>
      <w:r w:rsidRPr="00BB1701">
        <w:t xml:space="preserve"> with the same time may not necessarily return the same result. Instead the prediction gets increasingly accurate as the function is called closer to the given time for which a prediction is made. This allows an application to get the predicted views as late as possible in its pipeline to get the least amount of latency and prediction error. The viewer pose and projection parameters may need to be provided to the MAF.</w:t>
      </w:r>
    </w:p>
    <w:p w14:paraId="64FEA031" w14:textId="50694FE1" w:rsidR="00601DCC" w:rsidRDefault="00601DCC" w:rsidP="00601DCC">
      <w:pPr>
        <w:numPr>
          <w:ilvl w:val="0"/>
          <w:numId w:val="53"/>
        </w:numPr>
        <w:contextualSpacing/>
      </w:pPr>
      <w:r w:rsidRPr="00BB1701">
        <w:t xml:space="preserve">The specification does not define any requirements on input actions or haptics. However, input actions may be provided to the XR Source </w:t>
      </w:r>
      <w:r w:rsidR="00064520">
        <w:t>M</w:t>
      </w:r>
      <w:r w:rsidRPr="00BB1701">
        <w:t>anagement to be delivered to the network.</w:t>
      </w:r>
      <w:r>
        <w:t xml:space="preserve"> In summary</w:t>
      </w:r>
    </w:p>
    <w:p w14:paraId="17546AD2" w14:textId="77777777" w:rsidR="00601DCC" w:rsidRDefault="00601DCC" w:rsidP="00601DCC">
      <w:pPr>
        <w:numPr>
          <w:ilvl w:val="1"/>
          <w:numId w:val="53"/>
        </w:numPr>
        <w:contextualSpacing/>
      </w:pPr>
      <w:r>
        <w:t>A 6DoF predicted pose for a target display time can be sampled from XR Runtime at a frequency of at least 1kHz</w:t>
      </w:r>
    </w:p>
    <w:p w14:paraId="1C92A6CD" w14:textId="77777777" w:rsidR="00601DCC" w:rsidRPr="00BB1701" w:rsidRDefault="00601DCC" w:rsidP="009933BA">
      <w:pPr>
        <w:numPr>
          <w:ilvl w:val="1"/>
          <w:numId w:val="53"/>
        </w:numPr>
        <w:contextualSpacing/>
      </w:pPr>
      <w:r>
        <w:t xml:space="preserve">This information may be provided to a pose compressor that may send a compressed and quantized version to the network </w:t>
      </w:r>
    </w:p>
    <w:p w14:paraId="4115B5E7" w14:textId="77777777" w:rsidR="00601DCC" w:rsidRPr="00BB1701" w:rsidRDefault="00601DCC" w:rsidP="00601DCC">
      <w:pPr>
        <w:numPr>
          <w:ilvl w:val="0"/>
          <w:numId w:val="53"/>
        </w:numPr>
        <w:contextualSpacing/>
      </w:pPr>
      <w:r w:rsidRPr="00BB1701">
        <w:t>Other audio or video sources may be provided to the XR source manager.</w:t>
      </w:r>
    </w:p>
    <w:p w14:paraId="78F037EE" w14:textId="1CE62B35" w:rsidR="00601DCC" w:rsidRPr="009933BA" w:rsidRDefault="00601DCC" w:rsidP="009933BA">
      <w:pPr>
        <w:pStyle w:val="Heading3"/>
        <w:rPr>
          <w:sz w:val="24"/>
          <w:lang w:val="en-GB"/>
        </w:rPr>
      </w:pPr>
      <w:bookmarkStart w:id="871" w:name="_Toc132933560"/>
      <w:r>
        <w:t>4.2.</w:t>
      </w:r>
      <w:r w:rsidR="0038346D">
        <w:t>3</w:t>
      </w:r>
      <w:r>
        <w:tab/>
      </w:r>
      <w:r w:rsidRPr="00F00890">
        <w:t xml:space="preserve">XR </w:t>
      </w:r>
      <w:r>
        <w:t>Visual Processing</w:t>
      </w:r>
      <w:bookmarkEnd w:id="871"/>
    </w:p>
    <w:p w14:paraId="329E9D92" w14:textId="2DE82E9E" w:rsidR="00601DCC" w:rsidRPr="00BB1701" w:rsidRDefault="00601DCC" w:rsidP="00601DCC">
      <w:r w:rsidRPr="00BB1701">
        <w:t>For visual processing</w:t>
      </w:r>
      <w:r>
        <w:t xml:space="preserve">, </w:t>
      </w:r>
      <w:proofErr w:type="spellStart"/>
      <w:r>
        <w:t>OpenXR</w:t>
      </w:r>
      <w:proofErr w:type="spellEnd"/>
      <w:r>
        <w:t xml:space="preserve"> and OpenGL ES aligned terminology is used as a reference, but this does not imply that we mandate any of these specifications.</w:t>
      </w:r>
      <w:r w:rsidRPr="00BB1701">
        <w:t xml:space="preserve"> </w:t>
      </w:r>
      <w:r>
        <w:t>T</w:t>
      </w:r>
      <w:r w:rsidRPr="00BB1701">
        <w:t>he following is assumed:</w:t>
      </w:r>
    </w:p>
    <w:p w14:paraId="0A0FCA7A" w14:textId="3F512410" w:rsidR="00601DCC" w:rsidRPr="004548F9" w:rsidRDefault="00601DCC" w:rsidP="00601DCC">
      <w:pPr>
        <w:numPr>
          <w:ilvl w:val="0"/>
          <w:numId w:val="67"/>
        </w:numPr>
        <w:contextualSpacing/>
      </w:pPr>
      <w:r w:rsidRPr="004548F9">
        <w:t xml:space="preserve">To present images to the user, the runtime provides images organized in </w:t>
      </w:r>
      <w:proofErr w:type="spellStart"/>
      <w:r w:rsidRPr="004548F9">
        <w:t>swapchains</w:t>
      </w:r>
      <w:proofErr w:type="spellEnd"/>
      <w:r w:rsidRPr="004548F9">
        <w:t xml:space="preserve"> for the application to render into. The XR </w:t>
      </w:r>
      <w:r w:rsidR="00875978">
        <w:t>R</w:t>
      </w:r>
      <w:r w:rsidRPr="004548F9">
        <w:t xml:space="preserve">untime is expected to allow applications to create </w:t>
      </w:r>
      <w:r w:rsidRPr="009933BA">
        <w:t>multiple</w:t>
      </w:r>
      <w:r w:rsidRPr="004548F9">
        <w:t xml:space="preserve"> </w:t>
      </w:r>
      <w:proofErr w:type="spellStart"/>
      <w:r w:rsidRPr="004548F9">
        <w:t>swapchains</w:t>
      </w:r>
      <w:proofErr w:type="spellEnd"/>
      <w:r w:rsidRPr="004548F9">
        <w:t xml:space="preserve"> (at least 4).</w:t>
      </w:r>
    </w:p>
    <w:p w14:paraId="1AD75508" w14:textId="26E14A4A" w:rsidR="00601DCC" w:rsidRPr="00BB1701" w:rsidRDefault="00601DCC" w:rsidP="00601DCC">
      <w:pPr>
        <w:numPr>
          <w:ilvl w:val="0"/>
          <w:numId w:val="67"/>
        </w:numPr>
        <w:contextualSpacing/>
      </w:pPr>
      <w:r w:rsidRPr="00BB1701">
        <w:t xml:space="preserve">The XR </w:t>
      </w:r>
      <w:r w:rsidR="008835B4">
        <w:t>R</w:t>
      </w:r>
      <w:r w:rsidRPr="00BB1701">
        <w:t xml:space="preserve">untime may support different </w:t>
      </w:r>
      <w:proofErr w:type="spellStart"/>
      <w:r w:rsidRPr="00BB1701">
        <w:t>swapchain</w:t>
      </w:r>
      <w:proofErr w:type="spellEnd"/>
      <w:r w:rsidRPr="00BB1701">
        <w:t xml:space="preserve"> image formats and the supported image formats may be provided to the application through the runtime API. </w:t>
      </w:r>
      <w:r w:rsidR="008835B4">
        <w:t xml:space="preserve">The </w:t>
      </w:r>
      <w:r w:rsidRPr="00BB1701">
        <w:t xml:space="preserve">XR </w:t>
      </w:r>
      <w:r w:rsidR="008835B4">
        <w:t>R</w:t>
      </w:r>
      <w:r w:rsidRPr="00BB1701">
        <w:t xml:space="preserve">untime </w:t>
      </w:r>
      <w:r>
        <w:t>is expected to</w:t>
      </w:r>
      <w:r w:rsidRPr="00BB1701">
        <w:t xml:space="preserve"> at least support R8G8B8A8 and R8G8B8A8 sRGB formats. Details may depend on the graphics API specified in </w:t>
      </w:r>
      <w:proofErr w:type="spellStart"/>
      <w:r w:rsidRPr="00BB1701">
        <w:t>xrCreateSession</w:t>
      </w:r>
      <w:proofErr w:type="spellEnd"/>
      <w:r w:rsidRPr="00BB1701">
        <w:t xml:space="preserve">. Options include DirectX or OpenGL. </w:t>
      </w:r>
    </w:p>
    <w:p w14:paraId="51E5DBE9" w14:textId="59FCBFFF" w:rsidR="00601DCC" w:rsidRPr="00BB1701" w:rsidRDefault="00601DCC" w:rsidP="00601DCC">
      <w:pPr>
        <w:numPr>
          <w:ilvl w:val="0"/>
          <w:numId w:val="67"/>
        </w:numPr>
        <w:contextualSpacing/>
      </w:pPr>
      <w:r w:rsidRPr="00BB1701">
        <w:t>Support for OpenGL</w:t>
      </w:r>
      <w:r>
        <w:t xml:space="preserve"> ES</w:t>
      </w:r>
      <w:r w:rsidRPr="00BB1701">
        <w:t xml:space="preserve"> as a reference is assumed, i.e. an extension </w:t>
      </w:r>
      <w:r>
        <w:t xml:space="preserve">equivalent to the functionalities provided in </w:t>
      </w:r>
      <w:hyperlink r:id="rId39" w:anchor="XR_KHR_opengl_es_enable" w:history="1">
        <w:proofErr w:type="spellStart"/>
        <w:r w:rsidRPr="00BB1701">
          <w:rPr>
            <w:color w:val="0563C1"/>
            <w:u w:val="single"/>
          </w:rPr>
          <w:t>XR_KHR_opengl_es_enable</w:t>
        </w:r>
        <w:proofErr w:type="spellEnd"/>
      </w:hyperlink>
      <w:r w:rsidRPr="00BB1701">
        <w:t>. OpenGL ES is platform independent and suited for embedded systems. The version and a subset of functionalities is still to be determined, likely 3.2.</w:t>
      </w:r>
      <w:r>
        <w:t xml:space="preserve"> Again note that this is assumed as a reference.</w:t>
      </w:r>
    </w:p>
    <w:p w14:paraId="7A3268D6" w14:textId="77777777" w:rsidR="00601DCC" w:rsidRPr="00BB1701" w:rsidRDefault="00601DCC" w:rsidP="00601DCC">
      <w:pPr>
        <w:numPr>
          <w:ilvl w:val="0"/>
          <w:numId w:val="67"/>
        </w:numPr>
        <w:contextualSpacing/>
      </w:pPr>
      <w:proofErr w:type="spellStart"/>
      <w:r w:rsidRPr="00BB1701">
        <w:t>Swapchain</w:t>
      </w:r>
      <w:proofErr w:type="spellEnd"/>
      <w:r w:rsidRPr="00BB1701">
        <w:t xml:space="preserve"> images can be 2D or 2D Array.</w:t>
      </w:r>
      <w:r>
        <w:t xml:space="preserve"> Arrays allow to extract a subset of the 2D images for rendering.</w:t>
      </w:r>
    </w:p>
    <w:p w14:paraId="7AECC8DC" w14:textId="2A2C97F3" w:rsidR="00601DCC" w:rsidRPr="00BB1701" w:rsidRDefault="00601DCC" w:rsidP="00601DCC">
      <w:pPr>
        <w:numPr>
          <w:ilvl w:val="0"/>
          <w:numId w:val="67"/>
        </w:numPr>
        <w:contextualSpacing/>
      </w:pPr>
      <w:r w:rsidRPr="00BB1701">
        <w:t xml:space="preserve">The application or </w:t>
      </w:r>
      <w:r w:rsidR="00875978">
        <w:t>S</w:t>
      </w:r>
      <w:r w:rsidRPr="00BB1701">
        <w:t xml:space="preserve">cene </w:t>
      </w:r>
      <w:r w:rsidR="00875978">
        <w:t>M</w:t>
      </w:r>
      <w:r w:rsidRPr="00BB1701">
        <w:t xml:space="preserve">anager can offload the composition of the final image to a XR </w:t>
      </w:r>
      <w:r w:rsidR="00875978">
        <w:t>R</w:t>
      </w:r>
      <w:r w:rsidRPr="00BB1701">
        <w:t xml:space="preserve">untime-supplied compositor. By this, the rendering complexity is significantly lower since details such as frame-rate interpolation and distortion correction are performed by the XR </w:t>
      </w:r>
      <w:r w:rsidR="00C4164D">
        <w:t>R</w:t>
      </w:r>
      <w:r w:rsidRPr="00BB1701">
        <w:t>untime.</w:t>
      </w:r>
      <w:r>
        <w:t xml:space="preserve"> It is assumed that the XR Runtime provides these functionalities.</w:t>
      </w:r>
    </w:p>
    <w:p w14:paraId="68E28825" w14:textId="02C1F994" w:rsidR="00601DCC" w:rsidRPr="00BB1701" w:rsidRDefault="00601DCC" w:rsidP="00601DCC">
      <w:pPr>
        <w:numPr>
          <w:ilvl w:val="0"/>
          <w:numId w:val="67"/>
        </w:numPr>
        <w:contextualSpacing/>
      </w:pPr>
      <w:r w:rsidRPr="00BB1701">
        <w:t xml:space="preserve">A </w:t>
      </w:r>
      <w:r w:rsidR="00F66C32">
        <w:t xml:space="preserve">XR </w:t>
      </w:r>
      <w:r w:rsidR="00C4164D">
        <w:t>R</w:t>
      </w:r>
      <w:r w:rsidRPr="00BB1701">
        <w:t xml:space="preserve">untime is expected to support at least the equivalent functionalities of </w:t>
      </w:r>
      <w:proofErr w:type="spellStart"/>
      <w:r w:rsidRPr="00BB1701">
        <w:t>OpenXR</w:t>
      </w:r>
      <w:proofErr w:type="spellEnd"/>
      <w:r w:rsidRPr="00BB1701">
        <w:t xml:space="preserve"> composition, namely</w:t>
      </w:r>
    </w:p>
    <w:p w14:paraId="558DE6C1" w14:textId="53D6F19A" w:rsidR="00601DCC" w:rsidRPr="00BB1701" w:rsidRDefault="001406B3" w:rsidP="00601DCC">
      <w:pPr>
        <w:numPr>
          <w:ilvl w:val="1"/>
          <w:numId w:val="67"/>
        </w:numPr>
        <w:contextualSpacing/>
      </w:pPr>
      <w:hyperlink r:id="rId40" w:anchor="XrCompositionLayerProjection" w:history="1">
        <w:proofErr w:type="spellStart"/>
        <w:r w:rsidR="00601DCC" w:rsidRPr="00BB1701">
          <w:rPr>
            <w:color w:val="0563C1"/>
            <w:u w:val="single"/>
          </w:rPr>
          <w:t>XrCompositionLayerProjection</w:t>
        </w:r>
        <w:proofErr w:type="spellEnd"/>
      </w:hyperlink>
      <w:r w:rsidR="00601DCC" w:rsidRPr="00BB1701">
        <w:t>: The projection layer type represents planar projected images rendered from the eye point of each eye using a perspective projection. This layer type is typically used to render the virtual world from the user’s perspective.</w:t>
      </w:r>
    </w:p>
    <w:p w14:paraId="3FDA68DC" w14:textId="2044151D" w:rsidR="00601DCC" w:rsidRPr="00BB1701" w:rsidRDefault="001406B3" w:rsidP="00601DCC">
      <w:pPr>
        <w:numPr>
          <w:ilvl w:val="1"/>
          <w:numId w:val="67"/>
        </w:numPr>
        <w:contextualSpacing/>
      </w:pPr>
      <w:hyperlink r:id="rId41" w:anchor="XrCompositionLayerQuad" w:history="1">
        <w:proofErr w:type="spellStart"/>
        <w:r w:rsidR="00601DCC" w:rsidRPr="00BB1701">
          <w:rPr>
            <w:color w:val="0563C1"/>
            <w:u w:val="single"/>
          </w:rPr>
          <w:t>XrCompositionLayerQuad</w:t>
        </w:r>
        <w:proofErr w:type="spellEnd"/>
      </w:hyperlink>
      <w:r w:rsidR="00601DCC" w:rsidRPr="00BB1701">
        <w:t xml:space="preserve">: The quad layer type describes a posable planar rectangle in the virtual world for displaying two-dimensional content. Quad layers can subtend a smaller portion of the display’s field of view, allowing a better match between the resolutions of the </w:t>
      </w:r>
      <w:proofErr w:type="spellStart"/>
      <w:r w:rsidR="00601DCC" w:rsidRPr="00BB1701">
        <w:t>XrSwapchain</w:t>
      </w:r>
      <w:proofErr w:type="spellEnd"/>
      <w:r w:rsidR="00601DCC" w:rsidRPr="00BB1701">
        <w:t xml:space="preserve"> image </w:t>
      </w:r>
      <w:r w:rsidR="00601DCC" w:rsidRPr="00BB1701">
        <w:lastRenderedPageBreak/>
        <w:t>and footprint of that image in the final composition. This improves legibility for user interface elements or heads-up displays and allows optimal sampling during any composition distortion corrections the runtime might employ.</w:t>
      </w:r>
    </w:p>
    <w:p w14:paraId="38F5853B" w14:textId="71B3CA1F" w:rsidR="00601DCC" w:rsidRPr="00BB1701" w:rsidRDefault="00601DCC" w:rsidP="00601DCC">
      <w:pPr>
        <w:numPr>
          <w:ilvl w:val="0"/>
          <w:numId w:val="67"/>
        </w:numPr>
        <w:contextualSpacing/>
      </w:pPr>
      <w:r w:rsidRPr="00BB1701">
        <w:t xml:space="preserve">A </w:t>
      </w:r>
      <w:r w:rsidR="00F66C32">
        <w:t>XR R</w:t>
      </w:r>
      <w:r w:rsidRPr="00BB1701">
        <w:t xml:space="preserve">untime may support additional </w:t>
      </w:r>
      <w:proofErr w:type="spellStart"/>
      <w:r w:rsidRPr="00BB1701">
        <w:t>OpenXR</w:t>
      </w:r>
      <w:proofErr w:type="spellEnd"/>
      <w:r w:rsidRPr="00BB1701">
        <w:t xml:space="preserve"> composition functionalities, namely</w:t>
      </w:r>
    </w:p>
    <w:p w14:paraId="3E0502F3" w14:textId="40126EB0" w:rsidR="00601DCC" w:rsidRPr="00BB1701" w:rsidRDefault="001406B3" w:rsidP="00601DCC">
      <w:pPr>
        <w:numPr>
          <w:ilvl w:val="1"/>
          <w:numId w:val="67"/>
        </w:numPr>
        <w:contextualSpacing/>
      </w:pPr>
      <w:hyperlink r:id="rId42" w:anchor="XR_KHR_composition_layer_cube" w:history="1">
        <w:r w:rsidR="00601DCC" w:rsidRPr="00BB1701">
          <w:rPr>
            <w:color w:val="0563C1"/>
            <w:u w:val="single"/>
          </w:rPr>
          <w:t>XR_TYPE_COMPOSITION_LAYER_CUBE_KHR</w:t>
        </w:r>
      </w:hyperlink>
      <w:r w:rsidR="00601DCC" w:rsidRPr="00BB1701">
        <w:t xml:space="preserve">: This extension adds an additional layer type that enables direct sampling from </w:t>
      </w:r>
      <w:proofErr w:type="spellStart"/>
      <w:r w:rsidR="00601DCC" w:rsidRPr="00BB1701">
        <w:t>cubemaps</w:t>
      </w:r>
      <w:proofErr w:type="spellEnd"/>
      <w:r w:rsidR="00601DCC" w:rsidRPr="00BB1701">
        <w:t>. The cube layer is the natural layer type for hardware accelerated environment maps. Without updating the image source, the user can look all around, and the compositor can display what they are looking at without intervention from the application.</w:t>
      </w:r>
    </w:p>
    <w:p w14:paraId="614EE7F0" w14:textId="45EDBE35" w:rsidR="00601DCC" w:rsidRPr="00BB1701" w:rsidRDefault="001406B3" w:rsidP="00601DCC">
      <w:pPr>
        <w:numPr>
          <w:ilvl w:val="1"/>
          <w:numId w:val="67"/>
        </w:numPr>
        <w:contextualSpacing/>
      </w:pPr>
      <w:hyperlink r:id="rId43" w:anchor="XR_KHR_composition_layer_cylinder" w:history="1">
        <w:r w:rsidR="00601DCC" w:rsidRPr="00BB1701">
          <w:rPr>
            <w:color w:val="0563C1"/>
            <w:u w:val="single"/>
          </w:rPr>
          <w:t>XR_TYPE_COMPOSITION_LAYER_CYLINDER_KHR</w:t>
        </w:r>
      </w:hyperlink>
      <w:r w:rsidR="00601DCC" w:rsidRPr="00BB1701">
        <w:t xml:space="preserve">: This extension adds an additional layer type where the XR runtime must map a texture stemming from a </w:t>
      </w:r>
      <w:proofErr w:type="spellStart"/>
      <w:r w:rsidR="00601DCC" w:rsidRPr="00BB1701">
        <w:t>swapchain</w:t>
      </w:r>
      <w:proofErr w:type="spellEnd"/>
      <w:r w:rsidR="00601DCC" w:rsidRPr="00BB1701">
        <w:t xml:space="preserve"> onto the inside of a cylinder section. It can be imagined much the same way a curved television display looks to a viewer. This is not a projection type of layer but rather an object-in-world type of layer, similar to </w:t>
      </w:r>
      <w:proofErr w:type="spellStart"/>
      <w:r w:rsidR="00601DCC" w:rsidRPr="00BB1701">
        <w:t>XrCompositionLayerQuad</w:t>
      </w:r>
      <w:proofErr w:type="spellEnd"/>
      <w:r w:rsidR="00601DCC" w:rsidRPr="00BB1701">
        <w:t>. Only the interior of the cylinder surface must be visible; the exterior of the cylinder is not visible and must not be drawn by the runtime.</w:t>
      </w:r>
    </w:p>
    <w:p w14:paraId="2B24BCDA" w14:textId="262AB17A" w:rsidR="00601DCC" w:rsidRPr="00BB1701" w:rsidRDefault="001406B3" w:rsidP="00601DCC">
      <w:pPr>
        <w:numPr>
          <w:ilvl w:val="1"/>
          <w:numId w:val="67"/>
        </w:numPr>
        <w:contextualSpacing/>
      </w:pPr>
      <w:hyperlink r:id="rId44" w:anchor="XR_KHR_composition_layer_equirect" w:history="1">
        <w:r w:rsidR="00601DCC" w:rsidRPr="00BB1701">
          <w:rPr>
            <w:color w:val="0563C1"/>
            <w:u w:val="single"/>
          </w:rPr>
          <w:t>XR_TYPE_COMPOSITION_LAYER_EQUIRECT_KHR</w:t>
        </w:r>
      </w:hyperlink>
      <w:r w:rsidR="00601DCC" w:rsidRPr="00BB1701">
        <w:t xml:space="preserve"> and </w:t>
      </w:r>
      <w:hyperlink r:id="rId45" w:anchor="XR_KHR_composition_layer_equirect2" w:history="1">
        <w:r w:rsidR="00601DCC" w:rsidRPr="00BB1701">
          <w:rPr>
            <w:color w:val="0563C1"/>
            <w:u w:val="single"/>
          </w:rPr>
          <w:t>XR_TYPE_COMPOSITION_LAYER_EQUIRECT2_KHR</w:t>
        </w:r>
      </w:hyperlink>
      <w:r w:rsidR="00601DCC" w:rsidRPr="00BB1701">
        <w:t xml:space="preserve">: This extension adds an additional layer type where the XR </w:t>
      </w:r>
      <w:r w:rsidR="00F66C32">
        <w:t>R</w:t>
      </w:r>
      <w:r w:rsidR="00601DCC" w:rsidRPr="00BB1701">
        <w:t xml:space="preserve">untime must map an equirectangular coded image stemming from a </w:t>
      </w:r>
      <w:proofErr w:type="spellStart"/>
      <w:r w:rsidR="00601DCC" w:rsidRPr="00BB1701">
        <w:t>swapchain</w:t>
      </w:r>
      <w:proofErr w:type="spellEnd"/>
      <w:r w:rsidR="00601DCC" w:rsidRPr="00BB1701">
        <w:t xml:space="preserve"> onto the inside of a sphere. The </w:t>
      </w:r>
      <w:proofErr w:type="spellStart"/>
      <w:r w:rsidR="00601DCC" w:rsidRPr="00BB1701">
        <w:t>equirect</w:t>
      </w:r>
      <w:proofErr w:type="spellEnd"/>
      <w:r w:rsidR="00601DCC" w:rsidRPr="00BB1701">
        <w:t xml:space="preserve"> layer type provides most of the same benefits as a </w:t>
      </w:r>
      <w:proofErr w:type="spellStart"/>
      <w:r w:rsidR="00601DCC" w:rsidRPr="00BB1701">
        <w:t>cubemap</w:t>
      </w:r>
      <w:proofErr w:type="spellEnd"/>
      <w:r w:rsidR="00601DCC" w:rsidRPr="00BB1701">
        <w:t xml:space="preserve">, but from an </w:t>
      </w:r>
      <w:proofErr w:type="spellStart"/>
      <w:r w:rsidR="00601DCC" w:rsidRPr="00BB1701">
        <w:t>equirect</w:t>
      </w:r>
      <w:proofErr w:type="spellEnd"/>
      <w:r w:rsidR="00601DCC" w:rsidRPr="00BB1701">
        <w:t xml:space="preserve"> 2D image source. This image source is appealing mostly because </w:t>
      </w:r>
      <w:proofErr w:type="spellStart"/>
      <w:r w:rsidR="00601DCC" w:rsidRPr="00BB1701">
        <w:t>equirect</w:t>
      </w:r>
      <w:proofErr w:type="spellEnd"/>
      <w:r w:rsidR="00601DCC" w:rsidRPr="00BB1701">
        <w:t xml:space="preserve"> environment maps are very common, and the highest quality you can get from them is by sampling them directly in the compositor.</w:t>
      </w:r>
    </w:p>
    <w:p w14:paraId="3B6DC8CB" w14:textId="1C75C50B" w:rsidR="00601DCC" w:rsidRPr="00BB1701" w:rsidRDefault="001406B3" w:rsidP="00601DCC">
      <w:pPr>
        <w:numPr>
          <w:ilvl w:val="1"/>
          <w:numId w:val="67"/>
        </w:numPr>
        <w:contextualSpacing/>
      </w:pPr>
      <w:hyperlink r:id="rId46" w:anchor="XR_KHR_composition_layer_depth" w:history="1">
        <w:proofErr w:type="spellStart"/>
        <w:r w:rsidR="00601DCC" w:rsidRPr="00BB1701">
          <w:rPr>
            <w:color w:val="0563C1"/>
            <w:u w:val="single"/>
          </w:rPr>
          <w:t>XR_KHR_composition_layer_depth</w:t>
        </w:r>
        <w:proofErr w:type="spellEnd"/>
      </w:hyperlink>
      <w:r w:rsidR="00601DCC" w:rsidRPr="00BB1701">
        <w:t xml:space="preserve">: This extension defines an extra layer type which allows applications to submit depth images along with color images in projection layers, i.e. </w:t>
      </w:r>
      <w:proofErr w:type="spellStart"/>
      <w:r w:rsidR="00601DCC" w:rsidRPr="00BB1701">
        <w:t>XrCompositionLayerProjection</w:t>
      </w:r>
      <w:proofErr w:type="spellEnd"/>
      <w:r w:rsidR="00601DCC" w:rsidRPr="00BB1701">
        <w:t xml:space="preserve">. The XR </w:t>
      </w:r>
      <w:r w:rsidR="00F66C32">
        <w:t>R</w:t>
      </w:r>
      <w:r w:rsidR="00601DCC" w:rsidRPr="00BB1701">
        <w:t>untime may use this information to perform more accurate reprojections taking depth into account. Use of this extension does not affect the order of layer composition as described in Compositing.</w:t>
      </w:r>
    </w:p>
    <w:p w14:paraId="7DBCE62A" w14:textId="77777777" w:rsidR="00601DCC" w:rsidRPr="00BB1701" w:rsidRDefault="00601DCC" w:rsidP="00601DCC">
      <w:pPr>
        <w:numPr>
          <w:ilvl w:val="0"/>
          <w:numId w:val="67"/>
        </w:numPr>
        <w:contextualSpacing/>
      </w:pPr>
      <w:r w:rsidRPr="00BB1701">
        <w:t xml:space="preserve">Each image that is provided to the runtime for rendering has assigned a </w:t>
      </w:r>
      <w:r w:rsidRPr="00BB1701">
        <w:rPr>
          <w:i/>
          <w:iCs/>
        </w:rPr>
        <w:t>reference pose</w:t>
      </w:r>
      <w:r w:rsidRPr="00BB1701">
        <w:t xml:space="preserve"> defining the position and orientation of the projection in the reference frame of the associated space.</w:t>
      </w:r>
    </w:p>
    <w:p w14:paraId="52D6D1F7" w14:textId="56B612A7" w:rsidR="00601DCC" w:rsidRPr="00BB1701" w:rsidRDefault="00601DCC" w:rsidP="00601DCC">
      <w:pPr>
        <w:numPr>
          <w:ilvl w:val="0"/>
          <w:numId w:val="67"/>
        </w:numPr>
        <w:contextualSpacing/>
      </w:pPr>
      <w:r w:rsidRPr="00BB1701">
        <w:t xml:space="preserve">The runtime provides information about a predicted display time for the next time that the runtime predicts a composited frame will be displayed, i.e. using </w:t>
      </w:r>
      <w:hyperlink r:id="rId47" w:anchor="XrFrameState" w:history="1">
        <w:proofErr w:type="spellStart"/>
        <w:r w:rsidRPr="00BB1701">
          <w:rPr>
            <w:color w:val="0563C1"/>
            <w:u w:val="single"/>
          </w:rPr>
          <w:t>xrFrameState</w:t>
        </w:r>
        <w:proofErr w:type="spellEnd"/>
      </w:hyperlink>
      <w:r>
        <w:t xml:space="preserve"> if in context to </w:t>
      </w:r>
      <w:proofErr w:type="spellStart"/>
      <w:r>
        <w:t>OpenXR</w:t>
      </w:r>
      <w:proofErr w:type="spellEnd"/>
    </w:p>
    <w:p w14:paraId="1641E28D" w14:textId="085D6C80" w:rsidR="00601DCC" w:rsidRPr="00BB1701" w:rsidRDefault="00601DCC" w:rsidP="00601DCC">
      <w:pPr>
        <w:numPr>
          <w:ilvl w:val="0"/>
          <w:numId w:val="67"/>
        </w:numPr>
        <w:contextualSpacing/>
      </w:pPr>
      <w:r w:rsidRPr="00BB1701">
        <w:t xml:space="preserve">The composition may refer to a sub-image as for example defined in </w:t>
      </w:r>
      <w:hyperlink r:id="rId48" w:anchor="XrSwapchainSubImage" w:history="1">
        <w:proofErr w:type="spellStart"/>
        <w:r w:rsidRPr="00BB1701">
          <w:rPr>
            <w:color w:val="0563C1"/>
            <w:u w:val="single"/>
          </w:rPr>
          <w:t>XrSwapchainSubImage</w:t>
        </w:r>
        <w:proofErr w:type="spellEnd"/>
      </w:hyperlink>
      <w:r w:rsidRPr="00BB1701">
        <w:t xml:space="preserve">, i.e. representing the valid portion of the image to use, in pixels. It also implicitly defines the transform from normalized image coordinates into pixel coordinates. </w:t>
      </w:r>
    </w:p>
    <w:p w14:paraId="789CEB53" w14:textId="77777777" w:rsidR="00601DCC" w:rsidRDefault="00601DCC" w:rsidP="00601DCC"/>
    <w:p w14:paraId="36FCC085" w14:textId="781F27B0" w:rsidR="00601DCC" w:rsidRDefault="00601DCC" w:rsidP="008F10DD">
      <w:pPr>
        <w:pStyle w:val="Heading3"/>
      </w:pPr>
      <w:bookmarkStart w:id="872" w:name="_Toc132933561"/>
      <w:r>
        <w:t>4.2.</w:t>
      </w:r>
      <w:r w:rsidR="0038346D">
        <w:t>4</w:t>
      </w:r>
      <w:r>
        <w:tab/>
      </w:r>
      <w:r w:rsidRPr="00F00890">
        <w:t xml:space="preserve">XR </w:t>
      </w:r>
      <w:r>
        <w:t>Audio Processing</w:t>
      </w:r>
      <w:bookmarkEnd w:id="872"/>
    </w:p>
    <w:p w14:paraId="60AD7B0E" w14:textId="0E44EE0D" w:rsidR="0004172B" w:rsidRPr="009933BA" w:rsidRDefault="0004172B" w:rsidP="0004172B">
      <w:pPr>
        <w:pStyle w:val="EditorsNote"/>
        <w:rPr>
          <w:color w:val="auto"/>
          <w:lang w:val="en-US"/>
        </w:rPr>
      </w:pPr>
      <w:r w:rsidRPr="009933BA">
        <w:rPr>
          <w:color w:val="auto"/>
          <w:highlight w:val="yellow"/>
          <w:lang w:val="en-US"/>
        </w:rPr>
        <w:t xml:space="preserve">Editor’s Note: </w:t>
      </w:r>
      <w:r w:rsidR="00F521CD" w:rsidRPr="009933BA">
        <w:rPr>
          <w:color w:val="auto"/>
          <w:highlight w:val="yellow"/>
          <w:lang w:val="en-US"/>
        </w:rPr>
        <w:t xml:space="preserve">From SA4#121, </w:t>
      </w:r>
      <w:r w:rsidR="007E2C66" w:rsidRPr="009933BA">
        <w:rPr>
          <w:color w:val="auto"/>
          <w:highlight w:val="yellow"/>
          <w:lang w:val="en-US"/>
        </w:rPr>
        <w:t xml:space="preserve">The </w:t>
      </w:r>
      <w:r w:rsidR="00F521CD">
        <w:rPr>
          <w:color w:val="auto"/>
          <w:highlight w:val="yellow"/>
          <w:lang w:val="en-US"/>
        </w:rPr>
        <w:t>current</w:t>
      </w:r>
      <w:r w:rsidR="007E2C66" w:rsidRPr="009933BA">
        <w:rPr>
          <w:color w:val="auto"/>
          <w:highlight w:val="yellow"/>
          <w:lang w:val="en-US"/>
        </w:rPr>
        <w:t xml:space="preserve"> </w:t>
      </w:r>
      <w:r w:rsidR="00F521CD">
        <w:rPr>
          <w:color w:val="auto"/>
          <w:highlight w:val="yellow"/>
          <w:lang w:val="en-US"/>
        </w:rPr>
        <w:t>clause</w:t>
      </w:r>
      <w:r w:rsidR="007E2C66" w:rsidRPr="009933BA">
        <w:rPr>
          <w:color w:val="auto"/>
          <w:highlight w:val="yellow"/>
          <w:lang w:val="en-US"/>
        </w:rPr>
        <w:t xml:space="preserve"> is work-in-progress and will be further discussed and </w:t>
      </w:r>
      <w:r w:rsidR="00F521CD" w:rsidRPr="009933BA">
        <w:rPr>
          <w:color w:val="auto"/>
          <w:highlight w:val="yellow"/>
          <w:lang w:val="en-US"/>
        </w:rPr>
        <w:t>worked on during the upcoming te</w:t>
      </w:r>
      <w:r w:rsidR="00A21849">
        <w:rPr>
          <w:color w:val="auto"/>
          <w:highlight w:val="yellow"/>
          <w:lang w:val="en-US"/>
        </w:rPr>
        <w:t>l</w:t>
      </w:r>
      <w:r w:rsidR="00F521CD" w:rsidRPr="009933BA">
        <w:rPr>
          <w:color w:val="auto"/>
          <w:highlight w:val="yellow"/>
          <w:lang w:val="en-US"/>
        </w:rPr>
        <w:t>cos</w:t>
      </w:r>
      <w:r w:rsidR="00A21849">
        <w:rPr>
          <w:color w:val="auto"/>
          <w:lang w:val="en-US"/>
        </w:rPr>
        <w:t>.</w:t>
      </w:r>
    </w:p>
    <w:p w14:paraId="7BA2B665" w14:textId="02CE6936" w:rsidR="0004172B" w:rsidRPr="009933BA" w:rsidRDefault="0004172B" w:rsidP="009933BA">
      <w:pPr>
        <w:pStyle w:val="EditorsNote"/>
        <w:ind w:left="0" w:firstLine="0"/>
      </w:pPr>
      <w:r>
        <w:rPr>
          <w:lang w:val="en-US"/>
        </w:rPr>
        <w:t>[</w:t>
      </w:r>
    </w:p>
    <w:p w14:paraId="7A56A2F9" w14:textId="0CBDCA2C" w:rsidR="0004172B" w:rsidRPr="00BB1701" w:rsidRDefault="0004172B" w:rsidP="0004172B">
      <w:r w:rsidRPr="00BB1701">
        <w:t xml:space="preserve">For audio processing, </w:t>
      </w:r>
      <w:proofErr w:type="spellStart"/>
      <w:r>
        <w:t>OpenXR</w:t>
      </w:r>
      <w:proofErr w:type="spellEnd"/>
      <w:r>
        <w:t xml:space="preserve"> and </w:t>
      </w:r>
      <w:proofErr w:type="spellStart"/>
      <w:r>
        <w:t>OpenSL</w:t>
      </w:r>
      <w:proofErr w:type="spellEnd"/>
      <w:r>
        <w:t xml:space="preserve"> ES aligned terminology is used as a reference, but this does not imply that we mandate any of these specifications.</w:t>
      </w:r>
      <w:r w:rsidRPr="00BB1701">
        <w:t xml:space="preserve"> </w:t>
      </w:r>
      <w:r>
        <w:t>T</w:t>
      </w:r>
      <w:r w:rsidRPr="00BB1701">
        <w:t>he following is assumed</w:t>
      </w:r>
      <w:r>
        <w:t xml:space="preserve"> to reflect a typically possible decomposition of steps for immersive audio rendering:</w:t>
      </w:r>
    </w:p>
    <w:p w14:paraId="68B710F5" w14:textId="51A43613" w:rsidR="0004172B" w:rsidRDefault="0004172B" w:rsidP="0004172B">
      <w:pPr>
        <w:numPr>
          <w:ilvl w:val="0"/>
          <w:numId w:val="53"/>
        </w:numPr>
        <w:contextualSpacing/>
      </w:pPr>
      <w:r>
        <w:t xml:space="preserve">An interface to the XR runtime is available hand over raw audio buffers </w:t>
      </w:r>
      <w:r w:rsidRPr="00BB1701">
        <w:t>to determine how the XR application and scene manager would access a device’s audio capabilities</w:t>
      </w:r>
      <w:r>
        <w:t xml:space="preserve">. In order address a concrete implementation example, the model of </w:t>
      </w:r>
      <w:hyperlink r:id="rId49" w:history="1">
        <w:proofErr w:type="spellStart"/>
        <w:r w:rsidRPr="00092DA6">
          <w:rPr>
            <w:color w:val="0563C1"/>
            <w:u w:val="single"/>
          </w:rPr>
          <w:t>OpenSL</w:t>
        </w:r>
        <w:proofErr w:type="spellEnd"/>
        <w:r w:rsidRPr="00092DA6">
          <w:rPr>
            <w:color w:val="0563C1"/>
            <w:u w:val="single"/>
          </w:rPr>
          <w:t xml:space="preserve"> ES</w:t>
        </w:r>
      </w:hyperlink>
      <w:r w:rsidRPr="00BB1701">
        <w:t xml:space="preserve"> is used as a reference for. </w:t>
      </w:r>
      <w:proofErr w:type="spellStart"/>
      <w:r w:rsidRPr="00BB1701">
        <w:t>OpenSL</w:t>
      </w:r>
      <w:proofErr w:type="spellEnd"/>
      <w:r w:rsidRPr="00BB1701">
        <w:t xml:space="preserve"> ES supports both file-based and in-memory data sources, as well as buffer queues, for efficient streaming of audio data from memory to the audio system. Buffer queues</w:t>
      </w:r>
      <w:r>
        <w:t xml:space="preserve"> in </w:t>
      </w:r>
      <w:proofErr w:type="spellStart"/>
      <w:r>
        <w:t>OpenSL</w:t>
      </w:r>
      <w:proofErr w:type="spellEnd"/>
      <w:r w:rsidRPr="00BB1701">
        <w:t xml:space="preserve"> may be viewed as equivalent to </w:t>
      </w:r>
      <w:r>
        <w:t xml:space="preserve">visual </w:t>
      </w:r>
      <w:r w:rsidRPr="00BB1701">
        <w:t xml:space="preserve">swap chains. </w:t>
      </w:r>
      <w:proofErr w:type="spellStart"/>
      <w:r w:rsidRPr="00BB1701">
        <w:t>OpenSL</w:t>
      </w:r>
      <w:proofErr w:type="spellEnd"/>
      <w:r w:rsidRPr="00BB1701">
        <w:t xml:space="preserve"> ES </w:t>
      </w:r>
      <w:r>
        <w:t xml:space="preserve">may be viewed as </w:t>
      </w:r>
      <w:r w:rsidRPr="00BB1701">
        <w:t xml:space="preserve">companion to 3D graphic APIs such as OpenGL ES. The 3D graphics engine will render the 3D graphics scene to a two-dimension display device, and the </w:t>
      </w:r>
      <w:proofErr w:type="spellStart"/>
      <w:r w:rsidRPr="00BB1701">
        <w:t>OpenSL</w:t>
      </w:r>
      <w:proofErr w:type="spellEnd"/>
      <w:r w:rsidRPr="00BB1701">
        <w:t xml:space="preserve"> ES implementation will render the 3D audio scene to the audio output device.</w:t>
      </w:r>
    </w:p>
    <w:p w14:paraId="5212736D" w14:textId="4561EB64" w:rsidR="0004172B" w:rsidRDefault="0004172B" w:rsidP="0004172B">
      <w:pPr>
        <w:numPr>
          <w:ilvl w:val="0"/>
          <w:numId w:val="53"/>
        </w:numPr>
        <w:contextualSpacing/>
      </w:pPr>
      <w:r>
        <w:lastRenderedPageBreak/>
        <w:t xml:space="preserve">In addition to the functionalities from such buffer queues, different types of audio signals may be provided, and additional/alternative processing steps may be carried out. Audio signals (i.e. the combination of metadata and buffer queues) may be </w:t>
      </w:r>
    </w:p>
    <w:p w14:paraId="28E2F012" w14:textId="77777777" w:rsidR="0004172B" w:rsidRDefault="0004172B" w:rsidP="009933BA">
      <w:pPr>
        <w:numPr>
          <w:ilvl w:val="1"/>
          <w:numId w:val="75"/>
        </w:numPr>
        <w:contextualSpacing/>
      </w:pPr>
      <w:r>
        <w:t>non-immersive or also known as non-</w:t>
      </w:r>
      <w:proofErr w:type="spellStart"/>
      <w:r>
        <w:t>diegitic</w:t>
      </w:r>
      <w:proofErr w:type="spellEnd"/>
      <w:r>
        <w:t>, i.e. they are not rendered according to the pose.</w:t>
      </w:r>
    </w:p>
    <w:p w14:paraId="2520A35B" w14:textId="77777777" w:rsidR="0004172B" w:rsidRDefault="0004172B" w:rsidP="009933BA">
      <w:pPr>
        <w:numPr>
          <w:ilvl w:val="1"/>
          <w:numId w:val="75"/>
        </w:numPr>
        <w:contextualSpacing/>
      </w:pPr>
      <w:r>
        <w:t xml:space="preserve">Immersive and describe a full 6DoF experience in the reference space of the XR session. In this case, the XR runtime will create a rendered signal according to the latest pose. </w:t>
      </w:r>
    </w:p>
    <w:p w14:paraId="7027921A" w14:textId="77777777" w:rsidR="0004172B" w:rsidRDefault="0004172B" w:rsidP="009933BA">
      <w:pPr>
        <w:numPr>
          <w:ilvl w:val="1"/>
          <w:numId w:val="75"/>
        </w:numPr>
        <w:contextualSpacing/>
      </w:pPr>
      <w:r>
        <w:t xml:space="preserve">Immersive and pre-rendered for a specific render pose. In this case, the signals have been prepared such that the runtime can use the audio signal and the associated render pose and supplementary data for a pose correction to the latest pose. </w:t>
      </w:r>
    </w:p>
    <w:p w14:paraId="391CEA8E" w14:textId="77777777" w:rsidR="0004172B" w:rsidRDefault="0004172B" w:rsidP="009933BA">
      <w:pPr>
        <w:numPr>
          <w:ilvl w:val="1"/>
          <w:numId w:val="75"/>
        </w:numPr>
        <w:contextualSpacing/>
      </w:pPr>
      <w:r>
        <w:t>a mixture of such signals that are jointly presented.</w:t>
      </w:r>
    </w:p>
    <w:p w14:paraId="255F0DD9" w14:textId="77777777" w:rsidR="0004172B" w:rsidRPr="00BB1701" w:rsidRDefault="0004172B" w:rsidP="009933BA">
      <w:pPr>
        <w:numPr>
          <w:ilvl w:val="1"/>
          <w:numId w:val="75"/>
        </w:numPr>
        <w:contextualSpacing/>
      </w:pPr>
      <w:r>
        <w:t>the signals may originate from different source, for example some may be generated locally, others may be part of a pre-rendering or a full scene created in the network.</w:t>
      </w:r>
    </w:p>
    <w:p w14:paraId="0FECB472" w14:textId="7C6D103E" w:rsidR="0004172B" w:rsidRDefault="0004172B" w:rsidP="0004172B">
      <w:pPr>
        <w:numPr>
          <w:ilvl w:val="0"/>
          <w:numId w:val="53"/>
        </w:numPr>
        <w:contextualSpacing/>
      </w:pPr>
      <w:r>
        <w:t xml:space="preserve">Of particular interest is a simple use case, for example prominent for split rendering is a combination of signals a) non-diegetic, c) pre-rendered with assigned render pose, d) mixture of those. At least a), b), d) and e) from above </w:t>
      </w:r>
      <w:r w:rsidRPr="00BB1701">
        <w:t xml:space="preserve">follows the principle of what is defined in TS 26.118, figure 4.5-1 providing a Block diagram of Common Informative Binaural Renderer. Pre-processing of content to HOA may for example be done based on TS 26.118, Annex B.3. The displacement of the scene to adjust to the latest head pose if done for example based on what is described in TS 26.118, Annex B.4. The headphone output signal computation may follow TS 26.118, Annex B.5. </w:t>
      </w:r>
      <w:r>
        <w:t>As a starting point, the renderer in</w:t>
      </w:r>
      <w:r w:rsidRPr="00BB1701">
        <w:t xml:space="preserve"> Annex B </w:t>
      </w:r>
      <w:r>
        <w:t xml:space="preserve">of TS 26.118 may be considered </w:t>
      </w:r>
      <w:r w:rsidRPr="00BB1701">
        <w:t xml:space="preserve">as a reference renderer. </w:t>
      </w:r>
      <w:r>
        <w:t>However, n</w:t>
      </w:r>
      <w:r w:rsidRPr="00BB1701">
        <w:t>ote that this rendere</w:t>
      </w:r>
      <w:r>
        <w:t>r</w:t>
      </w:r>
      <w:r w:rsidRPr="00BB1701">
        <w:t xml:space="preserve"> </w:t>
      </w:r>
      <w:r>
        <w:t>may</w:t>
      </w:r>
      <w:r w:rsidRPr="00BB1701">
        <w:t xml:space="preserve"> </w:t>
      </w:r>
      <w:r>
        <w:t xml:space="preserve">have certain limitations and, for example, </w:t>
      </w:r>
      <w:r w:rsidRPr="00BB1701">
        <w:t xml:space="preserve">not </w:t>
      </w:r>
      <w:r>
        <w:t xml:space="preserve">be fully usable for </w:t>
      </w:r>
      <w:r w:rsidRPr="00BB1701">
        <w:t>translational movements</w:t>
      </w:r>
      <w:r>
        <w:t xml:space="preserve"> as well as to address signal types c from above</w:t>
      </w:r>
      <w:r w:rsidRPr="00BB1701">
        <w:t>.</w:t>
      </w:r>
      <w:r>
        <w:t xml:space="preserve"> Detailed analysis from audio experts is needed if Annex B renderer is sufficient as reference.</w:t>
      </w:r>
    </w:p>
    <w:p w14:paraId="06D337FC" w14:textId="5BA98F30" w:rsidR="0004172B" w:rsidRDefault="0004172B" w:rsidP="0004172B">
      <w:pPr>
        <w:ind w:left="720"/>
        <w:contextualSpacing/>
      </w:pPr>
      <w:r>
        <w:t>The renderer according to these principles may be applicable in a use case for split rendering which is a combination of signals a) non-diegetic, c) pre-rendered with assigned render pose, d) mixture of those. Suitable formats for this purpose may be</w:t>
      </w:r>
    </w:p>
    <w:p w14:paraId="4C9857B5" w14:textId="77777777" w:rsidR="0004172B" w:rsidRPr="00BB1701" w:rsidDel="00D039B3" w:rsidRDefault="0004172B" w:rsidP="0004172B">
      <w:pPr>
        <w:numPr>
          <w:ilvl w:val="1"/>
          <w:numId w:val="53"/>
        </w:numPr>
        <w:contextualSpacing/>
      </w:pPr>
      <w:r w:rsidRPr="00BB1701" w:rsidDel="00D039B3">
        <w:t xml:space="preserve">Mono signal (non-diegetic signals) that is not adapted to the latest viewer pose and position </w:t>
      </w:r>
    </w:p>
    <w:p w14:paraId="0B699A24" w14:textId="77777777" w:rsidR="0004172B" w:rsidRPr="00BB1701" w:rsidDel="00D039B3" w:rsidRDefault="0004172B" w:rsidP="0004172B">
      <w:pPr>
        <w:numPr>
          <w:ilvl w:val="1"/>
          <w:numId w:val="53"/>
        </w:numPr>
        <w:contextualSpacing/>
      </w:pPr>
      <w:r w:rsidRPr="00BB1701" w:rsidDel="00D039B3">
        <w:t xml:space="preserve">Stereo signal (non-diegetic signals) that is not adapted to the latest viewer pose and position </w:t>
      </w:r>
    </w:p>
    <w:p w14:paraId="6D4B1351" w14:textId="77777777" w:rsidR="0004172B" w:rsidRDefault="0004172B" w:rsidP="0004172B">
      <w:pPr>
        <w:numPr>
          <w:ilvl w:val="1"/>
          <w:numId w:val="53"/>
        </w:numPr>
        <w:contextualSpacing/>
      </w:pPr>
      <w:r>
        <w:t xml:space="preserve">Stereo signal (diegetic signal) with pre-render pose that </w:t>
      </w:r>
      <w:r w:rsidRPr="00BB1701" w:rsidDel="00D039B3">
        <w:t>is not adapted to the latest viewer pose and position</w:t>
      </w:r>
    </w:p>
    <w:p w14:paraId="18AB11A7" w14:textId="2652FABE" w:rsidR="0004172B" w:rsidRDefault="0004172B" w:rsidP="0004172B">
      <w:pPr>
        <w:numPr>
          <w:ilvl w:val="1"/>
          <w:numId w:val="53"/>
        </w:numPr>
        <w:contextualSpacing/>
      </w:pPr>
      <w:r w:rsidRPr="00BB1701" w:rsidDel="00D039B3">
        <w:t xml:space="preserve">HOA signal </w:t>
      </w:r>
      <w:r>
        <w:t xml:space="preserve">with pre-render pose (for example the position) </w:t>
      </w:r>
      <w:r w:rsidRPr="00BB1701" w:rsidDel="00D039B3">
        <w:t xml:space="preserve">which then is </w:t>
      </w:r>
      <w:r>
        <w:t xml:space="preserve">only </w:t>
      </w:r>
      <w:r w:rsidRPr="00BB1701" w:rsidDel="00D039B3">
        <w:t>rotated to the latest pose</w:t>
      </w:r>
      <w:r>
        <w:t xml:space="preserve"> (pre-dominantly orientation)</w:t>
      </w:r>
      <w:r w:rsidRPr="00BB1701" w:rsidDel="00D039B3">
        <w:t>.</w:t>
      </w:r>
    </w:p>
    <w:p w14:paraId="75D0E80A" w14:textId="77777777" w:rsidR="0004172B" w:rsidRPr="00BB1701" w:rsidRDefault="0004172B" w:rsidP="0004172B">
      <w:pPr>
        <w:ind w:left="1440"/>
        <w:contextualSpacing/>
      </w:pPr>
    </w:p>
    <w:p w14:paraId="6A62C68F" w14:textId="77777777" w:rsidR="0004172B" w:rsidRDefault="0004172B" w:rsidP="009933BA">
      <w:pPr>
        <w:keepNext/>
        <w:keepLines/>
        <w:overflowPunct w:val="0"/>
        <w:autoSpaceDE w:val="0"/>
        <w:autoSpaceDN w:val="0"/>
        <w:adjustRightInd w:val="0"/>
        <w:spacing w:before="60"/>
        <w:ind w:left="720"/>
        <w:jc w:val="center"/>
        <w:textAlignment w:val="baseline"/>
        <w:rPr>
          <w:rFonts w:eastAsia="MS Mincho"/>
          <w:b/>
          <w:sz w:val="24"/>
        </w:rPr>
      </w:pPr>
      <w:r w:rsidRPr="00BB1701">
        <w:rPr>
          <w:rFonts w:ascii="Arial" w:eastAsia="MS Mincho" w:hAnsi="Arial"/>
          <w:b/>
          <w:noProof/>
          <w:sz w:val="24"/>
        </w:rPr>
        <w:drawing>
          <wp:inline distT="0" distB="0" distL="0" distR="0" wp14:anchorId="10702F56" wp14:editId="3AD4A094">
            <wp:extent cx="4305935" cy="2750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05935" cy="2750185"/>
                    </a:xfrm>
                    <a:prstGeom prst="rect">
                      <a:avLst/>
                    </a:prstGeom>
                    <a:noFill/>
                    <a:ln>
                      <a:noFill/>
                    </a:ln>
                  </pic:spPr>
                </pic:pic>
              </a:graphicData>
            </a:graphic>
          </wp:inline>
        </w:drawing>
      </w:r>
    </w:p>
    <w:p w14:paraId="3EEF297F" w14:textId="77777777" w:rsidR="0004172B" w:rsidRDefault="0004172B" w:rsidP="0004172B">
      <w:pPr>
        <w:contextualSpacing/>
      </w:pPr>
    </w:p>
    <w:p w14:paraId="7817D31C" w14:textId="77777777" w:rsidR="0004172B" w:rsidRDefault="0004172B" w:rsidP="0004172B">
      <w:pPr>
        <w:contextualSpacing/>
      </w:pPr>
      <w:r>
        <w:t xml:space="preserve">From audio experts, it would be excellent to get a list of formats and a reference renderer that can address the above use case in a manner that realization using similar interfaces as provided in </w:t>
      </w:r>
      <w:proofErr w:type="spellStart"/>
      <w:r>
        <w:t>OpenSL</w:t>
      </w:r>
      <w:proofErr w:type="spellEnd"/>
      <w:r>
        <w:t xml:space="preserve"> ES can be provided.</w:t>
      </w:r>
    </w:p>
    <w:p w14:paraId="450AE18B" w14:textId="77777777" w:rsidR="0004172B" w:rsidRDefault="0004172B" w:rsidP="0004172B">
      <w:pPr>
        <w:contextualSpacing/>
      </w:pPr>
    </w:p>
    <w:p w14:paraId="4D7B5B73" w14:textId="77777777" w:rsidR="0004172B" w:rsidRDefault="0004172B" w:rsidP="0004172B">
      <w:pPr>
        <w:contextualSpacing/>
      </w:pPr>
      <w:r>
        <w:t xml:space="preserve">Addressing full 6DoF audio scenes with rendering on the device may be subject of future work. </w:t>
      </w:r>
    </w:p>
    <w:p w14:paraId="59B05841" w14:textId="2689BC5D" w:rsidR="0004172B" w:rsidRPr="009933BA" w:rsidRDefault="0004172B" w:rsidP="009933BA">
      <w:pPr>
        <w:contextualSpacing/>
        <w:rPr>
          <w:color w:val="FF0000"/>
        </w:rPr>
      </w:pPr>
      <w:r w:rsidRPr="009933BA">
        <w:rPr>
          <w:color w:val="FF0000"/>
        </w:rPr>
        <w:t>]</w:t>
      </w:r>
    </w:p>
    <w:p w14:paraId="18F450AC" w14:textId="07D4F354" w:rsidR="00CA0E11" w:rsidRPr="000F309B" w:rsidRDefault="00B46FC2" w:rsidP="00CA0E11">
      <w:pPr>
        <w:pStyle w:val="Heading2"/>
        <w:rPr>
          <w:lang w:val="en-GB"/>
        </w:rPr>
      </w:pPr>
      <w:bookmarkStart w:id="873" w:name="_Toc132933562"/>
      <w:r>
        <w:rPr>
          <w:lang w:val="en-GB"/>
        </w:rPr>
        <w:t>4</w:t>
      </w:r>
      <w:r w:rsidR="00CA0E11" w:rsidRPr="000F309B">
        <w:rPr>
          <w:lang w:val="en-GB"/>
        </w:rPr>
        <w:t>.</w:t>
      </w:r>
      <w:r w:rsidR="001E5A07">
        <w:rPr>
          <w:lang w:val="en-GB"/>
        </w:rPr>
        <w:t>3</w:t>
      </w:r>
      <w:r w:rsidR="00CA0E11" w:rsidRPr="000F309B">
        <w:rPr>
          <w:lang w:val="en-GB"/>
        </w:rPr>
        <w:tab/>
      </w:r>
      <w:bookmarkEnd w:id="865"/>
      <w:r w:rsidR="0026424A">
        <w:rPr>
          <w:lang w:val="en-GB"/>
        </w:rPr>
        <w:t>Augmented Reality User Equipment (AR UE)</w:t>
      </w:r>
      <w:bookmarkEnd w:id="873"/>
    </w:p>
    <w:p w14:paraId="7D1C1AEF" w14:textId="2209C315" w:rsidR="00210108" w:rsidRDefault="00B46FC2" w:rsidP="00210108">
      <w:pPr>
        <w:pStyle w:val="Heading3"/>
        <w:rPr>
          <w:lang w:val="en-GB"/>
        </w:rPr>
      </w:pPr>
      <w:bookmarkStart w:id="874" w:name="_Toc103876424"/>
      <w:bookmarkStart w:id="875" w:name="_Toc132933563"/>
      <w:r>
        <w:rPr>
          <w:lang w:val="en-GB"/>
        </w:rPr>
        <w:t>4</w:t>
      </w:r>
      <w:r w:rsidR="00210108" w:rsidRPr="000F309B">
        <w:rPr>
          <w:lang w:val="en-GB"/>
        </w:rPr>
        <w:t>.</w:t>
      </w:r>
      <w:r w:rsidR="001E5A07">
        <w:rPr>
          <w:lang w:val="en-GB"/>
        </w:rPr>
        <w:t>3</w:t>
      </w:r>
      <w:r w:rsidR="00210108" w:rsidRPr="000F309B">
        <w:rPr>
          <w:lang w:val="en-GB"/>
        </w:rPr>
        <w:t>.1</w:t>
      </w:r>
      <w:r w:rsidR="00210108" w:rsidRPr="000F309B">
        <w:rPr>
          <w:lang w:val="en-GB"/>
        </w:rPr>
        <w:tab/>
        <w:t>Device architecture</w:t>
      </w:r>
      <w:bookmarkEnd w:id="874"/>
      <w:bookmarkEnd w:id="875"/>
    </w:p>
    <w:p w14:paraId="27CCF1CF" w14:textId="2EF67E43" w:rsidR="00EF4EE4" w:rsidRPr="00BB1701" w:rsidRDefault="00EF4EE4" w:rsidP="00EF4EE4">
      <w:r w:rsidRPr="00BB1701">
        <w:t>A render centric-UE would support additional rendering capabilities in the device such as more complex 3D rendering (meshes and point clouds), uplink media capturing and so on. The basic principle of what is described in clause 4.2.2 remain</w:t>
      </w:r>
      <w:r>
        <w:t>s</w:t>
      </w:r>
      <w:r w:rsidRPr="00BB1701">
        <w:t>. The additional capabilities may be expressed initially as optional extensions to the minimum capabilities in clause 4.2.2. No additional device classes are needed for now.</w:t>
      </w:r>
    </w:p>
    <w:p w14:paraId="51611C20" w14:textId="410047F3" w:rsidR="00EF4EE4" w:rsidRPr="009933BA" w:rsidRDefault="00EF4EE4" w:rsidP="009933BA">
      <w:r w:rsidRPr="00BB1701">
        <w:t>However, such extensions then would need to be done by identifying and adding the relevant capability checks.</w:t>
      </w:r>
    </w:p>
    <w:p w14:paraId="6B89E216" w14:textId="62E158C7" w:rsidR="00825C3C" w:rsidRDefault="00825C3C" w:rsidP="009933BA">
      <w:pPr>
        <w:rPr>
          <w:lang w:val="en-GB"/>
        </w:rPr>
      </w:pPr>
      <w:r w:rsidRPr="000F309B">
        <w:rPr>
          <w:lang w:val="en-GB"/>
        </w:rPr>
        <w:fldChar w:fldCharType="begin"/>
      </w:r>
      <w:r w:rsidRPr="000F309B">
        <w:rPr>
          <w:lang w:val="en-GB"/>
        </w:rPr>
        <w:instrText xml:space="preserve"> REF _Ref103839657 \h  \* MERGEFORMAT </w:instrText>
      </w:r>
      <w:r w:rsidRPr="000F309B">
        <w:rPr>
          <w:lang w:val="en-GB"/>
        </w:rPr>
      </w:r>
      <w:r w:rsidRPr="000F309B">
        <w:rPr>
          <w:lang w:val="en-GB"/>
        </w:rPr>
        <w:fldChar w:fldCharType="separate"/>
      </w:r>
      <w:r w:rsidR="00277469" w:rsidRPr="000F309B">
        <w:rPr>
          <w:lang w:val="en-GB"/>
        </w:rPr>
        <w:t xml:space="preserve">Figure </w:t>
      </w:r>
      <w:r w:rsidR="00277469">
        <w:rPr>
          <w:lang w:val="en-GB"/>
        </w:rPr>
        <w:t>14</w:t>
      </w:r>
      <w:r w:rsidRPr="000F309B">
        <w:rPr>
          <w:lang w:val="en-GB"/>
        </w:rPr>
        <w:fldChar w:fldCharType="end"/>
      </w:r>
      <w:r w:rsidRPr="000F309B">
        <w:rPr>
          <w:lang w:val="en-GB"/>
        </w:rPr>
        <w:t xml:space="preserve">  provides </w:t>
      </w:r>
      <w:r w:rsidR="007B7F89">
        <w:rPr>
          <w:lang w:val="en-GB"/>
        </w:rPr>
        <w:t>the</w:t>
      </w:r>
      <w:r w:rsidRPr="000F309B">
        <w:rPr>
          <w:lang w:val="en-GB"/>
        </w:rPr>
        <w:t xml:space="preserve"> technical architecture of </w:t>
      </w:r>
      <w:r w:rsidR="0025782C">
        <w:rPr>
          <w:lang w:val="en-GB"/>
        </w:rPr>
        <w:t>the AR</w:t>
      </w:r>
      <w:r w:rsidRPr="000F309B">
        <w:rPr>
          <w:lang w:val="en-GB"/>
        </w:rPr>
        <w:t xml:space="preserve"> UE. </w:t>
      </w:r>
    </w:p>
    <w:p w14:paraId="51D33F94" w14:textId="64C0AE72" w:rsidR="00AB2287" w:rsidRPr="000F309B" w:rsidRDefault="00D569D9" w:rsidP="00825C3C">
      <w:pPr>
        <w:keepNext/>
        <w:rPr>
          <w:lang w:val="en-GB"/>
        </w:rPr>
      </w:pPr>
      <w:r>
        <w:rPr>
          <w:noProof/>
        </w:rPr>
        <w:drawing>
          <wp:inline distT="0" distB="0" distL="0" distR="0" wp14:anchorId="617B92D0" wp14:editId="7E54CC12">
            <wp:extent cx="5943600" cy="4641215"/>
            <wp:effectExtent l="0" t="0" r="0" b="6985"/>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51"/>
                    <a:stretch>
                      <a:fillRect/>
                    </a:stretch>
                  </pic:blipFill>
                  <pic:spPr>
                    <a:xfrm>
                      <a:off x="0" y="0"/>
                      <a:ext cx="5943600" cy="4641215"/>
                    </a:xfrm>
                    <a:prstGeom prst="rect">
                      <a:avLst/>
                    </a:prstGeom>
                  </pic:spPr>
                </pic:pic>
              </a:graphicData>
            </a:graphic>
          </wp:inline>
        </w:drawing>
      </w:r>
    </w:p>
    <w:p w14:paraId="23B35D5B" w14:textId="5D281506" w:rsidR="00825C3C" w:rsidRPr="000F309B" w:rsidRDefault="00825C3C" w:rsidP="00825C3C">
      <w:pPr>
        <w:pStyle w:val="Caption"/>
        <w:jc w:val="center"/>
        <w:rPr>
          <w:lang w:val="en-GB"/>
        </w:rPr>
      </w:pPr>
      <w:bookmarkStart w:id="876" w:name="_Ref103839657"/>
      <w:bookmarkStart w:id="877" w:name="_Ref119662740"/>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15</w:t>
      </w:r>
      <w:r w:rsidRPr="000F309B">
        <w:rPr>
          <w:lang w:val="en-GB"/>
        </w:rPr>
        <w:fldChar w:fldCharType="end"/>
      </w:r>
      <w:bookmarkEnd w:id="876"/>
      <w:r w:rsidRPr="000F309B">
        <w:rPr>
          <w:lang w:val="en-GB"/>
        </w:rPr>
        <w:t xml:space="preserve"> </w:t>
      </w:r>
      <w:r w:rsidR="00026902">
        <w:rPr>
          <w:lang w:val="en-GB"/>
        </w:rPr>
        <w:t>–</w:t>
      </w:r>
      <w:r w:rsidRPr="000F309B">
        <w:rPr>
          <w:lang w:val="en-GB"/>
        </w:rPr>
        <w:t xml:space="preserve"> </w:t>
      </w:r>
      <w:r w:rsidR="008C23F0">
        <w:rPr>
          <w:lang w:val="en-GB"/>
        </w:rPr>
        <w:t>AR UE</w:t>
      </w:r>
      <w:r w:rsidR="008C23F0" w:rsidRPr="000F309B">
        <w:rPr>
          <w:lang w:val="en-GB"/>
        </w:rPr>
        <w:t xml:space="preserve"> </w:t>
      </w:r>
      <w:r w:rsidR="008C23F0">
        <w:rPr>
          <w:lang w:val="en-GB"/>
        </w:rPr>
        <w:t>d</w:t>
      </w:r>
      <w:r w:rsidRPr="000F309B">
        <w:rPr>
          <w:lang w:val="en-GB"/>
        </w:rPr>
        <w:t>evice architecture</w:t>
      </w:r>
      <w:bookmarkEnd w:id="877"/>
    </w:p>
    <w:p w14:paraId="33112D2C" w14:textId="4397A423" w:rsidR="00825C3C" w:rsidRPr="000F309B" w:rsidRDefault="00825C3C" w:rsidP="00825C3C">
      <w:pPr>
        <w:rPr>
          <w:lang w:val="en-GB"/>
        </w:rPr>
      </w:pPr>
      <w:r w:rsidRPr="000F309B">
        <w:rPr>
          <w:lang w:val="en-GB"/>
        </w:rPr>
        <w:t xml:space="preserve">The </w:t>
      </w:r>
      <w:r w:rsidR="0025782C">
        <w:rPr>
          <w:lang w:val="en-GB"/>
        </w:rPr>
        <w:t>AR UE</w:t>
      </w:r>
      <w:r w:rsidRPr="000F309B">
        <w:rPr>
          <w:lang w:val="en-GB"/>
        </w:rPr>
        <w:t xml:space="preserve"> is regular 5G UE with 5G connectivity provided through an embedded 5G modem and 5G system components. The </w:t>
      </w:r>
      <w:r w:rsidR="0025782C">
        <w:rPr>
          <w:lang w:val="en-GB"/>
        </w:rPr>
        <w:t>AR</w:t>
      </w:r>
      <w:r w:rsidRPr="000F309B">
        <w:rPr>
          <w:lang w:val="en-GB"/>
        </w:rPr>
        <w:t xml:space="preserve"> UE also features several sensors and user controllers relevant for AR experiences that are cameras, microphones, speakers, display and generic user input. The AR/MR Application is responsible for </w:t>
      </w:r>
      <w:r w:rsidRPr="000F309B">
        <w:rPr>
          <w:lang w:val="en-GB"/>
        </w:rPr>
        <w:lastRenderedPageBreak/>
        <w:t xml:space="preserve">orchestrating the various device resources to offer the AR experience to the user. In particular, the AR/MR Application can leverage </w:t>
      </w:r>
      <w:r w:rsidR="00D06D83">
        <w:rPr>
          <w:lang w:val="en-GB"/>
        </w:rPr>
        <w:t>the</w:t>
      </w:r>
      <w:r w:rsidR="00D06D83" w:rsidRPr="000F309B">
        <w:rPr>
          <w:lang w:val="en-GB"/>
        </w:rPr>
        <w:t xml:space="preserve"> </w:t>
      </w:r>
      <w:r w:rsidRPr="000F309B">
        <w:rPr>
          <w:lang w:val="en-GB"/>
        </w:rPr>
        <w:t>main internal components on the device which are:</w:t>
      </w:r>
    </w:p>
    <w:p w14:paraId="34FEC4E8" w14:textId="77777777" w:rsidR="00825C3C" w:rsidRPr="004243E4" w:rsidRDefault="00825C3C" w:rsidP="00825C3C">
      <w:pPr>
        <w:pStyle w:val="ListParagraph"/>
        <w:numPr>
          <w:ilvl w:val="0"/>
          <w:numId w:val="53"/>
        </w:numPr>
        <w:spacing w:after="0"/>
        <w:contextualSpacing w:val="0"/>
        <w:rPr>
          <w:lang w:val="en-GB"/>
        </w:rPr>
      </w:pPr>
      <w:r w:rsidRPr="004243E4">
        <w:rPr>
          <w:lang w:val="en-GB"/>
        </w:rPr>
        <w:t>The Media Access Functions (MAF)</w:t>
      </w:r>
    </w:p>
    <w:p w14:paraId="2CD4BC8B" w14:textId="2B80B2D9" w:rsidR="00825C3C" w:rsidRDefault="00825C3C" w:rsidP="00825C3C">
      <w:pPr>
        <w:pStyle w:val="ListParagraph"/>
        <w:numPr>
          <w:ilvl w:val="0"/>
          <w:numId w:val="53"/>
        </w:numPr>
        <w:spacing w:after="0"/>
        <w:contextualSpacing w:val="0"/>
        <w:rPr>
          <w:lang w:val="en-GB"/>
        </w:rPr>
      </w:pPr>
      <w:r w:rsidRPr="004243E4">
        <w:rPr>
          <w:lang w:val="en-GB"/>
        </w:rPr>
        <w:t xml:space="preserve">The </w:t>
      </w:r>
      <w:r w:rsidR="00CD52BA">
        <w:rPr>
          <w:lang w:val="en-GB"/>
        </w:rPr>
        <w:t>X</w:t>
      </w:r>
      <w:r w:rsidRPr="004243E4">
        <w:rPr>
          <w:lang w:val="en-GB"/>
        </w:rPr>
        <w:t>R Runtime</w:t>
      </w:r>
    </w:p>
    <w:p w14:paraId="57FCD326" w14:textId="61D94862" w:rsidR="00622E50" w:rsidRPr="004243E4" w:rsidRDefault="00622E50" w:rsidP="00825C3C">
      <w:pPr>
        <w:pStyle w:val="ListParagraph"/>
        <w:numPr>
          <w:ilvl w:val="0"/>
          <w:numId w:val="53"/>
        </w:numPr>
        <w:spacing w:after="0"/>
        <w:contextualSpacing w:val="0"/>
        <w:rPr>
          <w:lang w:val="en-GB"/>
        </w:rPr>
      </w:pPr>
      <w:r>
        <w:rPr>
          <w:lang w:val="en-GB"/>
        </w:rPr>
        <w:t>The Presentation Engine</w:t>
      </w:r>
    </w:p>
    <w:p w14:paraId="7851E62D" w14:textId="035A0A66" w:rsidR="00825C3C" w:rsidRPr="009933BA" w:rsidRDefault="00825C3C" w:rsidP="00825C3C">
      <w:pPr>
        <w:pStyle w:val="ListParagraph"/>
        <w:numPr>
          <w:ilvl w:val="0"/>
          <w:numId w:val="53"/>
        </w:numPr>
        <w:spacing w:after="0"/>
        <w:contextualSpacing w:val="0"/>
        <w:rPr>
          <w:lang w:val="en-GB"/>
        </w:rPr>
      </w:pPr>
      <w:r w:rsidRPr="004243E4">
        <w:rPr>
          <w:lang w:val="en-GB"/>
        </w:rPr>
        <w:t>The Scene Manager</w:t>
      </w:r>
      <w:r w:rsidR="00A036EB">
        <w:rPr>
          <w:lang w:val="en-GB"/>
        </w:rPr>
        <w:t xml:space="preserve"> </w:t>
      </w:r>
      <w:r w:rsidR="00A036EB" w:rsidRPr="007E7CF0">
        <w:t xml:space="preserve">together with the </w:t>
      </w:r>
      <w:r w:rsidR="00622E50">
        <w:t>P</w:t>
      </w:r>
      <w:r w:rsidR="00A036EB" w:rsidRPr="007E7CF0">
        <w:t xml:space="preserve">resentation </w:t>
      </w:r>
      <w:r w:rsidR="00622E50">
        <w:t>E</w:t>
      </w:r>
      <w:r w:rsidR="00A036EB" w:rsidRPr="007E7CF0">
        <w:t>ngine that includes functions such as scene composition and possible complex audio or visual rendering</w:t>
      </w:r>
    </w:p>
    <w:p w14:paraId="4578922B" w14:textId="5440AFFE" w:rsidR="00585DD2" w:rsidRPr="009933BA" w:rsidRDefault="00585DD2" w:rsidP="009933BA">
      <w:pPr>
        <w:numPr>
          <w:ilvl w:val="0"/>
          <w:numId w:val="53"/>
        </w:numPr>
        <w:spacing w:after="0"/>
      </w:pPr>
      <w:r w:rsidRPr="007E7CF0">
        <w:t xml:space="preserve">The XR Source Management address the management or sources provided through the XR </w:t>
      </w:r>
      <w:r w:rsidR="00622E50">
        <w:t>R</w:t>
      </w:r>
      <w:r w:rsidRPr="007E7CF0">
        <w:t>untime such as microphones, cameras, trackers, etc. The</w:t>
      </w:r>
      <w:r w:rsidR="00622E50">
        <w:t xml:space="preserve"> XR</w:t>
      </w:r>
      <w:r w:rsidRPr="007E7CF0">
        <w:t xml:space="preserve"> </w:t>
      </w:r>
      <w:r w:rsidR="00622E50">
        <w:t>S</w:t>
      </w:r>
      <w:r w:rsidRPr="007E7CF0">
        <w:t xml:space="preserve">ource </w:t>
      </w:r>
      <w:r w:rsidR="00622E50">
        <w:t>M</w:t>
      </w:r>
      <w:r w:rsidRPr="007E7CF0">
        <w:t>anagement may expose information to the application or may provide a subset to the media access function to be sent remote.</w:t>
      </w:r>
    </w:p>
    <w:p w14:paraId="7A6B0605" w14:textId="77777777" w:rsidR="00E0543A" w:rsidRDefault="00E0543A" w:rsidP="00825C3C">
      <w:pPr>
        <w:rPr>
          <w:lang w:val="en-GB"/>
        </w:rPr>
      </w:pPr>
    </w:p>
    <w:p w14:paraId="72637E4B" w14:textId="14361908" w:rsidR="0056206E" w:rsidRDefault="00825C3C" w:rsidP="00825C3C">
      <w:pPr>
        <w:rPr>
          <w:lang w:val="en-GB"/>
        </w:rPr>
      </w:pPr>
      <w:r w:rsidRPr="000F309B">
        <w:rPr>
          <w:lang w:val="en-GB"/>
        </w:rPr>
        <w:t>The AR/MR Application can communicate with those three components via dedicated APIs</w:t>
      </w:r>
      <w:r w:rsidR="0056206E">
        <w:rPr>
          <w:lang w:val="en-GB"/>
        </w:rPr>
        <w:t>. Exposed in are:</w:t>
      </w:r>
    </w:p>
    <w:p w14:paraId="309995AD" w14:textId="77777777" w:rsidR="00EA110F" w:rsidRPr="007E7CF0" w:rsidRDefault="00EA110F" w:rsidP="00EA110F">
      <w:pPr>
        <w:numPr>
          <w:ilvl w:val="0"/>
          <w:numId w:val="53"/>
        </w:numPr>
        <w:contextualSpacing/>
      </w:pPr>
      <w:r w:rsidRPr="007E7CF0">
        <w:t>the XR Runtime API which provides access to the core functionalities of an XR device.</w:t>
      </w:r>
    </w:p>
    <w:p w14:paraId="0F0FDB1A" w14:textId="3F54FBA0" w:rsidR="00EA110F" w:rsidRDefault="00EA110F" w:rsidP="00EA110F">
      <w:pPr>
        <w:numPr>
          <w:ilvl w:val="0"/>
          <w:numId w:val="53"/>
        </w:numPr>
        <w:contextualSpacing/>
      </w:pPr>
      <w:r w:rsidRPr="007E7CF0">
        <w:t>the MAF-API, which is essential to allow the application to make use of dedicated media functions available on the XR device</w:t>
      </w:r>
    </w:p>
    <w:p w14:paraId="19F01AE6" w14:textId="77777777" w:rsidR="00EA110F" w:rsidRPr="007E7CF0" w:rsidRDefault="00EA110F" w:rsidP="009933BA">
      <w:pPr>
        <w:contextualSpacing/>
      </w:pPr>
    </w:p>
    <w:p w14:paraId="6E553255" w14:textId="3AFE7DA1" w:rsidR="00EA110F" w:rsidRPr="007E7CF0" w:rsidRDefault="00EA110F" w:rsidP="00EA110F">
      <w:r w:rsidRPr="007E7CF0">
        <w:t xml:space="preserve">In addition, it is expected that an application can communicate with the </w:t>
      </w:r>
      <w:r w:rsidR="00A4787D">
        <w:t>S</w:t>
      </w:r>
      <w:r w:rsidRPr="007E7CF0">
        <w:t xml:space="preserve">cene </w:t>
      </w:r>
      <w:r w:rsidR="00A4787D">
        <w:t>M</w:t>
      </w:r>
      <w:r w:rsidRPr="007E7CF0">
        <w:t xml:space="preserve">anager and the </w:t>
      </w:r>
      <w:r w:rsidR="00A4787D">
        <w:t>P</w:t>
      </w:r>
      <w:r w:rsidRPr="007E7CF0">
        <w:t xml:space="preserve">resentation </w:t>
      </w:r>
      <w:r w:rsidR="00A4787D">
        <w:t>E</w:t>
      </w:r>
      <w:r w:rsidRPr="007E7CF0">
        <w:t xml:space="preserve">ngine to establish the presented scene. It can also communicate with the XR </w:t>
      </w:r>
      <w:r w:rsidR="00A4787D">
        <w:t>S</w:t>
      </w:r>
      <w:r w:rsidRPr="007E7CF0">
        <w:t xml:space="preserve">ource </w:t>
      </w:r>
      <w:r w:rsidR="00A4787D">
        <w:t>M</w:t>
      </w:r>
      <w:r w:rsidRPr="007E7CF0">
        <w:t>anagement in order to coordinate which data is made available for uplink streaming.</w:t>
      </w:r>
    </w:p>
    <w:p w14:paraId="15105612" w14:textId="282C4F17" w:rsidR="00362BB4" w:rsidRDefault="00825C3C" w:rsidP="000325CE">
      <w:pPr>
        <w:spacing w:after="0"/>
        <w:rPr>
          <w:lang w:val="en-GB"/>
        </w:rPr>
      </w:pPr>
      <w:r w:rsidRPr="000325CE">
        <w:rPr>
          <w:lang w:val="en-GB"/>
        </w:rPr>
        <w:t xml:space="preserve">Among other functionalities, those APIs </w:t>
      </w:r>
      <w:r w:rsidR="008C23F0">
        <w:rPr>
          <w:lang w:val="en-GB"/>
        </w:rPr>
        <w:t xml:space="preserve">also </w:t>
      </w:r>
      <w:r w:rsidRPr="000325CE">
        <w:rPr>
          <w:lang w:val="en-GB"/>
        </w:rPr>
        <w:t>enables the AR/MR Application to discover and query the media capabilities in terms of support as well as available resources at runtime.</w:t>
      </w:r>
    </w:p>
    <w:p w14:paraId="0F41C63B" w14:textId="77777777" w:rsidR="00362BB4" w:rsidRDefault="00362BB4" w:rsidP="000325CE">
      <w:pPr>
        <w:spacing w:after="0"/>
        <w:rPr>
          <w:lang w:val="en-GB"/>
        </w:rPr>
      </w:pPr>
    </w:p>
    <w:p w14:paraId="683053E2" w14:textId="576F1464" w:rsidR="00825C3C" w:rsidRDefault="00A822F8" w:rsidP="000325CE">
      <w:pPr>
        <w:spacing w:after="0"/>
      </w:pPr>
      <w:r w:rsidRPr="27D0993F">
        <w:t xml:space="preserve">Regarding rendering, </w:t>
      </w:r>
      <w:r w:rsidR="006851C5">
        <w:t>i</w:t>
      </w:r>
      <w:r w:rsidR="006851C5" w:rsidRPr="007E7CF0">
        <w:t xml:space="preserve">t is expected that the XR Scene </w:t>
      </w:r>
      <w:r w:rsidR="006851C5">
        <w:t>M</w:t>
      </w:r>
      <w:r w:rsidR="006851C5" w:rsidRPr="007E7CF0">
        <w:t xml:space="preserve">anager has access to the latest </w:t>
      </w:r>
      <w:r w:rsidRPr="27D0993F">
        <w:t>pose</w:t>
      </w:r>
      <w:r w:rsidR="006851C5">
        <w:t xml:space="preserve"> and tracking</w:t>
      </w:r>
      <w:r w:rsidRPr="27D0993F">
        <w:t xml:space="preserve"> information from the </w:t>
      </w:r>
      <w:r w:rsidR="006851C5">
        <w:t>X</w:t>
      </w:r>
      <w:r w:rsidRPr="27D0993F">
        <w:t xml:space="preserve">R Runtime which is then provided. Based on this information, the Scene Manager </w:t>
      </w:r>
      <w:r w:rsidR="00565D8A">
        <w:t xml:space="preserve">may for example </w:t>
      </w:r>
      <w:r w:rsidRPr="27D0993F">
        <w:t xml:space="preserve">determine the objects visible to the user at a given point in time or more generally the objects that may be needed to be rendered in the next rendering cycles. The </w:t>
      </w:r>
      <w:r w:rsidR="00F63B22">
        <w:t>S</w:t>
      </w:r>
      <w:r w:rsidRPr="27D0993F">
        <w:t xml:space="preserve">cene </w:t>
      </w:r>
      <w:r w:rsidR="00F63B22">
        <w:t>M</w:t>
      </w:r>
      <w:r w:rsidRPr="27D0993F">
        <w:t xml:space="preserve">anager </w:t>
      </w:r>
      <w:r w:rsidR="00131B05" w:rsidRPr="007E7CF0">
        <w:t xml:space="preserve">is responsible together with the </w:t>
      </w:r>
      <w:r w:rsidR="00FB06FC">
        <w:t>P</w:t>
      </w:r>
      <w:r w:rsidR="00131B05" w:rsidRPr="007E7CF0">
        <w:t xml:space="preserve">resentation </w:t>
      </w:r>
      <w:r w:rsidR="00FB06FC">
        <w:t>E</w:t>
      </w:r>
      <w:r w:rsidR="00131B05" w:rsidRPr="007E7CF0">
        <w:t>ngine to</w:t>
      </w:r>
      <w:r w:rsidRPr="27D0993F">
        <w:t xml:space="preserve"> submit the rendered views to the </w:t>
      </w:r>
      <w:r w:rsidR="00F63B22">
        <w:t>X</w:t>
      </w:r>
      <w:r w:rsidRPr="27D0993F">
        <w:t xml:space="preserve">R Runtime as frames written to the images of the </w:t>
      </w:r>
      <w:proofErr w:type="spellStart"/>
      <w:r w:rsidRPr="27D0993F">
        <w:t>Swapchains</w:t>
      </w:r>
      <w:proofErr w:type="spellEnd"/>
      <w:r w:rsidR="00F4494C">
        <w:t xml:space="preserve">. </w:t>
      </w:r>
      <w:proofErr w:type="spellStart"/>
      <w:r w:rsidR="00F4494C">
        <w:t>Swapchains</w:t>
      </w:r>
      <w:proofErr w:type="spellEnd"/>
      <w:r w:rsidR="00F4494C">
        <w:t xml:space="preserve"> are established during the config</w:t>
      </w:r>
      <w:r w:rsidR="00A865F6">
        <w:t>uration phase</w:t>
      </w:r>
      <w:r w:rsidRPr="27D0993F">
        <w:t xml:space="preserve"> of </w:t>
      </w:r>
      <w:r w:rsidR="00A865F6">
        <w:t xml:space="preserve">the </w:t>
      </w:r>
      <w:r w:rsidR="00CB6EAD">
        <w:t xml:space="preserve">XR Session </w:t>
      </w:r>
      <w:r w:rsidRPr="27D0993F">
        <w:t xml:space="preserve">using the information provided by the </w:t>
      </w:r>
      <w:r w:rsidR="00CB6EAD">
        <w:t>X</w:t>
      </w:r>
      <w:r w:rsidRPr="27D0993F">
        <w:t xml:space="preserve">R Runtime API. From those images in the </w:t>
      </w:r>
      <w:proofErr w:type="spellStart"/>
      <w:r w:rsidRPr="27D0993F">
        <w:t>Swapchains</w:t>
      </w:r>
      <w:proofErr w:type="spellEnd"/>
      <w:r w:rsidRPr="27D0993F">
        <w:t xml:space="preserve">, the </w:t>
      </w:r>
      <w:r w:rsidR="00603863">
        <w:t>X</w:t>
      </w:r>
      <w:r w:rsidRPr="27D0993F">
        <w:t>R Runtime then generates the left and right eye buffers possibly based on late adjustment techniques using updated head pose information, if available, commonly known as late stage reprojection (LSR).</w:t>
      </w:r>
    </w:p>
    <w:p w14:paraId="7C95ED07" w14:textId="77777777" w:rsidR="00603863" w:rsidRPr="000325CE" w:rsidRDefault="00603863" w:rsidP="009933BA">
      <w:pPr>
        <w:spacing w:after="0"/>
        <w:rPr>
          <w:lang w:val="en-GB"/>
        </w:rPr>
      </w:pPr>
    </w:p>
    <w:p w14:paraId="6D0D5A4A" w14:textId="721E297C" w:rsidR="00D5032F" w:rsidRDefault="00825C3C" w:rsidP="004243E4">
      <w:pPr>
        <w:rPr>
          <w:lang w:val="en-GB"/>
        </w:rPr>
      </w:pPr>
      <w:r w:rsidRPr="000F309B">
        <w:rPr>
          <w:lang w:val="en-GB"/>
        </w:rPr>
        <w:t xml:space="preserve">Once the </w:t>
      </w:r>
      <w:r w:rsidR="00603863">
        <w:rPr>
          <w:lang w:val="en-GB"/>
        </w:rPr>
        <w:t>XR</w:t>
      </w:r>
      <w:r w:rsidRPr="000F309B">
        <w:rPr>
          <w:lang w:val="en-GB"/>
        </w:rPr>
        <w:t xml:space="preserve"> application is running, the downlink media flows from the 5G System to the MAF in compressed form and then from </w:t>
      </w:r>
      <w:r w:rsidR="00603863">
        <w:rPr>
          <w:lang w:val="en-GB"/>
        </w:rPr>
        <w:t>t</w:t>
      </w:r>
      <w:r w:rsidRPr="000F309B">
        <w:rPr>
          <w:lang w:val="en-GB"/>
        </w:rPr>
        <w:t>he MAF to the Scene Man</w:t>
      </w:r>
      <w:r w:rsidR="00A4787D">
        <w:rPr>
          <w:lang w:val="en-GB"/>
        </w:rPr>
        <w:t>a</w:t>
      </w:r>
      <w:r w:rsidRPr="000F309B">
        <w:rPr>
          <w:lang w:val="en-GB"/>
        </w:rPr>
        <w:t xml:space="preserve">ger in </w:t>
      </w:r>
      <w:r w:rsidR="00D5032F">
        <w:rPr>
          <w:lang w:val="en-GB"/>
        </w:rPr>
        <w:t xml:space="preserve">the </w:t>
      </w:r>
      <w:r w:rsidR="00D5032F" w:rsidRPr="007E7CF0">
        <w:t xml:space="preserve">form of primitive buffers. Note that for real-time media, the primitive buffers are provided with a rendering time and an associated pose. The </w:t>
      </w:r>
      <w:r w:rsidR="00D5032F">
        <w:t>S</w:t>
      </w:r>
      <w:r w:rsidR="00D5032F" w:rsidRPr="007E7CF0">
        <w:t xml:space="preserve">cene </w:t>
      </w:r>
      <w:r w:rsidR="00D5032F">
        <w:t>M</w:t>
      </w:r>
      <w:r w:rsidR="00D5032F" w:rsidRPr="007E7CF0">
        <w:t>an</w:t>
      </w:r>
      <w:r w:rsidR="00D5032F">
        <w:t>ag</w:t>
      </w:r>
      <w:r w:rsidR="00D5032F" w:rsidRPr="007E7CF0">
        <w:t>e</w:t>
      </w:r>
      <w:r w:rsidR="00D5032F">
        <w:t>r</w:t>
      </w:r>
      <w:r w:rsidR="00D5032F" w:rsidRPr="007E7CF0">
        <w:t xml:space="preserve"> may be guided by a static or dynamically updated scene description.</w:t>
      </w:r>
    </w:p>
    <w:p w14:paraId="5F1D99B9" w14:textId="194AAA50" w:rsidR="00210108" w:rsidRDefault="00825C3C" w:rsidP="004243E4">
      <w:pPr>
        <w:rPr>
          <w:lang w:val="en-GB"/>
        </w:rPr>
      </w:pPr>
      <w:r w:rsidRPr="000F309B">
        <w:rPr>
          <w:lang w:val="en-GB"/>
        </w:rPr>
        <w:t xml:space="preserve">In parallel, the </w:t>
      </w:r>
      <w:r w:rsidR="0011166C">
        <w:rPr>
          <w:lang w:val="en-GB"/>
        </w:rPr>
        <w:t>AR</w:t>
      </w:r>
      <w:r w:rsidRPr="000F309B">
        <w:rPr>
          <w:lang w:val="en-GB"/>
        </w:rPr>
        <w:t xml:space="preserve"> UE is capable of establishing an uplink data flow from the </w:t>
      </w:r>
      <w:r w:rsidR="00ED6ED6">
        <w:rPr>
          <w:lang w:val="en-GB"/>
        </w:rPr>
        <w:t>X</w:t>
      </w:r>
      <w:r w:rsidRPr="000F309B">
        <w:rPr>
          <w:lang w:val="en-GB"/>
        </w:rPr>
        <w:t>R Runtime to the MAF wherein the data may be in an uncompressed form and then from the MAF to the 5G System wherein the MAF may have compressed the data in order to facilitate the expected transmission over the network.</w:t>
      </w:r>
    </w:p>
    <w:p w14:paraId="02168CA1" w14:textId="77777777" w:rsidR="00ED6ED6" w:rsidRPr="007E7CF0" w:rsidRDefault="00ED6ED6" w:rsidP="00ED6ED6">
      <w:r w:rsidRPr="007E7CF0">
        <w:t>A typical call flow for establishing an XR Presentation is as follows:</w:t>
      </w:r>
    </w:p>
    <w:p w14:paraId="361DB642" w14:textId="77777777" w:rsidR="00ED6ED6" w:rsidRPr="007E7CF0" w:rsidRDefault="00ED6ED6" w:rsidP="00ED6ED6">
      <w:pPr>
        <w:numPr>
          <w:ilvl w:val="0"/>
          <w:numId w:val="68"/>
        </w:numPr>
        <w:contextualSpacing/>
      </w:pPr>
      <w:r w:rsidRPr="007E7CF0">
        <w:t>The AR/MR Application is launched</w:t>
      </w:r>
    </w:p>
    <w:p w14:paraId="2CE5DD8B" w14:textId="77777777" w:rsidR="00ED6ED6" w:rsidRPr="007E7CF0" w:rsidRDefault="00ED6ED6" w:rsidP="009933BA">
      <w:pPr>
        <w:numPr>
          <w:ilvl w:val="0"/>
          <w:numId w:val="68"/>
        </w:numPr>
        <w:contextualSpacing/>
      </w:pPr>
      <w:r w:rsidRPr="007E7CF0">
        <w:t>The AR/MR application launches and XR Session in the runtime</w:t>
      </w:r>
    </w:p>
    <w:p w14:paraId="0970E6A1" w14:textId="77777777" w:rsidR="00ED6ED6" w:rsidRPr="007E7CF0" w:rsidRDefault="00ED6ED6" w:rsidP="00ED6ED6">
      <w:pPr>
        <w:numPr>
          <w:ilvl w:val="0"/>
          <w:numId w:val="68"/>
        </w:numPr>
        <w:contextualSpacing/>
      </w:pPr>
      <w:r w:rsidRPr="007E7CF0">
        <w:t>The AR/MR application communicates with the scene manager to provide a scene description either through an application interface or through a well-defined scene description document, possibly retrieved over the network</w:t>
      </w:r>
    </w:p>
    <w:p w14:paraId="4B4C6CC1" w14:textId="77777777" w:rsidR="00ED6ED6" w:rsidRPr="007E7CF0" w:rsidRDefault="00ED6ED6" w:rsidP="00ED6ED6">
      <w:pPr>
        <w:numPr>
          <w:ilvl w:val="0"/>
          <w:numId w:val="68"/>
        </w:numPr>
        <w:contextualSpacing/>
      </w:pPr>
      <w:r w:rsidRPr="007E7CF0">
        <w:t>Based on the scene requirements, the capabilities of the XR Runtime, as well as the capabilities of the media access function, a set of media pipelines in the uplink and downlink are established.</w:t>
      </w:r>
    </w:p>
    <w:p w14:paraId="4DF4FFC7" w14:textId="77777777" w:rsidR="00ED6ED6" w:rsidRPr="007E7CF0" w:rsidRDefault="00ED6ED6" w:rsidP="00ED6ED6">
      <w:pPr>
        <w:numPr>
          <w:ilvl w:val="0"/>
          <w:numId w:val="68"/>
        </w:numPr>
        <w:contextualSpacing/>
      </w:pPr>
      <w:r w:rsidRPr="007E7CF0">
        <w:t xml:space="preserve">The media access function accesses the network resources or sends data to the network using the established media pipelines. </w:t>
      </w:r>
    </w:p>
    <w:p w14:paraId="4B056310" w14:textId="77777777" w:rsidR="00ED6ED6" w:rsidRDefault="00ED6ED6" w:rsidP="00ED6ED6">
      <w:pPr>
        <w:numPr>
          <w:ilvl w:val="0"/>
          <w:numId w:val="68"/>
        </w:numPr>
        <w:contextualSpacing/>
      </w:pPr>
      <w:r w:rsidRPr="007E7CF0">
        <w:lastRenderedPageBreak/>
        <w:t>The XR Runtime captures and renders the relevant data to match the device capabilities and the user interaction.</w:t>
      </w:r>
    </w:p>
    <w:p w14:paraId="4CDD5B64" w14:textId="5497C672" w:rsidR="00286E31" w:rsidRPr="00286E31" w:rsidRDefault="00286E31" w:rsidP="009933BA">
      <w:pPr>
        <w:pStyle w:val="Heading3"/>
      </w:pPr>
      <w:bookmarkStart w:id="878" w:name="_Toc100830977"/>
      <w:bookmarkStart w:id="879" w:name="_Toc132933564"/>
      <w:r>
        <w:t>4</w:t>
      </w:r>
      <w:r w:rsidRPr="00286E31">
        <w:t>.</w:t>
      </w:r>
      <w:r>
        <w:t>3</w:t>
      </w:r>
      <w:r w:rsidRPr="00286E31">
        <w:t>.</w:t>
      </w:r>
      <w:r>
        <w:t>2</w:t>
      </w:r>
      <w:r w:rsidRPr="00286E31">
        <w:tab/>
        <w:t>Visual capabilities</w:t>
      </w:r>
      <w:bookmarkEnd w:id="878"/>
      <w:bookmarkEnd w:id="879"/>
    </w:p>
    <w:p w14:paraId="0DDC76DC" w14:textId="0D8F02E1" w:rsidR="003E78EA" w:rsidRDefault="0071283E" w:rsidP="009933BA">
      <w:pPr>
        <w:pStyle w:val="Heading4"/>
      </w:pPr>
      <w:r>
        <w:t>4</w:t>
      </w:r>
      <w:r w:rsidR="003E78EA">
        <w:t>.</w:t>
      </w:r>
      <w:r>
        <w:t>3</w:t>
      </w:r>
      <w:r w:rsidR="003E78EA">
        <w:t>.</w:t>
      </w:r>
      <w:r>
        <w:t>2</w:t>
      </w:r>
      <w:r w:rsidR="003E78EA">
        <w:t>.1</w:t>
      </w:r>
      <w:r w:rsidR="003E78EA">
        <w:tab/>
        <w:t>Video decoding</w:t>
      </w:r>
    </w:p>
    <w:p w14:paraId="5DC890AA" w14:textId="63989C7C" w:rsidR="003E78EA" w:rsidRPr="0029513D" w:rsidRDefault="003E78EA" w:rsidP="009933BA">
      <w:r w:rsidRPr="0029513D">
        <w:t xml:space="preserve">The </w:t>
      </w:r>
      <w:bookmarkStart w:id="880" w:name="_Hlk118824597"/>
      <w:r w:rsidRPr="0029513D">
        <w:t>AR UE</w:t>
      </w:r>
      <w:bookmarkEnd w:id="880"/>
      <w:r w:rsidRPr="0029513D">
        <w:t xml:space="preserve"> shall support video decoding </w:t>
      </w:r>
      <w:r w:rsidRPr="0029513D">
        <w:rPr>
          <w:b/>
          <w:bCs/>
        </w:rPr>
        <w:t>AVC-</w:t>
      </w:r>
      <w:proofErr w:type="spellStart"/>
      <w:r w:rsidRPr="0029513D">
        <w:rPr>
          <w:b/>
          <w:bCs/>
        </w:rPr>
        <w:t>FullHD</w:t>
      </w:r>
      <w:proofErr w:type="spellEnd"/>
      <w:r w:rsidRPr="0029513D">
        <w:rPr>
          <w:b/>
          <w:bCs/>
        </w:rPr>
        <w:t>-Dec</w:t>
      </w:r>
      <w:r w:rsidRPr="0029513D">
        <w:t xml:space="preserve"> as defined in clause 6.</w:t>
      </w:r>
      <w:r w:rsidR="008B0254">
        <w:t>6</w:t>
      </w:r>
      <w:r w:rsidR="0032077B" w:rsidRPr="0029513D">
        <w:t>.</w:t>
      </w:r>
      <w:r w:rsidRPr="0029513D">
        <w:t>1.</w:t>
      </w:r>
    </w:p>
    <w:p w14:paraId="7262B32E" w14:textId="70B83E2D" w:rsidR="003E78EA" w:rsidRPr="0029513D" w:rsidRDefault="003E78EA" w:rsidP="009933BA">
      <w:r w:rsidRPr="0029513D">
        <w:t xml:space="preserve">The AR UE should support video decoding </w:t>
      </w:r>
      <w:r w:rsidRPr="0029513D">
        <w:rPr>
          <w:b/>
          <w:bCs/>
        </w:rPr>
        <w:t>HEVC-</w:t>
      </w:r>
      <w:proofErr w:type="spellStart"/>
      <w:r w:rsidRPr="0029513D">
        <w:rPr>
          <w:b/>
          <w:bCs/>
        </w:rPr>
        <w:t>FullHD</w:t>
      </w:r>
      <w:proofErr w:type="spellEnd"/>
      <w:r w:rsidRPr="0029513D">
        <w:rPr>
          <w:b/>
          <w:bCs/>
        </w:rPr>
        <w:t>-Dec</w:t>
      </w:r>
      <w:r w:rsidRPr="0029513D">
        <w:t xml:space="preserve"> as defined in clause 6.</w:t>
      </w:r>
      <w:r w:rsidR="008B0254">
        <w:t>6</w:t>
      </w:r>
      <w:r w:rsidR="0032077B" w:rsidRPr="0029513D">
        <w:t>.</w:t>
      </w:r>
      <w:r w:rsidRPr="0029513D">
        <w:t>1.</w:t>
      </w:r>
    </w:p>
    <w:p w14:paraId="4F80DB5A" w14:textId="4EB7E18E" w:rsidR="003E78EA" w:rsidRDefault="0071283E" w:rsidP="009933BA">
      <w:pPr>
        <w:pStyle w:val="Heading4"/>
      </w:pPr>
      <w:r>
        <w:t>4</w:t>
      </w:r>
      <w:r w:rsidR="003E78EA">
        <w:t>.</w:t>
      </w:r>
      <w:r>
        <w:t>3</w:t>
      </w:r>
      <w:r w:rsidR="003E78EA">
        <w:t>.</w:t>
      </w:r>
      <w:r>
        <w:t>2</w:t>
      </w:r>
      <w:r w:rsidR="003E78EA">
        <w:t>.2</w:t>
      </w:r>
      <w:r w:rsidR="003E78EA">
        <w:tab/>
        <w:t>Video decoding interface</w:t>
      </w:r>
    </w:p>
    <w:p w14:paraId="1D6BFE6A" w14:textId="18199876" w:rsidR="003E78EA" w:rsidRPr="0029513D" w:rsidRDefault="003E78EA" w:rsidP="009933BA">
      <w:r w:rsidRPr="0029513D">
        <w:t xml:space="preserve">The AR UE shall support </w:t>
      </w:r>
      <w:r w:rsidR="009044D6">
        <w:t xml:space="preserve">the video decoding interface </w:t>
      </w:r>
      <w:r w:rsidR="009044D6" w:rsidRPr="001C50D2">
        <w:rPr>
          <w:b/>
          <w:bCs/>
        </w:rPr>
        <w:t>AVC-HEVC-2-Dec</w:t>
      </w:r>
      <w:r w:rsidR="009044D6" w:rsidRPr="008A3493">
        <w:t xml:space="preserve"> defined in clause </w:t>
      </w:r>
      <w:r w:rsidR="009044D6">
        <w:t>6.</w:t>
      </w:r>
      <w:r w:rsidR="008B0254">
        <w:t>6.3</w:t>
      </w:r>
      <w:r w:rsidRPr="0029513D">
        <w:t>.</w:t>
      </w:r>
    </w:p>
    <w:p w14:paraId="530BDF81" w14:textId="7793CCCE" w:rsidR="003E78EA" w:rsidRDefault="0071283E" w:rsidP="009933BA">
      <w:pPr>
        <w:pStyle w:val="Heading4"/>
      </w:pPr>
      <w:r>
        <w:t>4</w:t>
      </w:r>
      <w:r w:rsidR="003E78EA">
        <w:t>.</w:t>
      </w:r>
      <w:r>
        <w:t>3</w:t>
      </w:r>
      <w:r w:rsidR="003E78EA">
        <w:t>.</w:t>
      </w:r>
      <w:r>
        <w:t>2</w:t>
      </w:r>
      <w:r w:rsidR="003E78EA">
        <w:t>.3</w:t>
      </w:r>
      <w:r w:rsidR="003E78EA">
        <w:tab/>
        <w:t>Video encoding</w:t>
      </w:r>
    </w:p>
    <w:p w14:paraId="098A3E25" w14:textId="28FA93E7" w:rsidR="003E78EA" w:rsidRPr="0029513D" w:rsidRDefault="003E78EA" w:rsidP="009933BA">
      <w:r w:rsidRPr="0029513D">
        <w:t xml:space="preserve">The AR UE shall support video decoding </w:t>
      </w:r>
      <w:r w:rsidRPr="0029513D">
        <w:rPr>
          <w:b/>
          <w:bCs/>
        </w:rPr>
        <w:t>AVC-</w:t>
      </w:r>
      <w:proofErr w:type="spellStart"/>
      <w:r w:rsidRPr="0029513D">
        <w:rPr>
          <w:b/>
          <w:bCs/>
        </w:rPr>
        <w:t>FullHD</w:t>
      </w:r>
      <w:proofErr w:type="spellEnd"/>
      <w:r w:rsidRPr="0029513D">
        <w:rPr>
          <w:b/>
          <w:bCs/>
        </w:rPr>
        <w:t>-Enc</w:t>
      </w:r>
      <w:r w:rsidRPr="0029513D">
        <w:t xml:space="preserve"> as defined in clause 6.</w:t>
      </w:r>
      <w:r w:rsidR="008B0254">
        <w:t>6</w:t>
      </w:r>
      <w:r w:rsidR="0032077B" w:rsidRPr="0029513D">
        <w:t>.</w:t>
      </w:r>
      <w:r w:rsidRPr="0029513D">
        <w:t>2.</w:t>
      </w:r>
    </w:p>
    <w:p w14:paraId="3F03C971" w14:textId="3008BEC4" w:rsidR="00C9669D" w:rsidRDefault="003E78EA" w:rsidP="001E6750">
      <w:r w:rsidRPr="0029513D">
        <w:t xml:space="preserve">The AR UE should support video decoding </w:t>
      </w:r>
      <w:r w:rsidRPr="0029513D">
        <w:rPr>
          <w:b/>
          <w:bCs/>
        </w:rPr>
        <w:t>HEVC-</w:t>
      </w:r>
      <w:proofErr w:type="spellStart"/>
      <w:r w:rsidRPr="0029513D">
        <w:rPr>
          <w:b/>
          <w:bCs/>
        </w:rPr>
        <w:t>FullHD</w:t>
      </w:r>
      <w:proofErr w:type="spellEnd"/>
      <w:r w:rsidRPr="0029513D">
        <w:rPr>
          <w:b/>
          <w:bCs/>
        </w:rPr>
        <w:t>-Enc</w:t>
      </w:r>
      <w:r w:rsidRPr="0029513D">
        <w:t xml:space="preserve"> as defined in clause 6.</w:t>
      </w:r>
      <w:r w:rsidR="008B0254">
        <w:t>6</w:t>
      </w:r>
      <w:r w:rsidR="0032077B" w:rsidRPr="0029513D">
        <w:t>.</w:t>
      </w:r>
      <w:r w:rsidRPr="0029513D">
        <w:t>2.</w:t>
      </w:r>
    </w:p>
    <w:p w14:paraId="4C214F13" w14:textId="75F84828" w:rsidR="00CC6D72" w:rsidRPr="008C0410" w:rsidRDefault="00CC6D72" w:rsidP="00CC6D72">
      <w:pPr>
        <w:pStyle w:val="Heading2"/>
        <w:rPr>
          <w:lang w:val="en-GB"/>
        </w:rPr>
      </w:pPr>
      <w:bookmarkStart w:id="881" w:name="_Toc132933565"/>
      <w:r w:rsidRPr="008C0410">
        <w:rPr>
          <w:lang w:val="en-GB"/>
        </w:rPr>
        <w:t>4.4</w:t>
      </w:r>
      <w:r w:rsidRPr="008C0410">
        <w:rPr>
          <w:lang w:val="en-GB"/>
        </w:rPr>
        <w:tab/>
      </w:r>
      <w:proofErr w:type="spellStart"/>
      <w:r w:rsidR="00502307">
        <w:rPr>
          <w:lang w:val="en-GB"/>
        </w:rPr>
        <w:t>e</w:t>
      </w:r>
      <w:r w:rsidRPr="008C0410">
        <w:rPr>
          <w:lang w:val="en-GB"/>
        </w:rPr>
        <w:t>X</w:t>
      </w:r>
      <w:r w:rsidR="00502307">
        <w:rPr>
          <w:lang w:val="en-GB"/>
        </w:rPr>
        <w:t>tended</w:t>
      </w:r>
      <w:proofErr w:type="spellEnd"/>
      <w:r w:rsidR="00502307">
        <w:rPr>
          <w:lang w:val="en-GB"/>
        </w:rPr>
        <w:t xml:space="preserve"> </w:t>
      </w:r>
      <w:r w:rsidRPr="008C0410">
        <w:rPr>
          <w:lang w:val="en-GB"/>
        </w:rPr>
        <w:t>R</w:t>
      </w:r>
      <w:r w:rsidR="00502307">
        <w:rPr>
          <w:lang w:val="en-GB"/>
        </w:rPr>
        <w:t>eality</w:t>
      </w:r>
      <w:r w:rsidRPr="008C0410">
        <w:rPr>
          <w:lang w:val="en-GB"/>
        </w:rPr>
        <w:t xml:space="preserve"> User Equipment (XR UE)</w:t>
      </w:r>
      <w:bookmarkEnd w:id="881"/>
    </w:p>
    <w:p w14:paraId="34E356C2" w14:textId="77777777" w:rsidR="00CC6D72" w:rsidRDefault="00CC6D72" w:rsidP="00CC6D72">
      <w:pPr>
        <w:pStyle w:val="Heading3"/>
      </w:pPr>
      <w:bookmarkStart w:id="882" w:name="_Toc119679101"/>
      <w:bookmarkStart w:id="883" w:name="_Toc132933566"/>
      <w:r>
        <w:t>4</w:t>
      </w:r>
      <w:r w:rsidRPr="000F309B">
        <w:t>.</w:t>
      </w:r>
      <w:r>
        <w:t>4</w:t>
      </w:r>
      <w:r w:rsidRPr="000F309B">
        <w:t>.1</w:t>
      </w:r>
      <w:r w:rsidRPr="000F309B">
        <w:tab/>
        <w:t>Device architecture</w:t>
      </w:r>
      <w:bookmarkEnd w:id="882"/>
      <w:bookmarkEnd w:id="883"/>
    </w:p>
    <w:p w14:paraId="10841590" w14:textId="2D637688" w:rsidR="00CC6D72" w:rsidRPr="00BB1701" w:rsidRDefault="00CC6D72" w:rsidP="00CC6D72">
      <w:r>
        <w:t xml:space="preserve">The XR UE would typically be running the application on a phone form factor without any specific peripheries. </w:t>
      </w:r>
      <w:r w:rsidRPr="00BB1701">
        <w:t>The basic principle</w:t>
      </w:r>
      <w:r>
        <w:t>s</w:t>
      </w:r>
      <w:r w:rsidRPr="00BB1701">
        <w:t xml:space="preserve"> of</w:t>
      </w:r>
      <w:r>
        <w:t xml:space="preserve"> the UE as described in</w:t>
      </w:r>
      <w:r w:rsidRPr="00BB1701">
        <w:t xml:space="preserve"> clause 4.2.2 </w:t>
      </w:r>
      <w:r>
        <w:t xml:space="preserve">as well as the extensions in 4.3.2 </w:t>
      </w:r>
      <w:r w:rsidRPr="00BB1701">
        <w:t>remain. The additional capabilities may be expressed initially as optional extensions to the minimum capabilities in clause 4.2.2.</w:t>
      </w:r>
    </w:p>
    <w:p w14:paraId="363BFAEC" w14:textId="77777777" w:rsidR="00CC6D72" w:rsidRPr="003738AC" w:rsidRDefault="00CC6D72" w:rsidP="00CC6D72">
      <w:r w:rsidRPr="00BB1701">
        <w:t>However, such extensions then would need to be done by identifying and adding the relevant capability checks.</w:t>
      </w:r>
    </w:p>
    <w:p w14:paraId="3615FFC2" w14:textId="43D80F35" w:rsidR="00CC6D72" w:rsidRDefault="001330CE" w:rsidP="00CC6D72">
      <w:r>
        <w:fldChar w:fldCharType="begin"/>
      </w:r>
      <w:r>
        <w:instrText xml:space="preserve"> REF _Ref128123172 \h </w:instrText>
      </w:r>
      <w:r>
        <w:fldChar w:fldCharType="separate"/>
      </w:r>
      <w:r w:rsidR="00277469" w:rsidRPr="000F309B">
        <w:t xml:space="preserve">Figure </w:t>
      </w:r>
      <w:r w:rsidR="00277469">
        <w:rPr>
          <w:noProof/>
        </w:rPr>
        <w:t>15</w:t>
      </w:r>
      <w:r>
        <w:fldChar w:fldCharType="end"/>
      </w:r>
      <w:r w:rsidR="00CC6D72" w:rsidRPr="000F309B">
        <w:t xml:space="preserve">  provides </w:t>
      </w:r>
      <w:r w:rsidR="00CC6D72">
        <w:t>the</w:t>
      </w:r>
      <w:r w:rsidR="00CC6D72" w:rsidRPr="000F309B">
        <w:t xml:space="preserve"> technical architecture of </w:t>
      </w:r>
      <w:r w:rsidR="00CC6D72">
        <w:t xml:space="preserve">the </w:t>
      </w:r>
      <w:r>
        <w:t>XR</w:t>
      </w:r>
      <w:r w:rsidR="00CC6D72" w:rsidRPr="000F309B">
        <w:t xml:space="preserve"> UE. </w:t>
      </w:r>
    </w:p>
    <w:p w14:paraId="05018F05" w14:textId="674417AF" w:rsidR="00CC6D72" w:rsidRDefault="00EC7B6A" w:rsidP="00CC6D72">
      <w:r>
        <w:rPr>
          <w:noProof/>
        </w:rPr>
        <w:lastRenderedPageBreak/>
        <w:drawing>
          <wp:inline distT="0" distB="0" distL="0" distR="0" wp14:anchorId="3A4D784E" wp14:editId="14C46288">
            <wp:extent cx="5943600" cy="4665980"/>
            <wp:effectExtent l="0" t="0" r="0" b="127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52"/>
                    <a:stretch>
                      <a:fillRect/>
                    </a:stretch>
                  </pic:blipFill>
                  <pic:spPr>
                    <a:xfrm>
                      <a:off x="0" y="0"/>
                      <a:ext cx="5943600" cy="4665980"/>
                    </a:xfrm>
                    <a:prstGeom prst="rect">
                      <a:avLst/>
                    </a:prstGeom>
                  </pic:spPr>
                </pic:pic>
              </a:graphicData>
            </a:graphic>
          </wp:inline>
        </w:drawing>
      </w:r>
    </w:p>
    <w:p w14:paraId="27D8689E" w14:textId="4C79775D" w:rsidR="00CC6D72" w:rsidRDefault="00CC6D72" w:rsidP="00CC6D72">
      <w:pPr>
        <w:pStyle w:val="Caption"/>
        <w:jc w:val="center"/>
      </w:pPr>
      <w:bookmarkStart w:id="884" w:name="_Ref128123172"/>
      <w:r w:rsidRPr="000F309B">
        <w:t xml:space="preserve">Figure </w:t>
      </w:r>
      <w:r w:rsidRPr="000F309B">
        <w:fldChar w:fldCharType="begin"/>
      </w:r>
      <w:r w:rsidRPr="000F309B">
        <w:instrText xml:space="preserve"> SEQ Figure \* ARABIC </w:instrText>
      </w:r>
      <w:r w:rsidRPr="000F309B">
        <w:fldChar w:fldCharType="separate"/>
      </w:r>
      <w:r w:rsidR="00C534A0">
        <w:rPr>
          <w:noProof/>
        </w:rPr>
        <w:t>16</w:t>
      </w:r>
      <w:r w:rsidRPr="000F309B">
        <w:fldChar w:fldCharType="end"/>
      </w:r>
      <w:bookmarkEnd w:id="884"/>
      <w:r w:rsidRPr="000F309B">
        <w:t xml:space="preserve"> </w:t>
      </w:r>
      <w:r>
        <w:t>–</w:t>
      </w:r>
      <w:r w:rsidRPr="000F309B">
        <w:t xml:space="preserve"> </w:t>
      </w:r>
      <w:r w:rsidR="003C0C75">
        <w:t>X</w:t>
      </w:r>
      <w:r>
        <w:t>R UE</w:t>
      </w:r>
      <w:r w:rsidRPr="000F309B">
        <w:t xml:space="preserve"> </w:t>
      </w:r>
      <w:r>
        <w:t>d</w:t>
      </w:r>
      <w:r w:rsidRPr="000F309B">
        <w:t>evice architecture</w:t>
      </w:r>
    </w:p>
    <w:p w14:paraId="343238E9" w14:textId="77777777" w:rsidR="00CC6D72" w:rsidRDefault="00CC6D72" w:rsidP="00CC6D72">
      <w:r>
        <w:t>The same principles as in clause 4.3.1 apply.</w:t>
      </w:r>
    </w:p>
    <w:p w14:paraId="05BE0F60" w14:textId="77777777" w:rsidR="00CC6D72" w:rsidRPr="00203A89" w:rsidRDefault="00CC6D72" w:rsidP="008C0410">
      <w:r>
        <w:t>The capabilities shall be aligned with high-end smartphone and is aligned with the capabilities defined in TS 26.511.</w:t>
      </w:r>
    </w:p>
    <w:p w14:paraId="67608959" w14:textId="77777777" w:rsidR="00CC6D72" w:rsidRPr="00286E31" w:rsidRDefault="00CC6D72" w:rsidP="00CC6D72">
      <w:pPr>
        <w:pStyle w:val="Heading3"/>
      </w:pPr>
      <w:bookmarkStart w:id="885" w:name="_Toc119679102"/>
      <w:bookmarkStart w:id="886" w:name="_Toc132933567"/>
      <w:r>
        <w:t>4</w:t>
      </w:r>
      <w:r w:rsidRPr="00286E31">
        <w:t>.</w:t>
      </w:r>
      <w:r>
        <w:t>3</w:t>
      </w:r>
      <w:r w:rsidRPr="00286E31">
        <w:t>.</w:t>
      </w:r>
      <w:r>
        <w:t>2</w:t>
      </w:r>
      <w:r w:rsidRPr="00286E31">
        <w:tab/>
        <w:t>Visual capabilities</w:t>
      </w:r>
      <w:bookmarkEnd w:id="885"/>
      <w:bookmarkEnd w:id="886"/>
    </w:p>
    <w:p w14:paraId="7D82135D" w14:textId="77777777" w:rsidR="00CC6D72" w:rsidRDefault="00CC6D72" w:rsidP="00CC6D72">
      <w:pPr>
        <w:pStyle w:val="Heading4"/>
      </w:pPr>
      <w:r>
        <w:t>4.3.2.1</w:t>
      </w:r>
      <w:r>
        <w:tab/>
        <w:t>Video decoding</w:t>
      </w:r>
    </w:p>
    <w:p w14:paraId="022DD68B" w14:textId="77777777" w:rsidR="00CC6D72" w:rsidRDefault="00CC6D72" w:rsidP="00CC6D72">
      <w:r>
        <w:t>The video decoding capabilities shall be aligned with TS 26.511 and the following shall be supported:</w:t>
      </w:r>
    </w:p>
    <w:p w14:paraId="338C3A6F" w14:textId="2086672D" w:rsidR="00CC6D72" w:rsidRPr="008C0410" w:rsidRDefault="00CC6D72" w:rsidP="008C0410">
      <w:pPr>
        <w:pStyle w:val="ListParagraph"/>
        <w:numPr>
          <w:ilvl w:val="0"/>
          <w:numId w:val="53"/>
        </w:numPr>
        <w:rPr>
          <w:b/>
        </w:rPr>
      </w:pPr>
      <w:r w:rsidRPr="008C0410">
        <w:rPr>
          <w:b/>
        </w:rPr>
        <w:t>HEVC-UHD-Dec</w:t>
      </w:r>
      <w:r w:rsidRPr="00A70034">
        <w:rPr>
          <w:bCs/>
        </w:rPr>
        <w:t xml:space="preserve"> as defined in clause 4.2.2.1 of TS 26.511</w:t>
      </w:r>
    </w:p>
    <w:p w14:paraId="25AA870D" w14:textId="77777777" w:rsidR="00CC6D72" w:rsidRDefault="00CC6D72" w:rsidP="00CC6D72">
      <w:r>
        <w:t>The video decoding capabilities shall be aligned with TS 26.511 and the following should be supported:</w:t>
      </w:r>
    </w:p>
    <w:p w14:paraId="1A0BB639" w14:textId="264AB39E" w:rsidR="00CC6D72" w:rsidRPr="008C0410" w:rsidRDefault="00CC6D72" w:rsidP="008C0410">
      <w:pPr>
        <w:pStyle w:val="ListParagraph"/>
        <w:numPr>
          <w:ilvl w:val="0"/>
          <w:numId w:val="53"/>
        </w:numPr>
        <w:rPr>
          <w:b/>
        </w:rPr>
      </w:pPr>
      <w:r w:rsidRPr="00404C3D">
        <w:rPr>
          <w:b/>
        </w:rPr>
        <w:t>HEVC-</w:t>
      </w:r>
      <w:r>
        <w:rPr>
          <w:b/>
        </w:rPr>
        <w:t>8k</w:t>
      </w:r>
      <w:r w:rsidRPr="00404C3D">
        <w:rPr>
          <w:b/>
        </w:rPr>
        <w:t>-Dec</w:t>
      </w:r>
      <w:r w:rsidRPr="008C0410">
        <w:rPr>
          <w:bCs/>
        </w:rPr>
        <w:t xml:space="preserve"> as defined in clause 4.2.2.1 of TS 26.511</w:t>
      </w:r>
    </w:p>
    <w:p w14:paraId="4E5A5A89" w14:textId="77777777" w:rsidR="00CC6D72" w:rsidRDefault="00CC6D72" w:rsidP="00CC6D72">
      <w:pPr>
        <w:pStyle w:val="Heading4"/>
      </w:pPr>
      <w:r>
        <w:t>4.3.2.2</w:t>
      </w:r>
      <w:r>
        <w:tab/>
        <w:t>Video decoding interface</w:t>
      </w:r>
    </w:p>
    <w:p w14:paraId="7B500B97" w14:textId="32B32ECD" w:rsidR="00CC6D72" w:rsidRPr="0029513D" w:rsidRDefault="00CC6D72" w:rsidP="00CC6D72">
      <w:r w:rsidRPr="0029513D">
        <w:t xml:space="preserve">The </w:t>
      </w:r>
      <w:r>
        <w:t>X</w:t>
      </w:r>
      <w:r w:rsidRPr="0029513D">
        <w:t>R UE shall support</w:t>
      </w:r>
      <w:r w:rsidR="00477D29">
        <w:t xml:space="preserve"> the video decoding interface</w:t>
      </w:r>
      <w:r w:rsidRPr="0029513D">
        <w:t xml:space="preserve"> </w:t>
      </w:r>
      <w:r w:rsidR="00477D29" w:rsidRPr="001C50D2">
        <w:rPr>
          <w:b/>
          <w:bCs/>
        </w:rPr>
        <w:t>AVC-HEVC-</w:t>
      </w:r>
      <w:r w:rsidR="00477D29">
        <w:rPr>
          <w:b/>
          <w:bCs/>
        </w:rPr>
        <w:t>4</w:t>
      </w:r>
      <w:r w:rsidR="00477D29" w:rsidRPr="001C50D2">
        <w:rPr>
          <w:b/>
          <w:bCs/>
        </w:rPr>
        <w:t>-Dec</w:t>
      </w:r>
      <w:r w:rsidR="00477D29">
        <w:rPr>
          <w:b/>
          <w:bCs/>
        </w:rPr>
        <w:t xml:space="preserve"> </w:t>
      </w:r>
      <w:r w:rsidR="00477D29" w:rsidRPr="008A3493">
        <w:t xml:space="preserve">defined in clause </w:t>
      </w:r>
      <w:r w:rsidR="00477D29">
        <w:t>6.6.3</w:t>
      </w:r>
      <w:r w:rsidR="00477D29" w:rsidRPr="0029513D">
        <w:t>.</w:t>
      </w:r>
    </w:p>
    <w:p w14:paraId="48D9872E" w14:textId="77777777" w:rsidR="00CC6D72" w:rsidRDefault="00CC6D72" w:rsidP="00CC6D72">
      <w:pPr>
        <w:pStyle w:val="Heading4"/>
      </w:pPr>
      <w:r>
        <w:lastRenderedPageBreak/>
        <w:t>4.3.2.3</w:t>
      </w:r>
      <w:r>
        <w:tab/>
        <w:t>Video encoding</w:t>
      </w:r>
    </w:p>
    <w:p w14:paraId="5C23DC21" w14:textId="0A16C979" w:rsidR="00CC6D72" w:rsidRPr="00C9168C" w:rsidRDefault="00CC6D72" w:rsidP="00CC6D72">
      <w:r w:rsidRPr="0029513D">
        <w:t xml:space="preserve">The </w:t>
      </w:r>
      <w:r>
        <w:t>X</w:t>
      </w:r>
      <w:r w:rsidRPr="0029513D">
        <w:t>R UE sh</w:t>
      </w:r>
      <w:r>
        <w:t>all</w:t>
      </w:r>
      <w:r w:rsidRPr="0029513D">
        <w:t xml:space="preserve"> support video </w:t>
      </w:r>
      <w:r w:rsidR="003C0C75">
        <w:t>en</w:t>
      </w:r>
      <w:r w:rsidRPr="0029513D">
        <w:t xml:space="preserve">coding </w:t>
      </w:r>
      <w:r w:rsidRPr="0029513D">
        <w:rPr>
          <w:b/>
          <w:bCs/>
        </w:rPr>
        <w:t>HEVC-</w:t>
      </w:r>
      <w:r>
        <w:rPr>
          <w:b/>
          <w:bCs/>
        </w:rPr>
        <w:t>4k</w:t>
      </w:r>
      <w:r w:rsidRPr="0029513D">
        <w:rPr>
          <w:b/>
          <w:bCs/>
        </w:rPr>
        <w:t>-Enc</w:t>
      </w:r>
      <w:r w:rsidRPr="0029513D">
        <w:t xml:space="preserve"> as defined in </w:t>
      </w:r>
      <w:r>
        <w:t>TS 26.511</w:t>
      </w:r>
      <w:r w:rsidRPr="0029513D">
        <w:t>.</w:t>
      </w:r>
    </w:p>
    <w:p w14:paraId="66C0D7D2" w14:textId="77777777" w:rsidR="00CC6D72" w:rsidRDefault="00CC6D72" w:rsidP="00CC6D72">
      <w:pPr>
        <w:pStyle w:val="Heading4"/>
      </w:pPr>
      <w:r>
        <w:t>4.3.2.4</w:t>
      </w:r>
      <w:r>
        <w:tab/>
        <w:t>Visual Rendering</w:t>
      </w:r>
    </w:p>
    <w:p w14:paraId="03F639C7" w14:textId="26002622" w:rsidR="00CC6D72" w:rsidRPr="007E7CF0" w:rsidRDefault="00CC6D72" w:rsidP="001E6750">
      <w:proofErr w:type="spellStart"/>
      <w:r>
        <w:t>tbd</w:t>
      </w:r>
      <w:proofErr w:type="spellEnd"/>
    </w:p>
    <w:p w14:paraId="216EA67C" w14:textId="083699ED" w:rsidR="003941F8" w:rsidRPr="000F309B" w:rsidRDefault="003941F8" w:rsidP="003941F8">
      <w:pPr>
        <w:pStyle w:val="Heading1"/>
        <w:rPr>
          <w:lang w:val="en-GB" w:eastAsia="en-GB"/>
        </w:rPr>
      </w:pPr>
      <w:bookmarkStart w:id="887" w:name="_Toc132933568"/>
      <w:r>
        <w:rPr>
          <w:lang w:val="en-GB" w:eastAsia="en-GB"/>
        </w:rPr>
        <w:t>5</w:t>
      </w:r>
      <w:r w:rsidRPr="000F309B">
        <w:rPr>
          <w:lang w:val="en-GB" w:eastAsia="en-GB"/>
        </w:rPr>
        <w:tab/>
      </w:r>
      <w:r>
        <w:rPr>
          <w:lang w:val="en-GB" w:eastAsia="en-GB"/>
        </w:rPr>
        <w:t>Interoperability points and metrics</w:t>
      </w:r>
      <w:bookmarkEnd w:id="887"/>
    </w:p>
    <w:p w14:paraId="306196AF" w14:textId="3F44CD60" w:rsidR="00057F66" w:rsidRPr="009933BA" w:rsidRDefault="003941F8" w:rsidP="009933BA">
      <w:pPr>
        <w:pStyle w:val="Heading2"/>
      </w:pPr>
      <w:bookmarkStart w:id="888" w:name="_Toc132933569"/>
      <w:r w:rsidRPr="009933BA">
        <w:t>5.1</w:t>
      </w:r>
      <w:r w:rsidRPr="009933BA">
        <w:tab/>
      </w:r>
      <w:r w:rsidR="00057F66" w:rsidRPr="009933BA">
        <w:t>Interoperability Points for Visual and Audio</w:t>
      </w:r>
      <w:bookmarkEnd w:id="888"/>
    </w:p>
    <w:p w14:paraId="2ADE7CBC" w14:textId="254B4C4A" w:rsidR="00057F66" w:rsidRPr="0087646E" w:rsidRDefault="00057F66" w:rsidP="00057F66">
      <w:r>
        <w:fldChar w:fldCharType="begin"/>
      </w:r>
      <w:r>
        <w:instrText xml:space="preserve"> REF _Ref119654908 \h  \* MERGEFORMAT </w:instrText>
      </w:r>
      <w:r>
        <w:fldChar w:fldCharType="separate"/>
      </w:r>
      <w:r w:rsidR="008A6A94" w:rsidRPr="008959E6">
        <w:t>Figure 17</w:t>
      </w:r>
      <w:r>
        <w:fldChar w:fldCharType="end"/>
      </w:r>
      <w:r>
        <w:t xml:space="preserve"> </w:t>
      </w:r>
      <w:r w:rsidRPr="0087646E">
        <w:t xml:space="preserve">provides multiple interoperability points and interfaces that may or may not be relevant for the </w:t>
      </w:r>
      <w:proofErr w:type="spellStart"/>
      <w:r w:rsidRPr="0087646E">
        <w:t>MeCAR</w:t>
      </w:r>
      <w:proofErr w:type="spellEnd"/>
      <w:r w:rsidRPr="0087646E">
        <w:t xml:space="preserve"> specification.</w:t>
      </w:r>
    </w:p>
    <w:p w14:paraId="346404E0" w14:textId="54BA8A2C" w:rsidR="00057F66" w:rsidRDefault="008A6A94" w:rsidP="00057F66">
      <w:pPr>
        <w:keepNext/>
      </w:pPr>
      <w:r>
        <w:rPr>
          <w:noProof/>
        </w:rPr>
        <w:drawing>
          <wp:inline distT="0" distB="0" distL="0" distR="0" wp14:anchorId="55F802EF" wp14:editId="15E9C01A">
            <wp:extent cx="5943600" cy="4665980"/>
            <wp:effectExtent l="0" t="0" r="0" b="127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52"/>
                    <a:stretch>
                      <a:fillRect/>
                    </a:stretch>
                  </pic:blipFill>
                  <pic:spPr>
                    <a:xfrm>
                      <a:off x="0" y="0"/>
                      <a:ext cx="5943600" cy="4665980"/>
                    </a:xfrm>
                    <a:prstGeom prst="rect">
                      <a:avLst/>
                    </a:prstGeom>
                  </pic:spPr>
                </pic:pic>
              </a:graphicData>
            </a:graphic>
          </wp:inline>
        </w:drawing>
      </w:r>
    </w:p>
    <w:p w14:paraId="52386AB5" w14:textId="284E8B77" w:rsidR="00057F66" w:rsidRPr="0087646E" w:rsidRDefault="00057F66" w:rsidP="00057F66">
      <w:pPr>
        <w:spacing w:after="200"/>
        <w:jc w:val="center"/>
        <w:rPr>
          <w:rFonts w:ascii="Arial" w:hAnsi="Arial"/>
          <w:b/>
          <w:iCs/>
          <w:color w:val="000000"/>
          <w:szCs w:val="18"/>
        </w:rPr>
      </w:pPr>
      <w:bookmarkStart w:id="889" w:name="_Ref119654908"/>
      <w:bookmarkStart w:id="890" w:name="_Ref119654894"/>
      <w:r w:rsidRPr="0087646E">
        <w:rPr>
          <w:rFonts w:ascii="Arial" w:hAnsi="Arial"/>
          <w:b/>
          <w:iCs/>
          <w:color w:val="000000"/>
          <w:szCs w:val="18"/>
        </w:rPr>
        <w:t xml:space="preserve">Figure </w:t>
      </w:r>
      <w:r w:rsidRPr="0087646E">
        <w:rPr>
          <w:rFonts w:ascii="Arial" w:hAnsi="Arial"/>
          <w:b/>
          <w:iCs/>
          <w:color w:val="000000"/>
          <w:szCs w:val="18"/>
        </w:rPr>
        <w:fldChar w:fldCharType="begin"/>
      </w:r>
      <w:r w:rsidRPr="0087646E">
        <w:rPr>
          <w:rFonts w:ascii="Arial" w:hAnsi="Arial"/>
          <w:b/>
          <w:iCs/>
          <w:color w:val="000000"/>
          <w:szCs w:val="18"/>
        </w:rPr>
        <w:instrText xml:space="preserve"> SEQ Figure \* ARABIC </w:instrText>
      </w:r>
      <w:r w:rsidRPr="0087646E">
        <w:rPr>
          <w:rFonts w:ascii="Arial" w:hAnsi="Arial"/>
          <w:b/>
          <w:iCs/>
          <w:color w:val="000000"/>
          <w:szCs w:val="18"/>
        </w:rPr>
        <w:fldChar w:fldCharType="separate"/>
      </w:r>
      <w:r w:rsidR="00C534A0">
        <w:rPr>
          <w:rFonts w:ascii="Arial" w:hAnsi="Arial"/>
          <w:b/>
          <w:iCs/>
          <w:noProof/>
          <w:color w:val="000000"/>
          <w:szCs w:val="18"/>
        </w:rPr>
        <w:t>17</w:t>
      </w:r>
      <w:r w:rsidRPr="0087646E">
        <w:rPr>
          <w:rFonts w:ascii="Arial" w:hAnsi="Arial"/>
          <w:b/>
          <w:iCs/>
          <w:color w:val="000000"/>
          <w:szCs w:val="18"/>
        </w:rPr>
        <w:fldChar w:fldCharType="end"/>
      </w:r>
      <w:bookmarkEnd w:id="889"/>
      <w:r w:rsidR="004325F9">
        <w:rPr>
          <w:rFonts w:ascii="Arial" w:hAnsi="Arial"/>
          <w:b/>
          <w:iCs/>
          <w:color w:val="000000"/>
          <w:szCs w:val="18"/>
        </w:rPr>
        <w:t xml:space="preserve"> </w:t>
      </w:r>
      <w:r w:rsidR="004325F9" w:rsidRPr="004325F9">
        <w:rPr>
          <w:rFonts w:ascii="Arial" w:hAnsi="Arial"/>
          <w:b/>
          <w:iCs/>
          <w:color w:val="000000"/>
          <w:szCs w:val="18"/>
        </w:rPr>
        <w:t>–</w:t>
      </w:r>
      <w:r w:rsidR="004325F9">
        <w:rPr>
          <w:rFonts w:ascii="Arial" w:hAnsi="Arial"/>
          <w:b/>
          <w:iCs/>
          <w:color w:val="000000"/>
          <w:szCs w:val="18"/>
        </w:rPr>
        <w:t xml:space="preserve"> </w:t>
      </w:r>
      <w:r w:rsidRPr="0087646E">
        <w:rPr>
          <w:rFonts w:ascii="Arial" w:hAnsi="Arial"/>
          <w:b/>
          <w:iCs/>
          <w:color w:val="000000"/>
          <w:szCs w:val="18"/>
        </w:rPr>
        <w:t>Interoperability points and Interfaces of interest for TS 26.119</w:t>
      </w:r>
      <w:bookmarkEnd w:id="890"/>
    </w:p>
    <w:p w14:paraId="59627A65" w14:textId="77777777" w:rsidR="00057F66" w:rsidRPr="00057F66" w:rsidRDefault="00057F66" w:rsidP="00057F66">
      <w:r>
        <w:t xml:space="preserve">Note that the interfaces align with </w:t>
      </w:r>
      <w:r w:rsidRPr="0087646E">
        <w:t>operation points in TS 26.118.</w:t>
      </w:r>
    </w:p>
    <w:p w14:paraId="31FE49F6" w14:textId="237261AA" w:rsidR="00057F66" w:rsidRPr="0087646E" w:rsidRDefault="00057F66" w:rsidP="00057F66">
      <w:r>
        <w:t>Di</w:t>
      </w:r>
      <w:r w:rsidRPr="0087646E">
        <w:t>scussion for each interface is provided in the following in terms of functionalities as well relevancy for the specification in</w:t>
      </w:r>
      <w:r w:rsidRPr="002F3094">
        <w:t xml:space="preserve"> </w:t>
      </w:r>
      <w:r w:rsidR="00FE6067" w:rsidRPr="002F3094">
        <w:fldChar w:fldCharType="begin"/>
      </w:r>
      <w:r w:rsidR="00FE6067" w:rsidRPr="002F3094">
        <w:instrText xml:space="preserve"> REF _Ref119666711 \h </w:instrText>
      </w:r>
      <w:r w:rsidR="002F3094" w:rsidRPr="008C0410">
        <w:instrText xml:space="preserve"> \* MERGEFORMAT </w:instrText>
      </w:r>
      <w:r w:rsidR="00FE6067" w:rsidRPr="002F3094">
        <w:fldChar w:fldCharType="separate"/>
      </w:r>
      <w:r w:rsidR="00277469" w:rsidRPr="008C0410">
        <w:rPr>
          <w:iCs/>
          <w:color w:val="000000"/>
          <w:szCs w:val="18"/>
        </w:rPr>
        <w:t xml:space="preserve">Table </w:t>
      </w:r>
      <w:r w:rsidR="00277469" w:rsidRPr="008C0410">
        <w:rPr>
          <w:iCs/>
          <w:noProof/>
          <w:color w:val="000000"/>
          <w:szCs w:val="18"/>
        </w:rPr>
        <w:t>6</w:t>
      </w:r>
      <w:r w:rsidR="00FE6067" w:rsidRPr="002F3094">
        <w:fldChar w:fldCharType="end"/>
      </w:r>
      <w:r w:rsidRPr="002F3094">
        <w:t>.</w:t>
      </w:r>
    </w:p>
    <w:p w14:paraId="036830F9" w14:textId="4E69127C" w:rsidR="00057F66" w:rsidRPr="0087646E" w:rsidRDefault="00057F66" w:rsidP="009933BA">
      <w:pPr>
        <w:keepNext/>
        <w:spacing w:after="200"/>
        <w:jc w:val="center"/>
        <w:rPr>
          <w:rFonts w:ascii="Arial" w:hAnsi="Arial"/>
          <w:b/>
          <w:iCs/>
          <w:color w:val="000000"/>
          <w:szCs w:val="18"/>
        </w:rPr>
      </w:pPr>
      <w:bookmarkStart w:id="891" w:name="_Ref119666711"/>
      <w:r w:rsidRPr="0087646E">
        <w:rPr>
          <w:rFonts w:ascii="Arial" w:hAnsi="Arial"/>
          <w:b/>
          <w:iCs/>
          <w:color w:val="000000"/>
          <w:szCs w:val="18"/>
        </w:rPr>
        <w:lastRenderedPageBreak/>
        <w:t xml:space="preserve">Table </w:t>
      </w:r>
      <w:r w:rsidRPr="0087646E">
        <w:rPr>
          <w:rFonts w:ascii="Arial" w:hAnsi="Arial"/>
          <w:b/>
          <w:iCs/>
          <w:color w:val="000000"/>
          <w:szCs w:val="18"/>
        </w:rPr>
        <w:fldChar w:fldCharType="begin"/>
      </w:r>
      <w:r w:rsidRPr="0087646E">
        <w:rPr>
          <w:rFonts w:ascii="Arial" w:hAnsi="Arial"/>
          <w:b/>
          <w:iCs/>
          <w:color w:val="000000"/>
          <w:szCs w:val="18"/>
        </w:rPr>
        <w:instrText xml:space="preserve"> SEQ Table \* ARABIC </w:instrText>
      </w:r>
      <w:r w:rsidRPr="0087646E">
        <w:rPr>
          <w:rFonts w:ascii="Arial" w:hAnsi="Arial"/>
          <w:b/>
          <w:iCs/>
          <w:color w:val="000000"/>
          <w:szCs w:val="18"/>
        </w:rPr>
        <w:fldChar w:fldCharType="separate"/>
      </w:r>
      <w:r w:rsidR="008D5903">
        <w:rPr>
          <w:rFonts w:ascii="Arial" w:hAnsi="Arial"/>
          <w:b/>
          <w:iCs/>
          <w:noProof/>
          <w:color w:val="000000"/>
          <w:szCs w:val="18"/>
        </w:rPr>
        <w:t>6</w:t>
      </w:r>
      <w:r w:rsidRPr="0087646E">
        <w:rPr>
          <w:rFonts w:ascii="Arial" w:hAnsi="Arial"/>
          <w:b/>
          <w:iCs/>
          <w:color w:val="000000"/>
          <w:szCs w:val="18"/>
        </w:rPr>
        <w:fldChar w:fldCharType="end"/>
      </w:r>
      <w:bookmarkEnd w:id="891"/>
      <w:r w:rsidRPr="0087646E">
        <w:rPr>
          <w:rFonts w:ascii="Arial" w:hAnsi="Arial"/>
          <w:b/>
          <w:iCs/>
          <w:color w:val="000000"/>
          <w:szCs w:val="18"/>
        </w:rPr>
        <w:t xml:space="preserve"> </w:t>
      </w:r>
      <w:r w:rsidR="00FE6067" w:rsidRPr="00FE6067">
        <w:rPr>
          <w:rFonts w:ascii="Arial" w:hAnsi="Arial"/>
          <w:b/>
          <w:iCs/>
          <w:color w:val="000000"/>
          <w:szCs w:val="18"/>
        </w:rPr>
        <w:t>–</w:t>
      </w:r>
      <w:r w:rsidR="00FE6067">
        <w:rPr>
          <w:rFonts w:ascii="Arial" w:hAnsi="Arial"/>
          <w:b/>
          <w:iCs/>
          <w:color w:val="000000"/>
          <w:szCs w:val="18"/>
        </w:rPr>
        <w:t xml:space="preserve"> </w:t>
      </w:r>
      <w:r w:rsidRPr="0087646E">
        <w:rPr>
          <w:rFonts w:ascii="Arial" w:hAnsi="Arial"/>
          <w:b/>
          <w:iCs/>
          <w:color w:val="000000"/>
          <w:szCs w:val="18"/>
        </w:rPr>
        <w:t>Interfaces of relevance</w:t>
      </w:r>
    </w:p>
    <w:tbl>
      <w:tblPr>
        <w:tblStyle w:val="GridTable21"/>
        <w:tblW w:w="5000" w:type="pct"/>
        <w:tblLook w:val="04A0" w:firstRow="1" w:lastRow="0" w:firstColumn="1" w:lastColumn="0" w:noHBand="0" w:noVBand="1"/>
        <w:tblPrChange w:id="892" w:author="Thomas Emmanuel" w:date="2023-04-21T00:46:00Z">
          <w:tblPr>
            <w:tblStyle w:val="GridTable21"/>
            <w:tblW w:w="0" w:type="auto"/>
            <w:tblLook w:val="04A0" w:firstRow="1" w:lastRow="0" w:firstColumn="1" w:lastColumn="0" w:noHBand="0" w:noVBand="1"/>
          </w:tblPr>
        </w:tblPrChange>
      </w:tblPr>
      <w:tblGrid>
        <w:gridCol w:w="618"/>
        <w:gridCol w:w="2168"/>
        <w:gridCol w:w="3334"/>
        <w:gridCol w:w="3240"/>
        <w:tblGridChange w:id="893">
          <w:tblGrid>
            <w:gridCol w:w="416"/>
            <w:gridCol w:w="1461"/>
            <w:gridCol w:w="2247"/>
            <w:gridCol w:w="2186"/>
          </w:tblGrid>
        </w:tblGridChange>
      </w:tblGrid>
      <w:tr w:rsidR="00057F66" w:rsidRPr="0087646E" w14:paraId="062D6A1C" w14:textId="77777777" w:rsidTr="002D3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PrChange w:id="894" w:author="Thomas Emmanuel" w:date="2023-04-21T00:46:00Z">
              <w:tcPr>
                <w:tcW w:w="0" w:type="dxa"/>
              </w:tcPr>
            </w:tcPrChange>
          </w:tcPr>
          <w:p w14:paraId="4F2B6253" w14:textId="77777777" w:rsidR="00057F66" w:rsidRPr="0087646E" w:rsidRDefault="00057F66" w:rsidP="00E6756E">
            <w:pPr>
              <w:cnfStyle w:val="101000000000" w:firstRow="1" w:lastRow="0" w:firstColumn="1" w:lastColumn="0" w:oddVBand="0" w:evenVBand="0" w:oddHBand="0" w:evenHBand="0" w:firstRowFirstColumn="0" w:firstRowLastColumn="0" w:lastRowFirstColumn="0" w:lastRowLastColumn="0"/>
            </w:pPr>
            <w:r w:rsidRPr="0087646E">
              <w:t>IF</w:t>
            </w:r>
          </w:p>
        </w:tc>
        <w:tc>
          <w:tcPr>
            <w:tcW w:w="1158" w:type="pct"/>
            <w:tcPrChange w:id="895" w:author="Thomas Emmanuel" w:date="2023-04-21T00:46:00Z">
              <w:tcPr>
                <w:tcW w:w="0" w:type="dxa"/>
              </w:tcPr>
            </w:tcPrChange>
          </w:tcPr>
          <w:p w14:paraId="4E67E7E3" w14:textId="77777777" w:rsidR="00057F66" w:rsidRPr="0087646E" w:rsidRDefault="00057F66" w:rsidP="00E6756E">
            <w:pPr>
              <w:cnfStyle w:val="100000000000" w:firstRow="1" w:lastRow="0" w:firstColumn="0" w:lastColumn="0" w:oddVBand="0" w:evenVBand="0" w:oddHBand="0" w:evenHBand="0" w:firstRowFirstColumn="0" w:firstRowLastColumn="0" w:lastRowFirstColumn="0" w:lastRowLastColumn="0"/>
            </w:pPr>
            <w:r w:rsidRPr="0087646E">
              <w:t>Name</w:t>
            </w:r>
          </w:p>
        </w:tc>
        <w:tc>
          <w:tcPr>
            <w:tcW w:w="1781" w:type="pct"/>
            <w:tcPrChange w:id="896" w:author="Thomas Emmanuel" w:date="2023-04-21T00:46:00Z">
              <w:tcPr>
                <w:tcW w:w="0" w:type="dxa"/>
              </w:tcPr>
            </w:tcPrChange>
          </w:tcPr>
          <w:p w14:paraId="0337D239" w14:textId="77777777" w:rsidR="00057F66" w:rsidRPr="0087646E" w:rsidRDefault="00057F66" w:rsidP="00E6756E">
            <w:pPr>
              <w:cnfStyle w:val="100000000000" w:firstRow="1" w:lastRow="0" w:firstColumn="0" w:lastColumn="0" w:oddVBand="0" w:evenVBand="0" w:oddHBand="0" w:evenHBand="0" w:firstRowFirstColumn="0" w:firstRowLastColumn="0" w:lastRowFirstColumn="0" w:lastRowLastColumn="0"/>
            </w:pPr>
            <w:r>
              <w:t>Summary of f</w:t>
            </w:r>
            <w:r w:rsidRPr="0087646E">
              <w:t>unctionalities</w:t>
            </w:r>
          </w:p>
        </w:tc>
        <w:tc>
          <w:tcPr>
            <w:tcW w:w="1732" w:type="pct"/>
            <w:tcPrChange w:id="897" w:author="Thomas Emmanuel" w:date="2023-04-21T00:46:00Z">
              <w:tcPr>
                <w:tcW w:w="0" w:type="dxa"/>
              </w:tcPr>
            </w:tcPrChange>
          </w:tcPr>
          <w:p w14:paraId="0F88979F" w14:textId="77777777" w:rsidR="00057F66" w:rsidRPr="0087646E" w:rsidRDefault="00057F66" w:rsidP="00E6756E">
            <w:pPr>
              <w:cnfStyle w:val="100000000000" w:firstRow="1" w:lastRow="0" w:firstColumn="0" w:lastColumn="0" w:oddVBand="0" w:evenVBand="0" w:oddHBand="0" w:evenHBand="0" w:firstRowFirstColumn="0" w:firstRowLastColumn="0" w:lastRowFirstColumn="0" w:lastRowLastColumn="0"/>
            </w:pPr>
            <w:r w:rsidRPr="0087646E">
              <w:t>Specification</w:t>
            </w:r>
            <w:r>
              <w:t xml:space="preserve"> (normative, reference)</w:t>
            </w:r>
          </w:p>
        </w:tc>
      </w:tr>
      <w:tr w:rsidR="006630AB" w:rsidRPr="0087646E" w14:paraId="50CE6AEF" w14:textId="77777777" w:rsidTr="002D3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PrChange w:id="898" w:author="Thomas Emmanuel" w:date="2023-04-21T00:46:00Z">
              <w:tcPr>
                <w:tcW w:w="0" w:type="dxa"/>
              </w:tcPr>
            </w:tcPrChange>
          </w:tcPr>
          <w:p w14:paraId="174C7942" w14:textId="77777777" w:rsidR="006630AB" w:rsidRPr="0087646E" w:rsidRDefault="006630AB" w:rsidP="006630AB">
            <w:pPr>
              <w:cnfStyle w:val="001000100000" w:firstRow="0" w:lastRow="0" w:firstColumn="1" w:lastColumn="0" w:oddVBand="0" w:evenVBand="0" w:oddHBand="1" w:evenHBand="0" w:firstRowFirstColumn="0" w:firstRowLastColumn="0" w:lastRowFirstColumn="0" w:lastRowLastColumn="0"/>
            </w:pPr>
            <w:r w:rsidRPr="0087646E">
              <w:t>1</w:t>
            </w:r>
          </w:p>
        </w:tc>
        <w:tc>
          <w:tcPr>
            <w:tcW w:w="1158" w:type="pct"/>
            <w:tcPrChange w:id="899" w:author="Thomas Emmanuel" w:date="2023-04-21T00:46:00Z">
              <w:tcPr>
                <w:tcW w:w="0" w:type="dxa"/>
              </w:tcPr>
            </w:tcPrChange>
          </w:tcPr>
          <w:p w14:paraId="6BD49E95"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XR Runtime API</w:t>
            </w:r>
          </w:p>
        </w:tc>
        <w:tc>
          <w:tcPr>
            <w:tcW w:w="1781" w:type="pct"/>
            <w:tcPrChange w:id="900" w:author="Thomas Emmanuel" w:date="2023-04-21T00:46:00Z">
              <w:tcPr>
                <w:tcW w:w="0" w:type="dxa"/>
              </w:tcPr>
            </w:tcPrChange>
          </w:tcPr>
          <w:p w14:paraId="47664037"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The functionalities of the API include what is documented in clause 4.2.2 predominantly, namely</w:t>
            </w:r>
          </w:p>
          <w:p w14:paraId="38BA64DC" w14:textId="77777777" w:rsidR="006630AB" w:rsidRPr="0087646E"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Creation of a XR Session</w:t>
            </w:r>
          </w:p>
          <w:p w14:paraId="61BC0E75" w14:textId="77777777" w:rsidR="006630AB" w:rsidRPr="0087646E"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Providing controller and pose information to support immersive and 6DoF based rendering</w:t>
            </w:r>
            <w:r>
              <w:t>.</w:t>
            </w:r>
          </w:p>
          <w:p w14:paraId="068383BC" w14:textId="77777777" w:rsidR="006630AB" w:rsidRPr="0087646E"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Visual composition through swap chains including associated timing and predicted pose information and adapted to the latest pose and the output peripheries</w:t>
            </w:r>
            <w:r>
              <w:t>.</w:t>
            </w:r>
            <w:r w:rsidRPr="0087646E">
              <w:t xml:space="preserve"> </w:t>
            </w:r>
          </w:p>
          <w:p w14:paraId="7E6185FB" w14:textId="77777777" w:rsidR="006630AB" w:rsidRPr="0087646E"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Audio composition to through buffers including associated timing and predicted pose information and adapted to the pose and the output peripheries</w:t>
            </w:r>
            <w:r>
              <w:t>.</w:t>
            </w:r>
          </w:p>
          <w:p w14:paraId="7E5DE158" w14:textId="77777777" w:rsidR="006630AB" w:rsidRPr="0087646E"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Synchronization of audio-visual output</w:t>
            </w:r>
          </w:p>
          <w:p w14:paraId="729AF436" w14:textId="77777777" w:rsidR="006630AB"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Collection of audio and video sources provided to the XR source management</w:t>
            </w:r>
            <w:r>
              <w:t>.</w:t>
            </w:r>
          </w:p>
          <w:p w14:paraId="3D97B693" w14:textId="77777777" w:rsidR="006630AB"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Query of optional processing and rendering capabilities, for example projection formats</w:t>
            </w:r>
            <w:r>
              <w:t xml:space="preserve"> </w:t>
            </w:r>
          </w:p>
          <w:p w14:paraId="56D4B084" w14:textId="0931FAD2" w:rsidR="006630AB" w:rsidRPr="0087646E" w:rsidRDefault="006630AB" w:rsidP="006630AB">
            <w:pPr>
              <w:contextualSpacing/>
              <w:cnfStyle w:val="000000100000" w:firstRow="0" w:lastRow="0" w:firstColumn="0" w:lastColumn="0" w:oddVBand="0" w:evenVBand="0" w:oddHBand="1" w:evenHBand="0" w:firstRowFirstColumn="0" w:firstRowLastColumn="0" w:lastRowFirstColumn="0" w:lastRowLastColumn="0"/>
            </w:pPr>
            <w:r>
              <w:t>Uncompressed data formats</w:t>
            </w:r>
          </w:p>
        </w:tc>
        <w:tc>
          <w:tcPr>
            <w:tcW w:w="1732" w:type="pct"/>
            <w:tcPrChange w:id="901" w:author="Thomas Emmanuel" w:date="2023-04-21T00:46:00Z">
              <w:tcPr>
                <w:tcW w:w="0" w:type="dxa"/>
              </w:tcPr>
            </w:tcPrChange>
          </w:tcPr>
          <w:p w14:paraId="425E7266"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t>The specification will assume that an XR Session is established and that the device provides access to the device peripheries and XR capabilities using an XR Runtime API.</w:t>
            </w:r>
          </w:p>
          <w:p w14:paraId="3C579DE7" w14:textId="77777777" w:rsidR="006630AB" w:rsidRPr="004E57C0" w:rsidRDefault="006630AB" w:rsidP="006630AB">
            <w:pPr>
              <w:pStyle w:val="ListParagraph"/>
              <w:widowControl w:val="0"/>
              <w:numPr>
                <w:ilvl w:val="0"/>
                <w:numId w:val="74"/>
              </w:numPr>
              <w:spacing w:after="120" w:line="240" w:lineRule="atLeast"/>
              <w:cnfStyle w:val="000000100000" w:firstRow="0" w:lastRow="0" w:firstColumn="0" w:lastColumn="0" w:oddVBand="0" w:evenVBand="0" w:oddHBand="1" w:evenHBand="0" w:firstRowFirstColumn="0" w:firstRowLastColumn="0" w:lastRowFirstColumn="0" w:lastRowLastColumn="0"/>
              <w:rPr>
                <w:rFonts w:eastAsia="Batang"/>
              </w:rPr>
            </w:pPr>
            <w:r w:rsidRPr="00684CD0">
              <w:rPr>
                <w:rFonts w:eastAsia="Batang"/>
              </w:rPr>
              <w:t xml:space="preserve">During the development of </w:t>
            </w:r>
            <w:proofErr w:type="spellStart"/>
            <w:r w:rsidRPr="00684CD0">
              <w:rPr>
                <w:rFonts w:eastAsia="Batang"/>
              </w:rPr>
              <w:t>MeCAR</w:t>
            </w:r>
            <w:proofErr w:type="spellEnd"/>
            <w:r w:rsidRPr="00684CD0">
              <w:rPr>
                <w:rFonts w:eastAsia="Batang"/>
              </w:rPr>
              <w:t xml:space="preserve"> work, </w:t>
            </w:r>
            <w:proofErr w:type="spellStart"/>
            <w:r w:rsidRPr="00684CD0">
              <w:rPr>
                <w:rFonts w:eastAsia="Batang"/>
              </w:rPr>
              <w:t>OpenXR</w:t>
            </w:r>
            <w:proofErr w:type="spellEnd"/>
            <w:r w:rsidRPr="00684CD0">
              <w:rPr>
                <w:rFonts w:eastAsia="Batang"/>
              </w:rPr>
              <w:t xml:space="preserve"> </w:t>
            </w:r>
            <w:r>
              <w:rPr>
                <w:rFonts w:eastAsia="Batang"/>
              </w:rPr>
              <w:t>will be</w:t>
            </w:r>
            <w:r w:rsidRPr="00684CD0">
              <w:rPr>
                <w:rFonts w:eastAsia="Batang"/>
              </w:rPr>
              <w:t xml:space="preserve"> used</w:t>
            </w:r>
            <w:r>
              <w:rPr>
                <w:rFonts w:eastAsia="Batang"/>
              </w:rPr>
              <w:t>,</w:t>
            </w:r>
            <w:r w:rsidRPr="000D5370">
              <w:rPr>
                <w:rFonts w:eastAsia="Batang"/>
              </w:rPr>
              <w:t xml:space="preserve"> </w:t>
            </w:r>
            <w:r>
              <w:rPr>
                <w:rFonts w:eastAsia="Batang"/>
              </w:rPr>
              <w:t>where applicable,</w:t>
            </w:r>
            <w:r w:rsidRPr="00684CD0">
              <w:rPr>
                <w:rFonts w:eastAsia="Batang"/>
              </w:rPr>
              <w:t xml:space="preserve"> as a reference instantiation of the API for the XR runtime</w:t>
            </w:r>
            <w:r>
              <w:rPr>
                <w:rFonts w:eastAsia="Batang"/>
              </w:rPr>
              <w:t xml:space="preserve">. </w:t>
            </w:r>
            <w:r w:rsidRPr="004E57C0">
              <w:rPr>
                <w:rFonts w:eastAsia="Batang"/>
              </w:rPr>
              <w:t xml:space="preserve"> </w:t>
            </w:r>
          </w:p>
          <w:p w14:paraId="08518183"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t xml:space="preserve">It is assumed that an equivalent functionality of all mandatory functionalities of </w:t>
            </w:r>
            <w:proofErr w:type="spellStart"/>
            <w:r>
              <w:t>OpenXR</w:t>
            </w:r>
            <w:proofErr w:type="spellEnd"/>
            <w:r>
              <w:t xml:space="preserve"> are available through a run-time.</w:t>
            </w:r>
          </w:p>
          <w:p w14:paraId="39E222DB"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rsidRPr="0087646E">
              <w:t xml:space="preserve">For </w:t>
            </w:r>
            <w:r>
              <w:t>Visual</w:t>
            </w:r>
            <w:r w:rsidRPr="0087646E">
              <w:t xml:space="preserve"> rendering, it is </w:t>
            </w:r>
            <w:r>
              <w:t>assumed</w:t>
            </w:r>
            <w:r w:rsidRPr="0087646E">
              <w:t xml:space="preserve"> </w:t>
            </w:r>
            <w:r>
              <w:t>that at least all functionalities of</w:t>
            </w:r>
            <w:r w:rsidRPr="0087646E">
              <w:t xml:space="preserve"> OpenGL ES</w:t>
            </w:r>
            <w:r>
              <w:t xml:space="preserve"> are available.</w:t>
            </w:r>
          </w:p>
          <w:p w14:paraId="3360021A" w14:textId="77777777" w:rsidR="006630AB" w:rsidRPr="00554EA9" w:rsidRDefault="006630AB" w:rsidP="006630AB">
            <w:pPr>
              <w:cnfStyle w:val="000000100000" w:firstRow="0" w:lastRow="0" w:firstColumn="0" w:lastColumn="0" w:oddVBand="0" w:evenVBand="0" w:oddHBand="1" w:evenHBand="0" w:firstRowFirstColumn="0" w:firstRowLastColumn="0" w:lastRowFirstColumn="0" w:lastRowLastColumn="0"/>
            </w:pPr>
            <w:r>
              <w:t>For Audio rendering,</w:t>
            </w:r>
            <w:r w:rsidRPr="0087646E">
              <w:t xml:space="preserve"> it is </w:t>
            </w:r>
            <w:r>
              <w:t>assumed</w:t>
            </w:r>
            <w:r w:rsidRPr="0087646E">
              <w:t xml:space="preserve"> </w:t>
            </w:r>
            <w:r>
              <w:t>that at least all functionalities of</w:t>
            </w:r>
            <w:r w:rsidRPr="0087646E">
              <w:t xml:space="preserve"> </w:t>
            </w:r>
            <w:proofErr w:type="spellStart"/>
            <w:r w:rsidRPr="0087646E">
              <w:t>OpenSL</w:t>
            </w:r>
            <w:proofErr w:type="spellEnd"/>
            <w:r w:rsidRPr="0087646E">
              <w:t xml:space="preserve"> ES and TS 26.118</w:t>
            </w:r>
            <w:r>
              <w:t xml:space="preserve"> are available.</w:t>
            </w:r>
          </w:p>
          <w:p w14:paraId="053D716C"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rsidRPr="0087646E">
              <w:t xml:space="preserve">This API is similar and an extension to the </w:t>
            </w:r>
            <w:r>
              <w:t xml:space="preserve">combination of the </w:t>
            </w:r>
            <w:r w:rsidRPr="0087646E">
              <w:t>VR-API</w:t>
            </w:r>
            <w:r>
              <w:t xml:space="preserve"> and the 3GPP VR Viewport test point</w:t>
            </w:r>
            <w:r w:rsidRPr="0087646E">
              <w:t xml:space="preserve"> in TS 26.118</w:t>
            </w:r>
            <w:r>
              <w:t>. See Figure XX, the blue interface.</w:t>
            </w:r>
          </w:p>
          <w:p w14:paraId="3884917E" w14:textId="5D6FFFDC"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p>
        </w:tc>
      </w:tr>
      <w:tr w:rsidR="006630AB" w:rsidRPr="0087646E" w14:paraId="7D5E3473" w14:textId="77777777" w:rsidTr="002D3443">
        <w:tc>
          <w:tcPr>
            <w:cnfStyle w:val="001000000000" w:firstRow="0" w:lastRow="0" w:firstColumn="1" w:lastColumn="0" w:oddVBand="0" w:evenVBand="0" w:oddHBand="0" w:evenHBand="0" w:firstRowFirstColumn="0" w:firstRowLastColumn="0" w:lastRowFirstColumn="0" w:lastRowLastColumn="0"/>
            <w:tcW w:w="330" w:type="pct"/>
            <w:tcPrChange w:id="902" w:author="Thomas Emmanuel" w:date="2023-04-21T00:46:00Z">
              <w:tcPr>
                <w:tcW w:w="0" w:type="dxa"/>
              </w:tcPr>
            </w:tcPrChange>
          </w:tcPr>
          <w:p w14:paraId="19E93CB3" w14:textId="77777777" w:rsidR="006630AB" w:rsidRPr="0087646E" w:rsidRDefault="006630AB" w:rsidP="006630AB">
            <w:r w:rsidRPr="0087646E">
              <w:t>2</w:t>
            </w:r>
          </w:p>
        </w:tc>
        <w:tc>
          <w:tcPr>
            <w:tcW w:w="1158" w:type="pct"/>
            <w:tcPrChange w:id="903" w:author="Thomas Emmanuel" w:date="2023-04-21T00:46:00Z">
              <w:tcPr>
                <w:tcW w:w="0" w:type="dxa"/>
              </w:tcPr>
            </w:tcPrChange>
          </w:tcPr>
          <w:p w14:paraId="23CA6BC2"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t xml:space="preserve">XR </w:t>
            </w:r>
            <w:r w:rsidRPr="0087646E">
              <w:t>Source media and metadata formats</w:t>
            </w:r>
          </w:p>
        </w:tc>
        <w:tc>
          <w:tcPr>
            <w:tcW w:w="1781" w:type="pct"/>
            <w:tcPrChange w:id="904" w:author="Thomas Emmanuel" w:date="2023-04-21T00:46:00Z">
              <w:tcPr>
                <w:tcW w:w="0" w:type="dxa"/>
              </w:tcPr>
            </w:tcPrChange>
          </w:tcPr>
          <w:p w14:paraId="2794A4F4" w14:textId="2CB79641" w:rsidR="006630AB" w:rsidRPr="0087646E" w:rsidRDefault="006630AB" w:rsidP="006630AB">
            <w:pPr>
              <w:contextualSpacing/>
              <w:cnfStyle w:val="000000000000" w:firstRow="0" w:lastRow="0" w:firstColumn="0" w:lastColumn="0" w:oddVBand="0" w:evenVBand="0" w:oddHBand="0" w:evenHBand="0" w:firstRowFirstColumn="0" w:firstRowLastColumn="0" w:lastRowFirstColumn="0" w:lastRowLastColumn="0"/>
            </w:pPr>
            <w:r>
              <w:t xml:space="preserve">The functionalities of this API include the configuration on how to access the data from the XR run-time and pre-process in order to serialize the data for delivery and assign the sampling and action </w:t>
            </w:r>
            <w:proofErr w:type="spellStart"/>
            <w:r>
              <w:t>tiem</w:t>
            </w:r>
            <w:proofErr w:type="spellEnd"/>
            <w:r>
              <w:t xml:space="preserve"> of the data.</w:t>
            </w:r>
          </w:p>
        </w:tc>
        <w:tc>
          <w:tcPr>
            <w:tcW w:w="1732" w:type="pct"/>
            <w:tcPrChange w:id="905" w:author="Thomas Emmanuel" w:date="2023-04-21T00:46:00Z">
              <w:tcPr>
                <w:tcW w:w="0" w:type="dxa"/>
              </w:tcPr>
            </w:tcPrChange>
          </w:tcPr>
          <w:p w14:paraId="10F85C8E" w14:textId="77777777" w:rsidR="006630AB" w:rsidRDefault="006630AB" w:rsidP="006630AB">
            <w:pPr>
              <w:cnfStyle w:val="000000000000" w:firstRow="0" w:lastRow="0" w:firstColumn="0" w:lastColumn="0" w:oddVBand="0" w:evenVBand="0" w:oddHBand="0" w:evenHBand="0" w:firstRowFirstColumn="0" w:firstRowLastColumn="0" w:lastRowFirstColumn="0" w:lastRowLastColumn="0"/>
            </w:pPr>
            <w:r>
              <w:t xml:space="preserve">The configuration is conceptually relevant in order to select the sources of the device to deliver upstream and to define an appropriate format for the metadata, using typical XR Runtime API semantics. </w:t>
            </w:r>
          </w:p>
          <w:p w14:paraId="0C88F651" w14:textId="1A0C14B5"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t>However, the detailed API is not specified in TS26.119.</w:t>
            </w:r>
          </w:p>
        </w:tc>
      </w:tr>
      <w:tr w:rsidR="006630AB" w:rsidRPr="0087646E" w14:paraId="0609016D" w14:textId="77777777" w:rsidTr="002D3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PrChange w:id="906" w:author="Thomas Emmanuel" w:date="2023-04-21T00:46:00Z">
              <w:tcPr>
                <w:tcW w:w="0" w:type="dxa"/>
              </w:tcPr>
            </w:tcPrChange>
          </w:tcPr>
          <w:p w14:paraId="220F145E" w14:textId="77777777" w:rsidR="006630AB" w:rsidRPr="0087646E" w:rsidRDefault="006630AB" w:rsidP="006630AB">
            <w:pPr>
              <w:cnfStyle w:val="001000100000" w:firstRow="0" w:lastRow="0" w:firstColumn="1" w:lastColumn="0" w:oddVBand="0" w:evenVBand="0" w:oddHBand="1" w:evenHBand="0" w:firstRowFirstColumn="0" w:firstRowLastColumn="0" w:lastRowFirstColumn="0" w:lastRowLastColumn="0"/>
            </w:pPr>
            <w:r w:rsidRPr="0087646E">
              <w:t>3</w:t>
            </w:r>
          </w:p>
        </w:tc>
        <w:tc>
          <w:tcPr>
            <w:tcW w:w="1158" w:type="pct"/>
            <w:tcPrChange w:id="907" w:author="Thomas Emmanuel" w:date="2023-04-21T00:46:00Z">
              <w:tcPr>
                <w:tcW w:w="0" w:type="dxa"/>
              </w:tcPr>
            </w:tcPrChange>
          </w:tcPr>
          <w:p w14:paraId="378D25E7"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 xml:space="preserve">Scene Information and </w:t>
            </w:r>
            <w:r>
              <w:t>b</w:t>
            </w:r>
            <w:r w:rsidRPr="0087646E">
              <w:t>uffers</w:t>
            </w:r>
            <w:r>
              <w:t xml:space="preserve"> formats</w:t>
            </w:r>
          </w:p>
        </w:tc>
        <w:tc>
          <w:tcPr>
            <w:tcW w:w="1781" w:type="pct"/>
            <w:tcPrChange w:id="908" w:author="Thomas Emmanuel" w:date="2023-04-21T00:46:00Z">
              <w:tcPr>
                <w:tcW w:w="0" w:type="dxa"/>
              </w:tcPr>
            </w:tcPrChange>
          </w:tcPr>
          <w:p w14:paraId="29078E40"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t>Uncompressed buffer format</w:t>
            </w:r>
          </w:p>
          <w:p w14:paraId="21E902F8"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 xml:space="preserve">The functionalities of this interface include to collect information from the XR Runtime that then may </w:t>
            </w:r>
            <w:r>
              <w:t xml:space="preserve">be </w:t>
            </w:r>
            <w:r>
              <w:lastRenderedPageBreak/>
              <w:t xml:space="preserve">serialized, time-stamped, and compressed, including: </w:t>
            </w:r>
          </w:p>
          <w:p w14:paraId="0323B625" w14:textId="77777777" w:rsidR="006630AB" w:rsidRPr="0087646E" w:rsidRDefault="006630AB" w:rsidP="006630AB">
            <w:pPr>
              <w:numPr>
                <w:ilvl w:val="0"/>
                <w:numId w:val="92"/>
              </w:numPr>
              <w:contextualSpacing/>
              <w:cnfStyle w:val="000000100000" w:firstRow="0" w:lastRow="0" w:firstColumn="0" w:lastColumn="0" w:oddVBand="0" w:evenVBand="0" w:oddHBand="1" w:evenHBand="0" w:firstRowFirstColumn="0" w:firstRowLastColumn="0" w:lastRowFirstColumn="0" w:lastRowLastColumn="0"/>
            </w:pPr>
            <w:r w:rsidRPr="0087646E">
              <w:t xml:space="preserve">Viewer pose and projection parameters needed to render using the </w:t>
            </w:r>
            <w:proofErr w:type="spellStart"/>
            <w:r w:rsidRPr="0087646E">
              <w:t>xrLocateViews</w:t>
            </w:r>
            <w:proofErr w:type="spellEnd"/>
            <w:r w:rsidRPr="0087646E">
              <w:t xml:space="preserve"> function to render each view for use in a composition projection layer.</w:t>
            </w:r>
          </w:p>
          <w:p w14:paraId="0C0F58F3" w14:textId="77777777" w:rsidR="006630AB" w:rsidRPr="0087646E" w:rsidRDefault="006630AB" w:rsidP="006630AB">
            <w:pPr>
              <w:numPr>
                <w:ilvl w:val="0"/>
                <w:numId w:val="92"/>
              </w:numPr>
              <w:contextualSpacing/>
              <w:cnfStyle w:val="000000100000" w:firstRow="0" w:lastRow="0" w:firstColumn="0" w:lastColumn="0" w:oddVBand="0" w:evenVBand="0" w:oddHBand="1" w:evenHBand="0" w:firstRowFirstColumn="0" w:firstRowLastColumn="0" w:lastRowFirstColumn="0" w:lastRowLastColumn="0"/>
            </w:pPr>
            <w:r w:rsidRPr="0087646E">
              <w:t>Camera output</w:t>
            </w:r>
          </w:p>
          <w:p w14:paraId="43D41BE6" w14:textId="77777777" w:rsidR="006630AB" w:rsidRPr="0087646E" w:rsidRDefault="006630AB" w:rsidP="006630AB">
            <w:pPr>
              <w:numPr>
                <w:ilvl w:val="0"/>
                <w:numId w:val="92"/>
              </w:numPr>
              <w:contextualSpacing/>
              <w:cnfStyle w:val="000000100000" w:firstRow="0" w:lastRow="0" w:firstColumn="0" w:lastColumn="0" w:oddVBand="0" w:evenVBand="0" w:oddHBand="1" w:evenHBand="0" w:firstRowFirstColumn="0" w:firstRowLastColumn="0" w:lastRowFirstColumn="0" w:lastRowLastColumn="0"/>
            </w:pPr>
            <w:r w:rsidRPr="0087646E">
              <w:t>Microphone output</w:t>
            </w:r>
          </w:p>
          <w:p w14:paraId="3CF3DAE5" w14:textId="5C83161B" w:rsidR="006630AB" w:rsidRPr="0087646E" w:rsidRDefault="006630AB" w:rsidP="006630AB">
            <w:pPr>
              <w:contextualSpacing/>
              <w:cnfStyle w:val="000000100000" w:firstRow="0" w:lastRow="0" w:firstColumn="0" w:lastColumn="0" w:oddVBand="0" w:evenVBand="0" w:oddHBand="1" w:evenHBand="0" w:firstRowFirstColumn="0" w:firstRowLastColumn="0" w:lastRowFirstColumn="0" w:lastRowLastColumn="0"/>
            </w:pPr>
            <w:r w:rsidRPr="0087646E">
              <w:t>Other sensor and haptics data</w:t>
            </w:r>
          </w:p>
        </w:tc>
        <w:tc>
          <w:tcPr>
            <w:tcW w:w="1732" w:type="pct"/>
            <w:tcPrChange w:id="909" w:author="Thomas Emmanuel" w:date="2023-04-21T00:46:00Z">
              <w:tcPr>
                <w:tcW w:w="0" w:type="dxa"/>
              </w:tcPr>
            </w:tcPrChange>
          </w:tcPr>
          <w:p w14:paraId="137C3C3F"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lastRenderedPageBreak/>
              <w:t xml:space="preserve">For XR metadata to be possibly delivered over a network interface, the raw formats including information on timing needs to be defined in order to permit serialization of the data in metadata </w:t>
            </w:r>
            <w:r>
              <w:lastRenderedPageBreak/>
              <w:t>delivery. Information includes viewer pose, triggers and actions, etc.</w:t>
            </w:r>
          </w:p>
          <w:p w14:paraId="201FF10A"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t>For this specification the following needs to be defined:</w:t>
            </w:r>
          </w:p>
          <w:p w14:paraId="046EDBCC"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t xml:space="preserve">Input </w:t>
            </w:r>
            <w:r>
              <w:sym w:font="Wingdings" w:char="F0E0"/>
            </w:r>
            <w:r>
              <w:t xml:space="preserve"> [compressor] </w:t>
            </w:r>
            <w:r>
              <w:sym w:font="Wingdings" w:char="F0E0"/>
            </w:r>
            <w:r>
              <w:t xml:space="preserve"> binary </w:t>
            </w:r>
            <w:r>
              <w:sym w:font="Wingdings" w:char="F0E0"/>
            </w:r>
            <w:r>
              <w:t xml:space="preserve"> [decompressor] </w:t>
            </w:r>
            <w:r>
              <w:sym w:font="Wingdings" w:char="F0E0"/>
            </w:r>
            <w:r>
              <w:t xml:space="preserve"> output</w:t>
            </w:r>
          </w:p>
          <w:p w14:paraId="2BF2E40F" w14:textId="77777777" w:rsidR="006630AB" w:rsidRPr="0080319C" w:rsidRDefault="006630AB" w:rsidP="006630AB">
            <w:pPr>
              <w:pStyle w:val="ListParagraph"/>
              <w:widowControl w:val="0"/>
              <w:numPr>
                <w:ilvl w:val="0"/>
                <w:numId w:val="93"/>
              </w:numPr>
              <w:overflowPunct w:val="0"/>
              <w:autoSpaceDE w:val="0"/>
              <w:autoSpaceDN w:val="0"/>
              <w:adjustRightInd w:val="0"/>
              <w:spacing w:after="120" w:line="240" w:lineRule="atLeast"/>
              <w:textAlignment w:val="baseline"/>
              <w:cnfStyle w:val="000000100000" w:firstRow="0" w:lastRow="0" w:firstColumn="0" w:lastColumn="0" w:oddVBand="0" w:evenVBand="0" w:oddHBand="1" w:evenHBand="0" w:firstRowFirstColumn="0" w:firstRowLastColumn="0" w:lastRowFirstColumn="0" w:lastRowLastColumn="0"/>
            </w:pPr>
            <w:r w:rsidRPr="0080319C">
              <w:t>The input is sampled from the XR runtime</w:t>
            </w:r>
            <w:r>
              <w:t xml:space="preserve"> API</w:t>
            </w:r>
            <w:r w:rsidRPr="0080319C">
              <w:t>. After compression and decompression, the output needs to be represented as if it would be provided from the XR runtime.</w:t>
            </w:r>
          </w:p>
          <w:p w14:paraId="2023E576" w14:textId="77777777" w:rsidR="006630AB" w:rsidRPr="0080319C" w:rsidRDefault="006630AB" w:rsidP="006630AB">
            <w:pPr>
              <w:pStyle w:val="ListParagraph"/>
              <w:widowControl w:val="0"/>
              <w:numPr>
                <w:ilvl w:val="0"/>
                <w:numId w:val="93"/>
              </w:numPr>
              <w:overflowPunct w:val="0"/>
              <w:autoSpaceDE w:val="0"/>
              <w:autoSpaceDN w:val="0"/>
              <w:adjustRightInd w:val="0"/>
              <w:spacing w:after="120" w:line="240" w:lineRule="atLeast"/>
              <w:textAlignment w:val="baseline"/>
              <w:cnfStyle w:val="000000100000" w:firstRow="0" w:lastRow="0" w:firstColumn="0" w:lastColumn="0" w:oddVBand="0" w:evenVBand="0" w:oddHBand="1" w:evenHBand="0" w:firstRowFirstColumn="0" w:firstRowLastColumn="0" w:lastRowFirstColumn="0" w:lastRowLastColumn="0"/>
            </w:pPr>
            <w:r w:rsidRPr="0080319C">
              <w:t>Compressor and binary formats are defined in MAF.</w:t>
            </w:r>
          </w:p>
          <w:p w14:paraId="72216412" w14:textId="2BF3E60C"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0319C">
              <w:t>Input/output formats need to be determined and are conceptually assigned to this function</w:t>
            </w:r>
          </w:p>
        </w:tc>
      </w:tr>
      <w:tr w:rsidR="006630AB" w:rsidRPr="0087646E" w14:paraId="53722C8B" w14:textId="77777777" w:rsidTr="002D3443">
        <w:tc>
          <w:tcPr>
            <w:cnfStyle w:val="001000000000" w:firstRow="0" w:lastRow="0" w:firstColumn="1" w:lastColumn="0" w:oddVBand="0" w:evenVBand="0" w:oddHBand="0" w:evenHBand="0" w:firstRowFirstColumn="0" w:firstRowLastColumn="0" w:lastRowFirstColumn="0" w:lastRowLastColumn="0"/>
            <w:tcW w:w="330" w:type="pct"/>
            <w:tcPrChange w:id="910" w:author="Thomas Emmanuel" w:date="2023-04-21T00:46:00Z">
              <w:tcPr>
                <w:tcW w:w="0" w:type="dxa"/>
              </w:tcPr>
            </w:tcPrChange>
          </w:tcPr>
          <w:p w14:paraId="228861E1" w14:textId="77777777" w:rsidR="006630AB" w:rsidRPr="0087646E" w:rsidRDefault="006630AB" w:rsidP="006630AB">
            <w:r w:rsidRPr="0087646E">
              <w:lastRenderedPageBreak/>
              <w:t>4</w:t>
            </w:r>
          </w:p>
        </w:tc>
        <w:tc>
          <w:tcPr>
            <w:tcW w:w="1158" w:type="pct"/>
            <w:tcPrChange w:id="911" w:author="Thomas Emmanuel" w:date="2023-04-21T00:46:00Z">
              <w:tcPr>
                <w:tcW w:w="0" w:type="dxa"/>
              </w:tcPr>
            </w:tcPrChange>
          </w:tcPr>
          <w:p w14:paraId="651FBFD1"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MAF-API</w:t>
            </w:r>
          </w:p>
        </w:tc>
        <w:tc>
          <w:tcPr>
            <w:tcW w:w="1781" w:type="pct"/>
            <w:tcPrChange w:id="912" w:author="Thomas Emmanuel" w:date="2023-04-21T00:46:00Z">
              <w:tcPr>
                <w:tcW w:w="0" w:type="dxa"/>
              </w:tcPr>
            </w:tcPrChange>
          </w:tcPr>
          <w:p w14:paraId="7B99F0DA"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Th</w:t>
            </w:r>
            <w:r>
              <w:t xml:space="preserve">ese are </w:t>
            </w:r>
            <w:r w:rsidRPr="0087646E">
              <w:t>the core network interfaces to support media delivery in the downlink and uplink.</w:t>
            </w:r>
          </w:p>
          <w:p w14:paraId="5BB9E40D"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The functionality includes:</w:t>
            </w:r>
          </w:p>
          <w:p w14:paraId="056EAAE8"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Scene Description delivery and updates</w:t>
            </w:r>
          </w:p>
          <w:p w14:paraId="019F3424"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 xml:space="preserve">Audio and video </w:t>
            </w:r>
            <w:r>
              <w:t>formats</w:t>
            </w:r>
            <w:r w:rsidRPr="0087646E">
              <w:t xml:space="preserve"> </w:t>
            </w:r>
            <w:r>
              <w:t xml:space="preserve">for parallel decoding of </w:t>
            </w:r>
            <w:r w:rsidRPr="0087646E">
              <w:t>multiple buffers</w:t>
            </w:r>
          </w:p>
          <w:p w14:paraId="53A002D9"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Audio and video encoding for multiple buffers</w:t>
            </w:r>
          </w:p>
          <w:p w14:paraId="3C9A1A65"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Coding and delivery of pose information</w:t>
            </w:r>
          </w:p>
          <w:p w14:paraId="7EF378A4"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Metadata delivery</w:t>
            </w:r>
          </w:p>
          <w:p w14:paraId="5D68379E"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5GMS based Content Delivery protocol based on DASH/CMAF</w:t>
            </w:r>
          </w:p>
          <w:p w14:paraId="022A94F9"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RTP-based delivery</w:t>
            </w:r>
          </w:p>
          <w:p w14:paraId="36A1CF80" w14:textId="77777777" w:rsidR="006630AB"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Encryption and security</w:t>
            </w:r>
          </w:p>
          <w:p w14:paraId="0E0E8EEB" w14:textId="46CD24D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Rate control</w:t>
            </w:r>
          </w:p>
        </w:tc>
        <w:tc>
          <w:tcPr>
            <w:tcW w:w="1732" w:type="pct"/>
            <w:tcPrChange w:id="913" w:author="Thomas Emmanuel" w:date="2023-04-21T00:46:00Z">
              <w:tcPr>
                <w:tcW w:w="0" w:type="dxa"/>
              </w:tcPr>
            </w:tcPrChange>
          </w:tcPr>
          <w:p w14:paraId="1A13F81F"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Core of the specification for T</w:t>
            </w:r>
            <w:r>
              <w:t>S</w:t>
            </w:r>
            <w:r w:rsidRPr="0087646E">
              <w:t xml:space="preserve"> 26.119</w:t>
            </w:r>
          </w:p>
          <w:p w14:paraId="0B228665"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This API is equivalent to the 3GPP VR OP as defined in TS 26.118.</w:t>
            </w:r>
          </w:p>
          <w:p w14:paraId="5F8D869D" w14:textId="470B14B6"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The DASH API is not defined as the entry point is the Scene Description.</w:t>
            </w:r>
          </w:p>
        </w:tc>
      </w:tr>
      <w:tr w:rsidR="006630AB" w:rsidRPr="0087646E" w14:paraId="5B4FB967" w14:textId="77777777" w:rsidTr="002D3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PrChange w:id="914" w:author="Thomas Emmanuel" w:date="2023-04-21T00:46:00Z">
              <w:tcPr>
                <w:tcW w:w="0" w:type="dxa"/>
              </w:tcPr>
            </w:tcPrChange>
          </w:tcPr>
          <w:p w14:paraId="5E23C5D5" w14:textId="77777777" w:rsidR="006630AB" w:rsidRPr="0087646E" w:rsidRDefault="006630AB" w:rsidP="006630AB">
            <w:pPr>
              <w:cnfStyle w:val="001000100000" w:firstRow="0" w:lastRow="0" w:firstColumn="1" w:lastColumn="0" w:oddVBand="0" w:evenVBand="0" w:oddHBand="1" w:evenHBand="0" w:firstRowFirstColumn="0" w:firstRowLastColumn="0" w:lastRowFirstColumn="0" w:lastRowLastColumn="0"/>
            </w:pPr>
            <w:r w:rsidRPr="0087646E">
              <w:t>5</w:t>
            </w:r>
          </w:p>
        </w:tc>
        <w:tc>
          <w:tcPr>
            <w:tcW w:w="1158" w:type="pct"/>
            <w:tcPrChange w:id="915" w:author="Thomas Emmanuel" w:date="2023-04-21T00:46:00Z">
              <w:tcPr>
                <w:tcW w:w="0" w:type="dxa"/>
              </w:tcPr>
            </w:tcPrChange>
          </w:tcPr>
          <w:p w14:paraId="1D696774"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proofErr w:type="spellStart"/>
            <w:r>
              <w:t>MeCAR</w:t>
            </w:r>
            <w:proofErr w:type="spellEnd"/>
            <w:r>
              <w:t xml:space="preserve"> media formats</w:t>
            </w:r>
          </w:p>
        </w:tc>
        <w:tc>
          <w:tcPr>
            <w:tcW w:w="1781" w:type="pct"/>
            <w:tcPrChange w:id="916" w:author="Thomas Emmanuel" w:date="2023-04-21T00:46:00Z">
              <w:tcPr>
                <w:tcW w:w="0" w:type="dxa"/>
              </w:tcPr>
            </w:tcPrChange>
          </w:tcPr>
          <w:p w14:paraId="6FB29645" w14:textId="0F266456" w:rsidR="006630AB" w:rsidRPr="0087646E" w:rsidRDefault="006630AB" w:rsidP="006630AB">
            <w:pPr>
              <w:contextualSpacing/>
              <w:cnfStyle w:val="000000100000" w:firstRow="0" w:lastRow="0" w:firstColumn="0" w:lastColumn="0" w:oddVBand="0" w:evenVBand="0" w:oddHBand="1" w:evenHBand="0" w:firstRowFirstColumn="0" w:firstRowLastColumn="0" w:lastRowFirstColumn="0" w:lastRowLastColumn="0"/>
            </w:pPr>
            <w:r>
              <w:t xml:space="preserve">This API and function allows to support integration into the 5G System to support 5G Network functionalities such as session establishment, QoS, </w:t>
            </w:r>
            <w:proofErr w:type="spellStart"/>
            <w:r>
              <w:t>QoE</w:t>
            </w:r>
            <w:proofErr w:type="spellEnd"/>
            <w:r>
              <w:t xml:space="preserve"> reporting, discovery and establishment of edge capabilities, etc.</w:t>
            </w:r>
          </w:p>
        </w:tc>
        <w:tc>
          <w:tcPr>
            <w:tcW w:w="1732" w:type="pct"/>
            <w:tcPrChange w:id="917" w:author="Thomas Emmanuel" w:date="2023-04-21T00:46:00Z">
              <w:tcPr>
                <w:tcW w:w="0" w:type="dxa"/>
              </w:tcPr>
            </w:tcPrChange>
          </w:tcPr>
          <w:p w14:paraId="4FF0A7F0"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t xml:space="preserve">This aspect is outside of </w:t>
            </w:r>
            <w:proofErr w:type="spellStart"/>
            <w:r>
              <w:t>MeCAR</w:t>
            </w:r>
            <w:proofErr w:type="spellEnd"/>
            <w:r>
              <w:t xml:space="preserve">, but is included in 3GPP system specs that adds </w:t>
            </w:r>
            <w:proofErr w:type="spellStart"/>
            <w:r>
              <w:t>MeCAR</w:t>
            </w:r>
            <w:proofErr w:type="spellEnd"/>
            <w:r>
              <w:t xml:space="preserve"> capabilities to the system.</w:t>
            </w:r>
          </w:p>
          <w:p w14:paraId="313BB9B2" w14:textId="4EE3DF0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t>Example for such systems are IMS, 5G Media Streaming, etc.</w:t>
            </w:r>
          </w:p>
        </w:tc>
      </w:tr>
      <w:tr w:rsidR="006630AB" w:rsidRPr="0087646E" w14:paraId="3B5DF60D" w14:textId="77777777" w:rsidTr="002D3443">
        <w:tc>
          <w:tcPr>
            <w:cnfStyle w:val="001000000000" w:firstRow="0" w:lastRow="0" w:firstColumn="1" w:lastColumn="0" w:oddVBand="0" w:evenVBand="0" w:oddHBand="0" w:evenHBand="0" w:firstRowFirstColumn="0" w:firstRowLastColumn="0" w:lastRowFirstColumn="0" w:lastRowLastColumn="0"/>
            <w:tcW w:w="330" w:type="pct"/>
            <w:tcPrChange w:id="918" w:author="Thomas Emmanuel" w:date="2023-04-21T00:46:00Z">
              <w:tcPr>
                <w:tcW w:w="0" w:type="dxa"/>
              </w:tcPr>
            </w:tcPrChange>
          </w:tcPr>
          <w:p w14:paraId="1C889929" w14:textId="77777777" w:rsidR="006630AB" w:rsidRPr="0087646E" w:rsidRDefault="006630AB" w:rsidP="006630AB">
            <w:r w:rsidRPr="0087646E">
              <w:lastRenderedPageBreak/>
              <w:t>6</w:t>
            </w:r>
          </w:p>
        </w:tc>
        <w:tc>
          <w:tcPr>
            <w:tcW w:w="1158" w:type="pct"/>
            <w:tcPrChange w:id="919" w:author="Thomas Emmanuel" w:date="2023-04-21T00:46:00Z">
              <w:tcPr>
                <w:tcW w:w="0" w:type="dxa"/>
              </w:tcPr>
            </w:tcPrChange>
          </w:tcPr>
          <w:p w14:paraId="3F686D39"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 xml:space="preserve">Internal </w:t>
            </w:r>
            <w:proofErr w:type="spellStart"/>
            <w:r>
              <w:t>Interprocess</w:t>
            </w:r>
            <w:proofErr w:type="spellEnd"/>
            <w:r>
              <w:t xml:space="preserve"> communication</w:t>
            </w:r>
          </w:p>
        </w:tc>
        <w:tc>
          <w:tcPr>
            <w:tcW w:w="1781" w:type="pct"/>
            <w:tcPrChange w:id="920" w:author="Thomas Emmanuel" w:date="2023-04-21T00:46:00Z">
              <w:tcPr>
                <w:tcW w:w="0" w:type="dxa"/>
              </w:tcPr>
            </w:tcPrChange>
          </w:tcPr>
          <w:p w14:paraId="2432E772" w14:textId="16EFFAB1"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The application may have access to control the runtime and the sources in order to configure the work flow</w:t>
            </w:r>
          </w:p>
        </w:tc>
        <w:tc>
          <w:tcPr>
            <w:tcW w:w="1732" w:type="pct"/>
            <w:tcPrChange w:id="921" w:author="Thomas Emmanuel" w:date="2023-04-21T00:46:00Z">
              <w:tcPr>
                <w:tcW w:w="0" w:type="dxa"/>
              </w:tcPr>
            </w:tcPrChange>
          </w:tcPr>
          <w:p w14:paraId="4FE5BBAF" w14:textId="0F71286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This is outside of the scope of the specification</w:t>
            </w:r>
          </w:p>
        </w:tc>
      </w:tr>
      <w:tr w:rsidR="006630AB" w:rsidRPr="0087646E" w14:paraId="414CE993" w14:textId="77777777" w:rsidTr="002D3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PrChange w:id="922" w:author="Thomas Emmanuel" w:date="2023-04-21T00:46:00Z">
              <w:tcPr>
                <w:tcW w:w="0" w:type="dxa"/>
              </w:tcPr>
            </w:tcPrChange>
          </w:tcPr>
          <w:p w14:paraId="1EB52385" w14:textId="77777777" w:rsidR="006630AB" w:rsidRPr="0087646E" w:rsidRDefault="006630AB" w:rsidP="006630AB">
            <w:pPr>
              <w:cnfStyle w:val="001000100000" w:firstRow="0" w:lastRow="0" w:firstColumn="1" w:lastColumn="0" w:oddVBand="0" w:evenVBand="0" w:oddHBand="1" w:evenHBand="0" w:firstRowFirstColumn="0" w:firstRowLastColumn="0" w:lastRowFirstColumn="0" w:lastRowLastColumn="0"/>
            </w:pPr>
            <w:r w:rsidRPr="0087646E">
              <w:t>7</w:t>
            </w:r>
          </w:p>
        </w:tc>
        <w:tc>
          <w:tcPr>
            <w:tcW w:w="1158" w:type="pct"/>
            <w:tcPrChange w:id="923" w:author="Thomas Emmanuel" w:date="2023-04-21T00:46:00Z">
              <w:tcPr>
                <w:tcW w:w="0" w:type="dxa"/>
              </w:tcPr>
            </w:tcPrChange>
          </w:tcPr>
          <w:p w14:paraId="26207425"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 xml:space="preserve">Application network </w:t>
            </w:r>
            <w:r>
              <w:t>communication</w:t>
            </w:r>
          </w:p>
        </w:tc>
        <w:tc>
          <w:tcPr>
            <w:tcW w:w="1781" w:type="pct"/>
            <w:tcPrChange w:id="924" w:author="Thomas Emmanuel" w:date="2023-04-21T00:46:00Z">
              <w:tcPr>
                <w:tcW w:w="0" w:type="dxa"/>
              </w:tcPr>
            </w:tcPrChange>
          </w:tcPr>
          <w:p w14:paraId="15942C54"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A functionality to configure and control the media access and delivery by the scene manager, the XR source manager and/or the application in order to set up media delivery pipelines. The API is rich enough to support configuration of</w:t>
            </w:r>
          </w:p>
          <w:p w14:paraId="7075623D" w14:textId="77777777" w:rsidR="006630AB" w:rsidRPr="0087646E" w:rsidRDefault="006630AB" w:rsidP="006630AB">
            <w:pPr>
              <w:numPr>
                <w:ilvl w:val="0"/>
                <w:numId w:val="95"/>
              </w:numPr>
              <w:contextualSpacing/>
              <w:cnfStyle w:val="000000100000" w:firstRow="0" w:lastRow="0" w:firstColumn="0" w:lastColumn="0" w:oddVBand="0" w:evenVBand="0" w:oddHBand="1" w:evenHBand="0" w:firstRowFirstColumn="0" w:firstRowLastColumn="0" w:lastRowFirstColumn="0" w:lastRowLastColumn="0"/>
            </w:pPr>
            <w:r w:rsidRPr="0087646E">
              <w:t>Downlink access for media</w:t>
            </w:r>
          </w:p>
          <w:p w14:paraId="6246A230" w14:textId="77777777" w:rsidR="006630AB" w:rsidRPr="0087646E" w:rsidRDefault="006630AB" w:rsidP="006630AB">
            <w:pPr>
              <w:numPr>
                <w:ilvl w:val="0"/>
                <w:numId w:val="95"/>
              </w:numPr>
              <w:contextualSpacing/>
              <w:cnfStyle w:val="000000100000" w:firstRow="0" w:lastRow="0" w:firstColumn="0" w:lastColumn="0" w:oddVBand="0" w:evenVBand="0" w:oddHBand="1" w:evenHBand="0" w:firstRowFirstColumn="0" w:firstRowLastColumn="0" w:lastRowFirstColumn="0" w:lastRowLastColumn="0"/>
            </w:pPr>
            <w:r w:rsidRPr="0087646E">
              <w:t>Downlink access of scene description</w:t>
            </w:r>
          </w:p>
          <w:p w14:paraId="4AC8F828" w14:textId="77777777" w:rsidR="006630AB" w:rsidRPr="0087646E" w:rsidRDefault="006630AB" w:rsidP="006630AB">
            <w:pPr>
              <w:numPr>
                <w:ilvl w:val="0"/>
                <w:numId w:val="95"/>
              </w:numPr>
              <w:contextualSpacing/>
              <w:cnfStyle w:val="000000100000" w:firstRow="0" w:lastRow="0" w:firstColumn="0" w:lastColumn="0" w:oddVBand="0" w:evenVBand="0" w:oddHBand="1" w:evenHBand="0" w:firstRowFirstColumn="0" w:firstRowLastColumn="0" w:lastRowFirstColumn="0" w:lastRowLastColumn="0"/>
            </w:pPr>
            <w:r w:rsidRPr="0087646E">
              <w:t>Uplink delivery for media</w:t>
            </w:r>
          </w:p>
          <w:p w14:paraId="1AE505E1" w14:textId="77777777" w:rsidR="006630AB" w:rsidRPr="0087646E" w:rsidRDefault="006630AB" w:rsidP="006630AB">
            <w:pPr>
              <w:numPr>
                <w:ilvl w:val="0"/>
                <w:numId w:val="95"/>
              </w:numPr>
              <w:contextualSpacing/>
              <w:cnfStyle w:val="000000100000" w:firstRow="0" w:lastRow="0" w:firstColumn="0" w:lastColumn="0" w:oddVBand="0" w:evenVBand="0" w:oddHBand="1" w:evenHBand="0" w:firstRowFirstColumn="0" w:firstRowLastColumn="0" w:lastRowFirstColumn="0" w:lastRowLastColumn="0"/>
            </w:pPr>
            <w:r w:rsidRPr="0087646E">
              <w:t xml:space="preserve">Uplink delivery for metadata </w:t>
            </w:r>
          </w:p>
          <w:p w14:paraId="46146637" w14:textId="0327B191"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The information may include for example dynamic information such as updated pose information, etc.</w:t>
            </w:r>
          </w:p>
        </w:tc>
        <w:tc>
          <w:tcPr>
            <w:tcW w:w="1732" w:type="pct"/>
            <w:tcPrChange w:id="925" w:author="Thomas Emmanuel" w:date="2023-04-21T00:46:00Z">
              <w:tcPr>
                <w:tcW w:w="0" w:type="dxa"/>
              </w:tcPr>
            </w:tcPrChange>
          </w:tcPr>
          <w:p w14:paraId="7D4B0FA5"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A reference API should be specified for the MAF in order to configure the pipelines. While this API may not be mandatory, it is a reference to support the functionalities</w:t>
            </w:r>
            <w:r>
              <w:t xml:space="preserve"> of media pipelines.</w:t>
            </w:r>
          </w:p>
          <w:p w14:paraId="17A21D5B" w14:textId="24D3B95B"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This part is included in the VR-API as defined in TS 26.118.</w:t>
            </w:r>
          </w:p>
        </w:tc>
      </w:tr>
      <w:tr w:rsidR="007C422D" w:rsidRPr="0087646E" w14:paraId="04A9DD6E" w14:textId="77777777" w:rsidTr="002D3443">
        <w:tc>
          <w:tcPr>
            <w:cnfStyle w:val="001000000000" w:firstRow="0" w:lastRow="0" w:firstColumn="1" w:lastColumn="0" w:oddVBand="0" w:evenVBand="0" w:oddHBand="0" w:evenHBand="0" w:firstRowFirstColumn="0" w:firstRowLastColumn="0" w:lastRowFirstColumn="0" w:lastRowLastColumn="0"/>
            <w:tcW w:w="330" w:type="pct"/>
            <w:tcPrChange w:id="926" w:author="Thomas Emmanuel" w:date="2023-04-21T00:46:00Z">
              <w:tcPr>
                <w:tcW w:w="0" w:type="dxa"/>
              </w:tcPr>
            </w:tcPrChange>
          </w:tcPr>
          <w:p w14:paraId="41A1063E" w14:textId="5F9942C0" w:rsidR="007C422D" w:rsidRPr="0087646E" w:rsidRDefault="007C422D" w:rsidP="007C422D">
            <w:r>
              <w:t>8</w:t>
            </w:r>
          </w:p>
        </w:tc>
        <w:tc>
          <w:tcPr>
            <w:tcW w:w="1158" w:type="pct"/>
            <w:tcPrChange w:id="927" w:author="Thomas Emmanuel" w:date="2023-04-21T00:46:00Z">
              <w:tcPr>
                <w:tcW w:w="0" w:type="dxa"/>
              </w:tcPr>
            </w:tcPrChange>
          </w:tcPr>
          <w:p w14:paraId="59795D73" w14:textId="15A29DB7" w:rsidR="007C422D" w:rsidRPr="0087646E" w:rsidRDefault="007C422D" w:rsidP="007C422D">
            <w:pPr>
              <w:cnfStyle w:val="000000000000" w:firstRow="0" w:lastRow="0" w:firstColumn="0" w:lastColumn="0" w:oddVBand="0" w:evenVBand="0" w:oddHBand="0" w:evenHBand="0" w:firstRowFirstColumn="0" w:firstRowLastColumn="0" w:lastRowFirstColumn="0" w:lastRowLastColumn="0"/>
            </w:pPr>
            <w:r w:rsidRPr="0087646E">
              <w:t xml:space="preserve">Application network </w:t>
            </w:r>
            <w:r>
              <w:t>communication</w:t>
            </w:r>
          </w:p>
        </w:tc>
        <w:tc>
          <w:tcPr>
            <w:tcW w:w="1781" w:type="pct"/>
            <w:tcPrChange w:id="928" w:author="Thomas Emmanuel" w:date="2023-04-21T00:46:00Z">
              <w:tcPr>
                <w:tcW w:w="0" w:type="dxa"/>
              </w:tcPr>
            </w:tcPrChange>
          </w:tcPr>
          <w:p w14:paraId="2002F852" w14:textId="03A07A3D" w:rsidR="007C422D" w:rsidRPr="0087646E" w:rsidRDefault="007C422D" w:rsidP="007C422D">
            <w:pPr>
              <w:cnfStyle w:val="000000000000" w:firstRow="0" w:lastRow="0" w:firstColumn="0" w:lastColumn="0" w:oddVBand="0" w:evenVBand="0" w:oddHBand="0" w:evenHBand="0" w:firstRowFirstColumn="0" w:firstRowLastColumn="0" w:lastRowFirstColumn="0" w:lastRowLastColumn="0"/>
            </w:pPr>
            <w:r w:rsidRPr="0087646E">
              <w:t xml:space="preserve">The application may connect to the network to identify entry points or deal with XR Runtime specific data. </w:t>
            </w:r>
          </w:p>
        </w:tc>
        <w:tc>
          <w:tcPr>
            <w:tcW w:w="1732" w:type="pct"/>
            <w:tcPrChange w:id="929" w:author="Thomas Emmanuel" w:date="2023-04-21T00:46:00Z">
              <w:tcPr>
                <w:tcW w:w="0" w:type="dxa"/>
              </w:tcPr>
            </w:tcPrChange>
          </w:tcPr>
          <w:p w14:paraId="2CFD18B7" w14:textId="3E7E2F42" w:rsidR="007C422D" w:rsidRPr="0087646E" w:rsidRDefault="007C422D" w:rsidP="007C422D">
            <w:pPr>
              <w:cnfStyle w:val="000000000000" w:firstRow="0" w:lastRow="0" w:firstColumn="0" w:lastColumn="0" w:oddVBand="0" w:evenVBand="0" w:oddHBand="0" w:evenHBand="0" w:firstRowFirstColumn="0" w:firstRowLastColumn="0" w:lastRowFirstColumn="0" w:lastRowLastColumn="0"/>
            </w:pPr>
            <w:r w:rsidRPr="0087646E">
              <w:t xml:space="preserve">Basic </w:t>
            </w:r>
            <w:r>
              <w:t>entry point assumptions</w:t>
            </w:r>
            <w:r w:rsidRPr="0087646E">
              <w:t xml:space="preserve"> may be </w:t>
            </w:r>
            <w:r>
              <w:t>documented</w:t>
            </w:r>
            <w:r w:rsidRPr="0087646E">
              <w:t>, but do not have to be specified in TS26.119.</w:t>
            </w:r>
          </w:p>
        </w:tc>
      </w:tr>
      <w:tr w:rsidR="007C422D" w:rsidRPr="0087646E" w14:paraId="6B1758EB" w14:textId="77777777" w:rsidTr="002D3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shd w:val="clear" w:color="auto" w:fill="auto"/>
            <w:tcPrChange w:id="930" w:author="Thomas Emmanuel" w:date="2023-04-21T00:46:00Z">
              <w:tcPr>
                <w:tcW w:w="0" w:type="dxa"/>
                <w:shd w:val="clear" w:color="auto" w:fill="auto"/>
              </w:tcPr>
            </w:tcPrChange>
          </w:tcPr>
          <w:p w14:paraId="447BCEE4" w14:textId="1A89206B" w:rsidR="007C422D" w:rsidRPr="0087646E" w:rsidRDefault="007C422D" w:rsidP="007C422D">
            <w:pPr>
              <w:cnfStyle w:val="001000100000" w:firstRow="0" w:lastRow="0" w:firstColumn="1" w:lastColumn="0" w:oddVBand="0" w:evenVBand="0" w:oddHBand="1" w:evenHBand="0" w:firstRowFirstColumn="0" w:firstRowLastColumn="0" w:lastRowFirstColumn="0" w:lastRowLastColumn="0"/>
            </w:pPr>
            <w:r>
              <w:t>9</w:t>
            </w:r>
          </w:p>
        </w:tc>
        <w:tc>
          <w:tcPr>
            <w:tcW w:w="1158" w:type="pct"/>
            <w:shd w:val="clear" w:color="auto" w:fill="auto"/>
            <w:tcPrChange w:id="931" w:author="Thomas Emmanuel" w:date="2023-04-21T00:46:00Z">
              <w:tcPr>
                <w:tcW w:w="0" w:type="dxa"/>
                <w:shd w:val="clear" w:color="auto" w:fill="auto"/>
              </w:tcPr>
            </w:tcPrChange>
          </w:tcPr>
          <w:p w14:paraId="5CBCD4BF" w14:textId="19AD5F6C"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r w:rsidRPr="0087646E">
              <w:t xml:space="preserve">Scene Information and </w:t>
            </w:r>
            <w:r>
              <w:t>b</w:t>
            </w:r>
            <w:r w:rsidRPr="0087646E">
              <w:t>uffers</w:t>
            </w:r>
            <w:r>
              <w:t xml:space="preserve"> formats</w:t>
            </w:r>
          </w:p>
        </w:tc>
        <w:tc>
          <w:tcPr>
            <w:tcW w:w="1781" w:type="pct"/>
            <w:shd w:val="clear" w:color="auto" w:fill="auto"/>
            <w:tcPrChange w:id="932" w:author="Thomas Emmanuel" w:date="2023-04-21T00:46:00Z">
              <w:tcPr>
                <w:tcW w:w="0" w:type="dxa"/>
                <w:shd w:val="clear" w:color="auto" w:fill="auto"/>
              </w:tcPr>
            </w:tcPrChange>
          </w:tcPr>
          <w:p w14:paraId="79BB2B26" w14:textId="77777777" w:rsidR="007C422D" w:rsidRDefault="007C422D" w:rsidP="007C422D">
            <w:pPr>
              <w:cnfStyle w:val="000000100000" w:firstRow="0" w:lastRow="0" w:firstColumn="0" w:lastColumn="0" w:oddVBand="0" w:evenVBand="0" w:oddHBand="1" w:evenHBand="0" w:firstRowFirstColumn="0" w:firstRowLastColumn="0" w:lastRowFirstColumn="0" w:lastRowLastColumn="0"/>
            </w:pPr>
            <w:r>
              <w:t>Uncompressed buffer format</w:t>
            </w:r>
          </w:p>
          <w:p w14:paraId="1C7353B5" w14:textId="77777777"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r w:rsidRPr="0087646E">
              <w:t xml:space="preserve">The functionality of this interface is to define a set of primitive buffers for different media types that can be rendered by the Visual and Audio renderer. In combination with the Scene description, the information can be used </w:t>
            </w:r>
            <w:r>
              <w:t xml:space="preserve">to </w:t>
            </w:r>
            <w:r w:rsidRPr="0087646E">
              <w:t>render 3D and immersive scenes by the Scene manager and the presentation engine</w:t>
            </w:r>
            <w:r>
              <w:t>.</w:t>
            </w:r>
          </w:p>
          <w:p w14:paraId="533A8E02" w14:textId="0F5F06D2"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r w:rsidRPr="0087646E">
              <w:t xml:space="preserve">The combination of the scene description information, possibly generated from the application or in a </w:t>
            </w:r>
            <w:r>
              <w:t xml:space="preserve">scene description </w:t>
            </w:r>
            <w:r w:rsidRPr="0087646E">
              <w:t>delivery document, as well as the primitive buffers provide sufficient information to the presentation engine in order create an immersive audio-visual experience</w:t>
            </w:r>
          </w:p>
        </w:tc>
        <w:tc>
          <w:tcPr>
            <w:tcW w:w="1732" w:type="pct"/>
            <w:shd w:val="clear" w:color="auto" w:fill="auto"/>
            <w:tcPrChange w:id="933" w:author="Thomas Emmanuel" w:date="2023-04-21T00:46:00Z">
              <w:tcPr>
                <w:tcW w:w="0" w:type="dxa"/>
                <w:shd w:val="clear" w:color="auto" w:fill="auto"/>
              </w:tcPr>
            </w:tcPrChange>
          </w:tcPr>
          <w:p w14:paraId="4B956561" w14:textId="77777777" w:rsidR="007C422D" w:rsidRDefault="007C422D" w:rsidP="007C422D">
            <w:pPr>
              <w:cnfStyle w:val="000000100000" w:firstRow="0" w:lastRow="0" w:firstColumn="0" w:lastColumn="0" w:oddVBand="0" w:evenVBand="0" w:oddHBand="1" w:evenHBand="0" w:firstRowFirstColumn="0" w:firstRowLastColumn="0" w:lastRowFirstColumn="0" w:lastRowLastColumn="0"/>
            </w:pPr>
            <w:r w:rsidRPr="0087646E">
              <w:t xml:space="preserve">A reference scene description format based on glTF2.0 as a reference. </w:t>
            </w:r>
          </w:p>
          <w:p w14:paraId="3D5F11D4" w14:textId="77777777"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r w:rsidRPr="0087646E">
              <w:t>The scene description is specified as one way to support it, but equivalent application functions may be defined. A proper subset of glTF2.0 with possible extensions need to be defined.</w:t>
            </w:r>
          </w:p>
          <w:p w14:paraId="033BD8D2" w14:textId="77777777"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p>
          <w:p w14:paraId="0866CEC7" w14:textId="29F9ABDC"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r w:rsidRPr="0087646E">
              <w:t>This information is similar to what was defined as VR Scheme in the context of TS 26.118</w:t>
            </w:r>
          </w:p>
        </w:tc>
      </w:tr>
      <w:tr w:rsidR="007C422D" w:rsidRPr="0087646E" w14:paraId="0B324E1F" w14:textId="77777777" w:rsidTr="002D3443">
        <w:tc>
          <w:tcPr>
            <w:cnfStyle w:val="001000000000" w:firstRow="0" w:lastRow="0" w:firstColumn="1" w:lastColumn="0" w:oddVBand="0" w:evenVBand="0" w:oddHBand="0" w:evenHBand="0" w:firstRowFirstColumn="0" w:firstRowLastColumn="0" w:lastRowFirstColumn="0" w:lastRowLastColumn="0"/>
            <w:tcW w:w="330" w:type="pct"/>
            <w:tcPrChange w:id="934" w:author="Thomas Emmanuel" w:date="2023-04-21T00:46:00Z">
              <w:tcPr>
                <w:tcW w:w="0" w:type="dxa"/>
              </w:tcPr>
            </w:tcPrChange>
          </w:tcPr>
          <w:p w14:paraId="209CE99B" w14:textId="48CDB945" w:rsidR="007C422D" w:rsidRPr="0087646E" w:rsidRDefault="007C422D" w:rsidP="007C422D">
            <w:r>
              <w:t>10</w:t>
            </w:r>
          </w:p>
        </w:tc>
        <w:tc>
          <w:tcPr>
            <w:tcW w:w="1158" w:type="pct"/>
            <w:tcPrChange w:id="935" w:author="Thomas Emmanuel" w:date="2023-04-21T00:46:00Z">
              <w:tcPr>
                <w:tcW w:w="0" w:type="dxa"/>
              </w:tcPr>
            </w:tcPrChange>
          </w:tcPr>
          <w:p w14:paraId="3EBA9D5A" w14:textId="7667007C" w:rsidR="007C422D" w:rsidRPr="0087646E" w:rsidRDefault="007C422D" w:rsidP="007C422D">
            <w:pPr>
              <w:cnfStyle w:val="000000000000" w:firstRow="0" w:lastRow="0" w:firstColumn="0" w:lastColumn="0" w:oddVBand="0" w:evenVBand="0" w:oddHBand="0" w:evenHBand="0" w:firstRowFirstColumn="0" w:firstRowLastColumn="0" w:lastRowFirstColumn="0" w:lastRowLastColumn="0"/>
            </w:pPr>
            <w:r>
              <w:t>Scene Manager API</w:t>
            </w:r>
          </w:p>
        </w:tc>
        <w:tc>
          <w:tcPr>
            <w:tcW w:w="1781" w:type="pct"/>
            <w:tcPrChange w:id="936" w:author="Thomas Emmanuel" w:date="2023-04-21T00:46:00Z">
              <w:tcPr>
                <w:tcW w:w="0" w:type="dxa"/>
              </w:tcPr>
            </w:tcPrChange>
          </w:tcPr>
          <w:p w14:paraId="18334876" w14:textId="65482491" w:rsidR="007C422D" w:rsidRDefault="007C422D" w:rsidP="007C422D">
            <w:pPr>
              <w:cnfStyle w:val="000000000000" w:firstRow="0" w:lastRow="0" w:firstColumn="0" w:lastColumn="0" w:oddVBand="0" w:evenVBand="0" w:oddHBand="0" w:evenHBand="0" w:firstRowFirstColumn="0" w:firstRowLastColumn="0" w:lastRowFirstColumn="0" w:lastRowLastColumn="0"/>
            </w:pPr>
            <w:r>
              <w:t>This interface allows to configure the scene manager</w:t>
            </w:r>
          </w:p>
        </w:tc>
        <w:tc>
          <w:tcPr>
            <w:tcW w:w="1732" w:type="pct"/>
            <w:tcPrChange w:id="937" w:author="Thomas Emmanuel" w:date="2023-04-21T00:46:00Z">
              <w:tcPr>
                <w:tcW w:w="0" w:type="dxa"/>
              </w:tcPr>
            </w:tcPrChange>
          </w:tcPr>
          <w:p w14:paraId="21D265E4" w14:textId="77777777" w:rsidR="007C422D" w:rsidRDefault="007C422D" w:rsidP="007C422D">
            <w:pPr>
              <w:cnfStyle w:val="000000000000" w:firstRow="0" w:lastRow="0" w:firstColumn="0" w:lastColumn="0" w:oddVBand="0" w:evenVBand="0" w:oddHBand="0" w:evenHBand="0" w:firstRowFirstColumn="0" w:firstRowLastColumn="0" w:lastRowFirstColumn="0" w:lastRowLastColumn="0"/>
            </w:pPr>
            <w:r>
              <w:t xml:space="preserve">The configuration is conceptually relevant in order to establish the rendering pipelines. </w:t>
            </w:r>
          </w:p>
          <w:p w14:paraId="026F8447" w14:textId="1F9B9FFA" w:rsidR="007C422D" w:rsidRPr="0087646E" w:rsidRDefault="007C422D" w:rsidP="007C422D">
            <w:pPr>
              <w:cnfStyle w:val="000000000000" w:firstRow="0" w:lastRow="0" w:firstColumn="0" w:lastColumn="0" w:oddVBand="0" w:evenVBand="0" w:oddHBand="0" w:evenHBand="0" w:firstRowFirstColumn="0" w:firstRowLastColumn="0" w:lastRowFirstColumn="0" w:lastRowLastColumn="0"/>
            </w:pPr>
            <w:r>
              <w:t>However, the detailed API is not specified in TS26.119.</w:t>
            </w:r>
          </w:p>
        </w:tc>
      </w:tr>
    </w:tbl>
    <w:p w14:paraId="3EA98B1D" w14:textId="77777777" w:rsidR="00057F66" w:rsidRDefault="00057F66" w:rsidP="00057F66"/>
    <w:p w14:paraId="24FC2738" w14:textId="0D4C3122" w:rsidR="00444138" w:rsidRPr="0087646E" w:rsidRDefault="00444138" w:rsidP="00057F66">
      <w:r>
        <w:rPr>
          <w:rFonts w:eastAsiaTheme="majorEastAsia"/>
          <w:noProof/>
        </w:rPr>
        <w:lastRenderedPageBreak/>
        <w:drawing>
          <wp:inline distT="0" distB="0" distL="0" distR="0" wp14:anchorId="3F05A9E9" wp14:editId="14B4E93D">
            <wp:extent cx="5943600" cy="2467712"/>
            <wp:effectExtent l="0" t="0" r="0" b="0"/>
            <wp:docPr id="27" name="Picture 2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graphical user interfac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467712"/>
                    </a:xfrm>
                    <a:prstGeom prst="rect">
                      <a:avLst/>
                    </a:prstGeom>
                    <a:noFill/>
                  </pic:spPr>
                </pic:pic>
              </a:graphicData>
            </a:graphic>
          </wp:inline>
        </w:drawing>
      </w:r>
    </w:p>
    <w:p w14:paraId="0F2D9C73" w14:textId="44E922FB" w:rsidR="00057F66" w:rsidRDefault="00FE6067" w:rsidP="009933BA">
      <w:pPr>
        <w:pStyle w:val="Heading2"/>
      </w:pPr>
      <w:bookmarkStart w:id="938" w:name="_Toc132933570"/>
      <w:r>
        <w:t>5</w:t>
      </w:r>
      <w:r w:rsidR="00057F66" w:rsidRPr="0087646E">
        <w:t>.</w:t>
      </w:r>
      <w:r>
        <w:t>2</w:t>
      </w:r>
      <w:r w:rsidR="00057F66" w:rsidRPr="0087646E">
        <w:tab/>
        <w:t>Metrics Observation Points</w:t>
      </w:r>
      <w:r w:rsidR="001745C1">
        <w:t xml:space="preserve"> and KPIs</w:t>
      </w:r>
      <w:bookmarkEnd w:id="938"/>
    </w:p>
    <w:p w14:paraId="75E0FA39" w14:textId="72D44439" w:rsidR="004169DB" w:rsidRPr="004169DB" w:rsidRDefault="004169DB" w:rsidP="008C0410">
      <w:pPr>
        <w:pStyle w:val="Heading3"/>
      </w:pPr>
      <w:bookmarkStart w:id="939" w:name="_Toc132933571"/>
      <w:r>
        <w:t>5</w:t>
      </w:r>
      <w:r w:rsidRPr="008D37DD">
        <w:t>.</w:t>
      </w:r>
      <w:r>
        <w:t>2</w:t>
      </w:r>
      <w:r w:rsidRPr="008D37DD">
        <w:t>.</w:t>
      </w:r>
      <w:r>
        <w:t>1</w:t>
      </w:r>
      <w:r w:rsidRPr="008D37DD">
        <w:tab/>
      </w:r>
      <w:r>
        <w:t>Metrics Observation Points</w:t>
      </w:r>
      <w:bookmarkEnd w:id="939"/>
    </w:p>
    <w:p w14:paraId="63D7A7FD" w14:textId="7A83C70F" w:rsidR="00057F66" w:rsidRDefault="00057F66" w:rsidP="00057F66">
      <w:r w:rsidRPr="0087646E">
        <w:t>In a similar fashion as for operation po</w:t>
      </w:r>
      <w:r>
        <w:t xml:space="preserve">ints and interface, metrics observation points may be defined to specify basic metrics as shown in </w:t>
      </w:r>
      <w:r>
        <w:fldChar w:fldCharType="begin"/>
      </w:r>
      <w:r>
        <w:instrText xml:space="preserve"> REF _Ref119654658 \h  \* MERGEFORMAT </w:instrText>
      </w:r>
      <w:r>
        <w:fldChar w:fldCharType="separate"/>
      </w:r>
      <w:r w:rsidR="00277469" w:rsidRPr="008C0410">
        <w:t>Figure 17</w:t>
      </w:r>
      <w:r>
        <w:fldChar w:fldCharType="end"/>
      </w:r>
      <w:r>
        <w:t>.</w:t>
      </w:r>
    </w:p>
    <w:p w14:paraId="6354884C" w14:textId="77777777" w:rsidR="00057F66" w:rsidRPr="0087646E" w:rsidRDefault="00057F66" w:rsidP="009933BA">
      <w:r>
        <w:object w:dxaOrig="24271" w:dyaOrig="10531" w14:anchorId="7F7115E3">
          <v:shape id="_x0000_i1030" type="#_x0000_t75" style="width:481.5pt;height:209.25pt" o:ole="">
            <v:imagedata r:id="rId54" o:title=""/>
          </v:shape>
          <o:OLEObject Type="Embed" ProgID="Visio.Drawing.15" ShapeID="_x0000_i1030" DrawAspect="Content" ObjectID="_1743547330" r:id="rId55"/>
        </w:object>
      </w:r>
    </w:p>
    <w:p w14:paraId="3CFDC152" w14:textId="77777777" w:rsidR="00057F66" w:rsidRPr="0087646E" w:rsidRDefault="00057F66" w:rsidP="00057F66">
      <w:pPr>
        <w:pStyle w:val="EditorsNote"/>
        <w:rPr>
          <w:lang w:val="en-US"/>
        </w:rPr>
      </w:pPr>
      <w:r w:rsidRPr="00174049">
        <w:rPr>
          <w:lang w:val="en-US"/>
        </w:rPr>
        <w:t>Editor’s Note: the above diagram is expected to be further updated and refined based on the agreements of the XR baseline client.</w:t>
      </w:r>
    </w:p>
    <w:p w14:paraId="6DEE4E56" w14:textId="5FE6BAD1" w:rsidR="00057F66" w:rsidRPr="0087646E" w:rsidRDefault="00057F66" w:rsidP="00057F66">
      <w:pPr>
        <w:spacing w:after="200"/>
        <w:jc w:val="center"/>
        <w:rPr>
          <w:rFonts w:ascii="Arial" w:hAnsi="Arial"/>
          <w:b/>
          <w:iCs/>
          <w:color w:val="000000"/>
          <w:szCs w:val="18"/>
        </w:rPr>
      </w:pPr>
      <w:bookmarkStart w:id="940" w:name="_Ref119654658"/>
      <w:bookmarkStart w:id="941" w:name="_Ref119654652"/>
      <w:r w:rsidRPr="0087646E">
        <w:rPr>
          <w:rFonts w:ascii="Arial" w:hAnsi="Arial"/>
          <w:b/>
          <w:iCs/>
          <w:color w:val="000000"/>
          <w:szCs w:val="18"/>
        </w:rPr>
        <w:t xml:space="preserve">Figure </w:t>
      </w:r>
      <w:r w:rsidRPr="0087646E">
        <w:rPr>
          <w:rFonts w:ascii="Arial" w:hAnsi="Arial"/>
          <w:b/>
          <w:iCs/>
          <w:color w:val="000000"/>
          <w:szCs w:val="18"/>
        </w:rPr>
        <w:fldChar w:fldCharType="begin"/>
      </w:r>
      <w:r w:rsidRPr="0087646E">
        <w:rPr>
          <w:rFonts w:ascii="Arial" w:hAnsi="Arial"/>
          <w:b/>
          <w:iCs/>
          <w:color w:val="000000"/>
          <w:szCs w:val="18"/>
        </w:rPr>
        <w:instrText xml:space="preserve"> SEQ Figure \* ARABIC </w:instrText>
      </w:r>
      <w:r w:rsidRPr="0087646E">
        <w:rPr>
          <w:rFonts w:ascii="Arial" w:hAnsi="Arial"/>
          <w:b/>
          <w:iCs/>
          <w:color w:val="000000"/>
          <w:szCs w:val="18"/>
        </w:rPr>
        <w:fldChar w:fldCharType="separate"/>
      </w:r>
      <w:r w:rsidR="00C534A0">
        <w:rPr>
          <w:rFonts w:ascii="Arial" w:hAnsi="Arial"/>
          <w:b/>
          <w:iCs/>
          <w:noProof/>
          <w:color w:val="000000"/>
          <w:szCs w:val="18"/>
        </w:rPr>
        <w:t>18</w:t>
      </w:r>
      <w:r w:rsidRPr="0087646E">
        <w:rPr>
          <w:rFonts w:ascii="Arial" w:hAnsi="Arial"/>
          <w:b/>
          <w:iCs/>
          <w:color w:val="000000"/>
          <w:szCs w:val="18"/>
        </w:rPr>
        <w:fldChar w:fldCharType="end"/>
      </w:r>
      <w:bookmarkEnd w:id="940"/>
      <w:r w:rsidRPr="0087646E">
        <w:rPr>
          <w:rFonts w:ascii="Arial" w:hAnsi="Arial"/>
          <w:b/>
          <w:iCs/>
          <w:color w:val="000000"/>
          <w:szCs w:val="18"/>
        </w:rPr>
        <w:t xml:space="preserve"> </w:t>
      </w:r>
      <w:r w:rsidR="00FE6067" w:rsidRPr="00FE6067">
        <w:rPr>
          <w:rFonts w:ascii="Arial" w:hAnsi="Arial"/>
          <w:b/>
          <w:iCs/>
          <w:color w:val="000000"/>
          <w:szCs w:val="18"/>
        </w:rPr>
        <w:t>–</w:t>
      </w:r>
      <w:r w:rsidR="00FE6067">
        <w:rPr>
          <w:rFonts w:ascii="Arial" w:hAnsi="Arial"/>
          <w:b/>
          <w:iCs/>
          <w:color w:val="000000"/>
          <w:szCs w:val="18"/>
        </w:rPr>
        <w:t xml:space="preserve"> </w:t>
      </w:r>
      <w:r>
        <w:rPr>
          <w:rFonts w:ascii="Arial" w:hAnsi="Arial"/>
          <w:b/>
          <w:iCs/>
          <w:color w:val="000000"/>
          <w:szCs w:val="18"/>
        </w:rPr>
        <w:t>Metrics Observation Points</w:t>
      </w:r>
      <w:r w:rsidRPr="0087646E">
        <w:rPr>
          <w:rFonts w:ascii="Arial" w:hAnsi="Arial"/>
          <w:b/>
          <w:iCs/>
          <w:color w:val="000000"/>
          <w:szCs w:val="18"/>
        </w:rPr>
        <w:t xml:space="preserve"> of interest for TS 26.119</w:t>
      </w:r>
      <w:bookmarkEnd w:id="941"/>
    </w:p>
    <w:p w14:paraId="4A8A2854" w14:textId="0E1C54E2" w:rsidR="00CD23A9" w:rsidRPr="00544610" w:rsidRDefault="00CD23A9" w:rsidP="00CD23A9">
      <w:r>
        <w:t xml:space="preserve">In the following potential KPIs as documented in TR 26.998, clause 4.5.2 are summarized. Specifically, the latencies as introduced in TR 26.998 are rediscussed in the context of the </w:t>
      </w:r>
      <w:proofErr w:type="spellStart"/>
      <w:r>
        <w:t>MeCAR</w:t>
      </w:r>
      <w:proofErr w:type="spellEnd"/>
      <w:r>
        <w:t xml:space="preserve"> work item</w:t>
      </w:r>
      <w:r w:rsidR="003D6254">
        <w:t>.</w:t>
      </w:r>
    </w:p>
    <w:p w14:paraId="313A0C96" w14:textId="77777777" w:rsidR="00CD23A9" w:rsidRPr="00955757" w:rsidRDefault="00CD23A9" w:rsidP="00CD23A9">
      <w:pPr>
        <w:pStyle w:val="Heading3"/>
      </w:pPr>
      <w:bookmarkStart w:id="942" w:name="_Toc96460038"/>
      <w:bookmarkStart w:id="943" w:name="_Toc132933572"/>
      <w:r>
        <w:lastRenderedPageBreak/>
        <w:t>5</w:t>
      </w:r>
      <w:r w:rsidRPr="008D37DD">
        <w:t>.</w:t>
      </w:r>
      <w:r>
        <w:t>2</w:t>
      </w:r>
      <w:r w:rsidRPr="008D37DD">
        <w:t>.2</w:t>
      </w:r>
      <w:r w:rsidRPr="008D37DD">
        <w:tab/>
      </w:r>
      <w:r>
        <w:t>Relevant</w:t>
      </w:r>
      <w:r w:rsidRPr="008D37DD">
        <w:t xml:space="preserve"> KPIs for </w:t>
      </w:r>
      <w:r>
        <w:t>X</w:t>
      </w:r>
      <w:r w:rsidRPr="008D37DD">
        <w:t>R</w:t>
      </w:r>
      <w:bookmarkEnd w:id="942"/>
      <w:r>
        <w:t xml:space="preserve"> and AR according to TR 26.998</w:t>
      </w:r>
      <w:bookmarkEnd w:id="943"/>
    </w:p>
    <w:p w14:paraId="1B01A9D1" w14:textId="5421A787" w:rsidR="00CD23A9" w:rsidRDefault="00CD23A9" w:rsidP="00CD23A9">
      <w:r>
        <w:t xml:space="preserve">In TR 26.928, some high-level statements on experience KPIs for AR are provided. </w:t>
      </w:r>
      <w:r w:rsidRPr="00C8783C">
        <w:t xml:space="preserve">To achieve Presence in </w:t>
      </w:r>
      <w:r>
        <w:t xml:space="preserve">Extended and </w:t>
      </w:r>
      <w:r w:rsidRPr="00C8783C">
        <w:t xml:space="preserve">Augmented Reality, seamless integration of virtual content and physical environment is required. Like in VR, the virtual content has to align with user's expectations. </w:t>
      </w:r>
      <w:r>
        <w:t>For</w:t>
      </w:r>
      <w:r w:rsidRPr="00C8783C">
        <w:t xml:space="preserve"> truly immersive AR</w:t>
      </w:r>
      <w:r>
        <w:t xml:space="preserve"> and in particular MR</w:t>
      </w:r>
      <w:r w:rsidRPr="00C8783C">
        <w:t xml:space="preserve">, </w:t>
      </w:r>
      <w:r>
        <w:t xml:space="preserve">it is expected that </w:t>
      </w:r>
      <w:r w:rsidRPr="00C8783C">
        <w:t>user</w:t>
      </w:r>
      <w:r>
        <w:t>s</w:t>
      </w:r>
      <w:r w:rsidRPr="00C8783C">
        <w:t xml:space="preserve"> cannot discern virtual objects from real objects.</w:t>
      </w:r>
    </w:p>
    <w:p w14:paraId="29DC69CE" w14:textId="77777777" w:rsidR="00CD23A9" w:rsidRDefault="00CD23A9" w:rsidP="00CD23A9">
      <w:r>
        <w:t>Also relevant for VR and AR, but in particular AR, is not only the awareness for the user for the environment. This includes, s</w:t>
      </w:r>
      <w:r w:rsidRPr="00C6602B">
        <w:t>afe zone discover</w:t>
      </w:r>
      <w:r>
        <w:t>y, d</w:t>
      </w:r>
      <w:r w:rsidRPr="00C6602B">
        <w:t>ynamic obstacle warning</w:t>
      </w:r>
      <w:r>
        <w:t>, g</w:t>
      </w:r>
      <w:r w:rsidRPr="00C6602B">
        <w:t>eometric and semantic environment parsing</w:t>
      </w:r>
      <w:r>
        <w:t>, e</w:t>
      </w:r>
      <w:r w:rsidRPr="00C6602B">
        <w:t>nvironmental lighting</w:t>
      </w:r>
      <w:r>
        <w:t xml:space="preserve"> and w</w:t>
      </w:r>
      <w:r w:rsidRPr="00C6602B">
        <w:t>orld mapping</w:t>
      </w:r>
      <w:r>
        <w:t>.</w:t>
      </w:r>
    </w:p>
    <w:p w14:paraId="07D3C421" w14:textId="77777777" w:rsidR="00CD23A9" w:rsidRDefault="00CD23A9" w:rsidP="00CD23A9">
      <w:r>
        <w:t xml:space="preserve">Table 5.2.2-1 provides the KPIs from TR 26.998, Table 4.5.2-1 with  focus on AR and in particular glasses. For some background and additional details refer for example to [10], [11], [49], [50], and [51]. </w:t>
      </w:r>
    </w:p>
    <w:p w14:paraId="6217D39E" w14:textId="0B17AF47" w:rsidR="00CD23A9" w:rsidRDefault="00CD23A9" w:rsidP="00CD23A9">
      <w:pPr>
        <w:pStyle w:val="EX"/>
        <w:rPr>
          <w:lang w:eastAsia="ko-KR"/>
        </w:rPr>
      </w:pPr>
      <w:r>
        <w:rPr>
          <w:lang w:eastAsia="ko-KR"/>
        </w:rPr>
        <w:t>[10]</w:t>
      </w:r>
      <w:r>
        <w:rPr>
          <w:lang w:eastAsia="ko-KR"/>
        </w:rPr>
        <w:tab/>
      </w:r>
      <w:r w:rsidRPr="009F7DED">
        <w:rPr>
          <w:lang w:eastAsia="ko-KR"/>
        </w:rPr>
        <w:t xml:space="preserve">Daniel Wagner, </w:t>
      </w:r>
      <w:proofErr w:type="spellStart"/>
      <w:r w:rsidRPr="009F7DED">
        <w:rPr>
          <w:lang w:eastAsia="ko-KR"/>
        </w:rPr>
        <w:t>Louahab</w:t>
      </w:r>
      <w:proofErr w:type="spellEnd"/>
      <w:r w:rsidRPr="009F7DED">
        <w:rPr>
          <w:lang w:eastAsia="ko-KR"/>
        </w:rPr>
        <w:t xml:space="preserve"> </w:t>
      </w:r>
      <w:proofErr w:type="spellStart"/>
      <w:r w:rsidRPr="009F7DED">
        <w:rPr>
          <w:lang w:eastAsia="ko-KR"/>
        </w:rPr>
        <w:t>Noui</w:t>
      </w:r>
      <w:proofErr w:type="spellEnd"/>
      <w:r w:rsidRPr="009F7DED">
        <w:rPr>
          <w:lang w:eastAsia="ko-KR"/>
        </w:rPr>
        <w:t>, Adrian Stannard</w:t>
      </w:r>
      <w:r>
        <w:rPr>
          <w:lang w:eastAsia="ko-KR"/>
        </w:rPr>
        <w:t>, "</w:t>
      </w:r>
      <w:r w:rsidRPr="009F7DED">
        <w:rPr>
          <w:lang w:eastAsia="ko-KR"/>
        </w:rPr>
        <w:t>Why is making good AR displays so hard?</w:t>
      </w:r>
      <w:r>
        <w:rPr>
          <w:lang w:eastAsia="ko-KR"/>
        </w:rPr>
        <w:t xml:space="preserve">", LinkedIn Blog, August 7, 2019, </w:t>
      </w:r>
      <w:hyperlink r:id="rId56" w:history="1">
        <w:r w:rsidRPr="00F3742C">
          <w:rPr>
            <w:rStyle w:val="Hyperlink"/>
            <w:lang w:eastAsia="ko-KR"/>
          </w:rPr>
          <w:t>https://www.linkedin.com/pulse/why-making-good-ar-displays-so-hard-daniel-wagner/</w:t>
        </w:r>
      </w:hyperlink>
    </w:p>
    <w:p w14:paraId="471E45FD" w14:textId="2E60B28E" w:rsidR="00CD23A9" w:rsidRPr="00464496" w:rsidRDefault="00CD23A9" w:rsidP="00CD23A9">
      <w:pPr>
        <w:pStyle w:val="EX"/>
        <w:rPr>
          <w:lang w:eastAsia="ko-KR"/>
        </w:rPr>
      </w:pPr>
      <w:r>
        <w:rPr>
          <w:lang w:eastAsia="ko-KR"/>
        </w:rPr>
        <w:t>[11]</w:t>
      </w:r>
      <w:r>
        <w:rPr>
          <w:lang w:eastAsia="ko-KR"/>
        </w:rPr>
        <w:tab/>
      </w:r>
      <w:r w:rsidRPr="009F7DED">
        <w:rPr>
          <w:lang w:eastAsia="ko-KR"/>
        </w:rPr>
        <w:t>Daniel Wagner</w:t>
      </w:r>
      <w:r>
        <w:rPr>
          <w:lang w:eastAsia="ko-KR"/>
        </w:rPr>
        <w:t>, "</w:t>
      </w:r>
      <w:r w:rsidRPr="00980DF1">
        <w:rPr>
          <w:lang w:eastAsia="ko-KR"/>
        </w:rPr>
        <w:t>MOTION TO PHOTON LATENCY IN MOBILE AR AND VR</w:t>
      </w:r>
      <w:r>
        <w:rPr>
          <w:lang w:eastAsia="ko-KR"/>
        </w:rPr>
        <w:t xml:space="preserve">", Medium Blog, August 20, 2018, </w:t>
      </w:r>
      <w:hyperlink r:id="rId57" w:history="1">
        <w:r w:rsidRPr="00290DD0">
          <w:rPr>
            <w:rStyle w:val="Hyperlink"/>
            <w:lang w:eastAsia="ko-KR"/>
          </w:rPr>
          <w:t>https://medium.com/@DAQRI/motion-to-photon-latency-in-mobile-ar-and-vr-99f82c480926</w:t>
        </w:r>
      </w:hyperlink>
    </w:p>
    <w:p w14:paraId="6F6FE2D5" w14:textId="222C4CDE" w:rsidR="00CD23A9" w:rsidRPr="00464496" w:rsidRDefault="00CD23A9" w:rsidP="00CD23A9">
      <w:pPr>
        <w:pStyle w:val="EX"/>
        <w:rPr>
          <w:lang w:eastAsia="ko-KR"/>
        </w:rPr>
      </w:pPr>
      <w:r>
        <w:rPr>
          <w:lang w:eastAsia="ko-KR"/>
        </w:rPr>
        <w:t>[49]</w:t>
      </w:r>
      <w:r>
        <w:rPr>
          <w:lang w:eastAsia="ko-KR"/>
        </w:rPr>
        <w:tab/>
        <w:t>Oscar Falmer</w:t>
      </w:r>
      <w:r w:rsidRPr="001A6B52">
        <w:rPr>
          <w:lang w:eastAsia="ko-KR"/>
        </w:rPr>
        <w:t>: “</w:t>
      </w:r>
      <w:r>
        <w:rPr>
          <w:lang w:eastAsia="ko-KR"/>
        </w:rPr>
        <w:t>AR Headsets Landscape</w:t>
      </w:r>
      <w:r w:rsidRPr="001A6B52">
        <w:rPr>
          <w:lang w:eastAsia="ko-KR"/>
        </w:rPr>
        <w:t>”</w:t>
      </w:r>
      <w:r>
        <w:rPr>
          <w:lang w:eastAsia="ko-KR"/>
        </w:rPr>
        <w:t>, 10</w:t>
      </w:r>
      <w:r w:rsidRPr="00684E63">
        <w:rPr>
          <w:vertAlign w:val="superscript"/>
          <w:lang w:eastAsia="ko-KR"/>
        </w:rPr>
        <w:t>th</w:t>
      </w:r>
      <w:r>
        <w:rPr>
          <w:lang w:eastAsia="ko-KR"/>
        </w:rPr>
        <w:t xml:space="preserve"> September 2021, </w:t>
      </w:r>
      <w:hyperlink r:id="rId58" w:anchor="gid=0" w:history="1">
        <w:r w:rsidRPr="00290DD0">
          <w:rPr>
            <w:rStyle w:val="Hyperlink"/>
            <w:lang w:eastAsia="ko-KR"/>
          </w:rPr>
          <w:t>https://docs.google.com/spreadsheets/d/1aUO8nuXWCnL1xYnpe9tvSgCphifhMRLrFj1enayv0X8/edit#gid=0</w:t>
        </w:r>
      </w:hyperlink>
    </w:p>
    <w:p w14:paraId="325E031C" w14:textId="0D276264" w:rsidR="00CD23A9" w:rsidRDefault="00CD23A9" w:rsidP="00CD23A9">
      <w:pPr>
        <w:pStyle w:val="EX"/>
        <w:rPr>
          <w:lang w:eastAsia="ko-KR"/>
        </w:rPr>
      </w:pPr>
      <w:r>
        <w:rPr>
          <w:lang w:eastAsia="ko-KR"/>
        </w:rPr>
        <w:t>[50]</w:t>
      </w:r>
      <w:r>
        <w:rPr>
          <w:lang w:eastAsia="ko-KR"/>
        </w:rPr>
        <w:tab/>
        <w:t>Oscar Falmer</w:t>
      </w:r>
      <w:r w:rsidRPr="001A6B52">
        <w:rPr>
          <w:lang w:eastAsia="ko-KR"/>
        </w:rPr>
        <w:t>: “</w:t>
      </w:r>
      <w:r>
        <w:rPr>
          <w:lang w:eastAsia="ko-KR"/>
        </w:rPr>
        <w:t>Mobile AR Features Landscape</w:t>
      </w:r>
      <w:r w:rsidRPr="001A6B52">
        <w:rPr>
          <w:lang w:eastAsia="ko-KR"/>
        </w:rPr>
        <w:t>”</w:t>
      </w:r>
      <w:r>
        <w:rPr>
          <w:lang w:eastAsia="ko-KR"/>
        </w:rPr>
        <w:t>, 20</w:t>
      </w:r>
      <w:r w:rsidRPr="00942EBA">
        <w:rPr>
          <w:vertAlign w:val="superscript"/>
          <w:lang w:eastAsia="ko-KR"/>
        </w:rPr>
        <w:t>th</w:t>
      </w:r>
      <w:r>
        <w:rPr>
          <w:lang w:eastAsia="ko-KR"/>
        </w:rPr>
        <w:t xml:space="preserve"> September 2021, </w:t>
      </w:r>
      <w:hyperlink r:id="rId59" w:anchor="gid=0" w:history="1">
        <w:r w:rsidRPr="00D86F80">
          <w:rPr>
            <w:rStyle w:val="Hyperlink"/>
            <w:lang w:eastAsia="ko-KR"/>
          </w:rPr>
          <w:t>https://docs.google.com/spreadsheets/d/1S1qEyDRCqH_UkcSS4xVQLgcMSEpIu_mPtfHjsN02GNw/edit#gid=0</w:t>
        </w:r>
      </w:hyperlink>
    </w:p>
    <w:p w14:paraId="5BAA1B38" w14:textId="174900B0" w:rsidR="00CD23A9" w:rsidRPr="00544610" w:rsidRDefault="00CD23A9" w:rsidP="00CD23A9">
      <w:pPr>
        <w:pStyle w:val="EX"/>
        <w:rPr>
          <w:lang w:val="en-GB" w:eastAsia="ko-KR"/>
        </w:rPr>
      </w:pPr>
      <w:r>
        <w:rPr>
          <w:lang w:eastAsia="ko-KR"/>
        </w:rPr>
        <w:t>[51]</w:t>
      </w:r>
      <w:r>
        <w:rPr>
          <w:lang w:eastAsia="ko-KR"/>
        </w:rPr>
        <w:tab/>
      </w:r>
      <w:r w:rsidRPr="00F56D9F">
        <w:rPr>
          <w:lang w:eastAsia="ko-KR"/>
        </w:rPr>
        <w:t xml:space="preserve">Microsoft, </w:t>
      </w:r>
      <w:r>
        <w:rPr>
          <w:lang w:eastAsia="ko-KR"/>
        </w:rPr>
        <w:t>Coordinate Systems</w:t>
      </w:r>
      <w:r w:rsidRPr="00F56D9F">
        <w:rPr>
          <w:lang w:eastAsia="ko-KR"/>
        </w:rPr>
        <w:t xml:space="preserve">, </w:t>
      </w:r>
      <w:hyperlink r:id="rId60" w:history="1">
        <w:r w:rsidRPr="00D86F80">
          <w:rPr>
            <w:rStyle w:val="Hyperlink"/>
            <w:lang w:eastAsia="ko-KR"/>
          </w:rPr>
          <w:t>https://docs.microsoft.com/en-us/windows/mixed-reality/design/coordinate-systems</w:t>
        </w:r>
      </w:hyperlink>
    </w:p>
    <w:p w14:paraId="27E30937" w14:textId="77777777" w:rsidR="00CD23A9" w:rsidRDefault="00CD23A9" w:rsidP="00CD23A9">
      <w:pPr>
        <w:pStyle w:val="TH"/>
      </w:pPr>
      <w:r>
        <w:t>Table 4.5.2-1 AR KPIs from TR 26.998 with relevance for MeCAR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3398"/>
        <w:gridCol w:w="2780"/>
      </w:tblGrid>
      <w:tr w:rsidR="00CD23A9" w14:paraId="51136483" w14:textId="77777777" w:rsidTr="00544610">
        <w:tc>
          <w:tcPr>
            <w:tcW w:w="3305" w:type="dxa"/>
            <w:shd w:val="clear" w:color="auto" w:fill="auto"/>
          </w:tcPr>
          <w:p w14:paraId="4BE53C9A" w14:textId="77777777" w:rsidR="00CD23A9" w:rsidRPr="00E11AC3" w:rsidRDefault="00CD23A9" w:rsidP="00544610">
            <w:pPr>
              <w:rPr>
                <w:rFonts w:ascii="CG Times (WN)" w:hAnsi="CG Times (WN)"/>
                <w:b/>
                <w:bCs/>
              </w:rPr>
            </w:pPr>
            <w:r w:rsidRPr="00E11AC3">
              <w:rPr>
                <w:rFonts w:ascii="CG Times (WN)" w:hAnsi="CG Times (WN)"/>
                <w:b/>
                <w:bCs/>
              </w:rPr>
              <w:t>Feature</w:t>
            </w:r>
          </w:p>
        </w:tc>
        <w:tc>
          <w:tcPr>
            <w:tcW w:w="3513" w:type="dxa"/>
            <w:shd w:val="clear" w:color="auto" w:fill="auto"/>
          </w:tcPr>
          <w:p w14:paraId="3452AD92" w14:textId="77777777" w:rsidR="00CD23A9" w:rsidRPr="00E11AC3" w:rsidRDefault="00CD23A9" w:rsidP="00544610">
            <w:pPr>
              <w:rPr>
                <w:rFonts w:ascii="CG Times (WN)" w:hAnsi="CG Times (WN)"/>
                <w:b/>
                <w:bCs/>
              </w:rPr>
            </w:pPr>
            <w:r w:rsidRPr="00E11AC3">
              <w:rPr>
                <w:rFonts w:ascii="CG Times (WN)" w:hAnsi="CG Times (WN)"/>
                <w:b/>
                <w:bCs/>
              </w:rPr>
              <w:t>KPIs for AR glasses</w:t>
            </w:r>
          </w:p>
        </w:tc>
        <w:tc>
          <w:tcPr>
            <w:tcW w:w="2811" w:type="dxa"/>
          </w:tcPr>
          <w:p w14:paraId="62D99AC5" w14:textId="4C5CC184" w:rsidR="00CD23A9" w:rsidRPr="00E11AC3" w:rsidRDefault="002C1947" w:rsidP="00544610">
            <w:pPr>
              <w:rPr>
                <w:rFonts w:ascii="CG Times (WN)" w:hAnsi="CG Times (WN)"/>
                <w:b/>
                <w:bCs/>
              </w:rPr>
            </w:pPr>
            <w:r>
              <w:rPr>
                <w:rFonts w:ascii="CG Times (WN)" w:hAnsi="CG Times (WN)"/>
                <w:b/>
                <w:bCs/>
              </w:rPr>
              <w:t xml:space="preserve">Relevance for </w:t>
            </w:r>
            <w:proofErr w:type="spellStart"/>
            <w:r>
              <w:rPr>
                <w:rFonts w:ascii="CG Times (WN)" w:hAnsi="CG Times (WN)"/>
                <w:b/>
                <w:bCs/>
              </w:rPr>
              <w:t>MeCAR</w:t>
            </w:r>
            <w:proofErr w:type="spellEnd"/>
          </w:p>
        </w:tc>
      </w:tr>
      <w:tr w:rsidR="00CD23A9" w14:paraId="5DD4B9A6" w14:textId="77777777" w:rsidTr="00544610">
        <w:tc>
          <w:tcPr>
            <w:tcW w:w="9629" w:type="dxa"/>
            <w:gridSpan w:val="3"/>
            <w:shd w:val="clear" w:color="auto" w:fill="auto"/>
          </w:tcPr>
          <w:p w14:paraId="7003D379" w14:textId="77777777" w:rsidR="00CD23A9" w:rsidRPr="008C0410" w:rsidRDefault="00CD23A9" w:rsidP="00544610">
            <w:pPr>
              <w:rPr>
                <w:rFonts w:ascii="CG Times (WN)" w:hAnsi="CG Times (WN)"/>
                <w:b/>
                <w:bCs/>
                <w:i/>
                <w:iCs/>
              </w:rPr>
            </w:pPr>
            <w:r w:rsidRPr="008C0410">
              <w:rPr>
                <w:rFonts w:ascii="CG Times (WN)" w:hAnsi="CG Times (WN)"/>
                <w:b/>
                <w:bCs/>
                <w:i/>
                <w:iCs/>
              </w:rPr>
              <w:t>Tracking</w:t>
            </w:r>
          </w:p>
        </w:tc>
      </w:tr>
      <w:tr w:rsidR="00CD23A9" w14:paraId="0D8DE2CB" w14:textId="77777777" w:rsidTr="00544610">
        <w:tc>
          <w:tcPr>
            <w:tcW w:w="3305" w:type="dxa"/>
            <w:shd w:val="clear" w:color="auto" w:fill="auto"/>
          </w:tcPr>
          <w:p w14:paraId="44E2F656" w14:textId="77777777" w:rsidR="00CD23A9" w:rsidRPr="00E11AC3" w:rsidRDefault="00CD23A9" w:rsidP="00544610">
            <w:pPr>
              <w:rPr>
                <w:rFonts w:ascii="CG Times (WN)" w:hAnsi="CG Times (WN)"/>
              </w:rPr>
            </w:pPr>
            <w:r w:rsidRPr="00E11AC3">
              <w:rPr>
                <w:rFonts w:ascii="CG Times (WN)" w:hAnsi="CG Times (WN)"/>
              </w:rPr>
              <w:t>Freedom Tracking</w:t>
            </w:r>
          </w:p>
        </w:tc>
        <w:tc>
          <w:tcPr>
            <w:tcW w:w="3513" w:type="dxa"/>
            <w:shd w:val="clear" w:color="auto" w:fill="auto"/>
          </w:tcPr>
          <w:p w14:paraId="521123B2" w14:textId="77777777" w:rsidR="00CD23A9" w:rsidRPr="00E11AC3" w:rsidRDefault="00CD23A9" w:rsidP="00544610">
            <w:pPr>
              <w:rPr>
                <w:rFonts w:ascii="CG Times (WN)" w:hAnsi="CG Times (WN)"/>
              </w:rPr>
            </w:pPr>
            <w:r w:rsidRPr="00E11AC3">
              <w:rPr>
                <w:rFonts w:ascii="CG Times (WN)" w:hAnsi="CG Times (WN)"/>
              </w:rPr>
              <w:t>6DoF</w:t>
            </w:r>
          </w:p>
        </w:tc>
        <w:tc>
          <w:tcPr>
            <w:tcW w:w="2811" w:type="dxa"/>
          </w:tcPr>
          <w:p w14:paraId="7693576D"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2DBB0F0F" w14:textId="77777777" w:rsidTr="00544610">
        <w:tc>
          <w:tcPr>
            <w:tcW w:w="3305" w:type="dxa"/>
            <w:shd w:val="clear" w:color="auto" w:fill="auto"/>
          </w:tcPr>
          <w:p w14:paraId="17423255" w14:textId="77777777" w:rsidR="00CD23A9" w:rsidRPr="00E11AC3" w:rsidRDefault="00CD23A9" w:rsidP="00544610">
            <w:pPr>
              <w:rPr>
                <w:rFonts w:ascii="CG Times (WN)" w:hAnsi="CG Times (WN)"/>
              </w:rPr>
            </w:pPr>
            <w:r w:rsidRPr="00E11AC3">
              <w:rPr>
                <w:rFonts w:ascii="CG Times (WN)" w:hAnsi="CG Times (WN)"/>
              </w:rPr>
              <w:t>Translational Tracking Accuracy</w:t>
            </w:r>
          </w:p>
        </w:tc>
        <w:tc>
          <w:tcPr>
            <w:tcW w:w="3513" w:type="dxa"/>
            <w:shd w:val="clear" w:color="auto" w:fill="auto"/>
          </w:tcPr>
          <w:p w14:paraId="61919D46" w14:textId="77777777" w:rsidR="00CD23A9" w:rsidRPr="00E11AC3" w:rsidRDefault="00CD23A9" w:rsidP="00544610">
            <w:pPr>
              <w:rPr>
                <w:rFonts w:ascii="CG Times (WN)" w:hAnsi="CG Times (WN)"/>
              </w:rPr>
            </w:pPr>
            <w:r w:rsidRPr="00E11AC3">
              <w:rPr>
                <w:rFonts w:ascii="CG Times (WN)" w:hAnsi="CG Times (WN)"/>
              </w:rPr>
              <w:t>Sub-centimeter accuracy - tracking accuracy of less than a centimeter</w:t>
            </w:r>
          </w:p>
        </w:tc>
        <w:tc>
          <w:tcPr>
            <w:tcW w:w="2811" w:type="dxa"/>
          </w:tcPr>
          <w:p w14:paraId="2A4B81B0"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75EB10E5" w14:textId="77777777" w:rsidTr="00544610">
        <w:tc>
          <w:tcPr>
            <w:tcW w:w="3305" w:type="dxa"/>
            <w:shd w:val="clear" w:color="auto" w:fill="auto"/>
          </w:tcPr>
          <w:p w14:paraId="7C3D8F48" w14:textId="77777777" w:rsidR="00CD23A9" w:rsidRPr="00E11AC3" w:rsidRDefault="00CD23A9" w:rsidP="00544610">
            <w:pPr>
              <w:rPr>
                <w:rFonts w:ascii="CG Times (WN)" w:hAnsi="CG Times (WN)"/>
              </w:rPr>
            </w:pPr>
            <w:r w:rsidRPr="00E11AC3">
              <w:rPr>
                <w:rFonts w:ascii="CG Times (WN)" w:hAnsi="CG Times (WN)"/>
              </w:rPr>
              <w:t>Rotational Tracking Accuracy</w:t>
            </w:r>
          </w:p>
        </w:tc>
        <w:tc>
          <w:tcPr>
            <w:tcW w:w="3513" w:type="dxa"/>
            <w:shd w:val="clear" w:color="auto" w:fill="auto"/>
          </w:tcPr>
          <w:p w14:paraId="60AEBF61" w14:textId="77777777" w:rsidR="00CD23A9" w:rsidRPr="00E11AC3" w:rsidRDefault="00CD23A9" w:rsidP="00544610">
            <w:pPr>
              <w:rPr>
                <w:rFonts w:ascii="CG Times (WN)" w:hAnsi="CG Times (WN)"/>
              </w:rPr>
            </w:pPr>
            <w:r w:rsidRPr="00E11AC3">
              <w:rPr>
                <w:rFonts w:ascii="CG Times (WN)" w:hAnsi="CG Times (WN)"/>
              </w:rPr>
              <w:t>Quarter-degree-accurate rotation tracking is desired</w:t>
            </w:r>
          </w:p>
        </w:tc>
        <w:tc>
          <w:tcPr>
            <w:tcW w:w="2811" w:type="dxa"/>
          </w:tcPr>
          <w:p w14:paraId="2AF0E0C1"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41CD7A1B" w14:textId="77777777" w:rsidTr="00544610">
        <w:tc>
          <w:tcPr>
            <w:tcW w:w="3305" w:type="dxa"/>
            <w:shd w:val="clear" w:color="auto" w:fill="auto"/>
          </w:tcPr>
          <w:p w14:paraId="55F417A7" w14:textId="77777777" w:rsidR="00CD23A9" w:rsidRPr="00E11AC3" w:rsidRDefault="00CD23A9" w:rsidP="00544610">
            <w:pPr>
              <w:rPr>
                <w:rFonts w:ascii="CG Times (WN)" w:hAnsi="CG Times (WN)"/>
              </w:rPr>
            </w:pPr>
            <w:r w:rsidRPr="00E11AC3">
              <w:rPr>
                <w:rFonts w:ascii="CG Times (WN)" w:hAnsi="CG Times (WN)"/>
              </w:rPr>
              <w:t>AR tracking space</w:t>
            </w:r>
          </w:p>
        </w:tc>
        <w:tc>
          <w:tcPr>
            <w:tcW w:w="3513" w:type="dxa"/>
            <w:shd w:val="clear" w:color="auto" w:fill="auto"/>
          </w:tcPr>
          <w:p w14:paraId="103C4241" w14:textId="77777777" w:rsidR="00CD23A9" w:rsidRPr="00E11AC3" w:rsidRDefault="00CD23A9" w:rsidP="00544610">
            <w:pPr>
              <w:rPr>
                <w:rFonts w:ascii="CG Times (WN)" w:hAnsi="CG Times (WN)"/>
              </w:rPr>
            </w:pPr>
            <w:r w:rsidRPr="00E11AC3">
              <w:rPr>
                <w:rFonts w:ascii="CG Times (WN)" w:hAnsi="CG Times (WN)"/>
              </w:rPr>
              <w:t xml:space="preserve">In AR, the tracking space is theoretically unlimited. However, when moving, tracking accuracy </w:t>
            </w:r>
            <w:r w:rsidRPr="00E11AC3">
              <w:rPr>
                <w:rFonts w:ascii="CG Times (WN)" w:hAnsi="CG Times (WN)"/>
              </w:rPr>
              <w:lastRenderedPageBreak/>
              <w:t>may not be assured beyond a certain level of space or trajectory distance. SLAM based methods quickly introduce a large drift in large scale mapping. To correct the scaling issues</w:t>
            </w:r>
            <w:r>
              <w:rPr>
                <w:rFonts w:ascii="CG Times (WN)" w:hAnsi="CG Times (WN)"/>
              </w:rPr>
              <w:t>, a loop closure technique [12</w:t>
            </w:r>
            <w:r w:rsidRPr="00E11AC3">
              <w:rPr>
                <w:rFonts w:ascii="CG Times (WN)" w:hAnsi="CG Times (WN)"/>
              </w:rPr>
              <w:t>] needs to be applied in order to continuously harmonize the local coordinate systems with global ones.</w:t>
            </w:r>
          </w:p>
        </w:tc>
        <w:tc>
          <w:tcPr>
            <w:tcW w:w="2811" w:type="dxa"/>
          </w:tcPr>
          <w:p w14:paraId="72C67042" w14:textId="77777777" w:rsidR="00CD23A9" w:rsidRPr="00E11AC3" w:rsidRDefault="00CD23A9" w:rsidP="00544610">
            <w:pPr>
              <w:rPr>
                <w:rFonts w:ascii="CG Times (WN)" w:hAnsi="CG Times (WN)"/>
              </w:rPr>
            </w:pPr>
            <w:r>
              <w:rPr>
                <w:rFonts w:ascii="CG Times (WN)" w:hAnsi="CG Times (WN)"/>
              </w:rPr>
              <w:lastRenderedPageBreak/>
              <w:t xml:space="preserve">It is a device feature and an assumption/requirement for </w:t>
            </w:r>
            <w:r>
              <w:rPr>
                <w:rFonts w:ascii="CG Times (WN)" w:hAnsi="CG Times (WN)"/>
              </w:rPr>
              <w:lastRenderedPageBreak/>
              <w:t>the device, but not a metric to be computed.</w:t>
            </w:r>
          </w:p>
        </w:tc>
      </w:tr>
      <w:tr w:rsidR="00CD23A9" w14:paraId="7A1AAE1A" w14:textId="77777777" w:rsidTr="00544610">
        <w:tc>
          <w:tcPr>
            <w:tcW w:w="3305" w:type="dxa"/>
            <w:shd w:val="clear" w:color="auto" w:fill="auto"/>
          </w:tcPr>
          <w:p w14:paraId="02D22778" w14:textId="77777777" w:rsidR="00CD23A9" w:rsidRPr="00E11AC3" w:rsidRDefault="00CD23A9" w:rsidP="00544610">
            <w:pPr>
              <w:rPr>
                <w:rFonts w:ascii="CG Times (WN)" w:hAnsi="CG Times (WN)"/>
                <w:lang w:eastAsia="ko-KR"/>
              </w:rPr>
            </w:pPr>
            <w:r>
              <w:rPr>
                <w:rFonts w:ascii="CG Times (WN)" w:hAnsi="CG Times (WN)" w:hint="eastAsia"/>
                <w:lang w:eastAsia="ko-KR"/>
              </w:rPr>
              <w:lastRenderedPageBreak/>
              <w:t>World-scale experience</w:t>
            </w:r>
          </w:p>
        </w:tc>
        <w:tc>
          <w:tcPr>
            <w:tcW w:w="3513" w:type="dxa"/>
            <w:shd w:val="clear" w:color="auto" w:fill="auto"/>
          </w:tcPr>
          <w:p w14:paraId="5340C8E9" w14:textId="77777777" w:rsidR="00CD23A9" w:rsidRDefault="00CD23A9" w:rsidP="00544610">
            <w:pPr>
              <w:rPr>
                <w:rFonts w:ascii="CG Times (WN)" w:hAnsi="CG Times (WN)"/>
              </w:rPr>
            </w:pPr>
            <w:r>
              <w:rPr>
                <w:rFonts w:ascii="CG Times (WN)" w:hAnsi="CG Times (WN)"/>
              </w:rPr>
              <w:t>W</w:t>
            </w:r>
            <w:r w:rsidRPr="00F56D9F">
              <w:rPr>
                <w:rFonts w:ascii="CG Times (WN)" w:hAnsi="CG Times (WN)"/>
              </w:rPr>
              <w:t>orld-scale experiences that let users wander</w:t>
            </w:r>
            <w:r>
              <w:rPr>
                <w:rFonts w:ascii="CG Times (WN)" w:hAnsi="CG Times (WN)"/>
              </w:rPr>
              <w:t xml:space="preserve"> beyond</w:t>
            </w:r>
          </w:p>
          <w:p w14:paraId="776873D3" w14:textId="77777777" w:rsidR="00CD23A9" w:rsidRDefault="00CD23A9" w:rsidP="00544610">
            <w:pPr>
              <w:ind w:firstLineChars="100" w:firstLine="200"/>
              <w:rPr>
                <w:rFonts w:ascii="CG Times (WN)" w:hAnsi="CG Times (WN)"/>
              </w:rPr>
            </w:pPr>
            <w:r w:rsidRPr="00E11AC3">
              <w:rPr>
                <w:rFonts w:ascii="CG Times (WN)" w:hAnsi="CG Times (WN)"/>
              </w:rPr>
              <w:t xml:space="preserve">- </w:t>
            </w:r>
            <w:r>
              <w:rPr>
                <w:rFonts w:ascii="CG Times (WN)" w:hAnsi="CG Times (WN)"/>
              </w:rPr>
              <w:t>orientation-only or seated-scale experiences</w:t>
            </w:r>
          </w:p>
          <w:p w14:paraId="7D306D0B" w14:textId="77777777" w:rsidR="00CD23A9" w:rsidRDefault="00CD23A9" w:rsidP="00544610">
            <w:pPr>
              <w:ind w:firstLineChars="100" w:firstLine="200"/>
              <w:rPr>
                <w:rFonts w:ascii="CG Times (WN)" w:hAnsi="CG Times (WN)"/>
              </w:rPr>
            </w:pPr>
            <w:r>
              <w:rPr>
                <w:rFonts w:ascii="CG Times (WN)" w:hAnsi="CG Times (WN)"/>
              </w:rPr>
              <w:t>- standing-scale or room-scale experiences</w:t>
            </w:r>
          </w:p>
          <w:p w14:paraId="45D447E4" w14:textId="77777777" w:rsidR="00CD23A9" w:rsidRPr="00E11AC3" w:rsidRDefault="00CD23A9" w:rsidP="00544610">
            <w:pPr>
              <w:rPr>
                <w:rFonts w:ascii="CG Times (WN)" w:hAnsi="CG Times (WN)"/>
              </w:rPr>
            </w:pPr>
            <w:r w:rsidRPr="00174DFA">
              <w:rPr>
                <w:rFonts w:ascii="CG Times (WN)" w:hAnsi="CG Times (WN)"/>
              </w:rPr>
              <w:t xml:space="preserve">To build a world-scale experience, techniques beyond those used for room-scale experiences, namely creating an absolute room-scale coordinate system that is continuously registered with the world coordinate system, </w:t>
            </w:r>
            <w:r w:rsidRPr="00684E63">
              <w:rPr>
                <w:rFonts w:ascii="CG Times (WN)" w:hAnsi="CG Times (WN)"/>
              </w:rPr>
              <w:t>typically requiring dynamic sensor-driven understanding of the world, continuously adjusting its knowledge over time of the user's surroundings.</w:t>
            </w:r>
          </w:p>
        </w:tc>
        <w:tc>
          <w:tcPr>
            <w:tcW w:w="2811" w:type="dxa"/>
          </w:tcPr>
          <w:p w14:paraId="7BD6CA45" w14:textId="77777777" w:rsidR="00CD23A9"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rsidRPr="008018AE" w14:paraId="6D14E337" w14:textId="77777777" w:rsidTr="00544610">
        <w:tc>
          <w:tcPr>
            <w:tcW w:w="3305" w:type="dxa"/>
            <w:shd w:val="clear" w:color="auto" w:fill="auto"/>
          </w:tcPr>
          <w:p w14:paraId="6C961128" w14:textId="77777777" w:rsidR="00CD23A9" w:rsidRPr="00E11AC3" w:rsidRDefault="00CD23A9" w:rsidP="00544610">
            <w:pPr>
              <w:rPr>
                <w:rFonts w:ascii="CG Times (WN)" w:hAnsi="CG Times (WN)"/>
              </w:rPr>
            </w:pPr>
            <w:r w:rsidRPr="00E11AC3">
              <w:rPr>
                <w:rFonts w:ascii="CG Times (WN)" w:hAnsi="CG Times (WN)"/>
              </w:rPr>
              <w:t>Tracking frequency</w:t>
            </w:r>
          </w:p>
        </w:tc>
        <w:tc>
          <w:tcPr>
            <w:tcW w:w="3513" w:type="dxa"/>
            <w:shd w:val="clear" w:color="auto" w:fill="auto"/>
          </w:tcPr>
          <w:p w14:paraId="541D1328" w14:textId="77777777" w:rsidR="00CD23A9" w:rsidRPr="00E11AC3" w:rsidRDefault="00CD23A9" w:rsidP="00544610">
            <w:pPr>
              <w:rPr>
                <w:rFonts w:ascii="CG Times (WN)" w:hAnsi="CG Times (WN)"/>
              </w:rPr>
            </w:pPr>
            <w:r w:rsidRPr="00E11AC3">
              <w:rPr>
                <w:rFonts w:ascii="CG Times (WN)" w:hAnsi="CG Times (WN)"/>
              </w:rPr>
              <w:t>At least 1000 Hz</w:t>
            </w:r>
          </w:p>
        </w:tc>
        <w:tc>
          <w:tcPr>
            <w:tcW w:w="2811" w:type="dxa"/>
          </w:tcPr>
          <w:p w14:paraId="7A74C776"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037BC62D" w14:textId="77777777" w:rsidTr="00544610">
        <w:tc>
          <w:tcPr>
            <w:tcW w:w="9629" w:type="dxa"/>
            <w:gridSpan w:val="3"/>
            <w:shd w:val="clear" w:color="auto" w:fill="auto"/>
          </w:tcPr>
          <w:p w14:paraId="555D9DCE" w14:textId="77777777" w:rsidR="00CD23A9" w:rsidRPr="00E11AC3" w:rsidRDefault="00CD23A9" w:rsidP="00544610">
            <w:pPr>
              <w:rPr>
                <w:rFonts w:ascii="CG Times (WN)" w:hAnsi="CG Times (WN)"/>
                <w:b/>
                <w:bCs/>
              </w:rPr>
            </w:pPr>
            <w:r w:rsidRPr="008C0410">
              <w:rPr>
                <w:rFonts w:ascii="CG Times (WN)" w:hAnsi="CG Times (WN)"/>
                <w:b/>
                <w:bCs/>
                <w:i/>
                <w:iCs/>
              </w:rPr>
              <w:t>Latency (for more details refer to clause 4.5.3)</w:t>
            </w:r>
          </w:p>
        </w:tc>
      </w:tr>
      <w:tr w:rsidR="00CD23A9" w14:paraId="01B6FC8E" w14:textId="77777777" w:rsidTr="00544610">
        <w:tc>
          <w:tcPr>
            <w:tcW w:w="3305" w:type="dxa"/>
            <w:shd w:val="clear" w:color="auto" w:fill="auto"/>
          </w:tcPr>
          <w:p w14:paraId="3E6E53C3" w14:textId="77777777" w:rsidR="00CD23A9" w:rsidRPr="00E11AC3" w:rsidRDefault="00CD23A9" w:rsidP="00544610">
            <w:pPr>
              <w:rPr>
                <w:rFonts w:ascii="CG Times (WN)" w:hAnsi="CG Times (WN)"/>
              </w:rPr>
            </w:pPr>
            <w:r w:rsidRPr="00E11AC3">
              <w:rPr>
                <w:rFonts w:ascii="CG Times (WN)" w:hAnsi="CG Times (WN)"/>
              </w:rPr>
              <w:t>motion-to-photon latency</w:t>
            </w:r>
          </w:p>
        </w:tc>
        <w:tc>
          <w:tcPr>
            <w:tcW w:w="3513" w:type="dxa"/>
            <w:shd w:val="clear" w:color="auto" w:fill="auto"/>
          </w:tcPr>
          <w:p w14:paraId="29902826" w14:textId="77777777" w:rsidR="00CD23A9" w:rsidRPr="00E11AC3" w:rsidRDefault="00CD23A9" w:rsidP="00544610">
            <w:pPr>
              <w:rPr>
                <w:rFonts w:ascii="CG Times (WN)" w:hAnsi="CG Times (WN)"/>
              </w:rPr>
            </w:pPr>
            <w:r w:rsidRPr="00E11AC3">
              <w:rPr>
                <w:rFonts w:ascii="CG Times (WN)" w:hAnsi="CG Times (WN)"/>
              </w:rPr>
              <w:t xml:space="preserve">Less than 20 </w:t>
            </w:r>
            <w:proofErr w:type="spellStart"/>
            <w:r w:rsidRPr="00E11AC3">
              <w:rPr>
                <w:rFonts w:ascii="CG Times (WN)" w:hAnsi="CG Times (WN)"/>
              </w:rPr>
              <w:t>ms</w:t>
            </w:r>
            <w:proofErr w:type="spellEnd"/>
            <w:r w:rsidRPr="00E11AC3">
              <w:rPr>
                <w:rFonts w:ascii="CG Times (WN)" w:hAnsi="CG Times (WN)"/>
              </w:rPr>
              <w:t>, and preferably even sub 10ms for AR as you may observe movement against the real world.</w:t>
            </w:r>
          </w:p>
        </w:tc>
        <w:tc>
          <w:tcPr>
            <w:tcW w:w="2811" w:type="dxa"/>
          </w:tcPr>
          <w:p w14:paraId="1A60F826" w14:textId="77777777" w:rsidR="00CD23A9" w:rsidRDefault="00CD23A9" w:rsidP="00544610">
            <w:pPr>
              <w:rPr>
                <w:rFonts w:ascii="CG Times (WN)" w:hAnsi="CG Times (WN)"/>
              </w:rPr>
            </w:pPr>
            <w:r>
              <w:rPr>
                <w:rFonts w:ascii="CG Times (WN)" w:hAnsi="CG Times (WN)"/>
              </w:rPr>
              <w:t>This latency is run-time internal.</w:t>
            </w:r>
          </w:p>
          <w:p w14:paraId="151C8214"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5B748A56" w14:textId="77777777" w:rsidTr="00544610">
        <w:tc>
          <w:tcPr>
            <w:tcW w:w="3305" w:type="dxa"/>
            <w:shd w:val="clear" w:color="auto" w:fill="auto"/>
          </w:tcPr>
          <w:p w14:paraId="64038B68" w14:textId="77777777" w:rsidR="00CD23A9" w:rsidRPr="00E11AC3" w:rsidRDefault="00CD23A9" w:rsidP="00544610">
            <w:pPr>
              <w:rPr>
                <w:rFonts w:ascii="CG Times (WN)" w:hAnsi="CG Times (WN)"/>
              </w:rPr>
            </w:pPr>
            <w:r w:rsidRPr="00E11AC3">
              <w:rPr>
                <w:rFonts w:ascii="CG Times (WN)" w:hAnsi="CG Times (WN)"/>
              </w:rPr>
              <w:t>pose-to-render-to-photon latency</w:t>
            </w:r>
          </w:p>
        </w:tc>
        <w:tc>
          <w:tcPr>
            <w:tcW w:w="3513" w:type="dxa"/>
            <w:shd w:val="clear" w:color="auto" w:fill="auto"/>
          </w:tcPr>
          <w:p w14:paraId="7707FAFC" w14:textId="77777777" w:rsidR="00CD23A9" w:rsidRPr="00E11AC3" w:rsidRDefault="00CD23A9" w:rsidP="00544610">
            <w:pPr>
              <w:rPr>
                <w:rFonts w:ascii="CG Times (WN)" w:hAnsi="CG Times (WN)"/>
              </w:rPr>
            </w:pPr>
            <w:r w:rsidRPr="00E11AC3">
              <w:rPr>
                <w:rFonts w:ascii="CG Times (WN)" w:hAnsi="CG Times (WN)"/>
              </w:rPr>
              <w:t>50-60ms for render to photon is desired in order to avoid wrongly rendered content with late warping applied.</w:t>
            </w:r>
          </w:p>
        </w:tc>
        <w:tc>
          <w:tcPr>
            <w:tcW w:w="2811" w:type="dxa"/>
          </w:tcPr>
          <w:p w14:paraId="08347D1A" w14:textId="77777777" w:rsidR="00CD23A9" w:rsidRPr="00544610" w:rsidRDefault="00CD23A9" w:rsidP="00544610">
            <w:pPr>
              <w:rPr>
                <w:rFonts w:ascii="CG Times (WN)" w:hAnsi="CG Times (WN)"/>
                <w:b/>
                <w:bCs/>
              </w:rPr>
            </w:pPr>
            <w:r w:rsidRPr="00544610">
              <w:rPr>
                <w:rFonts w:ascii="CG Times (WN)" w:hAnsi="CG Times (WN)"/>
                <w:b/>
                <w:bCs/>
              </w:rPr>
              <w:t xml:space="preserve">This is a relevant metric and measuring this should be in scope of </w:t>
            </w:r>
            <w:proofErr w:type="spellStart"/>
            <w:r w:rsidRPr="00544610">
              <w:rPr>
                <w:rFonts w:ascii="CG Times (WN)" w:hAnsi="CG Times (WN)"/>
                <w:b/>
                <w:bCs/>
              </w:rPr>
              <w:t>MeCAR</w:t>
            </w:r>
            <w:proofErr w:type="spellEnd"/>
            <w:r w:rsidRPr="00544610">
              <w:rPr>
                <w:rFonts w:ascii="CG Times (WN)" w:hAnsi="CG Times (WN)"/>
                <w:b/>
                <w:bCs/>
              </w:rPr>
              <w:t>.</w:t>
            </w:r>
          </w:p>
          <w:p w14:paraId="60B0031E" w14:textId="77777777" w:rsidR="00CD23A9" w:rsidRPr="00E11AC3" w:rsidRDefault="00CD23A9" w:rsidP="00544610">
            <w:pPr>
              <w:rPr>
                <w:rFonts w:ascii="CG Times (WN)" w:hAnsi="CG Times (WN)"/>
              </w:rPr>
            </w:pPr>
            <w:r w:rsidRPr="00544610">
              <w:rPr>
                <w:rFonts w:ascii="CG Times (WN)" w:hAnsi="CG Times (WN)"/>
                <w:b/>
                <w:bCs/>
              </w:rPr>
              <w:t>For details refer to clause 5.2.3.</w:t>
            </w:r>
          </w:p>
        </w:tc>
      </w:tr>
      <w:tr w:rsidR="00CD23A9" w14:paraId="1566A875" w14:textId="77777777" w:rsidTr="00544610">
        <w:tc>
          <w:tcPr>
            <w:tcW w:w="9629" w:type="dxa"/>
            <w:gridSpan w:val="3"/>
            <w:shd w:val="clear" w:color="auto" w:fill="auto"/>
          </w:tcPr>
          <w:p w14:paraId="20EBE96C" w14:textId="77777777" w:rsidR="00CD23A9" w:rsidRPr="00E11AC3" w:rsidRDefault="00CD23A9" w:rsidP="00544610">
            <w:pPr>
              <w:rPr>
                <w:rFonts w:ascii="CG Times (WN)" w:hAnsi="CG Times (WN)"/>
                <w:b/>
                <w:bCs/>
              </w:rPr>
            </w:pPr>
            <w:r w:rsidRPr="008C0410">
              <w:rPr>
                <w:rFonts w:ascii="CG Times (WN)" w:hAnsi="CG Times (WN)"/>
                <w:b/>
                <w:bCs/>
                <w:i/>
                <w:iCs/>
              </w:rPr>
              <w:t>Video Rendering and Display</w:t>
            </w:r>
          </w:p>
        </w:tc>
      </w:tr>
      <w:tr w:rsidR="00CD23A9" w14:paraId="0BF2F88A" w14:textId="77777777" w:rsidTr="00544610">
        <w:tc>
          <w:tcPr>
            <w:tcW w:w="3305" w:type="dxa"/>
            <w:shd w:val="clear" w:color="auto" w:fill="auto"/>
          </w:tcPr>
          <w:p w14:paraId="1E594A47" w14:textId="77777777" w:rsidR="00CD23A9" w:rsidRPr="00E11AC3" w:rsidRDefault="00CD23A9" w:rsidP="00544610">
            <w:pPr>
              <w:rPr>
                <w:rFonts w:ascii="CG Times (WN)" w:hAnsi="CG Times (WN)"/>
              </w:rPr>
            </w:pPr>
            <w:r w:rsidRPr="00E11AC3">
              <w:rPr>
                <w:rFonts w:ascii="CG Times (WN)" w:hAnsi="CG Times (WN)"/>
              </w:rPr>
              <w:lastRenderedPageBreak/>
              <w:t>Persistence – Duty time</w:t>
            </w:r>
          </w:p>
        </w:tc>
        <w:tc>
          <w:tcPr>
            <w:tcW w:w="3513" w:type="dxa"/>
            <w:shd w:val="clear" w:color="auto" w:fill="auto"/>
          </w:tcPr>
          <w:p w14:paraId="62833AFE" w14:textId="77777777" w:rsidR="00CD23A9" w:rsidRPr="00E11AC3" w:rsidRDefault="00CD23A9" w:rsidP="00544610">
            <w:pPr>
              <w:rPr>
                <w:rFonts w:ascii="CG Times (WN)" w:hAnsi="CG Times (WN)"/>
              </w:rPr>
            </w:pPr>
            <w:r w:rsidRPr="00E11AC3">
              <w:rPr>
                <w:rFonts w:ascii="CG Times (WN)" w:hAnsi="CG Times (WN)"/>
              </w:rPr>
              <w:t xml:space="preserve">Turn pixels on and off every 2 - 4 </w:t>
            </w:r>
            <w:proofErr w:type="spellStart"/>
            <w:r w:rsidRPr="00E11AC3">
              <w:rPr>
                <w:rFonts w:ascii="CG Times (WN)" w:hAnsi="CG Times (WN)"/>
              </w:rPr>
              <w:t>ms</w:t>
            </w:r>
            <w:proofErr w:type="spellEnd"/>
            <w:r w:rsidRPr="00E11AC3">
              <w:rPr>
                <w:rFonts w:ascii="CG Times (WN)" w:hAnsi="CG Times (WN)"/>
              </w:rPr>
              <w:t xml:space="preserve"> to avoid smearing / motion blur</w:t>
            </w:r>
          </w:p>
        </w:tc>
        <w:tc>
          <w:tcPr>
            <w:tcW w:w="2811" w:type="dxa"/>
          </w:tcPr>
          <w:p w14:paraId="5F7AFAC3"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262CD08E" w14:textId="77777777" w:rsidTr="00544610">
        <w:tc>
          <w:tcPr>
            <w:tcW w:w="3305" w:type="dxa"/>
            <w:shd w:val="clear" w:color="auto" w:fill="auto"/>
          </w:tcPr>
          <w:p w14:paraId="0335769E" w14:textId="77777777" w:rsidR="00CD23A9" w:rsidRPr="00E11AC3" w:rsidRDefault="00CD23A9" w:rsidP="00544610">
            <w:pPr>
              <w:rPr>
                <w:rFonts w:ascii="CG Times (WN)" w:hAnsi="CG Times (WN)"/>
              </w:rPr>
            </w:pPr>
            <w:r w:rsidRPr="00E11AC3">
              <w:rPr>
                <w:rFonts w:ascii="CG Times (WN)" w:hAnsi="CG Times (WN)"/>
              </w:rPr>
              <w:t>Display refresh rate</w:t>
            </w:r>
          </w:p>
        </w:tc>
        <w:tc>
          <w:tcPr>
            <w:tcW w:w="3513" w:type="dxa"/>
            <w:shd w:val="clear" w:color="auto" w:fill="auto"/>
          </w:tcPr>
          <w:p w14:paraId="35142C85" w14:textId="77777777" w:rsidR="00CD23A9" w:rsidRPr="00E11AC3" w:rsidRDefault="00CD23A9" w:rsidP="00544610">
            <w:pPr>
              <w:rPr>
                <w:rFonts w:ascii="CG Times (WN)" w:hAnsi="CG Times (WN)"/>
              </w:rPr>
            </w:pPr>
            <w:r w:rsidRPr="00E11AC3">
              <w:rPr>
                <w:rFonts w:ascii="CG Times (WN)" w:hAnsi="CG Times (WN)"/>
              </w:rPr>
              <w:t>60 Hz minimum</w:t>
            </w:r>
          </w:p>
          <w:p w14:paraId="61FCA8BB" w14:textId="77777777" w:rsidR="00CD23A9" w:rsidRPr="00E11AC3" w:rsidRDefault="00CD23A9" w:rsidP="00544610">
            <w:pPr>
              <w:rPr>
                <w:rFonts w:ascii="CG Times (WN)" w:hAnsi="CG Times (WN)"/>
              </w:rPr>
            </w:pPr>
            <w:r w:rsidRPr="00E11AC3">
              <w:rPr>
                <w:rFonts w:ascii="CG Times (WN)" w:hAnsi="CG Times (WN)"/>
              </w:rPr>
              <w:t>90 Hz acceptable</w:t>
            </w:r>
          </w:p>
          <w:p w14:paraId="34E20A8A" w14:textId="77777777" w:rsidR="00CD23A9" w:rsidRPr="00E11AC3" w:rsidRDefault="00CD23A9" w:rsidP="00544610">
            <w:pPr>
              <w:rPr>
                <w:rFonts w:ascii="CG Times (WN)" w:hAnsi="CG Times (WN)"/>
              </w:rPr>
            </w:pPr>
            <w:r w:rsidRPr="00E11AC3">
              <w:rPr>
                <w:rFonts w:ascii="CG Times (WN)" w:hAnsi="CG Times (WN)"/>
              </w:rPr>
              <w:t xml:space="preserve">120 Hz and beyond desired </w:t>
            </w:r>
          </w:p>
          <w:p w14:paraId="5EBB2C98" w14:textId="77777777" w:rsidR="00CD23A9" w:rsidRPr="00E11AC3" w:rsidRDefault="00CD23A9" w:rsidP="00544610">
            <w:pPr>
              <w:rPr>
                <w:rFonts w:ascii="CG Times (WN)" w:hAnsi="CG Times (WN)"/>
              </w:rPr>
            </w:pPr>
            <w:r w:rsidRPr="00E11AC3">
              <w:rPr>
                <w:rFonts w:ascii="CG Times (WN)" w:hAnsi="CG Times (WN)"/>
              </w:rPr>
              <w:t>240 Hz would allow always on display at 4ms</w:t>
            </w:r>
          </w:p>
        </w:tc>
        <w:tc>
          <w:tcPr>
            <w:tcW w:w="2811" w:type="dxa"/>
          </w:tcPr>
          <w:p w14:paraId="4DAAA29A"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01E31A25" w14:textId="77777777" w:rsidTr="00544610">
        <w:tc>
          <w:tcPr>
            <w:tcW w:w="3305" w:type="dxa"/>
            <w:shd w:val="clear" w:color="auto" w:fill="auto"/>
          </w:tcPr>
          <w:p w14:paraId="20498C90" w14:textId="77777777" w:rsidR="00CD23A9" w:rsidRPr="00E11AC3" w:rsidRDefault="00CD23A9" w:rsidP="00544610">
            <w:pPr>
              <w:rPr>
                <w:rFonts w:ascii="CG Times (WN)" w:hAnsi="CG Times (WN)"/>
              </w:rPr>
            </w:pPr>
            <w:proofErr w:type="spellStart"/>
            <w:r w:rsidRPr="00060932">
              <w:rPr>
                <w:rFonts w:ascii="CG Times (WN)" w:hAnsi="CG Times (WN)"/>
              </w:rPr>
              <w:t>Colour</w:t>
            </w:r>
            <w:proofErr w:type="spellEnd"/>
          </w:p>
        </w:tc>
        <w:tc>
          <w:tcPr>
            <w:tcW w:w="3513" w:type="dxa"/>
            <w:shd w:val="clear" w:color="auto" w:fill="auto"/>
          </w:tcPr>
          <w:p w14:paraId="40A233E6" w14:textId="77777777" w:rsidR="00CD23A9" w:rsidRPr="00E11AC3" w:rsidRDefault="00CD23A9" w:rsidP="00544610">
            <w:pPr>
              <w:rPr>
                <w:rFonts w:ascii="CG Times (WN)" w:hAnsi="CG Times (WN)"/>
              </w:rPr>
            </w:pPr>
            <w:r w:rsidRPr="00E11AC3">
              <w:rPr>
                <w:rFonts w:ascii="CG Times (WN)" w:hAnsi="CG Times (WN)"/>
              </w:rPr>
              <w:t xml:space="preserve">RGB </w:t>
            </w:r>
            <w:proofErr w:type="spellStart"/>
            <w:r w:rsidRPr="00060932">
              <w:rPr>
                <w:rFonts w:ascii="CG Times (WN)" w:hAnsi="CG Times (WN)"/>
              </w:rPr>
              <w:t>colours</w:t>
            </w:r>
            <w:proofErr w:type="spellEnd"/>
          </w:p>
          <w:p w14:paraId="29ADD240" w14:textId="77777777" w:rsidR="00CD23A9" w:rsidRPr="00E11AC3" w:rsidRDefault="00CD23A9" w:rsidP="00544610">
            <w:pPr>
              <w:rPr>
                <w:rFonts w:ascii="CG Times (WN)" w:hAnsi="CG Times (WN)"/>
              </w:rPr>
            </w:pPr>
            <w:r w:rsidRPr="00E11AC3">
              <w:rPr>
                <w:rFonts w:ascii="CG Times (WN)" w:hAnsi="CG Times (WN)"/>
              </w:rPr>
              <w:t xml:space="preserve">Accurate </w:t>
            </w:r>
            <w:proofErr w:type="spellStart"/>
            <w:r w:rsidRPr="00060932">
              <w:rPr>
                <w:rFonts w:ascii="CG Times (WN)" w:hAnsi="CG Times (WN)"/>
              </w:rPr>
              <w:t>colours</w:t>
            </w:r>
            <w:proofErr w:type="spellEnd"/>
            <w:r w:rsidRPr="00E11AC3">
              <w:rPr>
                <w:rFonts w:ascii="CG Times (WN)" w:hAnsi="CG Times (WN)"/>
              </w:rPr>
              <w:t xml:space="preserve"> independent of viewpoint.</w:t>
            </w:r>
          </w:p>
        </w:tc>
        <w:tc>
          <w:tcPr>
            <w:tcW w:w="2811" w:type="dxa"/>
          </w:tcPr>
          <w:p w14:paraId="0C67B6F9"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1F9C1D2D" w14:textId="77777777" w:rsidTr="00544610">
        <w:tc>
          <w:tcPr>
            <w:tcW w:w="3305" w:type="dxa"/>
            <w:shd w:val="clear" w:color="auto" w:fill="auto"/>
          </w:tcPr>
          <w:p w14:paraId="006EACF3" w14:textId="77777777" w:rsidR="00CD23A9" w:rsidRPr="00E11AC3" w:rsidRDefault="00CD23A9" w:rsidP="00544610">
            <w:pPr>
              <w:rPr>
                <w:rFonts w:ascii="CG Times (WN)" w:hAnsi="CG Times (WN)"/>
              </w:rPr>
            </w:pPr>
            <w:r w:rsidRPr="00E11AC3">
              <w:rPr>
                <w:rFonts w:ascii="CG Times (WN)" w:hAnsi="CG Times (WN)"/>
              </w:rPr>
              <w:t>Spatial Resolution per eye</w:t>
            </w:r>
          </w:p>
        </w:tc>
        <w:tc>
          <w:tcPr>
            <w:tcW w:w="3513" w:type="dxa"/>
            <w:shd w:val="clear" w:color="auto" w:fill="auto"/>
          </w:tcPr>
          <w:p w14:paraId="30ED9FE7" w14:textId="77777777" w:rsidR="00CD23A9" w:rsidRPr="00E11AC3" w:rsidRDefault="00CD23A9" w:rsidP="00544610">
            <w:pPr>
              <w:rPr>
                <w:rFonts w:ascii="CG Times (WN)" w:hAnsi="CG Times (WN)"/>
              </w:rPr>
            </w:pPr>
            <w:r w:rsidRPr="00E11AC3">
              <w:rPr>
                <w:rFonts w:ascii="CG Times (WN)" w:hAnsi="CG Times (WN)"/>
              </w:rPr>
              <w:t>for 30 x 20</w:t>
            </w:r>
            <w:r>
              <w:rPr>
                <w:rFonts w:ascii="CG Times (WN)" w:hAnsi="CG Times (WN)"/>
              </w:rPr>
              <w:t xml:space="preserve"> degrees</w:t>
            </w:r>
          </w:p>
          <w:p w14:paraId="271C1F2E" w14:textId="77777777" w:rsidR="00CD23A9" w:rsidRPr="00E11AC3" w:rsidRDefault="00CD23A9" w:rsidP="00544610">
            <w:pPr>
              <w:rPr>
                <w:rFonts w:ascii="CG Times (WN)" w:hAnsi="CG Times (WN)"/>
              </w:rPr>
            </w:pPr>
            <w:r w:rsidRPr="00E11AC3">
              <w:rPr>
                <w:rFonts w:ascii="CG Times (WN)" w:hAnsi="CG Times (WN)"/>
              </w:rPr>
              <w:t xml:space="preserve">   - 1.5K by 1K per eye is required </w:t>
            </w:r>
          </w:p>
          <w:p w14:paraId="7CE4EC3B" w14:textId="77777777" w:rsidR="00CD23A9" w:rsidRPr="00E11AC3" w:rsidRDefault="00CD23A9" w:rsidP="00544610">
            <w:pPr>
              <w:rPr>
                <w:rFonts w:ascii="CG Times (WN)" w:hAnsi="CG Times (WN)"/>
              </w:rPr>
            </w:pPr>
            <w:r w:rsidRPr="00E11AC3">
              <w:rPr>
                <w:rFonts w:ascii="CG Times (WN)" w:hAnsi="CG Times (WN)"/>
              </w:rPr>
              <w:t xml:space="preserve">   - 1.8K by 1.2K per eye is desired</w:t>
            </w:r>
          </w:p>
          <w:p w14:paraId="754784AF" w14:textId="77777777" w:rsidR="00CD23A9" w:rsidRPr="00E11AC3" w:rsidRDefault="00CD23A9" w:rsidP="00544610">
            <w:pPr>
              <w:rPr>
                <w:rFonts w:ascii="CG Times (WN)" w:hAnsi="CG Times (WN)"/>
              </w:rPr>
            </w:pPr>
            <w:r w:rsidRPr="00E11AC3">
              <w:rPr>
                <w:rFonts w:ascii="CG Times (WN)" w:hAnsi="CG Times (WN)"/>
              </w:rPr>
              <w:t>for 40 x 40</w:t>
            </w:r>
            <w:r>
              <w:rPr>
                <w:rFonts w:ascii="CG Times (WN)" w:hAnsi="CG Times (WN)"/>
              </w:rPr>
              <w:t xml:space="preserve"> degrees</w:t>
            </w:r>
          </w:p>
          <w:p w14:paraId="53BA2FB9" w14:textId="77777777" w:rsidR="00CD23A9" w:rsidRPr="00E11AC3" w:rsidRDefault="00CD23A9" w:rsidP="00544610">
            <w:pPr>
              <w:rPr>
                <w:rFonts w:ascii="CG Times (WN)" w:hAnsi="CG Times (WN)"/>
              </w:rPr>
            </w:pPr>
            <w:r w:rsidRPr="00E11AC3">
              <w:rPr>
                <w:rFonts w:ascii="CG Times (WN)" w:hAnsi="CG Times (WN)"/>
              </w:rPr>
              <w:t xml:space="preserve">   -  2K by 2K required</w:t>
            </w:r>
          </w:p>
          <w:p w14:paraId="28C5B9AE" w14:textId="77777777" w:rsidR="00CD23A9" w:rsidRPr="00E11AC3" w:rsidRDefault="00CD23A9" w:rsidP="00544610">
            <w:pPr>
              <w:rPr>
                <w:rFonts w:ascii="CG Times (WN)" w:hAnsi="CG Times (WN)"/>
              </w:rPr>
            </w:pPr>
            <w:r w:rsidRPr="00E11AC3">
              <w:rPr>
                <w:rFonts w:ascii="CG Times (WN)" w:hAnsi="CG Times (WN)"/>
              </w:rPr>
              <w:t xml:space="preserve">   -  2.5 K by 2.5 K desired</w:t>
            </w:r>
          </w:p>
          <w:p w14:paraId="44710A26" w14:textId="77777777" w:rsidR="00CD23A9" w:rsidRPr="00E11AC3" w:rsidRDefault="00CD23A9" w:rsidP="00544610">
            <w:pPr>
              <w:rPr>
                <w:rFonts w:ascii="CG Times (WN)" w:hAnsi="CG Times (WN)"/>
              </w:rPr>
            </w:pPr>
            <w:r w:rsidRPr="00E11AC3">
              <w:rPr>
                <w:rFonts w:ascii="CG Times (WN)" w:hAnsi="CG Times (WN)"/>
              </w:rPr>
              <w:t>ultimate goal for display resolution is reaching or going slightly beyond the human vision limit of roughly one arcmin (1/60°)</w:t>
            </w:r>
          </w:p>
        </w:tc>
        <w:tc>
          <w:tcPr>
            <w:tcW w:w="2811" w:type="dxa"/>
          </w:tcPr>
          <w:p w14:paraId="3F9F27A6" w14:textId="77777777" w:rsidR="00CD23A9" w:rsidRDefault="00CD23A9" w:rsidP="00544610">
            <w:pPr>
              <w:rPr>
                <w:rFonts w:ascii="CG Times (WN)" w:hAnsi="CG Times (WN)"/>
              </w:rPr>
            </w:pPr>
            <w:r>
              <w:rPr>
                <w:rFonts w:ascii="CG Times (WN)" w:hAnsi="CG Times (WN)"/>
              </w:rPr>
              <w:t>It is a device feature and an assumption/requirement for the device, but not a metric to be computed.</w:t>
            </w:r>
          </w:p>
          <w:p w14:paraId="57C0EEF5" w14:textId="77777777" w:rsidR="00CD23A9" w:rsidRPr="00544610" w:rsidRDefault="00CD23A9" w:rsidP="00544610">
            <w:pPr>
              <w:rPr>
                <w:rFonts w:ascii="CG Times (WN)" w:hAnsi="CG Times (WN)"/>
                <w:b/>
                <w:bCs/>
              </w:rPr>
            </w:pPr>
            <w:r w:rsidRPr="00544610">
              <w:rPr>
                <w:rFonts w:ascii="CG Times (WN)" w:hAnsi="CG Times (WN)"/>
                <w:b/>
                <w:bCs/>
              </w:rPr>
              <w:t>However, the resolution of the content is relevant and is a metric that should be computed.</w:t>
            </w:r>
          </w:p>
        </w:tc>
      </w:tr>
      <w:tr w:rsidR="00CD23A9" w14:paraId="7BAECD2A" w14:textId="77777777" w:rsidTr="00544610">
        <w:tc>
          <w:tcPr>
            <w:tcW w:w="3305" w:type="dxa"/>
            <w:shd w:val="clear" w:color="auto" w:fill="auto"/>
          </w:tcPr>
          <w:p w14:paraId="4317F79A" w14:textId="77777777" w:rsidR="00CD23A9" w:rsidRPr="00E11AC3" w:rsidRDefault="00CD23A9" w:rsidP="00544610">
            <w:pPr>
              <w:rPr>
                <w:rFonts w:ascii="CG Times (WN)" w:hAnsi="CG Times (WN)"/>
              </w:rPr>
            </w:pPr>
            <w:r w:rsidRPr="00E11AC3">
              <w:rPr>
                <w:rFonts w:ascii="CG Times (WN)" w:hAnsi="CG Times (WN)"/>
              </w:rPr>
              <w:t>Content frame rates</w:t>
            </w:r>
          </w:p>
        </w:tc>
        <w:tc>
          <w:tcPr>
            <w:tcW w:w="3513" w:type="dxa"/>
            <w:shd w:val="clear" w:color="auto" w:fill="auto"/>
          </w:tcPr>
          <w:p w14:paraId="0982A7E4" w14:textId="77777777" w:rsidR="00CD23A9" w:rsidRPr="00E11AC3" w:rsidRDefault="00CD23A9" w:rsidP="00544610">
            <w:pPr>
              <w:rPr>
                <w:rFonts w:ascii="CG Times (WN)" w:hAnsi="CG Times (WN)"/>
              </w:rPr>
            </w:pPr>
            <w:r w:rsidRPr="00E11AC3">
              <w:rPr>
                <w:rFonts w:ascii="CG Times (WN)" w:hAnsi="CG Times (WN)"/>
              </w:rPr>
              <w:t>Preferably matching the display refresh rate for lowest latency</w:t>
            </w:r>
          </w:p>
          <w:p w14:paraId="746F7A3E" w14:textId="77777777" w:rsidR="00CD23A9" w:rsidRPr="00E11AC3" w:rsidRDefault="00CD23A9" w:rsidP="00544610">
            <w:pPr>
              <w:rPr>
                <w:rFonts w:ascii="CG Times (WN)" w:hAnsi="CG Times (WN)"/>
              </w:rPr>
            </w:pPr>
            <w:r w:rsidRPr="00E11AC3">
              <w:rPr>
                <w:rFonts w:ascii="CG Times (WN)" w:hAnsi="CG Times (WN)"/>
              </w:rPr>
              <w:t>Lower frame rates for example 60 fps or 90 fps may be used but add to overall end to end delay.</w:t>
            </w:r>
          </w:p>
        </w:tc>
        <w:tc>
          <w:tcPr>
            <w:tcW w:w="2811" w:type="dxa"/>
          </w:tcPr>
          <w:p w14:paraId="73B18100" w14:textId="77777777" w:rsidR="00CD23A9" w:rsidRPr="00E11AC3" w:rsidRDefault="00CD23A9" w:rsidP="00544610">
            <w:pPr>
              <w:rPr>
                <w:rFonts w:ascii="CG Times (WN)" w:hAnsi="CG Times (WN)"/>
              </w:rPr>
            </w:pPr>
            <w:r>
              <w:rPr>
                <w:rFonts w:ascii="CG Times (WN)" w:hAnsi="CG Times (WN)"/>
              </w:rPr>
              <w:t>This is a feature that can be handled together with latency. For more details refer to clause 5.2.3.</w:t>
            </w:r>
          </w:p>
        </w:tc>
      </w:tr>
      <w:tr w:rsidR="00CD23A9" w14:paraId="1E9FABD3" w14:textId="77777777" w:rsidTr="00544610">
        <w:tc>
          <w:tcPr>
            <w:tcW w:w="3305" w:type="dxa"/>
            <w:shd w:val="clear" w:color="auto" w:fill="auto"/>
          </w:tcPr>
          <w:p w14:paraId="7C01C14F" w14:textId="77777777" w:rsidR="00CD23A9" w:rsidRPr="00E11AC3" w:rsidRDefault="00CD23A9" w:rsidP="00544610">
            <w:pPr>
              <w:rPr>
                <w:rFonts w:ascii="CG Times (WN)" w:hAnsi="CG Times (WN)"/>
              </w:rPr>
            </w:pPr>
            <w:r w:rsidRPr="00E11AC3">
              <w:rPr>
                <w:rFonts w:ascii="CG Times (WN)" w:hAnsi="CG Times (WN)"/>
              </w:rPr>
              <w:t>Brightness</w:t>
            </w:r>
          </w:p>
        </w:tc>
        <w:tc>
          <w:tcPr>
            <w:tcW w:w="3513" w:type="dxa"/>
            <w:shd w:val="clear" w:color="auto" w:fill="auto"/>
          </w:tcPr>
          <w:p w14:paraId="6A61FA0B" w14:textId="77777777" w:rsidR="00CD23A9" w:rsidRDefault="00CD23A9" w:rsidP="00544610">
            <w:pPr>
              <w:rPr>
                <w:rFonts w:ascii="CG Times (WN)" w:hAnsi="CG Times (WN)"/>
              </w:rPr>
            </w:pPr>
            <w:r w:rsidRPr="00E11AC3">
              <w:rPr>
                <w:rFonts w:ascii="CG Times (WN)" w:hAnsi="CG Times (WN)"/>
              </w:rPr>
              <w:t>200-500 nits for indoor</w:t>
            </w:r>
          </w:p>
          <w:p w14:paraId="4BC26C0F" w14:textId="77777777" w:rsidR="00CD23A9" w:rsidRPr="00E11AC3" w:rsidRDefault="00CD23A9" w:rsidP="00544610">
            <w:pPr>
              <w:rPr>
                <w:rFonts w:ascii="CG Times (WN)" w:hAnsi="CG Times (WN)"/>
              </w:rPr>
            </w:pPr>
            <w:r>
              <w:rPr>
                <w:rFonts w:ascii="CG Times (WN)" w:hAnsi="CG Times (WN)"/>
              </w:rPr>
              <w:t>Up to 2K for state-of-the-art devices in 2021 [49]</w:t>
            </w:r>
          </w:p>
          <w:p w14:paraId="7CB86326" w14:textId="77777777" w:rsidR="00CD23A9" w:rsidRPr="00E11AC3" w:rsidRDefault="00CD23A9" w:rsidP="00544610">
            <w:pPr>
              <w:rPr>
                <w:rFonts w:ascii="CG Times (WN)" w:hAnsi="CG Times (WN)"/>
              </w:rPr>
            </w:pPr>
            <w:r w:rsidRPr="00E11AC3">
              <w:rPr>
                <w:rFonts w:ascii="CG Times (WN)" w:hAnsi="CG Times (WN)"/>
              </w:rPr>
              <w:t xml:space="preserve">10K to 100K nits for </w:t>
            </w:r>
            <w:r>
              <w:rPr>
                <w:rFonts w:ascii="CG Times (WN)" w:hAnsi="CG Times (WN)"/>
              </w:rPr>
              <w:t xml:space="preserve">full </w:t>
            </w:r>
            <w:r w:rsidRPr="00E11AC3">
              <w:rPr>
                <w:rFonts w:ascii="CG Times (WN)" w:hAnsi="CG Times (WN)"/>
              </w:rPr>
              <w:t>outdoor</w:t>
            </w:r>
            <w:r>
              <w:rPr>
                <w:rFonts w:ascii="CG Times (WN)" w:hAnsi="CG Times (WN)"/>
              </w:rPr>
              <w:t xml:space="preserve"> experiences</w:t>
            </w:r>
          </w:p>
        </w:tc>
        <w:tc>
          <w:tcPr>
            <w:tcW w:w="2811" w:type="dxa"/>
          </w:tcPr>
          <w:p w14:paraId="48C091A1"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13E4C345" w14:textId="77777777" w:rsidTr="00544610">
        <w:tc>
          <w:tcPr>
            <w:tcW w:w="9629" w:type="dxa"/>
            <w:gridSpan w:val="3"/>
            <w:shd w:val="clear" w:color="auto" w:fill="auto"/>
          </w:tcPr>
          <w:p w14:paraId="6E8F8B6D" w14:textId="77777777" w:rsidR="00CD23A9" w:rsidRPr="00E11AC3" w:rsidRDefault="00CD23A9" w:rsidP="00544610">
            <w:pPr>
              <w:rPr>
                <w:rFonts w:ascii="CG Times (WN)" w:hAnsi="CG Times (WN)"/>
                <w:b/>
                <w:bCs/>
              </w:rPr>
            </w:pPr>
            <w:r w:rsidRPr="008C0410">
              <w:rPr>
                <w:rFonts w:ascii="CG Times (WN)" w:hAnsi="CG Times (WN)"/>
                <w:b/>
                <w:bCs/>
                <w:i/>
                <w:iCs/>
              </w:rPr>
              <w:t>Optics</w:t>
            </w:r>
          </w:p>
        </w:tc>
      </w:tr>
      <w:tr w:rsidR="00CD23A9" w14:paraId="102E6928" w14:textId="77777777" w:rsidTr="00544610">
        <w:tc>
          <w:tcPr>
            <w:tcW w:w="3305" w:type="dxa"/>
            <w:shd w:val="clear" w:color="auto" w:fill="auto"/>
          </w:tcPr>
          <w:p w14:paraId="4A23EC7B" w14:textId="77777777" w:rsidR="00CD23A9" w:rsidRPr="00E11AC3" w:rsidRDefault="00CD23A9" w:rsidP="00544610">
            <w:pPr>
              <w:rPr>
                <w:rFonts w:ascii="CG Times (WN)" w:hAnsi="CG Times (WN)"/>
              </w:rPr>
            </w:pPr>
            <w:r w:rsidRPr="00E11AC3">
              <w:rPr>
                <w:rFonts w:ascii="CG Times (WN)" w:hAnsi="CG Times (WN)"/>
              </w:rPr>
              <w:t>Field of View</w:t>
            </w:r>
          </w:p>
        </w:tc>
        <w:tc>
          <w:tcPr>
            <w:tcW w:w="3513" w:type="dxa"/>
            <w:shd w:val="clear" w:color="auto" w:fill="auto"/>
          </w:tcPr>
          <w:p w14:paraId="5F341049" w14:textId="77777777" w:rsidR="00CD23A9" w:rsidRPr="00E11AC3" w:rsidRDefault="00CD23A9" w:rsidP="00544610">
            <w:pPr>
              <w:rPr>
                <w:rFonts w:ascii="CG Times (WN)" w:hAnsi="CG Times (WN)"/>
              </w:rPr>
            </w:pPr>
            <w:r w:rsidRPr="00E11AC3">
              <w:rPr>
                <w:rFonts w:ascii="CG Times (WN)" w:hAnsi="CG Times (WN)"/>
              </w:rPr>
              <w:t xml:space="preserve">Augmentable </w:t>
            </w:r>
            <w:proofErr w:type="spellStart"/>
            <w:r w:rsidRPr="00E11AC3">
              <w:rPr>
                <w:rFonts w:ascii="CG Times (WN)" w:hAnsi="CG Times (WN)"/>
              </w:rPr>
              <w:t>FoV</w:t>
            </w:r>
            <w:proofErr w:type="spellEnd"/>
          </w:p>
          <w:p w14:paraId="6B61A60C" w14:textId="77777777" w:rsidR="00CD23A9" w:rsidRPr="00E11AC3" w:rsidRDefault="00CD23A9" w:rsidP="00CD23A9">
            <w:pPr>
              <w:numPr>
                <w:ilvl w:val="0"/>
                <w:numId w:val="62"/>
              </w:numPr>
              <w:rPr>
                <w:rFonts w:ascii="CG Times (WN)" w:hAnsi="CG Times (WN)"/>
              </w:rPr>
            </w:pPr>
            <w:r w:rsidRPr="00E11AC3">
              <w:rPr>
                <w:rFonts w:ascii="CG Times (WN)" w:hAnsi="CG Times (WN)"/>
              </w:rPr>
              <w:t xml:space="preserve">typically, 30 by 20 degrees </w:t>
            </w:r>
            <w:proofErr w:type="spellStart"/>
            <w:r w:rsidRPr="00E11AC3">
              <w:rPr>
                <w:rFonts w:ascii="CG Times (WN)" w:hAnsi="CG Times (WN)"/>
              </w:rPr>
              <w:t>FoV</w:t>
            </w:r>
            <w:proofErr w:type="spellEnd"/>
            <w:r w:rsidRPr="00E11AC3">
              <w:rPr>
                <w:rFonts w:ascii="CG Times (WN)" w:hAnsi="CG Times (WN)"/>
              </w:rPr>
              <w:t xml:space="preserve"> acceptable</w:t>
            </w:r>
          </w:p>
          <w:p w14:paraId="1C2BF8EC" w14:textId="77777777" w:rsidR="00CD23A9" w:rsidRPr="00E11AC3" w:rsidRDefault="00CD23A9" w:rsidP="00CD23A9">
            <w:pPr>
              <w:numPr>
                <w:ilvl w:val="0"/>
                <w:numId w:val="62"/>
              </w:numPr>
              <w:rPr>
                <w:rFonts w:ascii="CG Times (WN)" w:hAnsi="CG Times (WN)"/>
              </w:rPr>
            </w:pPr>
            <w:r w:rsidRPr="00E11AC3">
              <w:rPr>
                <w:rFonts w:ascii="CG Times (WN)" w:hAnsi="CG Times (WN)"/>
              </w:rPr>
              <w:lastRenderedPageBreak/>
              <w:t>40 by 40 degrees desired</w:t>
            </w:r>
          </w:p>
          <w:p w14:paraId="5DF93233" w14:textId="77777777" w:rsidR="00CD23A9" w:rsidRPr="00E11AC3" w:rsidRDefault="00CD23A9" w:rsidP="00544610">
            <w:pPr>
              <w:rPr>
                <w:rFonts w:ascii="CG Times (WN)" w:hAnsi="CG Times (WN)"/>
              </w:rPr>
            </w:pPr>
            <w:r w:rsidRPr="00E11AC3">
              <w:rPr>
                <w:rFonts w:ascii="CG Times (WN)" w:hAnsi="CG Times (WN)"/>
              </w:rPr>
              <w:t xml:space="preserve">maximize the non-obscured field of view </w:t>
            </w:r>
          </w:p>
        </w:tc>
        <w:tc>
          <w:tcPr>
            <w:tcW w:w="2811" w:type="dxa"/>
          </w:tcPr>
          <w:p w14:paraId="3C07BEC5" w14:textId="77777777" w:rsidR="00CD23A9" w:rsidRPr="00E11AC3" w:rsidRDefault="00CD23A9" w:rsidP="00544610">
            <w:pPr>
              <w:rPr>
                <w:rFonts w:ascii="CG Times (WN)" w:hAnsi="CG Times (WN)"/>
              </w:rPr>
            </w:pPr>
            <w:r>
              <w:rPr>
                <w:rFonts w:ascii="CG Times (WN)" w:hAnsi="CG Times (WN)"/>
              </w:rPr>
              <w:lastRenderedPageBreak/>
              <w:t>It is a device feature and an assumption/requirement for the device, but not a metric to be computed.</w:t>
            </w:r>
          </w:p>
        </w:tc>
      </w:tr>
      <w:tr w:rsidR="00CD23A9" w14:paraId="637147AE" w14:textId="77777777" w:rsidTr="00544610">
        <w:tc>
          <w:tcPr>
            <w:tcW w:w="3305" w:type="dxa"/>
            <w:shd w:val="clear" w:color="auto" w:fill="auto"/>
          </w:tcPr>
          <w:p w14:paraId="5F84D1FC" w14:textId="77777777" w:rsidR="00CD23A9" w:rsidRPr="00E11AC3" w:rsidRDefault="00CD23A9" w:rsidP="00544610">
            <w:pPr>
              <w:rPr>
                <w:rFonts w:ascii="CG Times (WN)" w:hAnsi="CG Times (WN)"/>
              </w:rPr>
            </w:pPr>
            <w:r w:rsidRPr="00E11AC3">
              <w:rPr>
                <w:rFonts w:ascii="CG Times (WN)" w:hAnsi="CG Times (WN)"/>
              </w:rPr>
              <w:t>Eye Relief</w:t>
            </w:r>
          </w:p>
        </w:tc>
        <w:tc>
          <w:tcPr>
            <w:tcW w:w="3513" w:type="dxa"/>
            <w:shd w:val="clear" w:color="auto" w:fill="auto"/>
          </w:tcPr>
          <w:p w14:paraId="0578A211" w14:textId="77777777" w:rsidR="00CD23A9" w:rsidRPr="00E11AC3" w:rsidRDefault="00CD23A9" w:rsidP="00544610">
            <w:pPr>
              <w:rPr>
                <w:rFonts w:ascii="CG Times (WN)" w:hAnsi="CG Times (WN)"/>
              </w:rPr>
            </w:pPr>
            <w:r w:rsidRPr="00E11AC3">
              <w:rPr>
                <w:rFonts w:ascii="CG Times (WN)" w:hAnsi="CG Times (WN)"/>
              </w:rPr>
              <w:t>the minimum and maximum eye-lens distance wherein a comfortable image can be viewed through the lenses.</w:t>
            </w:r>
          </w:p>
          <w:p w14:paraId="7FEE20C4" w14:textId="77777777" w:rsidR="00CD23A9" w:rsidRPr="00E11AC3" w:rsidRDefault="00CD23A9" w:rsidP="00544610">
            <w:pPr>
              <w:rPr>
                <w:rFonts w:ascii="CG Times (WN)" w:hAnsi="CG Times (WN)"/>
              </w:rPr>
            </w:pPr>
            <w:r w:rsidRPr="00E11AC3">
              <w:rPr>
                <w:rFonts w:ascii="CG Times (WN)" w:hAnsi="CG Times (WN)"/>
              </w:rPr>
              <w:t>at least 10mm, ideally rather 20mm</w:t>
            </w:r>
          </w:p>
        </w:tc>
        <w:tc>
          <w:tcPr>
            <w:tcW w:w="2811" w:type="dxa"/>
          </w:tcPr>
          <w:p w14:paraId="6D6C010D"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3D4EAFE0" w14:textId="77777777" w:rsidTr="00544610">
        <w:tc>
          <w:tcPr>
            <w:tcW w:w="3305" w:type="dxa"/>
            <w:shd w:val="clear" w:color="auto" w:fill="auto"/>
          </w:tcPr>
          <w:p w14:paraId="0BD7D713" w14:textId="77777777" w:rsidR="00CD23A9" w:rsidRPr="00E11AC3" w:rsidRDefault="00CD23A9" w:rsidP="00544610">
            <w:pPr>
              <w:rPr>
                <w:rFonts w:ascii="CG Times (WN)" w:hAnsi="CG Times (WN)"/>
              </w:rPr>
            </w:pPr>
            <w:r w:rsidRPr="00E11AC3">
              <w:rPr>
                <w:rFonts w:ascii="CG Times (WN)" w:hAnsi="CG Times (WN)"/>
              </w:rPr>
              <w:t>Calibration</w:t>
            </w:r>
          </w:p>
        </w:tc>
        <w:tc>
          <w:tcPr>
            <w:tcW w:w="3513" w:type="dxa"/>
            <w:shd w:val="clear" w:color="auto" w:fill="auto"/>
          </w:tcPr>
          <w:p w14:paraId="7262A6DA" w14:textId="77777777" w:rsidR="00CD23A9" w:rsidRPr="00E11AC3" w:rsidRDefault="00CD23A9" w:rsidP="00544610">
            <w:pPr>
              <w:rPr>
                <w:rFonts w:ascii="CG Times (WN)" w:hAnsi="CG Times (WN)"/>
              </w:rPr>
            </w:pPr>
            <w:r w:rsidRPr="00E11AC3">
              <w:rPr>
                <w:rFonts w:ascii="CG Times (WN)" w:hAnsi="CG Times (WN)"/>
              </w:rPr>
              <w:t>correction for distortion and chromatic aberration that exactly matches the lens characteristics</w:t>
            </w:r>
          </w:p>
        </w:tc>
        <w:tc>
          <w:tcPr>
            <w:tcW w:w="2811" w:type="dxa"/>
          </w:tcPr>
          <w:p w14:paraId="4DA7E6D1"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22275FCF" w14:textId="77777777" w:rsidTr="00544610">
        <w:tc>
          <w:tcPr>
            <w:tcW w:w="3305" w:type="dxa"/>
            <w:shd w:val="clear" w:color="auto" w:fill="auto"/>
          </w:tcPr>
          <w:p w14:paraId="0EBDF6F3" w14:textId="77777777" w:rsidR="00CD23A9" w:rsidRPr="00E11AC3" w:rsidRDefault="00CD23A9" w:rsidP="00544610">
            <w:pPr>
              <w:rPr>
                <w:rFonts w:ascii="CG Times (WN)" w:hAnsi="CG Times (WN)"/>
              </w:rPr>
            </w:pPr>
            <w:r w:rsidRPr="00E11AC3">
              <w:rPr>
                <w:rFonts w:ascii="CG Times (WN)" w:hAnsi="CG Times (WN)"/>
              </w:rPr>
              <w:t>Depth Perception</w:t>
            </w:r>
          </w:p>
        </w:tc>
        <w:tc>
          <w:tcPr>
            <w:tcW w:w="3513" w:type="dxa"/>
            <w:shd w:val="clear" w:color="auto" w:fill="auto"/>
          </w:tcPr>
          <w:p w14:paraId="28B78233" w14:textId="77777777" w:rsidR="00CD23A9" w:rsidRPr="00E11AC3" w:rsidRDefault="00CD23A9" w:rsidP="00544610">
            <w:pPr>
              <w:rPr>
                <w:rFonts w:ascii="CG Times (WN)" w:hAnsi="CG Times (WN)"/>
              </w:rPr>
            </w:pPr>
            <w:r w:rsidRPr="00E11AC3">
              <w:rPr>
                <w:rFonts w:ascii="CG Times (WN)" w:hAnsi="CG Times (WN)"/>
              </w:rPr>
              <w:t xml:space="preserve">Avoid vergence and accommodation conflict (VAC) for accommodation being different for the real and virtual object </w:t>
            </w:r>
          </w:p>
        </w:tc>
        <w:tc>
          <w:tcPr>
            <w:tcW w:w="2811" w:type="dxa"/>
          </w:tcPr>
          <w:p w14:paraId="230AA1AA" w14:textId="77777777" w:rsidR="00CD23A9" w:rsidRDefault="00CD23A9" w:rsidP="00544610">
            <w:pPr>
              <w:rPr>
                <w:rFonts w:ascii="CG Times (WN)" w:hAnsi="CG Times (WN)"/>
              </w:rPr>
            </w:pPr>
            <w:r>
              <w:rPr>
                <w:rFonts w:ascii="CG Times (WN)" w:hAnsi="CG Times (WN)"/>
              </w:rPr>
              <w:t>It is a device feature and an assumption/requirement for the device, but not a metric to be computed.</w:t>
            </w:r>
          </w:p>
          <w:p w14:paraId="69E8C701" w14:textId="77777777" w:rsidR="00CD23A9" w:rsidRPr="00E11AC3" w:rsidRDefault="00CD23A9" w:rsidP="00544610">
            <w:pPr>
              <w:rPr>
                <w:rFonts w:ascii="CG Times (WN)" w:hAnsi="CG Times (WN)"/>
              </w:rPr>
            </w:pPr>
            <w:r>
              <w:rPr>
                <w:rFonts w:ascii="CG Times (WN)" w:hAnsi="CG Times (WN)"/>
              </w:rPr>
              <w:t>However, it relates also to the content and may be checked for metrics.</w:t>
            </w:r>
          </w:p>
        </w:tc>
      </w:tr>
      <w:tr w:rsidR="00CD23A9" w:rsidRPr="00CD4AD8" w14:paraId="3EA3BCA2" w14:textId="77777777" w:rsidTr="00544610">
        <w:tc>
          <w:tcPr>
            <w:tcW w:w="9629" w:type="dxa"/>
            <w:gridSpan w:val="3"/>
            <w:shd w:val="clear" w:color="auto" w:fill="auto"/>
          </w:tcPr>
          <w:p w14:paraId="5B9357FF" w14:textId="77777777" w:rsidR="00CD23A9" w:rsidRPr="00E11AC3" w:rsidRDefault="00CD23A9" w:rsidP="00544610">
            <w:pPr>
              <w:rPr>
                <w:rFonts w:ascii="CG Times (WN)" w:hAnsi="CG Times (WN)"/>
                <w:b/>
                <w:bCs/>
              </w:rPr>
            </w:pPr>
            <w:r w:rsidRPr="008C0410">
              <w:rPr>
                <w:rFonts w:ascii="CG Times (WN)" w:hAnsi="CG Times (WN)"/>
                <w:b/>
                <w:bCs/>
                <w:i/>
                <w:iCs/>
              </w:rPr>
              <w:t>Physics</w:t>
            </w:r>
          </w:p>
        </w:tc>
      </w:tr>
      <w:tr w:rsidR="00CD23A9" w:rsidRPr="00CD4AD8" w14:paraId="57352686" w14:textId="77777777" w:rsidTr="00544610">
        <w:tc>
          <w:tcPr>
            <w:tcW w:w="3305" w:type="dxa"/>
            <w:shd w:val="clear" w:color="auto" w:fill="auto"/>
          </w:tcPr>
          <w:p w14:paraId="2A887B61" w14:textId="77777777" w:rsidR="00CD23A9" w:rsidRPr="00E11AC3" w:rsidRDefault="00CD23A9" w:rsidP="00544610">
            <w:pPr>
              <w:rPr>
                <w:rFonts w:ascii="CG Times (WN)" w:hAnsi="CG Times (WN)"/>
              </w:rPr>
            </w:pPr>
            <w:r w:rsidRPr="00E11AC3">
              <w:rPr>
                <w:rFonts w:ascii="CG Times (WN)" w:hAnsi="CG Times (WN)"/>
              </w:rPr>
              <w:t>Maximum Available Power</w:t>
            </w:r>
          </w:p>
        </w:tc>
        <w:tc>
          <w:tcPr>
            <w:tcW w:w="3513" w:type="dxa"/>
            <w:shd w:val="clear" w:color="auto" w:fill="auto"/>
          </w:tcPr>
          <w:p w14:paraId="50F1FAA0" w14:textId="77777777" w:rsidR="00CD23A9" w:rsidRPr="00E11AC3" w:rsidRDefault="00CD23A9" w:rsidP="00544610">
            <w:pPr>
              <w:rPr>
                <w:rFonts w:ascii="CG Times (WN)" w:hAnsi="CG Times (WN)"/>
              </w:rPr>
            </w:pPr>
            <w:r w:rsidRPr="00E11AC3">
              <w:rPr>
                <w:rFonts w:ascii="CG Times (WN)" w:hAnsi="CG Times (WN)"/>
              </w:rPr>
              <w:t>AR Glass: below 1 W, typically 500mW</w:t>
            </w:r>
          </w:p>
          <w:p w14:paraId="6E28A36A" w14:textId="77777777" w:rsidR="00CD23A9" w:rsidRPr="00E11AC3" w:rsidRDefault="00CD23A9" w:rsidP="00544610">
            <w:pPr>
              <w:rPr>
                <w:rFonts w:ascii="CG Times (WN)" w:hAnsi="CG Times (WN)"/>
              </w:rPr>
            </w:pPr>
            <w:r w:rsidRPr="00E11AC3">
              <w:rPr>
                <w:rFonts w:ascii="CG Times (WN)" w:hAnsi="CG Times (WN)"/>
              </w:rPr>
              <w:t>For less design-oriented devices, additional power may be available.</w:t>
            </w:r>
          </w:p>
        </w:tc>
        <w:tc>
          <w:tcPr>
            <w:tcW w:w="2811" w:type="dxa"/>
          </w:tcPr>
          <w:p w14:paraId="28120ACD" w14:textId="77777777" w:rsidR="00CD23A9" w:rsidRPr="00544610" w:rsidRDefault="00CD23A9" w:rsidP="00544610">
            <w:pPr>
              <w:rPr>
                <w:rFonts w:ascii="CG Times (WN)" w:hAnsi="CG Times (WN)"/>
                <w:lang w:val="en-GB"/>
              </w:rPr>
            </w:pPr>
            <w:r>
              <w:rPr>
                <w:rFonts w:ascii="CG Times (WN)" w:hAnsi="CG Times (WN)"/>
              </w:rPr>
              <w:t>It is a device feature and an assumption/requirement for the device, but not a metric to be computed.</w:t>
            </w:r>
          </w:p>
        </w:tc>
      </w:tr>
      <w:tr w:rsidR="00CD23A9" w:rsidRPr="00CD4AD8" w14:paraId="2935681E" w14:textId="77777777" w:rsidTr="00544610">
        <w:tc>
          <w:tcPr>
            <w:tcW w:w="3305" w:type="dxa"/>
            <w:shd w:val="clear" w:color="auto" w:fill="auto"/>
          </w:tcPr>
          <w:p w14:paraId="2D13CA88" w14:textId="77777777" w:rsidR="00CD23A9" w:rsidRPr="00E11AC3" w:rsidRDefault="00CD23A9" w:rsidP="00544610">
            <w:pPr>
              <w:rPr>
                <w:rFonts w:ascii="CG Times (WN)" w:hAnsi="CG Times (WN)"/>
              </w:rPr>
            </w:pPr>
            <w:r w:rsidRPr="00E11AC3">
              <w:rPr>
                <w:rFonts w:ascii="CG Times (WN)" w:hAnsi="CG Times (WN)"/>
              </w:rPr>
              <w:t>Maximum Weight</w:t>
            </w:r>
          </w:p>
        </w:tc>
        <w:tc>
          <w:tcPr>
            <w:tcW w:w="3513" w:type="dxa"/>
            <w:shd w:val="clear" w:color="auto" w:fill="auto"/>
          </w:tcPr>
          <w:p w14:paraId="6B4D93CD" w14:textId="77777777" w:rsidR="00CD23A9" w:rsidRPr="00E11AC3" w:rsidRDefault="00CD23A9" w:rsidP="00544610">
            <w:pPr>
              <w:rPr>
                <w:rFonts w:ascii="CG Times (WN)" w:hAnsi="CG Times (WN)"/>
              </w:rPr>
            </w:pPr>
            <w:r w:rsidRPr="00E11AC3">
              <w:rPr>
                <w:rFonts w:ascii="CG Times (WN)" w:hAnsi="CG Times (WN)"/>
              </w:rPr>
              <w:t>AR Glass: around 70g. However, if the weight is well distributed, several hundred grams may be acceptable.</w:t>
            </w:r>
          </w:p>
        </w:tc>
        <w:tc>
          <w:tcPr>
            <w:tcW w:w="2811" w:type="dxa"/>
          </w:tcPr>
          <w:p w14:paraId="1A2C1BDB" w14:textId="77777777" w:rsidR="00CD23A9" w:rsidRPr="00544610" w:rsidRDefault="00CD23A9" w:rsidP="00544610">
            <w:pPr>
              <w:rPr>
                <w:rFonts w:ascii="CG Times (WN)" w:hAnsi="CG Times (WN)"/>
                <w:lang w:val="en-GB"/>
              </w:rPr>
            </w:pPr>
            <w:r>
              <w:rPr>
                <w:rFonts w:ascii="CG Times (WN)" w:hAnsi="CG Times (WN)"/>
              </w:rPr>
              <w:t>It is a device feature and an assumption/requirement for the device, but not a metric to be computed.</w:t>
            </w:r>
          </w:p>
        </w:tc>
      </w:tr>
      <w:tr w:rsidR="00CD23A9" w:rsidRPr="00CD4AD8" w14:paraId="612C07A3" w14:textId="77777777" w:rsidTr="00544610">
        <w:tc>
          <w:tcPr>
            <w:tcW w:w="9629" w:type="dxa"/>
            <w:gridSpan w:val="3"/>
            <w:shd w:val="clear" w:color="auto" w:fill="auto"/>
          </w:tcPr>
          <w:p w14:paraId="00E80C49" w14:textId="77777777" w:rsidR="00CD23A9" w:rsidRPr="00E11AC3" w:rsidRDefault="00CD23A9" w:rsidP="00544610">
            <w:pPr>
              <w:rPr>
                <w:rFonts w:ascii="CG Times (WN)" w:hAnsi="CG Times (WN)"/>
                <w:b/>
                <w:bCs/>
              </w:rPr>
            </w:pPr>
            <w:r w:rsidRPr="008C0410">
              <w:rPr>
                <w:rFonts w:ascii="CG Times (WN)" w:hAnsi="CG Times (WN)"/>
                <w:b/>
                <w:bCs/>
                <w:i/>
                <w:iCs/>
              </w:rPr>
              <w:t>Audio Related metrics</w:t>
            </w:r>
          </w:p>
        </w:tc>
      </w:tr>
      <w:tr w:rsidR="00CD23A9" w:rsidRPr="00CD4AD8" w14:paraId="1CCAFFCB" w14:textId="77777777" w:rsidTr="00544610">
        <w:tc>
          <w:tcPr>
            <w:tcW w:w="3305" w:type="dxa"/>
            <w:shd w:val="clear" w:color="auto" w:fill="auto"/>
          </w:tcPr>
          <w:p w14:paraId="712DDE1E" w14:textId="77777777" w:rsidR="00CD23A9" w:rsidRPr="00E11AC3" w:rsidRDefault="00CD23A9" w:rsidP="00544610">
            <w:pPr>
              <w:rPr>
                <w:rFonts w:ascii="CG Times (WN)" w:hAnsi="CG Times (WN)"/>
              </w:rPr>
            </w:pPr>
            <w:bookmarkStart w:id="944" w:name="_Toc96460039"/>
            <w:proofErr w:type="spellStart"/>
            <w:r>
              <w:rPr>
                <w:rFonts w:ascii="CG Times (WN)" w:hAnsi="CG Times (WN)"/>
              </w:rPr>
              <w:t>Tbd</w:t>
            </w:r>
            <w:proofErr w:type="spellEnd"/>
          </w:p>
        </w:tc>
        <w:tc>
          <w:tcPr>
            <w:tcW w:w="3513" w:type="dxa"/>
            <w:shd w:val="clear" w:color="auto" w:fill="auto"/>
          </w:tcPr>
          <w:p w14:paraId="07AF0B67" w14:textId="77777777" w:rsidR="00CD23A9" w:rsidRPr="00E11AC3" w:rsidRDefault="00CD23A9" w:rsidP="00544610">
            <w:pPr>
              <w:rPr>
                <w:rFonts w:ascii="CG Times (WN)" w:hAnsi="CG Times (WN)"/>
              </w:rPr>
            </w:pPr>
            <w:proofErr w:type="spellStart"/>
            <w:r>
              <w:rPr>
                <w:rFonts w:ascii="CG Times (WN)" w:hAnsi="CG Times (WN)"/>
              </w:rPr>
              <w:t>Tbd</w:t>
            </w:r>
            <w:proofErr w:type="spellEnd"/>
          </w:p>
        </w:tc>
        <w:tc>
          <w:tcPr>
            <w:tcW w:w="2811" w:type="dxa"/>
          </w:tcPr>
          <w:p w14:paraId="61553479" w14:textId="77777777" w:rsidR="00CD23A9" w:rsidRPr="0083675A" w:rsidRDefault="00CD23A9" w:rsidP="00544610">
            <w:pPr>
              <w:rPr>
                <w:rFonts w:ascii="CG Times (WN)" w:hAnsi="CG Times (WN)"/>
              </w:rPr>
            </w:pPr>
            <w:proofErr w:type="spellStart"/>
            <w:r>
              <w:rPr>
                <w:rFonts w:ascii="CG Times (WN)" w:hAnsi="CG Times (WN)"/>
              </w:rPr>
              <w:t>tbd</w:t>
            </w:r>
            <w:proofErr w:type="spellEnd"/>
          </w:p>
        </w:tc>
      </w:tr>
    </w:tbl>
    <w:p w14:paraId="32C3CF8F" w14:textId="77777777" w:rsidR="00CD23A9" w:rsidRPr="00955757" w:rsidRDefault="00CD23A9" w:rsidP="00CD23A9">
      <w:pPr>
        <w:pStyle w:val="Heading3"/>
      </w:pPr>
      <w:bookmarkStart w:id="945" w:name="_Toc132933573"/>
      <w:r>
        <w:t>5</w:t>
      </w:r>
      <w:r w:rsidRPr="008D37DD">
        <w:t>.</w:t>
      </w:r>
      <w:r>
        <w:t>2</w:t>
      </w:r>
      <w:r w:rsidRPr="008D37DD">
        <w:t>.</w:t>
      </w:r>
      <w:r w:rsidRPr="00EE7462">
        <w:t>3</w:t>
      </w:r>
      <w:r w:rsidRPr="00955757">
        <w:tab/>
        <w:t>Typical Latencies in networked AR Services</w:t>
      </w:r>
      <w:bookmarkEnd w:id="944"/>
      <w:r>
        <w:t xml:space="preserve"> and their Measurements</w:t>
      </w:r>
      <w:bookmarkEnd w:id="945"/>
    </w:p>
    <w:p w14:paraId="1CFE7F5D" w14:textId="77777777" w:rsidR="00CD23A9" w:rsidRDefault="00CD23A9" w:rsidP="00CD23A9">
      <w:r>
        <w:t xml:space="preserve">Building on top of the architectures introduced in TR 26.998, in this document as well as the latency considerations in TR 26.928, </w:t>
      </w:r>
      <w:bookmarkStart w:id="946" w:name="OLE_LINK8"/>
      <w:r>
        <w:t xml:space="preserve">Figure 4.5.3-1 </w:t>
      </w:r>
      <w:bookmarkEnd w:id="946"/>
      <w:r>
        <w:t>provides a summary of different latencies involved networked AR services. Based on TR 26.928 as well as Table 5.2.3-1, two relevant latency requirements for adequate user experience matter:</w:t>
      </w:r>
    </w:p>
    <w:p w14:paraId="6A68C12A" w14:textId="77777777" w:rsidR="00CD23A9" w:rsidRDefault="00CD23A9" w:rsidP="00CD23A9">
      <w:pPr>
        <w:pStyle w:val="B1"/>
      </w:pPr>
      <w:r>
        <w:t>-</w:t>
      </w:r>
      <w:r>
        <w:tab/>
      </w:r>
      <w:r w:rsidRPr="002E60A2">
        <w:t>motion-to-photon latency</w:t>
      </w:r>
      <w:r>
        <w:t xml:space="preserve"> being less 20ms, but preferably even single digit latency below 10ms.</w:t>
      </w:r>
    </w:p>
    <w:p w14:paraId="4FC752CE" w14:textId="77777777" w:rsidR="00CD23A9" w:rsidRDefault="00CD23A9" w:rsidP="00CD23A9">
      <w:pPr>
        <w:pStyle w:val="B1"/>
      </w:pPr>
      <w:r>
        <w:t>-</w:t>
      </w:r>
      <w:r>
        <w:tab/>
      </w:r>
      <w:r w:rsidRPr="002E60A2">
        <w:t>pose-to-render-to-photon latency</w:t>
      </w:r>
      <w:r>
        <w:t>: as small as 50-60ms</w:t>
      </w:r>
    </w:p>
    <w:p w14:paraId="2CC08DEA" w14:textId="77777777" w:rsidR="00CD23A9" w:rsidRDefault="00CD23A9" w:rsidP="00CD23A9">
      <w:r>
        <w:t xml:space="preserve">It is important to note that the motion-to-photon latency is primarily a function of the device implementation as it is basically covered within the AR runtime. What matters and is relevant is the time used to provide the pose </w:t>
      </w:r>
      <w:r>
        <w:lastRenderedPageBreak/>
        <w:t>information from the AR runtime to the renderer and the renderer using this pose to generate the displayed media. Final pose correction to the latest pose may always be done in the AR runtime.</w:t>
      </w:r>
    </w:p>
    <w:p w14:paraId="7211251E" w14:textId="77777777" w:rsidR="00CD23A9" w:rsidRDefault="00CD23A9" w:rsidP="00CD23A9">
      <w:r>
        <w:t xml:space="preserve">Figure 5.2.3-1 (based on Figure 4.5.3-1 from TR 26.998) provides different latency critical uplink and downlink operations, depending on where the rendering is done, locally, in the edge or in the cloud. If done in the edge or cloud, rendered data needs to be delivered in low-latency and high-quality over the network. The typical operations in this case include: </w:t>
      </w:r>
    </w:p>
    <w:p w14:paraId="16C9EB4F" w14:textId="77777777" w:rsidR="00CD23A9" w:rsidRDefault="00CD23A9" w:rsidP="00CD23A9">
      <w:pPr>
        <w:pStyle w:val="B1"/>
      </w:pPr>
      <w:r>
        <w:t>-</w:t>
      </w:r>
      <w:r>
        <w:tab/>
        <w:t>pose detection in the UE</w:t>
      </w:r>
    </w:p>
    <w:p w14:paraId="5B54EF78" w14:textId="77777777" w:rsidR="00CD23A9" w:rsidRDefault="00CD23A9" w:rsidP="00CD23A9">
      <w:pPr>
        <w:pStyle w:val="B1"/>
      </w:pPr>
      <w:r>
        <w:t>-</w:t>
      </w:r>
      <w:r>
        <w:tab/>
        <w:t>sending the pose through a 5G uplink network to the edge of cloud.</w:t>
      </w:r>
    </w:p>
    <w:p w14:paraId="6473AA27" w14:textId="77777777" w:rsidR="00CD23A9" w:rsidRDefault="00CD23A9" w:rsidP="00CD23A9">
      <w:pPr>
        <w:pStyle w:val="B1"/>
      </w:pPr>
      <w:r>
        <w:t>-</w:t>
      </w:r>
      <w:r>
        <w:tab/>
        <w:t>rendering the scene in the edge or cloud</w:t>
      </w:r>
    </w:p>
    <w:p w14:paraId="44539906" w14:textId="77777777" w:rsidR="00CD23A9" w:rsidRDefault="00CD23A9" w:rsidP="00CD23A9">
      <w:pPr>
        <w:pStyle w:val="B1"/>
      </w:pPr>
      <w:r>
        <w:t>-</w:t>
      </w:r>
      <w:r>
        <w:tab/>
        <w:t>compressing and encrypting the rendered scene and delivering to the UE</w:t>
      </w:r>
    </w:p>
    <w:p w14:paraId="56224283" w14:textId="77777777" w:rsidR="00CD23A9" w:rsidRDefault="00CD23A9" w:rsidP="00CD23A9">
      <w:pPr>
        <w:pStyle w:val="B1"/>
      </w:pPr>
      <w:r>
        <w:t>-</w:t>
      </w:r>
      <w:r>
        <w:tab/>
        <w:t>decrypting and decompressing the rendered scene</w:t>
      </w:r>
    </w:p>
    <w:p w14:paraId="7B5E726E" w14:textId="77777777" w:rsidR="00CD23A9" w:rsidRDefault="00CD23A9" w:rsidP="00CD23A9">
      <w:pPr>
        <w:pStyle w:val="B1"/>
      </w:pPr>
      <w:r>
        <w:t>-</w:t>
      </w:r>
      <w:r>
        <w:tab/>
        <w:t>composition of the scene</w:t>
      </w:r>
    </w:p>
    <w:p w14:paraId="7158D3CE" w14:textId="77777777" w:rsidR="00CD23A9" w:rsidRDefault="00CD23A9" w:rsidP="00CD23A9">
      <w:pPr>
        <w:pStyle w:val="B1"/>
      </w:pPr>
      <w:r>
        <w:t>-</w:t>
      </w:r>
      <w:r>
        <w:tab/>
        <w:t>applying the latest pose in the pose correction and display the immersive media.</w:t>
      </w:r>
    </w:p>
    <w:p w14:paraId="77C26AC3" w14:textId="77777777" w:rsidR="00CD23A9" w:rsidRPr="008621F3" w:rsidRDefault="00CD23A9" w:rsidP="00CD23A9">
      <w:r>
        <w:t xml:space="preserve">Note that Figure 5.2.3-1 also adds buffers that are typically handled by the AR Run time, namely eye and depth as well as sound buffers. </w:t>
      </w:r>
    </w:p>
    <w:p w14:paraId="7886AE73" w14:textId="77777777" w:rsidR="00CD23A9" w:rsidRDefault="00CD23A9" w:rsidP="00CD23A9">
      <w:pPr>
        <w:rPr>
          <w:noProof/>
          <w:lang w:eastAsia="ko-KR"/>
        </w:rPr>
      </w:pPr>
      <w:r>
        <w:rPr>
          <w:noProof/>
          <w:lang w:eastAsia="ko-KR"/>
        </w:rPr>
        <w:drawing>
          <wp:inline distT="0" distB="0" distL="0" distR="0" wp14:anchorId="0D984D63" wp14:editId="242A7B38">
            <wp:extent cx="5981705" cy="3225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5791"/>
                    <a:stretch/>
                  </pic:blipFill>
                  <pic:spPr bwMode="auto">
                    <a:xfrm>
                      <a:off x="0" y="0"/>
                      <a:ext cx="6013713" cy="3243061"/>
                    </a:xfrm>
                    <a:prstGeom prst="rect">
                      <a:avLst/>
                    </a:prstGeom>
                    <a:noFill/>
                    <a:ln>
                      <a:noFill/>
                    </a:ln>
                    <a:extLst>
                      <a:ext uri="{53640926-AAD7-44D8-BBD7-CCE9431645EC}">
                        <a14:shadowObscured xmlns:a14="http://schemas.microsoft.com/office/drawing/2010/main"/>
                      </a:ext>
                    </a:extLst>
                  </pic:spPr>
                </pic:pic>
              </a:graphicData>
            </a:graphic>
          </wp:inline>
        </w:drawing>
      </w:r>
    </w:p>
    <w:p w14:paraId="61DF7C78" w14:textId="77777777" w:rsidR="00CD23A9" w:rsidRDefault="00CD23A9" w:rsidP="00CD23A9">
      <w:pPr>
        <w:pStyle w:val="TF"/>
        <w:rPr>
          <w:noProof/>
          <w:lang w:eastAsia="ko-KR"/>
        </w:rPr>
      </w:pPr>
      <w:r>
        <w:rPr>
          <w:noProof/>
          <w:lang w:eastAsia="ko-KR"/>
        </w:rPr>
        <w:t>Figure 5.2.3-1: Typical Latencies in networked AR services with OPs</w:t>
      </w:r>
    </w:p>
    <w:p w14:paraId="55B6E9D3" w14:textId="77777777" w:rsidR="00CD23A9" w:rsidRPr="004C24F7" w:rsidRDefault="00CD23A9" w:rsidP="00CD23A9">
      <w:r>
        <w:t xml:space="preserve">It is ultimately relevant that in case of networking the rendering loop, the processes in the loop are executed such that the end-to-end latency requirements for the </w:t>
      </w:r>
      <w:r w:rsidRPr="00806399">
        <w:t>pose-to-render-to-photon latency</w:t>
      </w:r>
      <w:r>
        <w:t xml:space="preserve"> are ensured. Clearly the “closer” the rendering happens at the AR UE, the easier it is to meet latency requirements. However, with proper support of 5G system and media functionalities, these networked AR challenges are solved. This is subject of the remaining discussion of this report.</w:t>
      </w:r>
    </w:p>
    <w:p w14:paraId="65352282" w14:textId="6D8E16AE" w:rsidR="00CD23A9" w:rsidRDefault="00CD23A9" w:rsidP="00CD23A9">
      <w:r>
        <w:lastRenderedPageBreak/>
        <w:t xml:space="preserve">With reference to TR 26.928 , other types of latencies impact the user experience, for example when used for cloud gaming, interactive scenes or in case of real-time network-based processing of sensor data. These aspects are not specific to AR but are also relevant. </w:t>
      </w:r>
    </w:p>
    <w:p w14:paraId="4279D3C8" w14:textId="77777777" w:rsidR="00CD23A9" w:rsidRDefault="00CD23A9" w:rsidP="00CD23A9">
      <w:r>
        <w:t xml:space="preserve">Figure 5.2.3-1 also adds the OPs. </w:t>
      </w:r>
    </w:p>
    <w:p w14:paraId="56BE717A" w14:textId="77777777" w:rsidR="00CD23A9" w:rsidRPr="0087646E" w:rsidRDefault="00CD23A9" w:rsidP="00CD23A9">
      <w:pPr>
        <w:pStyle w:val="EditorsNote"/>
        <w:rPr>
          <w:lang w:val="en-US"/>
        </w:rPr>
      </w:pPr>
      <w:r w:rsidRPr="00174049">
        <w:rPr>
          <w:lang w:val="en-US"/>
        </w:rPr>
        <w:t>Editor’s Note: the above diagram is expected to be further updated and refined based on the agreements of the XR baseline client.</w:t>
      </w:r>
    </w:p>
    <w:p w14:paraId="63143CA5" w14:textId="77777777" w:rsidR="00CD23A9" w:rsidRDefault="00CD23A9" w:rsidP="00CD23A9">
      <w:pPr>
        <w:rPr>
          <w:ins w:id="947" w:author="Thomas Emmanuel" w:date="2023-04-20T23:49:00Z"/>
        </w:rPr>
      </w:pPr>
      <w:r>
        <w:t>Based on the OPs, a subset of the latencies can be measured.</w:t>
      </w:r>
    </w:p>
    <w:p w14:paraId="0EBA3525" w14:textId="7A78C257" w:rsidR="001C0BE6" w:rsidRDefault="001C0BE6" w:rsidP="001C0BE6">
      <w:pPr>
        <w:rPr>
          <w:ins w:id="948" w:author="Thomas Emmanuel" w:date="2023-04-20T23:49:00Z"/>
        </w:rPr>
      </w:pPr>
      <w:ins w:id="949" w:author="Thomas Emmanuel" w:date="2023-04-20T23:49:00Z">
        <w:r>
          <w:t>In order to collect</w:t>
        </w:r>
        <w:r>
          <w:t xml:space="preserve"> the</w:t>
        </w:r>
        <w:r>
          <w:t xml:space="preserve"> information related to latencies, the rendering loop of an XR Runtime needs to be understood.</w:t>
        </w:r>
      </w:ins>
    </w:p>
    <w:p w14:paraId="189590DB" w14:textId="62CC0557" w:rsidR="001C0BE6" w:rsidRDefault="001C0BE6" w:rsidP="001C0BE6">
      <w:pPr>
        <w:rPr>
          <w:ins w:id="950" w:author="Thomas Emmanuel" w:date="2023-04-20T23:49:00Z"/>
        </w:rPr>
      </w:pPr>
      <w:ins w:id="951" w:author="Thomas Emmanuel" w:date="2023-04-20T23:49:00Z">
        <w:r>
          <w:t xml:space="preserve">Once a session is running and </w:t>
        </w:r>
      </w:ins>
      <w:ins w:id="952" w:author="Thomas Emmanuel" w:date="2023-04-20T23:50:00Z">
        <w:r>
          <w:t xml:space="preserve">is </w:t>
        </w:r>
      </w:ins>
      <w:ins w:id="953" w:author="Thomas Emmanuel" w:date="2023-04-20T23:49:00Z">
        <w:r>
          <w:t xml:space="preserve">in </w:t>
        </w:r>
      </w:ins>
      <w:ins w:id="954" w:author="Thomas Emmanuel" w:date="2023-04-20T23:50:00Z">
        <w:r>
          <w:t>focused</w:t>
        </w:r>
      </w:ins>
      <w:ins w:id="955" w:author="Thomas Emmanuel" w:date="2023-04-20T23:49:00Z">
        <w:r>
          <w:t xml:space="preserve"> state, the rendering loop as shown in </w:t>
        </w:r>
      </w:ins>
      <w:ins w:id="956" w:author="Thomas Emmanuel" w:date="2023-04-21T00:03:00Z">
        <w:r w:rsidR="00D556FA">
          <w:fldChar w:fldCharType="begin"/>
        </w:r>
        <w:r w:rsidR="00D556FA">
          <w:instrText xml:space="preserve"> REF _Ref132927835 \h </w:instrText>
        </w:r>
      </w:ins>
      <w:r w:rsidR="00D556FA">
        <w:fldChar w:fldCharType="separate"/>
      </w:r>
      <w:ins w:id="957" w:author="Thomas Emmanuel" w:date="2023-04-21T00:03:00Z">
        <w:r w:rsidR="00D556FA">
          <w:t xml:space="preserve">Figure </w:t>
        </w:r>
        <w:r w:rsidR="00D556FA">
          <w:rPr>
            <w:noProof/>
          </w:rPr>
          <w:t>19</w:t>
        </w:r>
        <w:r w:rsidR="00D556FA">
          <w:fldChar w:fldCharType="end"/>
        </w:r>
        <w:r w:rsidR="00D556FA">
          <w:t xml:space="preserve"> </w:t>
        </w:r>
      </w:ins>
      <w:ins w:id="958" w:author="Thomas Emmanuel" w:date="2023-04-20T23:49:00Z">
        <w:r>
          <w:t>can be used:</w:t>
        </w:r>
      </w:ins>
    </w:p>
    <w:p w14:paraId="3CE2CED1" w14:textId="77777777" w:rsidR="001C0BE6" w:rsidRDefault="001C0BE6" w:rsidP="001C0BE6">
      <w:pPr>
        <w:pStyle w:val="B1"/>
        <w:rPr>
          <w:ins w:id="959" w:author="Thomas Emmanuel" w:date="2023-04-20T23:49:00Z"/>
        </w:rPr>
      </w:pPr>
      <w:ins w:id="960" w:author="Thomas Emmanuel" w:date="2023-04-20T23:49:00Z">
        <w:r>
          <w:t>1)</w:t>
        </w:r>
        <w:r>
          <w:tab/>
        </w:r>
        <w:r w:rsidRPr="00032C40">
          <w:t xml:space="preserve">Before an application can begin writing to a </w:t>
        </w:r>
        <w:proofErr w:type="spellStart"/>
        <w:r w:rsidRPr="00032C40">
          <w:t>swapchain</w:t>
        </w:r>
        <w:proofErr w:type="spellEnd"/>
        <w:r w:rsidRPr="00032C40">
          <w:t xml:space="preserve"> image, it first wait</w:t>
        </w:r>
        <w:r>
          <w:t>s</w:t>
        </w:r>
        <w:r w:rsidRPr="00032C40">
          <w:t xml:space="preserve"> on the image to avoid writing to it before the </w:t>
        </w:r>
        <w:r>
          <w:t>C</w:t>
        </w:r>
        <w:r w:rsidRPr="00032C40">
          <w:t xml:space="preserve">ompositor has finished reading from it. </w:t>
        </w:r>
        <w:r>
          <w:t>Then an XR</w:t>
        </w:r>
        <w:r w:rsidRPr="00BC5DDD">
          <w:t xml:space="preserve"> application synchronizes its rendering loop to the runtime</w:t>
        </w:r>
        <w:r>
          <w:t>. In the common case that an</w:t>
        </w:r>
        <w:r w:rsidRPr="002A0CA6">
          <w:t xml:space="preserve"> </w:t>
        </w:r>
        <w:r>
          <w:t xml:space="preserve">XR </w:t>
        </w:r>
        <w:r w:rsidRPr="002A0CA6">
          <w:t xml:space="preserve">application has pipelined frame submissions, the application </w:t>
        </w:r>
        <w:r>
          <w:t>is expected to</w:t>
        </w:r>
        <w:r w:rsidRPr="002A0CA6">
          <w:t xml:space="preserve"> compute the appropriate </w:t>
        </w:r>
        <w:r w:rsidRPr="00EF2FAD">
          <w:rPr>
            <w:i/>
            <w:iCs/>
          </w:rPr>
          <w:t>target display time</w:t>
        </w:r>
        <w:r w:rsidRPr="002A0CA6">
          <w:t xml:space="preserve"> using both the predicted display time and predicted display interval. </w:t>
        </w:r>
      </w:ins>
    </w:p>
    <w:p w14:paraId="6424F6AC" w14:textId="77777777" w:rsidR="001C0BE6" w:rsidRDefault="001C0BE6" w:rsidP="001C0BE6">
      <w:pPr>
        <w:pStyle w:val="B1"/>
        <w:rPr>
          <w:ins w:id="961" w:author="Thomas Emmanuel" w:date="2023-04-20T23:49:00Z"/>
        </w:rPr>
      </w:pPr>
      <w:ins w:id="962" w:author="Thomas Emmanuel" w:date="2023-04-20T23:49:00Z">
        <w:r>
          <w:t>2)</w:t>
        </w:r>
        <w:r w:rsidRPr="000F079A">
          <w:t xml:space="preserve"> </w:t>
        </w:r>
        <w:r>
          <w:tab/>
          <w:t xml:space="preserve">Once the wait time completes, the application initiates the rendering process. </w:t>
        </w:r>
        <w:r w:rsidRPr="000F079A">
          <w:t>In order to support the application in rendering different views the XR Runtime provides access to the viewer pose and projection parameters that are needed to render the different views</w:t>
        </w:r>
        <w:r>
          <w:t>. T</w:t>
        </w:r>
        <w:r w:rsidRPr="004A326C">
          <w:t xml:space="preserve">he view and projection info </w:t>
        </w:r>
        <w:r>
          <w:t xml:space="preserve">is provided </w:t>
        </w:r>
        <w:r w:rsidRPr="004A326C">
          <w:t>for a particular display time</w:t>
        </w:r>
        <w:r>
          <w:t xml:space="preserve"> within a specified XR space. Typically, the target/predicted display time for a given frame.</w:t>
        </w:r>
      </w:ins>
    </w:p>
    <w:p w14:paraId="79182103" w14:textId="77777777" w:rsidR="001C0BE6" w:rsidRDefault="001C0BE6" w:rsidP="001C0BE6">
      <w:pPr>
        <w:pStyle w:val="B1"/>
        <w:rPr>
          <w:ins w:id="963" w:author="Thomas Emmanuel" w:date="2023-04-20T23:49:00Z"/>
        </w:rPr>
      </w:pPr>
      <w:ins w:id="964" w:author="Thomas Emmanuel" w:date="2023-04-20T23:49:00Z">
        <w:r>
          <w:t>3)</w:t>
        </w:r>
        <w:r>
          <w:tab/>
        </w:r>
        <w:r w:rsidRPr="000A2887">
          <w:t xml:space="preserve">the application then performs its rendering work. </w:t>
        </w:r>
        <w:r>
          <w:t>Rendering work may be very simple, for example just directly copying data from the application into the swap chain or may be complex, for example iterating</w:t>
        </w:r>
        <w:r w:rsidRPr="008528F0">
          <w:t xml:space="preserve"> over the scene graph nodes and </w:t>
        </w:r>
        <w:r>
          <w:t xml:space="preserve">rendering complex objects. Once all views/layers are rendered, the application sends them to the XR Runtime for final compositing including the </w:t>
        </w:r>
        <w:r w:rsidRPr="00EF2FAD">
          <w:rPr>
            <w:i/>
            <w:iCs/>
          </w:rPr>
          <w:t>expected display time</w:t>
        </w:r>
        <w:r>
          <w:t xml:space="preserve"> as well as the </w:t>
        </w:r>
        <w:r w:rsidRPr="00EF2FAD">
          <w:rPr>
            <w:i/>
            <w:iCs/>
          </w:rPr>
          <w:t>associated render pose</w:t>
        </w:r>
        <w:r>
          <w:t>.</w:t>
        </w:r>
      </w:ins>
    </w:p>
    <w:p w14:paraId="2DB76BF3" w14:textId="77777777" w:rsidR="001C0BE6" w:rsidRDefault="001C0BE6" w:rsidP="001C0BE6">
      <w:pPr>
        <w:pStyle w:val="B1"/>
        <w:rPr>
          <w:ins w:id="965" w:author="Thomas Emmanuel" w:date="2023-04-20T23:49:00Z"/>
        </w:rPr>
      </w:pPr>
      <w:ins w:id="966" w:author="Thomas Emmanuel" w:date="2023-04-20T23:49:00Z">
        <w:r>
          <w:t>4)</w:t>
        </w:r>
        <w:r>
          <w:tab/>
        </w:r>
        <w:r w:rsidRPr="00FE16EE">
          <w:t xml:space="preserve">The </w:t>
        </w:r>
        <w:r>
          <w:t xml:space="preserve">XR </w:t>
        </w:r>
        <w:r w:rsidRPr="00FE16EE">
          <w:t>application offload</w:t>
        </w:r>
        <w:r>
          <w:t>s</w:t>
        </w:r>
        <w:r w:rsidRPr="00FE16EE">
          <w:t xml:space="preserve"> the composition of the final image to a</w:t>
        </w:r>
        <w:r>
          <w:t>n</w:t>
        </w:r>
        <w:r w:rsidRPr="00FE16EE">
          <w:t xml:space="preserve"> XR Runtime-supplied compositor.</w:t>
        </w:r>
        <w:r>
          <w:t xml:space="preserve"> </w:t>
        </w:r>
        <w:r w:rsidRPr="00E373E1">
          <w:t>After the compositor has blended and flattened all layers, it</w:t>
        </w:r>
        <w:r>
          <w:t xml:space="preserve"> </w:t>
        </w:r>
        <w:r w:rsidRPr="00E373E1">
          <w:t>then present</w:t>
        </w:r>
        <w:r>
          <w:t>s</w:t>
        </w:r>
        <w:r w:rsidRPr="00E373E1">
          <w:t xml:space="preserve"> this image to the system’s display</w:t>
        </w:r>
        <w:r>
          <w:t xml:space="preserve"> at a </w:t>
        </w:r>
        <w:r w:rsidRPr="00EF2FAD">
          <w:rPr>
            <w:i/>
            <w:iCs/>
          </w:rPr>
          <w:t>specific display time</w:t>
        </w:r>
        <w:r w:rsidRPr="00E373E1">
          <w:t>.</w:t>
        </w:r>
      </w:ins>
    </w:p>
    <w:p w14:paraId="70B5067E" w14:textId="77777777" w:rsidR="001C0BE6" w:rsidRDefault="001C0BE6" w:rsidP="001C0BE6">
      <w:pPr>
        <w:pStyle w:val="B1"/>
        <w:ind w:left="0" w:firstLine="0"/>
        <w:rPr>
          <w:ins w:id="967" w:author="Thomas Emmanuel" w:date="2023-04-20T23:49:00Z"/>
        </w:rPr>
      </w:pPr>
      <w:ins w:id="968" w:author="Thomas Emmanuel" w:date="2023-04-20T23:49:00Z">
        <w:r>
          <w:t>Core aspect in metrics computation are:</w:t>
        </w:r>
      </w:ins>
    </w:p>
    <w:p w14:paraId="6BC6F8F8" w14:textId="77777777" w:rsidR="001C0BE6" w:rsidRDefault="001C0BE6" w:rsidP="001C0BE6">
      <w:pPr>
        <w:pStyle w:val="B1"/>
        <w:numPr>
          <w:ilvl w:val="0"/>
          <w:numId w:val="62"/>
        </w:numPr>
        <w:rPr>
          <w:ins w:id="969" w:author="Thomas Emmanuel" w:date="2023-04-20T23:49:00Z"/>
        </w:rPr>
      </w:pPr>
      <w:ins w:id="970" w:author="Thomas Emmanuel" w:date="2023-04-20T23:49:00Z">
        <w:r>
          <w:t xml:space="preserve">The time difference when the </w:t>
        </w:r>
        <w:r w:rsidRPr="004A326C">
          <w:t xml:space="preserve">view and projection info </w:t>
        </w:r>
        <w:r>
          <w:t>is sampled from the run time and the time when the corresponding rendered information is provided to the run time for display with the associated render pose.</w:t>
        </w:r>
      </w:ins>
    </w:p>
    <w:p w14:paraId="4B4A4332" w14:textId="77777777" w:rsidR="001C0BE6" w:rsidRDefault="001C0BE6" w:rsidP="001C0BE6">
      <w:pPr>
        <w:pStyle w:val="B1"/>
        <w:numPr>
          <w:ilvl w:val="0"/>
          <w:numId w:val="62"/>
        </w:numPr>
        <w:rPr>
          <w:ins w:id="971" w:author="Thomas Emmanuel" w:date="2023-04-20T23:49:00Z"/>
        </w:rPr>
      </w:pPr>
      <w:ins w:id="972" w:author="Thomas Emmanuel" w:date="2023-04-20T23:49:00Z">
        <w:r>
          <w:t>The difference of the associated render pose and the actual pose at the time when the data is rendered.</w:t>
        </w:r>
      </w:ins>
    </w:p>
    <w:p w14:paraId="50BC36D5" w14:textId="77777777" w:rsidR="00067464" w:rsidRDefault="00067464" w:rsidP="00067464">
      <w:pPr>
        <w:keepNext/>
        <w:rPr>
          <w:ins w:id="973" w:author="Thomas Emmanuel" w:date="2023-04-20T23:50:00Z"/>
        </w:rPr>
        <w:pPrChange w:id="974" w:author="Thomas Emmanuel" w:date="2023-04-20T23:50:00Z">
          <w:pPr/>
        </w:pPrChange>
      </w:pPr>
      <w:ins w:id="975" w:author="Thomas Emmanuel" w:date="2023-04-20T23:50:00Z">
        <w:r>
          <w:object w:dxaOrig="17101" w:dyaOrig="6256" w14:anchorId="74F51373">
            <v:shape id="_x0000_i1528" type="#_x0000_t75" style="width:481.5pt;height:176.25pt" o:ole="">
              <v:imagedata r:id="rId62" o:title=""/>
            </v:shape>
            <o:OLEObject Type="Embed" ProgID="Visio.Drawing.15" ShapeID="_x0000_i1528" DrawAspect="Content" ObjectID="_1743547331" r:id="rId63"/>
          </w:object>
        </w:r>
      </w:ins>
    </w:p>
    <w:p w14:paraId="4FB56D91" w14:textId="515724B9" w:rsidR="001C0BE6" w:rsidRDefault="00067464" w:rsidP="00067464">
      <w:pPr>
        <w:pStyle w:val="Caption"/>
        <w:jc w:val="center"/>
        <w:pPrChange w:id="976" w:author="Thomas Emmanuel" w:date="2023-04-20T23:50:00Z">
          <w:pPr/>
        </w:pPrChange>
      </w:pPr>
      <w:bookmarkStart w:id="977" w:name="_Ref132927835"/>
      <w:ins w:id="978" w:author="Thomas Emmanuel" w:date="2023-04-20T23:50:00Z">
        <w:r>
          <w:t xml:space="preserve">Figure </w:t>
        </w:r>
        <w:r>
          <w:fldChar w:fldCharType="begin"/>
        </w:r>
        <w:r>
          <w:instrText xml:space="preserve"> SEQ Figure \* ARABIC </w:instrText>
        </w:r>
      </w:ins>
      <w:r>
        <w:fldChar w:fldCharType="separate"/>
      </w:r>
      <w:ins w:id="979" w:author="Thomas Emmanuel" w:date="2023-04-21T01:01:00Z">
        <w:r w:rsidR="00C534A0">
          <w:rPr>
            <w:noProof/>
          </w:rPr>
          <w:t>19</w:t>
        </w:r>
      </w:ins>
      <w:ins w:id="980" w:author="Thomas Emmanuel" w:date="2023-04-20T23:50:00Z">
        <w:r>
          <w:fldChar w:fldCharType="end"/>
        </w:r>
        <w:bookmarkEnd w:id="977"/>
        <w:r>
          <w:t xml:space="preserve"> -</w:t>
        </w:r>
        <w:r w:rsidR="00943404">
          <w:t xml:space="preserve"> </w:t>
        </w:r>
        <w:r w:rsidR="00943404" w:rsidRPr="00943404">
          <w:t>Rendering loop for visual data</w:t>
        </w:r>
      </w:ins>
    </w:p>
    <w:p w14:paraId="79A377AC" w14:textId="63CF19B4" w:rsidR="00ED6ED6" w:rsidRPr="008C0410" w:rsidRDefault="00CD23A9" w:rsidP="004243E4">
      <w:r>
        <w:t>Detailed algorithms are ffs.</w:t>
      </w:r>
    </w:p>
    <w:p w14:paraId="3E196B5B" w14:textId="1B599E1F" w:rsidR="0059208F" w:rsidRPr="000F309B" w:rsidRDefault="00FE6067" w:rsidP="0059208F">
      <w:pPr>
        <w:pStyle w:val="Heading1"/>
        <w:rPr>
          <w:lang w:val="en-GB" w:eastAsia="en-GB"/>
        </w:rPr>
      </w:pPr>
      <w:bookmarkStart w:id="981" w:name="_Toc103873018"/>
      <w:bookmarkStart w:id="982" w:name="_Toc103873897"/>
      <w:bookmarkStart w:id="983" w:name="_Toc103876425"/>
      <w:bookmarkStart w:id="984" w:name="_Toc132933574"/>
      <w:r>
        <w:rPr>
          <w:lang w:val="en-GB" w:eastAsia="en-GB"/>
        </w:rPr>
        <w:t>6</w:t>
      </w:r>
      <w:r w:rsidR="002E200D" w:rsidRPr="000F309B">
        <w:rPr>
          <w:lang w:val="en-GB" w:eastAsia="en-GB"/>
        </w:rPr>
        <w:tab/>
      </w:r>
      <w:r w:rsidR="00815AC7" w:rsidRPr="000F309B">
        <w:rPr>
          <w:lang w:val="en-GB" w:eastAsia="en-GB"/>
        </w:rPr>
        <w:t>M</w:t>
      </w:r>
      <w:r w:rsidR="0059208F" w:rsidRPr="000F309B">
        <w:rPr>
          <w:lang w:val="en-GB" w:eastAsia="en-GB"/>
        </w:rPr>
        <w:t>edia capabilities</w:t>
      </w:r>
      <w:bookmarkEnd w:id="981"/>
      <w:bookmarkEnd w:id="982"/>
      <w:bookmarkEnd w:id="983"/>
      <w:bookmarkEnd w:id="984"/>
    </w:p>
    <w:p w14:paraId="2DA6105A" w14:textId="5522A181" w:rsidR="002E200D" w:rsidRPr="000F309B" w:rsidRDefault="00FE6067" w:rsidP="002E200D">
      <w:pPr>
        <w:pStyle w:val="Heading2"/>
        <w:rPr>
          <w:lang w:val="en-GB" w:eastAsia="en-GB"/>
        </w:rPr>
      </w:pPr>
      <w:bookmarkStart w:id="985" w:name="_Ref100751173"/>
      <w:bookmarkStart w:id="986" w:name="_Toc103873019"/>
      <w:bookmarkStart w:id="987" w:name="_Toc103873898"/>
      <w:bookmarkStart w:id="988" w:name="_Toc103876426"/>
      <w:bookmarkStart w:id="989" w:name="_Toc132933575"/>
      <w:r>
        <w:rPr>
          <w:lang w:val="en-GB" w:eastAsia="en-GB"/>
        </w:rPr>
        <w:t>6</w:t>
      </w:r>
      <w:r w:rsidR="002E200D" w:rsidRPr="000F309B">
        <w:rPr>
          <w:lang w:val="en-GB" w:eastAsia="en-GB"/>
        </w:rPr>
        <w:t>.1</w:t>
      </w:r>
      <w:r w:rsidR="002E200D" w:rsidRPr="000F309B">
        <w:rPr>
          <w:lang w:val="en-GB" w:eastAsia="en-GB"/>
        </w:rPr>
        <w:tab/>
        <w:t>Categories of media capabilities</w:t>
      </w:r>
      <w:bookmarkEnd w:id="985"/>
      <w:bookmarkEnd w:id="986"/>
      <w:bookmarkEnd w:id="987"/>
      <w:bookmarkEnd w:id="988"/>
      <w:bookmarkEnd w:id="989"/>
    </w:p>
    <w:p w14:paraId="3803CE10" w14:textId="4E6E2A7A" w:rsidR="00A82AE9" w:rsidRPr="000F309B" w:rsidRDefault="00A82AE9" w:rsidP="00A82AE9">
      <w:pPr>
        <w:rPr>
          <w:lang w:val="en-GB" w:eastAsia="en-GB"/>
        </w:rPr>
      </w:pPr>
      <w:r w:rsidRPr="000F309B">
        <w:rPr>
          <w:lang w:val="en-GB" w:eastAsia="en-GB"/>
        </w:rPr>
        <w:t>Media capabilities may be defined for those categories:</w:t>
      </w:r>
    </w:p>
    <w:p w14:paraId="6394BB75" w14:textId="77777777" w:rsidR="00B51AB2" w:rsidRPr="000F309B" w:rsidRDefault="00B51AB2" w:rsidP="00B51AB2">
      <w:pPr>
        <w:pStyle w:val="ListParagraph"/>
        <w:numPr>
          <w:ilvl w:val="0"/>
          <w:numId w:val="41"/>
        </w:numPr>
        <w:spacing w:after="0"/>
        <w:rPr>
          <w:lang w:val="en-GB"/>
        </w:rPr>
      </w:pPr>
      <w:r w:rsidRPr="000F309B">
        <w:rPr>
          <w:lang w:val="en-GB"/>
        </w:rPr>
        <w:t>Audio</w:t>
      </w:r>
    </w:p>
    <w:p w14:paraId="5BE86965" w14:textId="77777777" w:rsidR="00B51AB2" w:rsidRPr="000F309B" w:rsidRDefault="00B51AB2" w:rsidP="00B51AB2">
      <w:pPr>
        <w:pStyle w:val="ListParagraph"/>
        <w:numPr>
          <w:ilvl w:val="1"/>
          <w:numId w:val="41"/>
        </w:numPr>
        <w:spacing w:after="0"/>
        <w:rPr>
          <w:lang w:val="en-GB"/>
        </w:rPr>
      </w:pPr>
      <w:r w:rsidRPr="000F309B">
        <w:rPr>
          <w:lang w:val="en-GB"/>
        </w:rPr>
        <w:t>Capture</w:t>
      </w:r>
    </w:p>
    <w:p w14:paraId="7E202520" w14:textId="77777777" w:rsidR="00B51AB2" w:rsidRPr="000F309B" w:rsidRDefault="00B51AB2" w:rsidP="00B51AB2">
      <w:pPr>
        <w:pStyle w:val="ListParagraph"/>
        <w:numPr>
          <w:ilvl w:val="1"/>
          <w:numId w:val="41"/>
        </w:numPr>
        <w:spacing w:after="0"/>
        <w:rPr>
          <w:lang w:val="en-GB"/>
        </w:rPr>
      </w:pPr>
      <w:r w:rsidRPr="000F309B">
        <w:rPr>
          <w:lang w:val="en-GB"/>
        </w:rPr>
        <w:t>Playback</w:t>
      </w:r>
    </w:p>
    <w:p w14:paraId="323D29DF" w14:textId="77777777" w:rsidR="00B51AB2" w:rsidRPr="000F309B" w:rsidRDefault="00B51AB2" w:rsidP="00B51AB2">
      <w:pPr>
        <w:pStyle w:val="ListParagraph"/>
        <w:numPr>
          <w:ilvl w:val="1"/>
          <w:numId w:val="41"/>
        </w:numPr>
        <w:spacing w:after="0"/>
        <w:rPr>
          <w:lang w:val="en-GB"/>
        </w:rPr>
      </w:pPr>
      <w:r w:rsidRPr="000F309B">
        <w:rPr>
          <w:lang w:val="en-GB"/>
        </w:rPr>
        <w:t>Codec</w:t>
      </w:r>
    </w:p>
    <w:p w14:paraId="6F7C238E" w14:textId="77777777" w:rsidR="00B51AB2" w:rsidRPr="000F309B" w:rsidRDefault="00B51AB2" w:rsidP="00B51AB2">
      <w:pPr>
        <w:pStyle w:val="ListParagraph"/>
        <w:numPr>
          <w:ilvl w:val="1"/>
          <w:numId w:val="41"/>
        </w:numPr>
        <w:spacing w:after="0"/>
        <w:rPr>
          <w:lang w:val="en-GB"/>
        </w:rPr>
      </w:pPr>
      <w:r w:rsidRPr="000F309B">
        <w:rPr>
          <w:lang w:val="en-GB"/>
        </w:rPr>
        <w:t>Formats</w:t>
      </w:r>
    </w:p>
    <w:p w14:paraId="086CECBC" w14:textId="77777777" w:rsidR="00B51AB2" w:rsidRPr="000F309B" w:rsidRDefault="00B51AB2" w:rsidP="00B51AB2">
      <w:pPr>
        <w:pStyle w:val="ListParagraph"/>
        <w:numPr>
          <w:ilvl w:val="1"/>
          <w:numId w:val="41"/>
        </w:numPr>
        <w:spacing w:after="0"/>
        <w:rPr>
          <w:lang w:val="en-GB"/>
        </w:rPr>
      </w:pPr>
      <w:r w:rsidRPr="000F309B">
        <w:rPr>
          <w:lang w:val="en-GB"/>
        </w:rPr>
        <w:t>Framework (multiple codecs, etc.)</w:t>
      </w:r>
    </w:p>
    <w:p w14:paraId="55C29C5F" w14:textId="77777777" w:rsidR="00B51AB2" w:rsidRPr="000F309B" w:rsidRDefault="00B51AB2" w:rsidP="00B51AB2">
      <w:pPr>
        <w:pStyle w:val="ListParagraph"/>
        <w:numPr>
          <w:ilvl w:val="0"/>
          <w:numId w:val="41"/>
        </w:numPr>
        <w:spacing w:after="0"/>
        <w:rPr>
          <w:lang w:val="en-GB"/>
        </w:rPr>
      </w:pPr>
      <w:r w:rsidRPr="000F309B">
        <w:rPr>
          <w:lang w:val="en-GB"/>
        </w:rPr>
        <w:t>Camera</w:t>
      </w:r>
    </w:p>
    <w:p w14:paraId="25F5CB92" w14:textId="77777777" w:rsidR="00B51AB2" w:rsidRPr="000F309B" w:rsidRDefault="00B51AB2" w:rsidP="00B51AB2">
      <w:pPr>
        <w:pStyle w:val="ListParagraph"/>
        <w:numPr>
          <w:ilvl w:val="1"/>
          <w:numId w:val="41"/>
        </w:numPr>
        <w:spacing w:after="0"/>
        <w:rPr>
          <w:lang w:val="en-GB"/>
        </w:rPr>
      </w:pPr>
      <w:r w:rsidRPr="000F309B">
        <w:rPr>
          <w:lang w:val="en-GB"/>
        </w:rPr>
        <w:t>RGB</w:t>
      </w:r>
    </w:p>
    <w:p w14:paraId="618F5875" w14:textId="77777777" w:rsidR="00B51AB2" w:rsidRPr="000F309B" w:rsidRDefault="00B51AB2" w:rsidP="00B51AB2">
      <w:pPr>
        <w:pStyle w:val="ListParagraph"/>
        <w:numPr>
          <w:ilvl w:val="1"/>
          <w:numId w:val="41"/>
        </w:numPr>
        <w:spacing w:after="0"/>
        <w:rPr>
          <w:lang w:val="en-GB"/>
        </w:rPr>
      </w:pPr>
      <w:r w:rsidRPr="000F309B">
        <w:rPr>
          <w:lang w:val="en-GB"/>
        </w:rPr>
        <w:t>Depth</w:t>
      </w:r>
    </w:p>
    <w:p w14:paraId="53417817" w14:textId="77777777" w:rsidR="00B51AB2" w:rsidRPr="000F309B" w:rsidRDefault="00B51AB2" w:rsidP="00B51AB2">
      <w:pPr>
        <w:pStyle w:val="ListParagraph"/>
        <w:numPr>
          <w:ilvl w:val="0"/>
          <w:numId w:val="41"/>
        </w:numPr>
        <w:spacing w:after="0"/>
        <w:rPr>
          <w:lang w:val="en-GB"/>
        </w:rPr>
      </w:pPr>
      <w:r w:rsidRPr="000F309B">
        <w:rPr>
          <w:lang w:val="en-GB"/>
        </w:rPr>
        <w:t>Display</w:t>
      </w:r>
    </w:p>
    <w:p w14:paraId="11A8E04D" w14:textId="77777777" w:rsidR="00B51AB2" w:rsidRPr="000F309B" w:rsidRDefault="00B51AB2" w:rsidP="00B51AB2">
      <w:pPr>
        <w:pStyle w:val="ListParagraph"/>
        <w:numPr>
          <w:ilvl w:val="1"/>
          <w:numId w:val="41"/>
        </w:numPr>
        <w:spacing w:after="0"/>
        <w:rPr>
          <w:lang w:val="en-GB"/>
        </w:rPr>
      </w:pPr>
      <w:r w:rsidRPr="000F309B">
        <w:rPr>
          <w:lang w:val="en-GB"/>
        </w:rPr>
        <w:t>Processing</w:t>
      </w:r>
    </w:p>
    <w:p w14:paraId="16B1AA90" w14:textId="77777777" w:rsidR="00B51AB2" w:rsidRPr="000F309B" w:rsidRDefault="00B51AB2" w:rsidP="00B51AB2">
      <w:pPr>
        <w:pStyle w:val="ListParagraph"/>
        <w:numPr>
          <w:ilvl w:val="1"/>
          <w:numId w:val="41"/>
        </w:numPr>
        <w:spacing w:after="0"/>
        <w:rPr>
          <w:lang w:val="en-GB"/>
        </w:rPr>
      </w:pPr>
      <w:r w:rsidRPr="000F309B">
        <w:rPr>
          <w:lang w:val="en-GB"/>
        </w:rPr>
        <w:t>Number of Displays</w:t>
      </w:r>
    </w:p>
    <w:p w14:paraId="38E91FD1" w14:textId="77777777" w:rsidR="00B51AB2" w:rsidRPr="000F309B" w:rsidRDefault="00B51AB2" w:rsidP="00B51AB2">
      <w:pPr>
        <w:pStyle w:val="ListParagraph"/>
        <w:numPr>
          <w:ilvl w:val="1"/>
          <w:numId w:val="41"/>
        </w:numPr>
        <w:spacing w:after="0"/>
        <w:rPr>
          <w:lang w:val="en-GB"/>
        </w:rPr>
      </w:pPr>
      <w:r w:rsidRPr="000F309B">
        <w:rPr>
          <w:lang w:val="en-GB"/>
        </w:rPr>
        <w:t>Bit depth</w:t>
      </w:r>
    </w:p>
    <w:p w14:paraId="62767608" w14:textId="7C5BC18D" w:rsidR="00B51AB2" w:rsidRPr="000F309B" w:rsidRDefault="00B51AB2" w:rsidP="00B51AB2">
      <w:pPr>
        <w:pStyle w:val="ListParagraph"/>
        <w:numPr>
          <w:ilvl w:val="1"/>
          <w:numId w:val="41"/>
        </w:numPr>
        <w:spacing w:after="0"/>
        <w:rPr>
          <w:lang w:val="en-GB"/>
        </w:rPr>
      </w:pPr>
      <w:proofErr w:type="spellStart"/>
      <w:r w:rsidRPr="000F309B">
        <w:rPr>
          <w:lang w:val="en-GB"/>
        </w:rPr>
        <w:t>Color</w:t>
      </w:r>
      <w:proofErr w:type="spellEnd"/>
      <w:r w:rsidRPr="000F309B">
        <w:rPr>
          <w:lang w:val="en-GB"/>
        </w:rPr>
        <w:t xml:space="preserve"> format</w:t>
      </w:r>
    </w:p>
    <w:p w14:paraId="759AFA54" w14:textId="77777777" w:rsidR="00B51AB2" w:rsidRPr="000F309B" w:rsidRDefault="00B51AB2" w:rsidP="00B51AB2">
      <w:pPr>
        <w:pStyle w:val="ListParagraph"/>
        <w:numPr>
          <w:ilvl w:val="0"/>
          <w:numId w:val="41"/>
        </w:numPr>
        <w:spacing w:after="0"/>
        <w:rPr>
          <w:lang w:val="en-GB"/>
        </w:rPr>
      </w:pPr>
      <w:r w:rsidRPr="000F309B">
        <w:rPr>
          <w:lang w:val="en-GB"/>
        </w:rPr>
        <w:t>GPU</w:t>
      </w:r>
    </w:p>
    <w:p w14:paraId="55825828" w14:textId="77777777" w:rsidR="00B51AB2" w:rsidRPr="000F309B" w:rsidRDefault="00B51AB2" w:rsidP="00B51AB2">
      <w:pPr>
        <w:pStyle w:val="ListParagraph"/>
        <w:numPr>
          <w:ilvl w:val="1"/>
          <w:numId w:val="41"/>
        </w:numPr>
        <w:spacing w:after="0"/>
        <w:rPr>
          <w:lang w:val="en-GB"/>
        </w:rPr>
      </w:pPr>
      <w:r w:rsidRPr="000F309B">
        <w:rPr>
          <w:lang w:val="en-GB"/>
        </w:rPr>
        <w:t>Functionalities/APIs</w:t>
      </w:r>
    </w:p>
    <w:p w14:paraId="047CE940" w14:textId="77777777" w:rsidR="00B51AB2" w:rsidRPr="000F309B" w:rsidRDefault="00B51AB2" w:rsidP="00B51AB2">
      <w:pPr>
        <w:pStyle w:val="ListParagraph"/>
        <w:numPr>
          <w:ilvl w:val="1"/>
          <w:numId w:val="41"/>
        </w:numPr>
        <w:spacing w:after="0"/>
        <w:rPr>
          <w:lang w:val="en-GB"/>
        </w:rPr>
      </w:pPr>
      <w:r w:rsidRPr="000F309B">
        <w:rPr>
          <w:lang w:val="en-GB"/>
        </w:rPr>
        <w:t>Performance</w:t>
      </w:r>
    </w:p>
    <w:p w14:paraId="470CF33F" w14:textId="77777777" w:rsidR="00B51AB2" w:rsidRPr="000F309B" w:rsidRDefault="00B51AB2" w:rsidP="00B51AB2">
      <w:pPr>
        <w:pStyle w:val="ListParagraph"/>
        <w:numPr>
          <w:ilvl w:val="0"/>
          <w:numId w:val="41"/>
        </w:numPr>
        <w:spacing w:after="0"/>
        <w:rPr>
          <w:lang w:val="en-GB"/>
        </w:rPr>
      </w:pPr>
      <w:r w:rsidRPr="000F309B">
        <w:rPr>
          <w:lang w:val="en-GB"/>
        </w:rPr>
        <w:t>Security</w:t>
      </w:r>
    </w:p>
    <w:p w14:paraId="56DC9E2A" w14:textId="77777777" w:rsidR="00B51AB2" w:rsidRPr="000F309B" w:rsidRDefault="00B51AB2" w:rsidP="00B51AB2">
      <w:pPr>
        <w:pStyle w:val="ListParagraph"/>
        <w:numPr>
          <w:ilvl w:val="1"/>
          <w:numId w:val="41"/>
        </w:numPr>
        <w:spacing w:after="0"/>
        <w:rPr>
          <w:lang w:val="en-GB"/>
        </w:rPr>
      </w:pPr>
      <w:r w:rsidRPr="000F309B">
        <w:rPr>
          <w:lang w:val="en-GB"/>
        </w:rPr>
        <w:t>Content Protection</w:t>
      </w:r>
    </w:p>
    <w:p w14:paraId="68AC88C6" w14:textId="77777777" w:rsidR="00B51AB2" w:rsidRPr="000F309B" w:rsidRDefault="00B51AB2" w:rsidP="00B51AB2">
      <w:pPr>
        <w:pStyle w:val="ListParagraph"/>
        <w:numPr>
          <w:ilvl w:val="1"/>
          <w:numId w:val="41"/>
        </w:numPr>
        <w:spacing w:after="0"/>
        <w:rPr>
          <w:lang w:val="en-GB"/>
        </w:rPr>
      </w:pPr>
      <w:r w:rsidRPr="000F309B">
        <w:rPr>
          <w:lang w:val="en-GB"/>
        </w:rPr>
        <w:t>Cryptography</w:t>
      </w:r>
    </w:p>
    <w:p w14:paraId="3E07F3C3" w14:textId="77777777" w:rsidR="00B51AB2" w:rsidRPr="000F309B" w:rsidRDefault="00B51AB2" w:rsidP="00B51AB2">
      <w:pPr>
        <w:pStyle w:val="ListParagraph"/>
        <w:numPr>
          <w:ilvl w:val="1"/>
          <w:numId w:val="41"/>
        </w:numPr>
        <w:spacing w:after="0"/>
        <w:rPr>
          <w:lang w:val="en-GB"/>
        </w:rPr>
      </w:pPr>
      <w:r w:rsidRPr="000F309B">
        <w:rPr>
          <w:lang w:val="en-GB"/>
        </w:rPr>
        <w:t>Key Management</w:t>
      </w:r>
    </w:p>
    <w:p w14:paraId="521F65E4" w14:textId="671D2D0A" w:rsidR="00B51AB2" w:rsidRPr="000F309B" w:rsidRDefault="00B51AB2" w:rsidP="00B51AB2">
      <w:pPr>
        <w:pStyle w:val="ListParagraph"/>
        <w:numPr>
          <w:ilvl w:val="0"/>
          <w:numId w:val="41"/>
        </w:numPr>
        <w:spacing w:after="0"/>
        <w:rPr>
          <w:lang w:val="en-GB"/>
        </w:rPr>
      </w:pPr>
      <w:r w:rsidRPr="000F309B">
        <w:rPr>
          <w:lang w:val="en-GB"/>
        </w:rPr>
        <w:t>Non-media sensors</w:t>
      </w:r>
    </w:p>
    <w:p w14:paraId="1994C4CE" w14:textId="77777777" w:rsidR="00B51AB2" w:rsidRPr="000F309B" w:rsidRDefault="00B51AB2" w:rsidP="00B51AB2">
      <w:pPr>
        <w:pStyle w:val="ListParagraph"/>
        <w:numPr>
          <w:ilvl w:val="1"/>
          <w:numId w:val="41"/>
        </w:numPr>
        <w:spacing w:after="0"/>
        <w:rPr>
          <w:lang w:val="en-GB"/>
        </w:rPr>
      </w:pPr>
      <w:r w:rsidRPr="000F309B">
        <w:rPr>
          <w:lang w:val="en-GB"/>
        </w:rPr>
        <w:t>Types: Accelerometer, Magnetometer, Gyroscope, ambient light</w:t>
      </w:r>
    </w:p>
    <w:p w14:paraId="7B4ED8AA" w14:textId="77777777" w:rsidR="00B51AB2" w:rsidRPr="000F309B" w:rsidRDefault="00B51AB2" w:rsidP="00B51AB2">
      <w:pPr>
        <w:pStyle w:val="ListParagraph"/>
        <w:numPr>
          <w:ilvl w:val="1"/>
          <w:numId w:val="41"/>
        </w:numPr>
        <w:spacing w:after="0"/>
        <w:rPr>
          <w:lang w:val="en-GB"/>
        </w:rPr>
      </w:pPr>
      <w:r w:rsidRPr="000F309B">
        <w:rPr>
          <w:lang w:val="en-GB"/>
        </w:rPr>
        <w:t>Access for example through OpenXR APIs</w:t>
      </w:r>
    </w:p>
    <w:p w14:paraId="1ADAFD0D" w14:textId="77777777" w:rsidR="00B51AB2" w:rsidRPr="000F309B" w:rsidRDefault="00B51AB2" w:rsidP="00B51AB2">
      <w:pPr>
        <w:pStyle w:val="ListParagraph"/>
        <w:numPr>
          <w:ilvl w:val="0"/>
          <w:numId w:val="41"/>
        </w:numPr>
        <w:spacing w:after="0"/>
        <w:rPr>
          <w:lang w:val="en-GB"/>
        </w:rPr>
      </w:pPr>
      <w:r w:rsidRPr="000F309B">
        <w:rPr>
          <w:lang w:val="en-GB"/>
        </w:rPr>
        <w:t>Video</w:t>
      </w:r>
    </w:p>
    <w:p w14:paraId="5E2AA8F9" w14:textId="77777777" w:rsidR="00B51AB2" w:rsidRPr="000F309B" w:rsidRDefault="00B51AB2" w:rsidP="00B51AB2">
      <w:pPr>
        <w:pStyle w:val="ListParagraph"/>
        <w:numPr>
          <w:ilvl w:val="1"/>
          <w:numId w:val="41"/>
        </w:numPr>
        <w:spacing w:after="0"/>
        <w:rPr>
          <w:lang w:val="en-GB"/>
        </w:rPr>
      </w:pPr>
      <w:r w:rsidRPr="000F309B">
        <w:rPr>
          <w:lang w:val="en-GB"/>
        </w:rPr>
        <w:t>Playback/Decoding</w:t>
      </w:r>
    </w:p>
    <w:p w14:paraId="25A13CB7" w14:textId="77777777" w:rsidR="00B51AB2" w:rsidRPr="000F309B" w:rsidRDefault="00B51AB2" w:rsidP="00B51AB2">
      <w:pPr>
        <w:pStyle w:val="ListParagraph"/>
        <w:numPr>
          <w:ilvl w:val="1"/>
          <w:numId w:val="41"/>
        </w:numPr>
        <w:spacing w:after="0"/>
        <w:rPr>
          <w:lang w:val="en-GB"/>
        </w:rPr>
      </w:pPr>
      <w:r w:rsidRPr="000F309B">
        <w:rPr>
          <w:lang w:val="en-GB"/>
        </w:rPr>
        <w:t>Processing</w:t>
      </w:r>
    </w:p>
    <w:p w14:paraId="35A2ED4E" w14:textId="77777777" w:rsidR="00B51AB2" w:rsidRPr="000F309B" w:rsidRDefault="00B51AB2" w:rsidP="00B51AB2">
      <w:pPr>
        <w:pStyle w:val="ListParagraph"/>
        <w:numPr>
          <w:ilvl w:val="1"/>
          <w:numId w:val="41"/>
        </w:numPr>
        <w:spacing w:after="0"/>
        <w:rPr>
          <w:lang w:val="en-GB"/>
        </w:rPr>
      </w:pPr>
      <w:r w:rsidRPr="000F309B">
        <w:rPr>
          <w:lang w:val="en-GB"/>
        </w:rPr>
        <w:t>Recording/Encoding</w:t>
      </w:r>
    </w:p>
    <w:p w14:paraId="4676A559" w14:textId="27B722D8" w:rsidR="00B51AB2" w:rsidRPr="000F309B" w:rsidRDefault="00B51AB2" w:rsidP="00B51AB2">
      <w:pPr>
        <w:pStyle w:val="ListParagraph"/>
        <w:numPr>
          <w:ilvl w:val="1"/>
          <w:numId w:val="41"/>
        </w:numPr>
        <w:spacing w:after="0"/>
        <w:rPr>
          <w:lang w:val="en-GB"/>
        </w:rPr>
      </w:pPr>
      <w:r w:rsidRPr="000F309B">
        <w:rPr>
          <w:lang w:val="en-GB"/>
        </w:rPr>
        <w:lastRenderedPageBreak/>
        <w:t xml:space="preserve">Formats (bit depth, </w:t>
      </w:r>
      <w:proofErr w:type="spellStart"/>
      <w:r w:rsidR="00E852D6" w:rsidRPr="000F309B">
        <w:rPr>
          <w:lang w:val="en-GB"/>
        </w:rPr>
        <w:t>color</w:t>
      </w:r>
      <w:proofErr w:type="spellEnd"/>
      <w:r w:rsidRPr="000F309B">
        <w:rPr>
          <w:lang w:val="en-GB"/>
        </w:rPr>
        <w:t xml:space="preserve"> components, chroma subsampling, </w:t>
      </w:r>
      <w:r w:rsidR="00677F67" w:rsidRPr="000F309B">
        <w:rPr>
          <w:lang w:val="en-GB"/>
        </w:rPr>
        <w:t>etc.</w:t>
      </w:r>
      <w:r w:rsidRPr="000F309B">
        <w:rPr>
          <w:lang w:val="en-GB"/>
        </w:rPr>
        <w:t>)</w:t>
      </w:r>
    </w:p>
    <w:p w14:paraId="50B22345" w14:textId="77777777" w:rsidR="00B51AB2" w:rsidRPr="000F309B" w:rsidRDefault="00B51AB2" w:rsidP="00B51AB2">
      <w:pPr>
        <w:pStyle w:val="ListParagraph"/>
        <w:numPr>
          <w:ilvl w:val="1"/>
          <w:numId w:val="41"/>
        </w:numPr>
        <w:spacing w:after="0"/>
        <w:rPr>
          <w:lang w:val="en-GB"/>
        </w:rPr>
      </w:pPr>
      <w:r w:rsidRPr="000F309B">
        <w:rPr>
          <w:lang w:val="en-GB"/>
        </w:rPr>
        <w:t>Framework (multiple codecs, etc.)</w:t>
      </w:r>
    </w:p>
    <w:p w14:paraId="5CFFE309" w14:textId="77777777" w:rsidR="00B51AB2" w:rsidRPr="000F309B" w:rsidRDefault="00B51AB2" w:rsidP="00B51AB2">
      <w:pPr>
        <w:pStyle w:val="ListParagraph"/>
        <w:numPr>
          <w:ilvl w:val="0"/>
          <w:numId w:val="41"/>
        </w:numPr>
        <w:spacing w:after="0"/>
        <w:rPr>
          <w:lang w:val="en-GB"/>
        </w:rPr>
      </w:pPr>
      <w:r w:rsidRPr="000F309B">
        <w:rPr>
          <w:lang w:val="en-GB"/>
        </w:rPr>
        <w:t>Runtime</w:t>
      </w:r>
    </w:p>
    <w:p w14:paraId="5FB5A95C" w14:textId="77777777" w:rsidR="00B51AB2" w:rsidRPr="000F309B" w:rsidRDefault="00B51AB2" w:rsidP="00B51AB2">
      <w:pPr>
        <w:pStyle w:val="ListParagraph"/>
        <w:numPr>
          <w:ilvl w:val="1"/>
          <w:numId w:val="41"/>
        </w:numPr>
        <w:spacing w:after="0"/>
        <w:rPr>
          <w:lang w:val="en-GB"/>
        </w:rPr>
      </w:pPr>
      <w:r w:rsidRPr="000F309B">
        <w:rPr>
          <w:lang w:val="en-GB"/>
        </w:rPr>
        <w:t>APIs</w:t>
      </w:r>
    </w:p>
    <w:p w14:paraId="572F0723" w14:textId="77777777" w:rsidR="00B51AB2" w:rsidRPr="000F309B" w:rsidRDefault="00B51AB2" w:rsidP="00B51AB2">
      <w:pPr>
        <w:pStyle w:val="ListParagraph"/>
        <w:numPr>
          <w:ilvl w:val="1"/>
          <w:numId w:val="41"/>
        </w:numPr>
        <w:spacing w:after="0"/>
        <w:rPr>
          <w:lang w:val="en-GB"/>
        </w:rPr>
      </w:pPr>
      <w:r w:rsidRPr="000F309B">
        <w:rPr>
          <w:lang w:val="en-GB"/>
        </w:rPr>
        <w:t>Performance</w:t>
      </w:r>
    </w:p>
    <w:p w14:paraId="41A5DAA8" w14:textId="42A61808" w:rsidR="002E200D" w:rsidRDefault="00FE6067" w:rsidP="002E200D">
      <w:pPr>
        <w:pStyle w:val="Heading2"/>
        <w:rPr>
          <w:lang w:val="en-GB" w:eastAsia="en-GB"/>
        </w:rPr>
      </w:pPr>
      <w:bookmarkStart w:id="990" w:name="_Toc103873020"/>
      <w:bookmarkStart w:id="991" w:name="_Toc103873899"/>
      <w:bookmarkStart w:id="992" w:name="_Toc103876427"/>
      <w:bookmarkStart w:id="993" w:name="_Toc132933576"/>
      <w:r>
        <w:rPr>
          <w:lang w:val="en-GB" w:eastAsia="en-GB"/>
        </w:rPr>
        <w:t>6</w:t>
      </w:r>
      <w:r w:rsidR="002E200D" w:rsidRPr="000F309B">
        <w:rPr>
          <w:lang w:val="en-GB" w:eastAsia="en-GB"/>
        </w:rPr>
        <w:t>.2</w:t>
      </w:r>
      <w:r w:rsidR="002E200D" w:rsidRPr="000F309B">
        <w:rPr>
          <w:lang w:val="en-GB" w:eastAsia="en-GB"/>
        </w:rPr>
        <w:tab/>
        <w:t>Examples of media capabilities</w:t>
      </w:r>
      <w:bookmarkEnd w:id="990"/>
      <w:bookmarkEnd w:id="991"/>
      <w:bookmarkEnd w:id="992"/>
      <w:bookmarkEnd w:id="993"/>
    </w:p>
    <w:p w14:paraId="21AC644F" w14:textId="702E6CC4" w:rsidR="006757CF" w:rsidRPr="006757CF" w:rsidRDefault="006757CF" w:rsidP="008C0410">
      <w:pPr>
        <w:pStyle w:val="Heading3"/>
        <w:rPr>
          <w:lang w:val="en-GB"/>
        </w:rPr>
      </w:pPr>
      <w:bookmarkStart w:id="994" w:name="_Toc132933577"/>
      <w:r>
        <w:rPr>
          <w:lang w:val="en-GB"/>
        </w:rPr>
        <w:t>6.2.1</w:t>
      </w:r>
      <w:r>
        <w:rPr>
          <w:lang w:val="en-GB"/>
        </w:rPr>
        <w:tab/>
      </w:r>
      <w:r w:rsidRPr="006757CF">
        <w:rPr>
          <w:lang w:val="en-GB"/>
        </w:rPr>
        <w:t>Examples of media capabilities based</w:t>
      </w:r>
      <w:r>
        <w:rPr>
          <w:lang w:val="en-GB"/>
        </w:rPr>
        <w:t xml:space="preserve"> media capabilities categorisation</w:t>
      </w:r>
      <w:bookmarkEnd w:id="994"/>
    </w:p>
    <w:p w14:paraId="67966066" w14:textId="41750F50" w:rsidR="00A82AE9" w:rsidRPr="000F309B" w:rsidRDefault="00A82AE9" w:rsidP="00A82AE9">
      <w:pPr>
        <w:rPr>
          <w:lang w:val="en-GB" w:eastAsia="en-GB"/>
        </w:rPr>
      </w:pPr>
      <w:r w:rsidRPr="000F309B">
        <w:rPr>
          <w:lang w:val="en-GB" w:eastAsia="en-GB"/>
        </w:rPr>
        <w:t>Given the categories listed in clause 3.1, the following are examples of media capabilities for those categories:</w:t>
      </w:r>
    </w:p>
    <w:p w14:paraId="5EC594E9" w14:textId="2880DB5B" w:rsidR="00815AC7" w:rsidRPr="000F309B" w:rsidRDefault="00815AC7" w:rsidP="00815AC7">
      <w:pPr>
        <w:pStyle w:val="ListParagraph"/>
        <w:numPr>
          <w:ilvl w:val="0"/>
          <w:numId w:val="41"/>
        </w:numPr>
        <w:spacing w:after="0"/>
        <w:rPr>
          <w:lang w:val="en-GB"/>
        </w:rPr>
      </w:pPr>
      <w:r w:rsidRPr="000F309B">
        <w:rPr>
          <w:lang w:val="en-GB"/>
        </w:rPr>
        <w:t>Video</w:t>
      </w:r>
    </w:p>
    <w:p w14:paraId="5CEE9C57" w14:textId="77777777" w:rsidR="00815AC7" w:rsidRPr="000F309B" w:rsidRDefault="00815AC7" w:rsidP="00815AC7">
      <w:pPr>
        <w:pStyle w:val="ListParagraph"/>
        <w:numPr>
          <w:ilvl w:val="1"/>
          <w:numId w:val="41"/>
        </w:numPr>
        <w:spacing w:after="0"/>
        <w:rPr>
          <w:lang w:val="en-GB"/>
        </w:rPr>
      </w:pPr>
      <w:r w:rsidRPr="000F309B">
        <w:rPr>
          <w:lang w:val="en-GB"/>
        </w:rPr>
        <w:t>Playback/Decoding</w:t>
      </w:r>
    </w:p>
    <w:p w14:paraId="48F08C72" w14:textId="2D69F4A0" w:rsidR="00815AC7" w:rsidRPr="000F309B" w:rsidRDefault="00815AC7" w:rsidP="00815AC7">
      <w:pPr>
        <w:pStyle w:val="ListParagraph"/>
        <w:numPr>
          <w:ilvl w:val="2"/>
          <w:numId w:val="41"/>
        </w:numPr>
        <w:spacing w:after="0"/>
        <w:rPr>
          <w:lang w:val="en-GB"/>
        </w:rPr>
      </w:pPr>
      <w:r w:rsidRPr="000F309B">
        <w:rPr>
          <w:lang w:val="en-GB"/>
        </w:rPr>
        <w:t>H.264 High, Main and Baseline profile</w:t>
      </w:r>
    </w:p>
    <w:p w14:paraId="4F48DF42" w14:textId="77777777" w:rsidR="00815AC7" w:rsidRPr="000F309B" w:rsidRDefault="00815AC7" w:rsidP="00815AC7">
      <w:pPr>
        <w:pStyle w:val="ListParagraph"/>
        <w:numPr>
          <w:ilvl w:val="2"/>
          <w:numId w:val="41"/>
        </w:numPr>
        <w:spacing w:after="0"/>
        <w:rPr>
          <w:lang w:val="en-GB"/>
        </w:rPr>
      </w:pPr>
      <w:r w:rsidRPr="000F309B">
        <w:rPr>
          <w:lang w:val="en-GB"/>
        </w:rPr>
        <w:t>H.265 Main and Main 10 Profile</w:t>
      </w:r>
    </w:p>
    <w:p w14:paraId="39A9CBC1" w14:textId="77777777" w:rsidR="00815AC7" w:rsidRPr="000F309B" w:rsidRDefault="00815AC7" w:rsidP="00815AC7">
      <w:pPr>
        <w:pStyle w:val="ListParagraph"/>
        <w:numPr>
          <w:ilvl w:val="2"/>
          <w:numId w:val="41"/>
        </w:numPr>
        <w:spacing w:after="0"/>
        <w:rPr>
          <w:lang w:val="en-GB"/>
        </w:rPr>
      </w:pPr>
      <w:r w:rsidRPr="000F309B">
        <w:rPr>
          <w:lang w:val="en-GB"/>
        </w:rPr>
        <w:t>Maximum processing: Up to 8,294,400 Macroblocks per second (corresponding to 8192x4320 @ 60fps)</w:t>
      </w:r>
    </w:p>
    <w:p w14:paraId="41FA90B7" w14:textId="77777777" w:rsidR="00815AC7" w:rsidRPr="000F309B" w:rsidRDefault="00815AC7" w:rsidP="00815AC7">
      <w:pPr>
        <w:pStyle w:val="ListParagraph"/>
        <w:numPr>
          <w:ilvl w:val="2"/>
          <w:numId w:val="41"/>
        </w:numPr>
        <w:spacing w:after="0"/>
        <w:rPr>
          <w:lang w:val="en-GB"/>
        </w:rPr>
      </w:pPr>
      <w:r w:rsidRPr="000F309B">
        <w:rPr>
          <w:lang w:val="en-GB"/>
        </w:rPr>
        <w:t>HEIF</w:t>
      </w:r>
    </w:p>
    <w:p w14:paraId="448EA202" w14:textId="77777777" w:rsidR="00815AC7" w:rsidRPr="000F309B" w:rsidRDefault="00815AC7" w:rsidP="00815AC7">
      <w:pPr>
        <w:pStyle w:val="ListParagraph"/>
        <w:numPr>
          <w:ilvl w:val="1"/>
          <w:numId w:val="41"/>
        </w:numPr>
        <w:spacing w:after="0"/>
        <w:rPr>
          <w:lang w:val="en-GB"/>
        </w:rPr>
      </w:pPr>
      <w:r w:rsidRPr="000F309B">
        <w:rPr>
          <w:lang w:val="en-GB"/>
        </w:rPr>
        <w:t>Processing</w:t>
      </w:r>
    </w:p>
    <w:p w14:paraId="2EEA054A" w14:textId="77777777" w:rsidR="00815AC7" w:rsidRPr="000F309B" w:rsidRDefault="00815AC7" w:rsidP="00815AC7">
      <w:pPr>
        <w:pStyle w:val="ListParagraph"/>
        <w:numPr>
          <w:ilvl w:val="1"/>
          <w:numId w:val="41"/>
        </w:numPr>
        <w:spacing w:after="0"/>
        <w:rPr>
          <w:lang w:val="en-GB"/>
        </w:rPr>
      </w:pPr>
      <w:r w:rsidRPr="000F309B">
        <w:rPr>
          <w:lang w:val="en-GB"/>
        </w:rPr>
        <w:t>Recording/Encoding</w:t>
      </w:r>
    </w:p>
    <w:p w14:paraId="62D9A433" w14:textId="77777777" w:rsidR="00815AC7" w:rsidRPr="000F309B" w:rsidRDefault="00815AC7" w:rsidP="00815AC7">
      <w:pPr>
        <w:pStyle w:val="ListParagraph"/>
        <w:numPr>
          <w:ilvl w:val="2"/>
          <w:numId w:val="41"/>
        </w:numPr>
        <w:spacing w:after="0"/>
        <w:rPr>
          <w:lang w:val="en-GB"/>
        </w:rPr>
      </w:pPr>
      <w:r w:rsidRPr="000F309B">
        <w:rPr>
          <w:lang w:val="en-GB"/>
        </w:rPr>
        <w:t>H.264 High, Main and Baseline profile</w:t>
      </w:r>
    </w:p>
    <w:p w14:paraId="527D1AD5" w14:textId="77777777" w:rsidR="00815AC7" w:rsidRPr="000F309B" w:rsidRDefault="00815AC7" w:rsidP="00815AC7">
      <w:pPr>
        <w:pStyle w:val="ListParagraph"/>
        <w:numPr>
          <w:ilvl w:val="2"/>
          <w:numId w:val="41"/>
        </w:numPr>
        <w:spacing w:after="0"/>
        <w:rPr>
          <w:lang w:val="en-GB"/>
        </w:rPr>
      </w:pPr>
      <w:r w:rsidRPr="000F309B">
        <w:rPr>
          <w:lang w:val="en-GB"/>
        </w:rPr>
        <w:t>H.265 Main and Main 10 Profile</w:t>
      </w:r>
    </w:p>
    <w:p w14:paraId="247B4335" w14:textId="77777777" w:rsidR="00815AC7" w:rsidRPr="000F309B" w:rsidRDefault="00815AC7" w:rsidP="00815AC7">
      <w:pPr>
        <w:pStyle w:val="ListParagraph"/>
        <w:numPr>
          <w:ilvl w:val="2"/>
          <w:numId w:val="41"/>
        </w:numPr>
        <w:spacing w:after="0"/>
        <w:rPr>
          <w:lang w:val="en-GB"/>
        </w:rPr>
      </w:pPr>
      <w:r w:rsidRPr="000F309B">
        <w:rPr>
          <w:lang w:val="en-GB"/>
        </w:rPr>
        <w:t>Maximum processing: Up to 3,888,000 Macroblocks per second (corresponding to 3840x2160 @ 120fps)</w:t>
      </w:r>
    </w:p>
    <w:p w14:paraId="27CE1C53" w14:textId="77777777" w:rsidR="00815AC7" w:rsidRPr="000F309B" w:rsidRDefault="00815AC7" w:rsidP="00815AC7">
      <w:pPr>
        <w:pStyle w:val="ListParagraph"/>
        <w:numPr>
          <w:ilvl w:val="2"/>
          <w:numId w:val="41"/>
        </w:numPr>
        <w:spacing w:after="0"/>
        <w:rPr>
          <w:lang w:val="en-GB"/>
        </w:rPr>
      </w:pPr>
      <w:r w:rsidRPr="000F309B">
        <w:rPr>
          <w:lang w:val="en-GB"/>
        </w:rPr>
        <w:t>Low-latency encoding</w:t>
      </w:r>
    </w:p>
    <w:p w14:paraId="29216E5A" w14:textId="77777777" w:rsidR="00815AC7" w:rsidRPr="000F309B" w:rsidRDefault="00815AC7" w:rsidP="00815AC7">
      <w:pPr>
        <w:pStyle w:val="ListParagraph"/>
        <w:numPr>
          <w:ilvl w:val="2"/>
          <w:numId w:val="41"/>
        </w:numPr>
        <w:spacing w:after="0"/>
        <w:rPr>
          <w:lang w:val="en-GB"/>
        </w:rPr>
      </w:pPr>
      <w:r w:rsidRPr="000F309B">
        <w:rPr>
          <w:lang w:val="en-GB"/>
        </w:rPr>
        <w:t>Error-robustness, slicing, intra refresh, long term prediction</w:t>
      </w:r>
    </w:p>
    <w:p w14:paraId="02933024" w14:textId="77777777" w:rsidR="00815AC7" w:rsidRPr="000F309B" w:rsidRDefault="00815AC7" w:rsidP="00815AC7">
      <w:pPr>
        <w:pStyle w:val="ListParagraph"/>
        <w:numPr>
          <w:ilvl w:val="1"/>
          <w:numId w:val="41"/>
        </w:numPr>
        <w:spacing w:after="0"/>
        <w:rPr>
          <w:lang w:val="en-GB"/>
        </w:rPr>
      </w:pPr>
      <w:r w:rsidRPr="000F309B">
        <w:rPr>
          <w:lang w:val="en-GB"/>
        </w:rPr>
        <w:t>Formats</w:t>
      </w:r>
    </w:p>
    <w:p w14:paraId="63AA8674" w14:textId="77777777" w:rsidR="00815AC7" w:rsidRPr="000F309B" w:rsidRDefault="00815AC7" w:rsidP="00815AC7">
      <w:pPr>
        <w:pStyle w:val="ListParagraph"/>
        <w:numPr>
          <w:ilvl w:val="2"/>
          <w:numId w:val="41"/>
        </w:numPr>
        <w:spacing w:after="0"/>
        <w:rPr>
          <w:lang w:val="en-GB"/>
        </w:rPr>
      </w:pPr>
      <w:r w:rsidRPr="000F309B">
        <w:rPr>
          <w:lang w:val="en-GB"/>
        </w:rPr>
        <w:t>8-Bit: NV12, UBWC, YV12, RGBA888</w:t>
      </w:r>
    </w:p>
    <w:p w14:paraId="1FF504E2" w14:textId="77777777" w:rsidR="00815AC7" w:rsidRPr="000F309B" w:rsidRDefault="00815AC7" w:rsidP="00815AC7">
      <w:pPr>
        <w:pStyle w:val="ListParagraph"/>
        <w:numPr>
          <w:ilvl w:val="2"/>
          <w:numId w:val="41"/>
        </w:numPr>
        <w:spacing w:after="0"/>
        <w:rPr>
          <w:lang w:val="en-GB"/>
        </w:rPr>
      </w:pPr>
      <w:r w:rsidRPr="000F309B">
        <w:rPr>
          <w:lang w:val="en-GB"/>
        </w:rPr>
        <w:t>10-Bit: UBWC TP10, P010</w:t>
      </w:r>
    </w:p>
    <w:p w14:paraId="15C91C6F" w14:textId="77777777" w:rsidR="00815AC7" w:rsidRPr="000F309B" w:rsidRDefault="00815AC7" w:rsidP="00815AC7">
      <w:pPr>
        <w:pStyle w:val="ListParagraph"/>
        <w:numPr>
          <w:ilvl w:val="1"/>
          <w:numId w:val="41"/>
        </w:numPr>
        <w:spacing w:after="0"/>
        <w:rPr>
          <w:lang w:val="en-GB"/>
        </w:rPr>
      </w:pPr>
      <w:r w:rsidRPr="000F309B">
        <w:rPr>
          <w:lang w:val="en-GB"/>
        </w:rPr>
        <w:t>Framework (multiple codecs, etc.)</w:t>
      </w:r>
    </w:p>
    <w:p w14:paraId="5F5488FE" w14:textId="77777777" w:rsidR="00815AC7" w:rsidRPr="000F309B" w:rsidRDefault="00815AC7" w:rsidP="00815AC7">
      <w:pPr>
        <w:pStyle w:val="ListParagraph"/>
        <w:numPr>
          <w:ilvl w:val="2"/>
          <w:numId w:val="41"/>
        </w:numPr>
        <w:spacing w:after="0"/>
        <w:rPr>
          <w:lang w:val="en-GB"/>
        </w:rPr>
      </w:pPr>
      <w:r w:rsidRPr="000F309B">
        <w:rPr>
          <w:lang w:val="en-GB"/>
        </w:rPr>
        <w:t>Maximum number of combined encoding and decoding instances: 16</w:t>
      </w:r>
    </w:p>
    <w:p w14:paraId="49185ABB" w14:textId="77777777" w:rsidR="00815AC7" w:rsidRPr="000F309B" w:rsidRDefault="00815AC7" w:rsidP="00815AC7">
      <w:pPr>
        <w:pStyle w:val="ListParagraph"/>
        <w:numPr>
          <w:ilvl w:val="0"/>
          <w:numId w:val="41"/>
        </w:numPr>
        <w:spacing w:after="0"/>
        <w:rPr>
          <w:lang w:val="en-GB"/>
        </w:rPr>
      </w:pPr>
      <w:r w:rsidRPr="000F309B">
        <w:rPr>
          <w:lang w:val="en-GB"/>
        </w:rPr>
        <w:t>GPU</w:t>
      </w:r>
    </w:p>
    <w:p w14:paraId="465D8556" w14:textId="77777777" w:rsidR="00815AC7" w:rsidRPr="000F309B" w:rsidRDefault="00815AC7" w:rsidP="00815AC7">
      <w:pPr>
        <w:pStyle w:val="ListParagraph"/>
        <w:numPr>
          <w:ilvl w:val="1"/>
          <w:numId w:val="41"/>
        </w:numPr>
        <w:spacing w:after="0"/>
        <w:rPr>
          <w:lang w:val="en-GB"/>
        </w:rPr>
      </w:pPr>
      <w:r w:rsidRPr="000F309B">
        <w:rPr>
          <w:lang w:val="en-GB"/>
        </w:rPr>
        <w:t>Functionalities</w:t>
      </w:r>
    </w:p>
    <w:p w14:paraId="0CD10013" w14:textId="77777777" w:rsidR="00815AC7" w:rsidRPr="000F309B" w:rsidRDefault="00815AC7" w:rsidP="00815AC7">
      <w:pPr>
        <w:pStyle w:val="ListParagraph"/>
        <w:numPr>
          <w:ilvl w:val="2"/>
          <w:numId w:val="41"/>
        </w:numPr>
        <w:spacing w:after="0"/>
        <w:rPr>
          <w:lang w:val="en-GB"/>
        </w:rPr>
      </w:pPr>
      <w:proofErr w:type="spellStart"/>
      <w:r w:rsidRPr="000F309B">
        <w:rPr>
          <w:lang w:val="en-GB"/>
        </w:rPr>
        <w:t>tbd</w:t>
      </w:r>
      <w:proofErr w:type="spellEnd"/>
    </w:p>
    <w:p w14:paraId="48FC857C" w14:textId="77777777" w:rsidR="00815AC7" w:rsidRPr="000F309B" w:rsidRDefault="00815AC7" w:rsidP="00815AC7">
      <w:pPr>
        <w:pStyle w:val="ListParagraph"/>
        <w:numPr>
          <w:ilvl w:val="1"/>
          <w:numId w:val="41"/>
        </w:numPr>
        <w:spacing w:after="0"/>
        <w:rPr>
          <w:lang w:val="en-GB"/>
        </w:rPr>
      </w:pPr>
      <w:r w:rsidRPr="000F309B">
        <w:rPr>
          <w:lang w:val="en-GB"/>
        </w:rPr>
        <w:t>Performance</w:t>
      </w:r>
    </w:p>
    <w:p w14:paraId="1A99C2D0" w14:textId="77777777" w:rsidR="00815AC7" w:rsidRPr="000F309B" w:rsidRDefault="00815AC7" w:rsidP="00815AC7">
      <w:pPr>
        <w:pStyle w:val="ListParagraph"/>
        <w:numPr>
          <w:ilvl w:val="2"/>
          <w:numId w:val="41"/>
        </w:numPr>
        <w:spacing w:after="0"/>
        <w:rPr>
          <w:lang w:val="en-GB"/>
        </w:rPr>
      </w:pPr>
      <w:r w:rsidRPr="000F309B">
        <w:rPr>
          <w:lang w:val="en-GB"/>
        </w:rPr>
        <w:t>Examples</w:t>
      </w:r>
    </w:p>
    <w:p w14:paraId="17D35419" w14:textId="77777777" w:rsidR="00815AC7" w:rsidRPr="000F309B" w:rsidRDefault="00815AC7" w:rsidP="00815AC7">
      <w:pPr>
        <w:pStyle w:val="ListParagraph"/>
        <w:numPr>
          <w:ilvl w:val="3"/>
          <w:numId w:val="41"/>
        </w:numPr>
        <w:spacing w:after="0"/>
        <w:rPr>
          <w:lang w:val="en-GB"/>
        </w:rPr>
      </w:pPr>
      <w:r w:rsidRPr="000F309B">
        <w:rPr>
          <w:lang w:val="en-GB"/>
        </w:rPr>
        <w:t>3D Triangle Rate</w:t>
      </w:r>
    </w:p>
    <w:p w14:paraId="214DEED8" w14:textId="77777777" w:rsidR="00815AC7" w:rsidRPr="000F309B" w:rsidRDefault="00815AC7" w:rsidP="00815AC7">
      <w:pPr>
        <w:pStyle w:val="ListParagraph"/>
        <w:numPr>
          <w:ilvl w:val="3"/>
          <w:numId w:val="41"/>
        </w:numPr>
        <w:spacing w:after="0"/>
        <w:rPr>
          <w:lang w:val="en-GB"/>
        </w:rPr>
      </w:pPr>
      <w:r w:rsidRPr="000F309B">
        <w:rPr>
          <w:lang w:val="en-GB"/>
        </w:rPr>
        <w:t>3D Pixel Draw Rate</w:t>
      </w:r>
    </w:p>
    <w:p w14:paraId="45D08AF1" w14:textId="77777777" w:rsidR="00815AC7" w:rsidRPr="000F309B" w:rsidRDefault="00815AC7" w:rsidP="00815AC7">
      <w:pPr>
        <w:pStyle w:val="ListParagraph"/>
        <w:numPr>
          <w:ilvl w:val="3"/>
          <w:numId w:val="41"/>
        </w:numPr>
        <w:spacing w:after="0"/>
        <w:rPr>
          <w:lang w:val="en-GB"/>
        </w:rPr>
      </w:pPr>
      <w:r w:rsidRPr="000F309B">
        <w:rPr>
          <w:lang w:val="en-GB"/>
        </w:rPr>
        <w:t>Texture Fetch Rate</w:t>
      </w:r>
    </w:p>
    <w:p w14:paraId="6C6F1B69" w14:textId="77777777" w:rsidR="00815AC7" w:rsidRPr="000F309B" w:rsidRDefault="00815AC7" w:rsidP="00815AC7">
      <w:pPr>
        <w:pStyle w:val="ListParagraph"/>
        <w:numPr>
          <w:ilvl w:val="3"/>
          <w:numId w:val="41"/>
        </w:numPr>
        <w:spacing w:after="0"/>
        <w:rPr>
          <w:lang w:val="en-GB"/>
        </w:rPr>
      </w:pPr>
      <w:r w:rsidRPr="000F309B">
        <w:rPr>
          <w:lang w:val="en-GB"/>
        </w:rPr>
        <w:t>Z reject rate (pixels/sec)</w:t>
      </w:r>
    </w:p>
    <w:p w14:paraId="7D7B7F81" w14:textId="77777777" w:rsidR="00815AC7" w:rsidRPr="000F309B" w:rsidRDefault="00815AC7" w:rsidP="00815AC7">
      <w:pPr>
        <w:pStyle w:val="ListParagraph"/>
        <w:numPr>
          <w:ilvl w:val="2"/>
          <w:numId w:val="41"/>
        </w:numPr>
        <w:spacing w:after="0"/>
        <w:rPr>
          <w:lang w:val="en-GB"/>
        </w:rPr>
      </w:pPr>
      <w:r w:rsidRPr="000F309B">
        <w:rPr>
          <w:lang w:val="en-GB"/>
        </w:rPr>
        <w:t>The issue is that GPU capabilities are more defined through benchmarks. A way to address is to define a set of test signals that a GPU needs to be able to handle in real-time.</w:t>
      </w:r>
    </w:p>
    <w:p w14:paraId="05D77B84" w14:textId="77777777" w:rsidR="00815AC7" w:rsidRPr="000F309B" w:rsidRDefault="00815AC7" w:rsidP="00815AC7">
      <w:pPr>
        <w:pStyle w:val="ListParagraph"/>
        <w:numPr>
          <w:ilvl w:val="0"/>
          <w:numId w:val="41"/>
        </w:numPr>
        <w:spacing w:after="0"/>
        <w:rPr>
          <w:lang w:val="en-GB"/>
        </w:rPr>
      </w:pPr>
      <w:r w:rsidRPr="000F309B">
        <w:rPr>
          <w:lang w:val="en-GB"/>
        </w:rPr>
        <w:t>Audio</w:t>
      </w:r>
    </w:p>
    <w:p w14:paraId="36AA2FF9" w14:textId="77777777" w:rsidR="00815AC7" w:rsidRPr="000F309B" w:rsidRDefault="00815AC7" w:rsidP="00815AC7">
      <w:pPr>
        <w:pStyle w:val="ListParagraph"/>
        <w:numPr>
          <w:ilvl w:val="1"/>
          <w:numId w:val="41"/>
        </w:numPr>
        <w:spacing w:after="0"/>
        <w:rPr>
          <w:lang w:val="en-GB"/>
        </w:rPr>
      </w:pPr>
      <w:r w:rsidRPr="000F309B">
        <w:rPr>
          <w:lang w:val="en-GB"/>
        </w:rPr>
        <w:t>Capture</w:t>
      </w:r>
    </w:p>
    <w:p w14:paraId="39FF4610" w14:textId="77777777" w:rsidR="00815AC7" w:rsidRPr="000F309B" w:rsidRDefault="00815AC7" w:rsidP="00815AC7">
      <w:pPr>
        <w:pStyle w:val="ListParagraph"/>
        <w:numPr>
          <w:ilvl w:val="1"/>
          <w:numId w:val="41"/>
        </w:numPr>
        <w:spacing w:after="0"/>
        <w:rPr>
          <w:lang w:val="en-GB"/>
        </w:rPr>
      </w:pPr>
      <w:r w:rsidRPr="000F309B">
        <w:rPr>
          <w:lang w:val="en-GB"/>
        </w:rPr>
        <w:t>Playback</w:t>
      </w:r>
    </w:p>
    <w:p w14:paraId="112FAF27" w14:textId="77777777" w:rsidR="00815AC7" w:rsidRPr="000F309B" w:rsidRDefault="00815AC7" w:rsidP="00815AC7">
      <w:pPr>
        <w:pStyle w:val="ListParagraph"/>
        <w:numPr>
          <w:ilvl w:val="1"/>
          <w:numId w:val="41"/>
        </w:numPr>
        <w:spacing w:after="0"/>
        <w:rPr>
          <w:lang w:val="en-GB"/>
        </w:rPr>
      </w:pPr>
      <w:r w:rsidRPr="000F309B">
        <w:rPr>
          <w:lang w:val="en-GB"/>
        </w:rPr>
        <w:t>Codec</w:t>
      </w:r>
    </w:p>
    <w:p w14:paraId="779175CE" w14:textId="77777777" w:rsidR="00815AC7" w:rsidRPr="000F309B" w:rsidRDefault="00815AC7" w:rsidP="00815AC7">
      <w:pPr>
        <w:pStyle w:val="ListParagraph"/>
        <w:numPr>
          <w:ilvl w:val="1"/>
          <w:numId w:val="41"/>
        </w:numPr>
        <w:spacing w:after="0"/>
        <w:rPr>
          <w:lang w:val="en-GB"/>
        </w:rPr>
      </w:pPr>
      <w:r w:rsidRPr="000F309B">
        <w:rPr>
          <w:lang w:val="en-GB"/>
        </w:rPr>
        <w:t>Formats</w:t>
      </w:r>
    </w:p>
    <w:p w14:paraId="22615BFF" w14:textId="77777777" w:rsidR="00815AC7" w:rsidRPr="000F309B" w:rsidRDefault="00815AC7" w:rsidP="00815AC7">
      <w:pPr>
        <w:pStyle w:val="ListParagraph"/>
        <w:numPr>
          <w:ilvl w:val="1"/>
          <w:numId w:val="41"/>
        </w:numPr>
        <w:spacing w:after="0"/>
        <w:rPr>
          <w:lang w:val="en-GB"/>
        </w:rPr>
      </w:pPr>
      <w:r w:rsidRPr="000F309B">
        <w:rPr>
          <w:lang w:val="en-GB"/>
        </w:rPr>
        <w:t>Framework (multiple codecs, spatial audio support etc.)</w:t>
      </w:r>
    </w:p>
    <w:p w14:paraId="0C12F85E" w14:textId="77777777" w:rsidR="00815AC7" w:rsidRPr="000F309B" w:rsidRDefault="00815AC7" w:rsidP="00815AC7">
      <w:pPr>
        <w:pStyle w:val="ListParagraph"/>
        <w:numPr>
          <w:ilvl w:val="2"/>
          <w:numId w:val="41"/>
        </w:numPr>
        <w:spacing w:after="0"/>
        <w:rPr>
          <w:lang w:val="en-GB"/>
        </w:rPr>
      </w:pPr>
      <w:r w:rsidRPr="000F309B">
        <w:rPr>
          <w:lang w:val="en-GB"/>
        </w:rPr>
        <w:t>Low-Latency: input, output, roundtrip</w:t>
      </w:r>
    </w:p>
    <w:p w14:paraId="1E0435D2" w14:textId="77777777" w:rsidR="006757CF" w:rsidRDefault="00815AC7" w:rsidP="006757CF">
      <w:pPr>
        <w:pStyle w:val="ListParagraph"/>
        <w:numPr>
          <w:ilvl w:val="2"/>
          <w:numId w:val="41"/>
        </w:numPr>
        <w:spacing w:after="0"/>
        <w:rPr>
          <w:lang w:val="en-GB"/>
        </w:rPr>
      </w:pPr>
      <w:r w:rsidRPr="000F309B">
        <w:rPr>
          <w:lang w:val="en-GB"/>
        </w:rPr>
        <w:t>Game Audio Playback up to 8/16/32 simultaneous streams</w:t>
      </w:r>
    </w:p>
    <w:p w14:paraId="5B261E71" w14:textId="29CCC5FC" w:rsidR="006757CF" w:rsidRPr="000F309B" w:rsidRDefault="006757CF" w:rsidP="008C0410">
      <w:pPr>
        <w:pStyle w:val="Heading3"/>
        <w:rPr>
          <w:lang w:val="en-GB"/>
        </w:rPr>
      </w:pPr>
      <w:bookmarkStart w:id="995" w:name="_Toc132933578"/>
      <w:r>
        <w:rPr>
          <w:lang w:val="en-GB"/>
        </w:rPr>
        <w:lastRenderedPageBreak/>
        <w:t>6</w:t>
      </w:r>
      <w:r w:rsidRPr="000F309B">
        <w:rPr>
          <w:lang w:val="en-GB"/>
        </w:rPr>
        <w:t>.</w:t>
      </w:r>
      <w:r>
        <w:rPr>
          <w:lang w:val="en-GB"/>
        </w:rPr>
        <w:t>2.2</w:t>
      </w:r>
      <w:r w:rsidRPr="000F309B">
        <w:rPr>
          <w:lang w:val="en-GB"/>
        </w:rPr>
        <w:tab/>
        <w:t>Examples of media capabilities</w:t>
      </w:r>
      <w:r>
        <w:rPr>
          <w:lang w:val="en-GB"/>
        </w:rPr>
        <w:t xml:space="preserve"> based on existing specifications</w:t>
      </w:r>
      <w:bookmarkEnd w:id="995"/>
    </w:p>
    <w:p w14:paraId="606ABB07" w14:textId="77777777" w:rsidR="006757CF" w:rsidRPr="00F11ADC" w:rsidRDefault="006757CF" w:rsidP="006757CF">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5EF82F87">
        <w:rPr>
          <w:rFonts w:cs="Arial"/>
        </w:rPr>
        <w:t>In th</w:t>
      </w:r>
      <w:r>
        <w:rPr>
          <w:rFonts w:cs="Arial"/>
        </w:rPr>
        <w:t>e next</w:t>
      </w:r>
      <w:r w:rsidRPr="5EF82F87">
        <w:rPr>
          <w:rFonts w:cs="Arial"/>
        </w:rPr>
        <w:t xml:space="preserve"> </w:t>
      </w:r>
      <w:r>
        <w:rPr>
          <w:rFonts w:cs="Arial"/>
        </w:rPr>
        <w:t>chapter,</w:t>
      </w:r>
      <w:r w:rsidRPr="5EF82F87">
        <w:rPr>
          <w:rFonts w:cs="Arial"/>
        </w:rPr>
        <w:t xml:space="preserve"> </w:t>
      </w:r>
      <w:r>
        <w:rPr>
          <w:rFonts w:cs="Arial"/>
        </w:rPr>
        <w:t xml:space="preserve">different video profiles are listed which may be considered as relevant for consideration in </w:t>
      </w:r>
      <w:proofErr w:type="spellStart"/>
      <w:r>
        <w:rPr>
          <w:rFonts w:cs="Arial"/>
        </w:rPr>
        <w:t>MeCAR</w:t>
      </w:r>
      <w:proofErr w:type="spellEnd"/>
      <w:r>
        <w:rPr>
          <w:rFonts w:cs="Arial"/>
        </w:rPr>
        <w:t xml:space="preserve">. These candidates do not reflect the final recommendations which </w:t>
      </w:r>
      <w:proofErr w:type="spellStart"/>
      <w:r>
        <w:rPr>
          <w:rFonts w:cs="Arial"/>
        </w:rPr>
        <w:t>MeCAR</w:t>
      </w:r>
      <w:proofErr w:type="spellEnd"/>
      <w:r>
        <w:rPr>
          <w:rFonts w:cs="Arial"/>
        </w:rPr>
        <w:t xml:space="preserve"> will produce. Additionally the lists may be refined and updated as the work in </w:t>
      </w:r>
      <w:proofErr w:type="spellStart"/>
      <w:r>
        <w:rPr>
          <w:rFonts w:cs="Arial"/>
        </w:rPr>
        <w:t>MeCAR</w:t>
      </w:r>
      <w:proofErr w:type="spellEnd"/>
      <w:r>
        <w:rPr>
          <w:rFonts w:cs="Arial"/>
        </w:rPr>
        <w:t xml:space="preserve"> progresses.</w:t>
      </w:r>
    </w:p>
    <w:p w14:paraId="7995DD8C" w14:textId="2FD422EC" w:rsidR="006757CF" w:rsidRPr="008C0410" w:rsidRDefault="006757CF" w:rsidP="008C0410">
      <w:pPr>
        <w:pStyle w:val="Heading4"/>
      </w:pPr>
      <w:r w:rsidRPr="008C0410">
        <w:t>6.</w:t>
      </w:r>
      <w:r>
        <w:t>2.2</w:t>
      </w:r>
      <w:r w:rsidRPr="008C0410">
        <w:t>.1</w:t>
      </w:r>
      <w:r w:rsidRPr="008C0410">
        <w:tab/>
        <w:t>Possible 2D video profiles candidates</w:t>
      </w:r>
    </w:p>
    <w:p w14:paraId="0561342E" w14:textId="77777777" w:rsidR="006757CF" w:rsidRPr="00887E5C" w:rsidRDefault="006757CF" w:rsidP="006757CF">
      <w:pPr>
        <w:jc w:val="both"/>
      </w:pPr>
      <w:r w:rsidRPr="00887E5C">
        <w:t>2D video encoding and decoding capabilities have of course to be considered. First, a basic scenario for AR is the virtual TV-set, where a 2D video stream is displayed as an overlay to the real world (for instance on the wall of the living room). Then, 2D video encoding/decoding capabilities may be used to display 3D objects on AR glasses, using the stereoscopic effect, by feeding the two eyes buffers of the AR glasses with the appropriate 2D videos.</w:t>
      </w:r>
    </w:p>
    <w:p w14:paraId="7D1B86F9" w14:textId="51E5A4A7" w:rsidR="006757CF" w:rsidRPr="009E04D6" w:rsidRDefault="006757CF" w:rsidP="006757CF">
      <w:pPr>
        <w:pStyle w:val="ListParagraph"/>
        <w:pBdr>
          <w:top w:val="nil"/>
          <w:left w:val="nil"/>
          <w:bottom w:val="nil"/>
          <w:right w:val="nil"/>
          <w:between w:val="nil"/>
        </w:pBdr>
        <w:overflowPunct w:val="0"/>
        <w:autoSpaceDE w:val="0"/>
        <w:autoSpaceDN w:val="0"/>
        <w:adjustRightInd w:val="0"/>
        <w:spacing w:after="0"/>
        <w:ind w:left="0"/>
        <w:jc w:val="both"/>
        <w:textAlignment w:val="baseline"/>
      </w:pPr>
      <w:r>
        <w:t xml:space="preserve">It is referred here </w:t>
      </w:r>
      <w:r w:rsidRPr="009E04D6">
        <w:t>to video capabilities which have been referenced in clause 4.2 of TS 26.511 (“5G Media Streaming, Profiles, Codecs and Formats”)</w:t>
      </w:r>
      <w:r>
        <w:t xml:space="preserve"> </w:t>
      </w:r>
      <w:r>
        <w:fldChar w:fldCharType="begin"/>
      </w:r>
      <w:r>
        <w:instrText xml:space="preserve"> REF _Ref112327824 \r \h </w:instrText>
      </w:r>
      <w:r>
        <w:fldChar w:fldCharType="separate"/>
      </w:r>
      <w:r w:rsidR="00277469">
        <w:t>[5]</w:t>
      </w:r>
      <w:r>
        <w:fldChar w:fldCharType="end"/>
      </w:r>
      <w:r w:rsidRPr="009E04D6">
        <w:t xml:space="preserve">. </w:t>
      </w:r>
      <w:r>
        <w:t xml:space="preserve">No </w:t>
      </w:r>
      <w:r w:rsidRPr="009E04D6">
        <w:t xml:space="preserve">video profiles </w:t>
      </w:r>
      <w:r>
        <w:t xml:space="preserve">published </w:t>
      </w:r>
      <w:r w:rsidRPr="009E04D6">
        <w:t>in TS 26.118 (“Virtual Reality (VR) profiles for streaming applications”)</w:t>
      </w:r>
      <w:r>
        <w:t xml:space="preserve"> </w:t>
      </w:r>
      <w:r>
        <w:fldChar w:fldCharType="begin"/>
      </w:r>
      <w:r>
        <w:instrText xml:space="preserve"> REF _Ref112327894 \r \h </w:instrText>
      </w:r>
      <w:r>
        <w:fldChar w:fldCharType="separate"/>
      </w:r>
      <w:r w:rsidR="00277469">
        <w:t>[6]</w:t>
      </w:r>
      <w:r>
        <w:fldChar w:fldCharType="end"/>
      </w:r>
      <w:r>
        <w:t xml:space="preserve"> are here listed</w:t>
      </w:r>
      <w:r w:rsidRPr="009E04D6">
        <w:t xml:space="preserve">. They </w:t>
      </w:r>
      <w:r>
        <w:t xml:space="preserve">indeed </w:t>
      </w:r>
      <w:r w:rsidRPr="009E04D6">
        <w:t>refer to a 360° immersive context, which may not be relevant for the optical see-through device type</w:t>
      </w:r>
      <w:r>
        <w:t>s</w:t>
      </w:r>
      <w:r w:rsidRPr="009E04D6">
        <w:t>.</w:t>
      </w:r>
    </w:p>
    <w:p w14:paraId="2415FC7D" w14:textId="77777777" w:rsidR="006757CF" w:rsidRPr="009E04D6" w:rsidRDefault="006757CF" w:rsidP="006757CF">
      <w:pPr>
        <w:pStyle w:val="ListParagraph"/>
        <w:pBdr>
          <w:top w:val="nil"/>
          <w:left w:val="nil"/>
          <w:bottom w:val="nil"/>
          <w:right w:val="nil"/>
          <w:between w:val="nil"/>
        </w:pBdr>
        <w:overflowPunct w:val="0"/>
        <w:autoSpaceDE w:val="0"/>
        <w:autoSpaceDN w:val="0"/>
        <w:adjustRightInd w:val="0"/>
        <w:spacing w:after="0"/>
        <w:ind w:left="0"/>
        <w:jc w:val="both"/>
        <w:textAlignment w:val="baseline"/>
      </w:pPr>
    </w:p>
    <w:p w14:paraId="7A840EF7" w14:textId="4AC96DCB" w:rsidR="006757CF" w:rsidRPr="00887E5C" w:rsidRDefault="006757CF" w:rsidP="006757CF">
      <w:pPr>
        <w:pStyle w:val="ListParagraph"/>
        <w:pBdr>
          <w:top w:val="nil"/>
          <w:left w:val="nil"/>
          <w:bottom w:val="nil"/>
          <w:right w:val="nil"/>
          <w:between w:val="nil"/>
        </w:pBdr>
        <w:overflowPunct w:val="0"/>
        <w:autoSpaceDE w:val="0"/>
        <w:autoSpaceDN w:val="0"/>
        <w:adjustRightInd w:val="0"/>
        <w:spacing w:after="0"/>
        <w:ind w:left="0"/>
        <w:jc w:val="both"/>
        <w:textAlignment w:val="baseline"/>
      </w:pPr>
      <w:r w:rsidRPr="009E04D6">
        <w:t xml:space="preserve">Lastly, the here listed candidates do not preclude of the result of the work which shall be carried on within </w:t>
      </w:r>
      <w:proofErr w:type="spellStart"/>
      <w:r w:rsidRPr="009E04D6">
        <w:t>MeCAR</w:t>
      </w:r>
      <w:proofErr w:type="spellEnd"/>
      <w:r w:rsidRPr="009E04D6">
        <w:t>. Especially, if both encoding and decoding profiles are listed as they are referenced in clause 4.2 of TS 26.511</w:t>
      </w:r>
      <w:r>
        <w:t xml:space="preserve"> </w:t>
      </w:r>
      <w:r>
        <w:fldChar w:fldCharType="begin"/>
      </w:r>
      <w:r>
        <w:instrText xml:space="preserve"> REF _Ref112327824 \r \h </w:instrText>
      </w:r>
      <w:r>
        <w:fldChar w:fldCharType="separate"/>
      </w:r>
      <w:r w:rsidR="00277469">
        <w:t>[5]</w:t>
      </w:r>
      <w:r>
        <w:fldChar w:fldCharType="end"/>
      </w:r>
      <w:r w:rsidRPr="009E04D6">
        <w:t>, requirements for encoding and decoding capabilities may differ.</w:t>
      </w:r>
    </w:p>
    <w:p w14:paraId="373F057A" w14:textId="2C73C656" w:rsidR="006757CF" w:rsidRPr="001A64C6" w:rsidRDefault="006757CF" w:rsidP="008C0410">
      <w:pPr>
        <w:pStyle w:val="Heading5"/>
      </w:pPr>
      <w:r>
        <w:t>6.2.2.1</w:t>
      </w:r>
      <w:r w:rsidR="00176F53">
        <w:t>.1</w:t>
      </w:r>
      <w:r>
        <w:tab/>
      </w:r>
      <w:r w:rsidRPr="001A64C6">
        <w:t>AVC</w:t>
      </w:r>
    </w:p>
    <w:p w14:paraId="07C1FAF5" w14:textId="5AF74B10" w:rsidR="006757CF" w:rsidRPr="001F3D76" w:rsidRDefault="006757CF" w:rsidP="008C0410">
      <w:pPr>
        <w:pStyle w:val="Heading6"/>
      </w:pPr>
      <w:r>
        <w:t>6.</w:t>
      </w:r>
      <w:r w:rsidR="00176F53">
        <w:t>2</w:t>
      </w:r>
      <w:r>
        <w:t>.</w:t>
      </w:r>
      <w:r w:rsidR="00176F53">
        <w:t>2</w:t>
      </w:r>
      <w:r>
        <w:t>.1.1</w:t>
      </w:r>
      <w:r w:rsidR="00176F53">
        <w:t>.1</w:t>
      </w:r>
      <w:r>
        <w:tab/>
      </w:r>
      <w:r w:rsidRPr="00FA0BB2">
        <w:t>Decoding</w:t>
      </w:r>
    </w:p>
    <w:p w14:paraId="37C5301E" w14:textId="291A56C0" w:rsidR="006757CF" w:rsidRPr="00887E5C" w:rsidRDefault="006757CF" w:rsidP="006757CF">
      <w:pPr>
        <w:jc w:val="both"/>
      </w:pPr>
      <w:r w:rsidRPr="00887E5C">
        <w:t>TS 26.511</w:t>
      </w:r>
      <w:r>
        <w:t xml:space="preserve"> </w:t>
      </w:r>
      <w:r>
        <w:fldChar w:fldCharType="begin"/>
      </w:r>
      <w:r>
        <w:instrText xml:space="preserve"> REF _Ref112327824 \r \h </w:instrText>
      </w:r>
      <w:r>
        <w:fldChar w:fldCharType="separate"/>
      </w:r>
      <w:r w:rsidR="00277469">
        <w:t>[5]</w:t>
      </w:r>
      <w:r>
        <w:fldChar w:fldCharType="end"/>
      </w:r>
      <w:r w:rsidRPr="00887E5C">
        <w:t xml:space="preserve"> has defined the following decoding capabilities for H.264 (AVC4) in its clause 4.2.1.1:</w:t>
      </w:r>
    </w:p>
    <w:p w14:paraId="22D3C1B2" w14:textId="77777777" w:rsidR="006757CF" w:rsidRPr="00887E5C" w:rsidRDefault="006757CF" w:rsidP="006757CF">
      <w:pPr>
        <w:pStyle w:val="B1"/>
      </w:pPr>
      <w:r w:rsidRPr="00887E5C">
        <w:t>-</w:t>
      </w:r>
      <w:r w:rsidRPr="00887E5C">
        <w:rPr>
          <w:b/>
          <w:bCs/>
        </w:rPr>
        <w:tab/>
        <w:t>AVC-HD-Dec</w:t>
      </w:r>
      <w:r w:rsidRPr="00887E5C">
        <w:t xml:space="preserve">: the capability to decode H.264 (AVC) Progressive High Profile Level 3.1 [2] bitstreams, for which the maximum VCL Bit Rate is constrained to be 14 Mbps with </w:t>
      </w:r>
      <w:proofErr w:type="spellStart"/>
      <w:r w:rsidRPr="00887E5C">
        <w:t>cpbBrVclFactor</w:t>
      </w:r>
      <w:proofErr w:type="spellEnd"/>
      <w:r w:rsidRPr="00887E5C">
        <w:t xml:space="preserve"> and </w:t>
      </w:r>
      <w:proofErr w:type="spellStart"/>
      <w:r w:rsidRPr="00887E5C">
        <w:t>cpbBrNalFactor</w:t>
      </w:r>
      <w:proofErr w:type="spellEnd"/>
      <w:r w:rsidRPr="00887E5C">
        <w:t xml:space="preserve"> being fixed to be 1,000 and 1,200, respectively.</w:t>
      </w:r>
    </w:p>
    <w:p w14:paraId="30BA987D" w14:textId="77777777" w:rsidR="006757CF" w:rsidRPr="00887E5C" w:rsidRDefault="006757CF" w:rsidP="006757CF">
      <w:pPr>
        <w:pStyle w:val="B1"/>
      </w:pPr>
      <w:r w:rsidRPr="00887E5C">
        <w:t>-</w:t>
      </w:r>
      <w:r w:rsidRPr="00887E5C">
        <w:tab/>
      </w:r>
      <w:r w:rsidRPr="00887E5C">
        <w:rPr>
          <w:b/>
          <w:bCs/>
        </w:rPr>
        <w:t>AVC-</w:t>
      </w:r>
      <w:proofErr w:type="spellStart"/>
      <w:r w:rsidRPr="00887E5C">
        <w:rPr>
          <w:b/>
          <w:bCs/>
        </w:rPr>
        <w:t>FullHD</w:t>
      </w:r>
      <w:proofErr w:type="spellEnd"/>
      <w:r w:rsidRPr="00887E5C">
        <w:rPr>
          <w:b/>
          <w:bCs/>
        </w:rPr>
        <w:t>-Dec</w:t>
      </w:r>
      <w:r w:rsidRPr="00887E5C">
        <w:t>: the capability to decode H.264 (AVC) Progressive High Profile Level 4.0 [2] bitstreams.</w:t>
      </w:r>
    </w:p>
    <w:p w14:paraId="0178D08D" w14:textId="77777777" w:rsidR="006757CF" w:rsidRPr="00887E5C" w:rsidRDefault="006757CF" w:rsidP="006757CF">
      <w:pPr>
        <w:pStyle w:val="B1"/>
      </w:pPr>
      <w:r w:rsidRPr="00887E5C">
        <w:t>-</w:t>
      </w:r>
      <w:r w:rsidRPr="00887E5C">
        <w:tab/>
      </w:r>
      <w:r w:rsidRPr="00887E5C">
        <w:rPr>
          <w:b/>
          <w:bCs/>
        </w:rPr>
        <w:t>AVC-UHD-Dec</w:t>
      </w:r>
      <w:r w:rsidRPr="00887E5C">
        <w:t>: the capability to decode H.264/AVC Progressive High Profile Level 5.1 [2] bitstreams for H.264/AVC with the following additional restrictions and requirements:</w:t>
      </w:r>
    </w:p>
    <w:p w14:paraId="12E55C3C"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the maximum VCL Bit Rate is constrained to be 120 Mbps with </w:t>
      </w:r>
      <w:proofErr w:type="spellStart"/>
      <w:r w:rsidRPr="00887E5C">
        <w:rPr>
          <w:sz w:val="20"/>
          <w:lang w:val="en-US"/>
        </w:rPr>
        <w:t>cpbBrVclFactor</w:t>
      </w:r>
      <w:proofErr w:type="spellEnd"/>
      <w:r w:rsidRPr="00887E5C">
        <w:rPr>
          <w:sz w:val="20"/>
          <w:lang w:val="en-US"/>
        </w:rPr>
        <w:t xml:space="preserve"> and </w:t>
      </w:r>
      <w:proofErr w:type="spellStart"/>
      <w:r w:rsidRPr="00887E5C">
        <w:rPr>
          <w:sz w:val="20"/>
          <w:lang w:val="en-US"/>
        </w:rPr>
        <w:t>cpbBrNalFactor</w:t>
      </w:r>
      <w:proofErr w:type="spellEnd"/>
      <w:r w:rsidRPr="00887E5C">
        <w:rPr>
          <w:sz w:val="20"/>
          <w:lang w:val="en-US"/>
        </w:rPr>
        <w:t xml:space="preserve"> being fixed to be 1250 and 1500, respectively.</w:t>
      </w:r>
    </w:p>
    <w:p w14:paraId="04102751"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bitstream does not contain more than 10 slices per picture.</w:t>
      </w:r>
    </w:p>
    <w:p w14:paraId="7AC11245" w14:textId="77777777" w:rsidR="006757CF" w:rsidRPr="00887E5C" w:rsidRDefault="006757CF" w:rsidP="006757CF">
      <w:pPr>
        <w:pStyle w:val="NO"/>
      </w:pPr>
      <w:r w:rsidRPr="00887E5C">
        <w:t>NOTE:</w:t>
      </w:r>
      <w:r w:rsidRPr="00887E5C">
        <w:tab/>
        <w:t>High Profile for H.264/AVC excludes Flexible macro-block order, Arbitrary slice ordering, Redundant slices, Data partition.</w:t>
      </w:r>
    </w:p>
    <w:p w14:paraId="5BE6E055" w14:textId="4D570313" w:rsidR="006757CF" w:rsidRDefault="006757CF" w:rsidP="008C0410">
      <w:pPr>
        <w:pStyle w:val="Heading6"/>
      </w:pPr>
      <w:r>
        <w:t>6.</w:t>
      </w:r>
      <w:r w:rsidR="0096325B">
        <w:t>2</w:t>
      </w:r>
      <w:r>
        <w:t>.</w:t>
      </w:r>
      <w:r w:rsidR="0096325B">
        <w:t>2</w:t>
      </w:r>
      <w:r>
        <w:t>.1.</w:t>
      </w:r>
      <w:r w:rsidR="0096325B">
        <w:t>1.2</w:t>
      </w:r>
      <w:r>
        <w:tab/>
        <w:t>Encoding</w:t>
      </w:r>
    </w:p>
    <w:p w14:paraId="4338F778" w14:textId="77777777" w:rsidR="006757CF" w:rsidRPr="00887E5C" w:rsidRDefault="006757CF" w:rsidP="006757CF">
      <w:pPr>
        <w:jc w:val="both"/>
      </w:pPr>
      <w:r w:rsidRPr="00887E5C">
        <w:t>The corresponding encoding capabilities (in the sense that their bitstream are decodable by the decoder with the same name) have been defined:</w:t>
      </w:r>
    </w:p>
    <w:p w14:paraId="7B7A8138" w14:textId="77777777" w:rsidR="006757CF" w:rsidRPr="00887E5C" w:rsidRDefault="006757CF" w:rsidP="006757CF">
      <w:pPr>
        <w:pStyle w:val="B1"/>
      </w:pPr>
      <w:r w:rsidRPr="00887E5C">
        <w:t>-</w:t>
      </w:r>
      <w:r w:rsidRPr="00887E5C">
        <w:tab/>
      </w:r>
      <w:r w:rsidRPr="00887E5C">
        <w:rPr>
          <w:b/>
          <w:bCs/>
        </w:rPr>
        <w:t>AVC-HD-Enc:</w:t>
      </w:r>
      <w:r w:rsidRPr="00887E5C">
        <w:t xml:space="preserve"> </w:t>
      </w:r>
    </w:p>
    <w:p w14:paraId="25BC3E40"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108,000 macroblocks per second; </w:t>
      </w:r>
    </w:p>
    <w:p w14:paraId="41ACEF4C"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frame size of 3,600 macroblocks; </w:t>
      </w:r>
    </w:p>
    <w:p w14:paraId="22650C7B"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120 frames per second; </w:t>
      </w:r>
    </w:p>
    <w:p w14:paraId="199C844E"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248C71F7" w14:textId="77777777" w:rsidR="006757CF" w:rsidRPr="00887E5C" w:rsidRDefault="006757CF" w:rsidP="006757CF">
      <w:pPr>
        <w:pStyle w:val="B2"/>
        <w:rPr>
          <w:sz w:val="20"/>
          <w:lang w:val="en-US"/>
        </w:rPr>
      </w:pPr>
      <w:r w:rsidRPr="00887E5C">
        <w:rPr>
          <w:sz w:val="20"/>
          <w:lang w:val="en-US"/>
        </w:rPr>
        <w:lastRenderedPageBreak/>
        <w:t>-</w:t>
      </w:r>
      <w:r w:rsidRPr="006323DD">
        <w:tab/>
      </w:r>
      <w:r w:rsidRPr="00887E5C">
        <w:rPr>
          <w:sz w:val="20"/>
          <w:lang w:val="en-US"/>
        </w:rPr>
        <w:t>the bit depth being 8 bits;</w:t>
      </w:r>
    </w:p>
    <w:p w14:paraId="3AFCCB1A" w14:textId="77777777" w:rsidR="006757CF" w:rsidRPr="00887E5C" w:rsidRDefault="006757CF" w:rsidP="006757CF">
      <w:pPr>
        <w:pStyle w:val="B1"/>
      </w:pPr>
      <w:r w:rsidRPr="00887E5C">
        <w:t>-</w:t>
      </w:r>
      <w:r w:rsidRPr="006323DD">
        <w:tab/>
      </w:r>
      <w:r w:rsidRPr="00887E5C">
        <w:rPr>
          <w:b/>
          <w:bCs/>
        </w:rPr>
        <w:t>AVC-</w:t>
      </w:r>
      <w:proofErr w:type="spellStart"/>
      <w:r w:rsidRPr="00887E5C">
        <w:rPr>
          <w:b/>
          <w:bCs/>
        </w:rPr>
        <w:t>FullHD</w:t>
      </w:r>
      <w:proofErr w:type="spellEnd"/>
      <w:r w:rsidRPr="00887E5C">
        <w:rPr>
          <w:b/>
          <w:bCs/>
        </w:rPr>
        <w:t>-Enc:</w:t>
      </w:r>
      <w:r w:rsidRPr="00887E5C">
        <w:t xml:space="preserve"> </w:t>
      </w:r>
    </w:p>
    <w:p w14:paraId="0F086B08"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245,760 macroblocks per second; </w:t>
      </w:r>
    </w:p>
    <w:p w14:paraId="50FEC96D"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frame size of 8,192 macroblocks; </w:t>
      </w:r>
    </w:p>
    <w:p w14:paraId="59824B4A"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240 frames per second; </w:t>
      </w:r>
    </w:p>
    <w:p w14:paraId="768F36E9"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6F3A9176" w14:textId="77777777" w:rsidR="006757CF" w:rsidRPr="00887E5C" w:rsidRDefault="006757CF" w:rsidP="006757CF">
      <w:pPr>
        <w:pStyle w:val="B2"/>
        <w:rPr>
          <w:sz w:val="20"/>
          <w:lang w:val="en-US"/>
        </w:rPr>
      </w:pPr>
      <w:r w:rsidRPr="00887E5C">
        <w:rPr>
          <w:sz w:val="20"/>
          <w:lang w:val="en-US"/>
        </w:rPr>
        <w:t>-</w:t>
      </w:r>
      <w:r w:rsidRPr="006323DD">
        <w:tab/>
      </w:r>
      <w:r w:rsidRPr="00887E5C">
        <w:rPr>
          <w:sz w:val="20"/>
          <w:lang w:val="en-US"/>
        </w:rPr>
        <w:t>the bit depth being 8 bits;</w:t>
      </w:r>
    </w:p>
    <w:p w14:paraId="34EB4FC8" w14:textId="77777777" w:rsidR="006757CF" w:rsidRPr="00887E5C" w:rsidRDefault="006757CF" w:rsidP="006757CF">
      <w:pPr>
        <w:pStyle w:val="B1"/>
      </w:pPr>
      <w:r w:rsidRPr="00887E5C">
        <w:t>-</w:t>
      </w:r>
      <w:r w:rsidRPr="006323DD">
        <w:tab/>
      </w:r>
      <w:r w:rsidRPr="00887E5C">
        <w:rPr>
          <w:b/>
          <w:bCs/>
        </w:rPr>
        <w:t>AVC-UHD-Enc:</w:t>
      </w:r>
    </w:p>
    <w:p w14:paraId="4260857F"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983,040 macroblocks per second; </w:t>
      </w:r>
    </w:p>
    <w:p w14:paraId="0BEE2AD0"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frame size of 36,864 macroblocks; </w:t>
      </w:r>
    </w:p>
    <w:p w14:paraId="4AED2097"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480 frames per second; </w:t>
      </w:r>
    </w:p>
    <w:p w14:paraId="06080F16"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7E376461" w14:textId="77777777" w:rsidR="006757CF" w:rsidRPr="002B2EFD" w:rsidRDefault="006757CF" w:rsidP="006757CF">
      <w:pPr>
        <w:pStyle w:val="B2"/>
        <w:rPr>
          <w:rFonts w:ascii="Arial" w:hAnsi="Arial" w:cs="Arial"/>
        </w:rPr>
      </w:pPr>
      <w:r w:rsidRPr="00887E5C">
        <w:rPr>
          <w:sz w:val="20"/>
          <w:lang w:val="en-US"/>
        </w:rPr>
        <w:t>-</w:t>
      </w:r>
      <w:r w:rsidRPr="006323DD">
        <w:tab/>
      </w:r>
      <w:r w:rsidRPr="00887E5C">
        <w:rPr>
          <w:sz w:val="20"/>
          <w:lang w:val="en-US"/>
        </w:rPr>
        <w:t>the bit depth being 8 bits.</w:t>
      </w:r>
    </w:p>
    <w:p w14:paraId="2E12CF95" w14:textId="55969E50" w:rsidR="006757CF" w:rsidRDefault="006757CF" w:rsidP="008C0410">
      <w:pPr>
        <w:pStyle w:val="Heading5"/>
      </w:pPr>
      <w:r>
        <w:t>6.</w:t>
      </w:r>
      <w:r w:rsidR="0096325B">
        <w:t>2</w:t>
      </w:r>
      <w:r>
        <w:t>.</w:t>
      </w:r>
      <w:r w:rsidR="0096325B">
        <w:t>2</w:t>
      </w:r>
      <w:r w:rsidR="002D2227">
        <w:t>.1.2</w:t>
      </w:r>
      <w:r>
        <w:tab/>
        <w:t>HEVC</w:t>
      </w:r>
    </w:p>
    <w:p w14:paraId="22B241CD" w14:textId="099B6C60" w:rsidR="006757CF" w:rsidRPr="008C0410" w:rsidRDefault="006757CF" w:rsidP="006757CF">
      <w:pPr>
        <w:pStyle w:val="Heading5"/>
        <w:rPr>
          <w:sz w:val="20"/>
        </w:rPr>
      </w:pPr>
      <w:r w:rsidRPr="008C0410">
        <w:rPr>
          <w:sz w:val="20"/>
        </w:rPr>
        <w:t>6.</w:t>
      </w:r>
      <w:r w:rsidR="00D14D94">
        <w:rPr>
          <w:sz w:val="20"/>
        </w:rPr>
        <w:t>2</w:t>
      </w:r>
      <w:r w:rsidRPr="008C0410">
        <w:rPr>
          <w:sz w:val="20"/>
        </w:rPr>
        <w:t>.</w:t>
      </w:r>
      <w:r w:rsidR="00D14D94">
        <w:rPr>
          <w:sz w:val="20"/>
        </w:rPr>
        <w:t>2</w:t>
      </w:r>
      <w:r w:rsidRPr="008C0410">
        <w:rPr>
          <w:sz w:val="20"/>
        </w:rPr>
        <w:t>.</w:t>
      </w:r>
      <w:r w:rsidR="00D14D94">
        <w:rPr>
          <w:sz w:val="20"/>
        </w:rPr>
        <w:t>1</w:t>
      </w:r>
      <w:r w:rsidRPr="008C0410">
        <w:rPr>
          <w:sz w:val="20"/>
        </w:rPr>
        <w:t>.</w:t>
      </w:r>
      <w:r w:rsidR="00D14D94">
        <w:rPr>
          <w:sz w:val="20"/>
        </w:rPr>
        <w:t>2.1</w:t>
      </w:r>
      <w:r w:rsidRPr="008C0410">
        <w:rPr>
          <w:sz w:val="20"/>
        </w:rPr>
        <w:tab/>
        <w:t>Decoding</w:t>
      </w:r>
    </w:p>
    <w:p w14:paraId="2B931191" w14:textId="03842F85" w:rsidR="006757CF" w:rsidRPr="00887E5C" w:rsidRDefault="006757CF" w:rsidP="006757CF">
      <w:pPr>
        <w:jc w:val="both"/>
      </w:pPr>
      <w:r w:rsidRPr="00887E5C">
        <w:t>TS26.511</w:t>
      </w:r>
      <w:r>
        <w:t xml:space="preserve"> </w:t>
      </w:r>
      <w:r>
        <w:fldChar w:fldCharType="begin"/>
      </w:r>
      <w:r>
        <w:instrText xml:space="preserve"> REF _Ref112327824 \r \h </w:instrText>
      </w:r>
      <w:r>
        <w:fldChar w:fldCharType="separate"/>
      </w:r>
      <w:r w:rsidR="00277469">
        <w:t>[5]</w:t>
      </w:r>
      <w:r>
        <w:fldChar w:fldCharType="end"/>
      </w:r>
      <w:r w:rsidRPr="00887E5C">
        <w:t xml:space="preserve"> has defined the following decoding capabilities for H.265 (HEVC) in its clause 4.2.2.1:</w:t>
      </w:r>
    </w:p>
    <w:p w14:paraId="4415B514" w14:textId="77777777" w:rsidR="006757CF" w:rsidRPr="00887E5C" w:rsidRDefault="006757CF" w:rsidP="006757CF">
      <w:pPr>
        <w:pStyle w:val="B1"/>
      </w:pPr>
      <w:r w:rsidRPr="00887E5C">
        <w:t xml:space="preserve">-  </w:t>
      </w:r>
      <w:r w:rsidRPr="00887E5C">
        <w:rPr>
          <w:b/>
          <w:bCs/>
        </w:rPr>
        <w:t>HEVC-HD-Dec</w:t>
      </w:r>
      <w:r w:rsidRPr="00887E5C">
        <w:t xml:space="preserve">: the capability to decode H.265 (HEVC) Main Profile, Main Tier, Level 3.1[3] bitstreams that have </w:t>
      </w:r>
      <w:proofErr w:type="spellStart"/>
      <w:r w:rsidRPr="00887E5C">
        <w:t>general_progressive_source_flag</w:t>
      </w:r>
      <w:proofErr w:type="spellEnd"/>
      <w:r w:rsidRPr="00887E5C">
        <w:t xml:space="preserve"> equal to 1, general </w:t>
      </w:r>
      <w:proofErr w:type="spellStart"/>
      <w:r w:rsidRPr="00887E5C">
        <w:t>interlaced_source_flag</w:t>
      </w:r>
      <w:proofErr w:type="spellEnd"/>
      <w:r w:rsidRPr="00887E5C">
        <w:t xml:space="preserve"> equal to 0, </w:t>
      </w:r>
      <w:proofErr w:type="spellStart"/>
      <w:r w:rsidRPr="00887E5C">
        <w:t>general_non_packed_constraint_flag</w:t>
      </w:r>
      <w:proofErr w:type="spellEnd"/>
      <w:r w:rsidRPr="00887E5C">
        <w:t xml:space="preserve"> equal to 1, and </w:t>
      </w:r>
      <w:proofErr w:type="spellStart"/>
      <w:r w:rsidRPr="00887E5C">
        <w:t>general_frame_only_constraint_flag</w:t>
      </w:r>
      <w:proofErr w:type="spellEnd"/>
      <w:r w:rsidRPr="00887E5C">
        <w:t xml:space="preserve"> equal to 1.</w:t>
      </w:r>
    </w:p>
    <w:p w14:paraId="0FD08C19" w14:textId="77777777" w:rsidR="006757CF" w:rsidRPr="00887E5C" w:rsidRDefault="006757CF" w:rsidP="006757CF">
      <w:pPr>
        <w:pStyle w:val="B1"/>
      </w:pPr>
      <w:r w:rsidRPr="00887E5C">
        <w:t>-</w:t>
      </w:r>
      <w:r w:rsidRPr="00887E5C">
        <w:tab/>
      </w:r>
      <w:r w:rsidRPr="00887E5C">
        <w:rPr>
          <w:b/>
          <w:bCs/>
        </w:rPr>
        <w:t>HEVC-</w:t>
      </w:r>
      <w:proofErr w:type="spellStart"/>
      <w:r w:rsidRPr="00887E5C">
        <w:rPr>
          <w:b/>
          <w:bCs/>
        </w:rPr>
        <w:t>FullHD</w:t>
      </w:r>
      <w:proofErr w:type="spellEnd"/>
      <w:r w:rsidRPr="00887E5C">
        <w:rPr>
          <w:b/>
          <w:bCs/>
        </w:rPr>
        <w:t>-Dec</w:t>
      </w:r>
      <w:r w:rsidRPr="00887E5C">
        <w:t xml:space="preserve">: the capability to decode H.265 (HEVC) Main10 Profile, Main Tier, Level 4.1[3] bitstreams that have </w:t>
      </w:r>
      <w:proofErr w:type="spellStart"/>
      <w:r w:rsidRPr="00887E5C">
        <w:t>general_progressive_source_flag</w:t>
      </w:r>
      <w:proofErr w:type="spellEnd"/>
      <w:r w:rsidRPr="00887E5C">
        <w:t xml:space="preserve"> equal to 1, general </w:t>
      </w:r>
      <w:proofErr w:type="spellStart"/>
      <w:r w:rsidRPr="00887E5C">
        <w:t>interlaced_source_flag</w:t>
      </w:r>
      <w:proofErr w:type="spellEnd"/>
      <w:r w:rsidRPr="00887E5C">
        <w:t xml:space="preserve"> equal to 0, </w:t>
      </w:r>
      <w:proofErr w:type="spellStart"/>
      <w:r w:rsidRPr="00887E5C">
        <w:t>general_non_packed_constraint_flag</w:t>
      </w:r>
      <w:proofErr w:type="spellEnd"/>
      <w:r w:rsidRPr="00887E5C">
        <w:t xml:space="preserve"> equal to 1, and </w:t>
      </w:r>
      <w:proofErr w:type="spellStart"/>
      <w:r w:rsidRPr="00887E5C">
        <w:t>general_frame_only_constraint_flag</w:t>
      </w:r>
      <w:proofErr w:type="spellEnd"/>
      <w:r w:rsidRPr="00887E5C">
        <w:t xml:space="preserve"> equal to 1.</w:t>
      </w:r>
    </w:p>
    <w:p w14:paraId="4E9B47AA" w14:textId="77777777" w:rsidR="006757CF" w:rsidRPr="00887E5C" w:rsidRDefault="006757CF" w:rsidP="006757CF">
      <w:pPr>
        <w:pStyle w:val="B1"/>
      </w:pPr>
      <w:r w:rsidRPr="00887E5C">
        <w:t>-</w:t>
      </w:r>
      <w:r w:rsidRPr="00887E5C">
        <w:tab/>
      </w:r>
      <w:r w:rsidRPr="00887E5C">
        <w:rPr>
          <w:b/>
          <w:bCs/>
        </w:rPr>
        <w:t>HEVC-UHD-Dec</w:t>
      </w:r>
      <w:r w:rsidRPr="00887E5C">
        <w:t xml:space="preserve">: the capability to decode H.265 (HEVC) Main10 Profile, Main Tier, Level 5.1[3] bitstreams that have </w:t>
      </w:r>
      <w:proofErr w:type="spellStart"/>
      <w:r w:rsidRPr="00887E5C">
        <w:t>general_progressive_source_flag</w:t>
      </w:r>
      <w:proofErr w:type="spellEnd"/>
      <w:r w:rsidRPr="00887E5C">
        <w:t xml:space="preserve"> equal to 1, general </w:t>
      </w:r>
      <w:proofErr w:type="spellStart"/>
      <w:r w:rsidRPr="00887E5C">
        <w:t>interlaced_source_flag</w:t>
      </w:r>
      <w:proofErr w:type="spellEnd"/>
      <w:r w:rsidRPr="00887E5C">
        <w:t xml:space="preserve"> equal to 0, </w:t>
      </w:r>
      <w:proofErr w:type="spellStart"/>
      <w:r w:rsidRPr="00887E5C">
        <w:t>general_non_packed_constraint_flag</w:t>
      </w:r>
      <w:proofErr w:type="spellEnd"/>
      <w:r w:rsidRPr="00887E5C">
        <w:t xml:space="preserve"> equal to 1, and </w:t>
      </w:r>
      <w:proofErr w:type="spellStart"/>
      <w:r w:rsidRPr="00887E5C">
        <w:t>general_frame_only_constraint_flag</w:t>
      </w:r>
      <w:proofErr w:type="spellEnd"/>
      <w:r w:rsidRPr="00887E5C">
        <w:t xml:space="preserve"> equal to 1.</w:t>
      </w:r>
    </w:p>
    <w:p w14:paraId="36192185" w14:textId="77777777" w:rsidR="006757CF" w:rsidRPr="00887E5C" w:rsidRDefault="006757CF" w:rsidP="006757CF">
      <w:pPr>
        <w:pStyle w:val="B1"/>
      </w:pPr>
      <w:r w:rsidRPr="00887E5C">
        <w:t>-</w:t>
      </w:r>
      <w:r w:rsidRPr="00887E5C">
        <w:tab/>
      </w:r>
      <w:r w:rsidRPr="00887E5C">
        <w:rPr>
          <w:b/>
          <w:bCs/>
        </w:rPr>
        <w:t>HEVC-8K-Dec</w:t>
      </w:r>
      <w:r w:rsidRPr="00887E5C">
        <w:t xml:space="preserve">: the capability to decode H.265 (HEVC) Main10 Profile, Main Tier, Level 6.1[3] bitstreams that have </w:t>
      </w:r>
      <w:proofErr w:type="spellStart"/>
      <w:r w:rsidRPr="00887E5C">
        <w:t>general_progressive_source_flag</w:t>
      </w:r>
      <w:proofErr w:type="spellEnd"/>
      <w:r w:rsidRPr="00887E5C">
        <w:t xml:space="preserve"> equal to 1, general </w:t>
      </w:r>
      <w:proofErr w:type="spellStart"/>
      <w:r w:rsidRPr="00887E5C">
        <w:t>interlaced_source_flag</w:t>
      </w:r>
      <w:proofErr w:type="spellEnd"/>
      <w:r w:rsidRPr="00887E5C">
        <w:t xml:space="preserve"> equal to 0, </w:t>
      </w:r>
      <w:proofErr w:type="spellStart"/>
      <w:r w:rsidRPr="00887E5C">
        <w:t>general_non_packed_constraint_flag</w:t>
      </w:r>
      <w:proofErr w:type="spellEnd"/>
      <w:r w:rsidRPr="00887E5C">
        <w:t xml:space="preserve"> equal to 1, and </w:t>
      </w:r>
      <w:proofErr w:type="spellStart"/>
      <w:r w:rsidRPr="00887E5C">
        <w:t>general_frame_only_constraint_flag</w:t>
      </w:r>
      <w:proofErr w:type="spellEnd"/>
      <w:r w:rsidRPr="00887E5C">
        <w:t xml:space="preserve"> equal to 1 with the following further limitations:</w:t>
      </w:r>
    </w:p>
    <w:p w14:paraId="7D27C035"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bitstream does not exceed the maximum luma picture size in samples of 33,554,432,</w:t>
      </w:r>
    </w:p>
    <w:p w14:paraId="7905A9BC"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the maximum VCL Bit Rate is constrained to be 80 Mbps with </w:t>
      </w:r>
      <w:proofErr w:type="spellStart"/>
      <w:r w:rsidRPr="00887E5C">
        <w:rPr>
          <w:sz w:val="20"/>
          <w:lang w:val="en-US"/>
        </w:rPr>
        <w:t>CpbVclFactor</w:t>
      </w:r>
      <w:proofErr w:type="spellEnd"/>
      <w:r w:rsidRPr="00887E5C">
        <w:rPr>
          <w:sz w:val="20"/>
          <w:lang w:val="en-US"/>
        </w:rPr>
        <w:t xml:space="preserve"> and </w:t>
      </w:r>
      <w:proofErr w:type="spellStart"/>
      <w:r w:rsidRPr="00887E5C">
        <w:rPr>
          <w:sz w:val="20"/>
          <w:lang w:val="en-US"/>
        </w:rPr>
        <w:t>CpbNalFactor</w:t>
      </w:r>
      <w:proofErr w:type="spellEnd"/>
      <w:r w:rsidRPr="00887E5C">
        <w:rPr>
          <w:sz w:val="20"/>
          <w:lang w:val="en-US"/>
        </w:rPr>
        <w:t xml:space="preserve"> being fixed to be 1000 and 1100, respectively.</w:t>
      </w:r>
    </w:p>
    <w:p w14:paraId="694D947E" w14:textId="77777777" w:rsidR="006757CF" w:rsidRPr="00AB7505" w:rsidRDefault="006757CF" w:rsidP="006757CF">
      <w:pPr>
        <w:rPr>
          <w:rFonts w:ascii="Arial" w:hAnsi="Arial" w:cs="Arial"/>
        </w:rPr>
      </w:pPr>
      <w:r w:rsidRPr="00887E5C">
        <w:t>Note that HEVC_8K-Dec is mentioned as a reminder of TS 26.511 references. It may not be relevant in the context of AR glasses. As said in introduction to this chapter, this discussion is left for further study</w:t>
      </w:r>
      <w:r>
        <w:rPr>
          <w:rFonts w:ascii="Arial" w:hAnsi="Arial" w:cs="Arial"/>
        </w:rPr>
        <w:t>.</w:t>
      </w:r>
    </w:p>
    <w:p w14:paraId="6046A812" w14:textId="662331FE" w:rsidR="006757CF" w:rsidRPr="008C0410" w:rsidRDefault="006757CF" w:rsidP="006757CF">
      <w:pPr>
        <w:pStyle w:val="Heading5"/>
        <w:rPr>
          <w:sz w:val="20"/>
        </w:rPr>
      </w:pPr>
      <w:r w:rsidRPr="008C0410">
        <w:rPr>
          <w:sz w:val="20"/>
        </w:rPr>
        <w:lastRenderedPageBreak/>
        <w:t>6.</w:t>
      </w:r>
      <w:r w:rsidR="00D14D94">
        <w:rPr>
          <w:sz w:val="20"/>
        </w:rPr>
        <w:t>2</w:t>
      </w:r>
      <w:r w:rsidRPr="008C0410">
        <w:rPr>
          <w:sz w:val="20"/>
        </w:rPr>
        <w:t>.</w:t>
      </w:r>
      <w:r w:rsidR="00D14D94">
        <w:rPr>
          <w:sz w:val="20"/>
        </w:rPr>
        <w:t>2</w:t>
      </w:r>
      <w:r w:rsidRPr="008C0410">
        <w:rPr>
          <w:sz w:val="20"/>
        </w:rPr>
        <w:t>.</w:t>
      </w:r>
      <w:r w:rsidR="00D14D94">
        <w:rPr>
          <w:sz w:val="20"/>
        </w:rPr>
        <w:t>1</w:t>
      </w:r>
      <w:r w:rsidRPr="008C0410">
        <w:rPr>
          <w:sz w:val="20"/>
        </w:rPr>
        <w:t>.2</w:t>
      </w:r>
      <w:r w:rsidR="00D14D94">
        <w:rPr>
          <w:sz w:val="20"/>
        </w:rPr>
        <w:t>.2</w:t>
      </w:r>
      <w:r w:rsidRPr="008C0410">
        <w:rPr>
          <w:sz w:val="20"/>
        </w:rPr>
        <w:tab/>
        <w:t>Encoding</w:t>
      </w:r>
    </w:p>
    <w:p w14:paraId="11AAB5E0" w14:textId="77777777" w:rsidR="006757CF" w:rsidRPr="00887E5C" w:rsidRDefault="006757CF" w:rsidP="006757CF">
      <w:pPr>
        <w:jc w:val="both"/>
      </w:pPr>
      <w:r w:rsidRPr="00887E5C">
        <w:t>The corresponding encoding capabilities (in the sense that their bitstream are decodable by the decoder with the same name) have been defined:</w:t>
      </w:r>
    </w:p>
    <w:p w14:paraId="5D10051A" w14:textId="77777777" w:rsidR="006757CF" w:rsidRPr="00887E5C" w:rsidRDefault="006757CF" w:rsidP="006757CF">
      <w:pPr>
        <w:pStyle w:val="B1"/>
      </w:pPr>
      <w:r w:rsidRPr="00887E5C">
        <w:t>-</w:t>
      </w:r>
      <w:r w:rsidRPr="00887E5C">
        <w:tab/>
      </w:r>
      <w:r w:rsidRPr="00887E5C">
        <w:rPr>
          <w:b/>
          <w:bCs/>
        </w:rPr>
        <w:t>HEVC-HD-Enc</w:t>
      </w:r>
      <w:r w:rsidRPr="00887E5C">
        <w:t xml:space="preserve">: </w:t>
      </w:r>
    </w:p>
    <w:p w14:paraId="4AA08F29"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33,177,600 luma samples per second; </w:t>
      </w:r>
    </w:p>
    <w:p w14:paraId="0CA0F422"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luma picture size of 983,040 samples; </w:t>
      </w:r>
    </w:p>
    <w:p w14:paraId="15C286D5"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120 frames per second; </w:t>
      </w:r>
    </w:p>
    <w:p w14:paraId="62BB61FC"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49AADAC3" w14:textId="77777777" w:rsidR="006757CF" w:rsidRPr="00887E5C" w:rsidRDefault="006757CF" w:rsidP="006757CF">
      <w:pPr>
        <w:pStyle w:val="B2"/>
        <w:rPr>
          <w:sz w:val="20"/>
          <w:lang w:val="en-US"/>
        </w:rPr>
      </w:pPr>
      <w:r w:rsidRPr="00887E5C">
        <w:rPr>
          <w:sz w:val="20"/>
          <w:lang w:val="en-US"/>
        </w:rPr>
        <w:t>-</w:t>
      </w:r>
      <w:r w:rsidRPr="006323DD">
        <w:tab/>
      </w:r>
      <w:r w:rsidRPr="00887E5C">
        <w:rPr>
          <w:sz w:val="20"/>
          <w:lang w:val="en-US"/>
        </w:rPr>
        <w:t>the bit depth being 8 bits;</w:t>
      </w:r>
    </w:p>
    <w:p w14:paraId="3A9738FE" w14:textId="77777777" w:rsidR="006757CF" w:rsidRPr="00887E5C" w:rsidRDefault="006757CF" w:rsidP="006757CF">
      <w:pPr>
        <w:pStyle w:val="B1"/>
      </w:pPr>
      <w:r w:rsidRPr="00887E5C">
        <w:t>-</w:t>
      </w:r>
      <w:r w:rsidRPr="00887E5C">
        <w:tab/>
      </w:r>
      <w:r w:rsidRPr="00887E5C">
        <w:rPr>
          <w:b/>
          <w:bCs/>
        </w:rPr>
        <w:t>HEVC-</w:t>
      </w:r>
      <w:proofErr w:type="spellStart"/>
      <w:r w:rsidRPr="00887E5C">
        <w:rPr>
          <w:b/>
          <w:bCs/>
        </w:rPr>
        <w:t>FullHD</w:t>
      </w:r>
      <w:proofErr w:type="spellEnd"/>
      <w:r w:rsidRPr="00887E5C">
        <w:rPr>
          <w:b/>
          <w:bCs/>
        </w:rPr>
        <w:t>-Enc</w:t>
      </w:r>
      <w:r w:rsidRPr="00887E5C">
        <w:t xml:space="preserve">: </w:t>
      </w:r>
    </w:p>
    <w:p w14:paraId="56722D0E"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133,693,440 luma samples per second; </w:t>
      </w:r>
    </w:p>
    <w:p w14:paraId="7537688B"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luma picture size of 2,228,224 samples; </w:t>
      </w:r>
    </w:p>
    <w:p w14:paraId="69B2A35D"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240 frames per second; </w:t>
      </w:r>
    </w:p>
    <w:p w14:paraId="05322531"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6FC98CAF" w14:textId="77777777" w:rsidR="006757CF" w:rsidRPr="00887E5C" w:rsidRDefault="006757CF" w:rsidP="006757CF">
      <w:pPr>
        <w:pStyle w:val="B2"/>
        <w:rPr>
          <w:sz w:val="20"/>
          <w:lang w:val="en-US"/>
        </w:rPr>
      </w:pPr>
      <w:r w:rsidRPr="00887E5C">
        <w:rPr>
          <w:sz w:val="20"/>
          <w:lang w:val="en-US"/>
        </w:rPr>
        <w:t>-</w:t>
      </w:r>
      <w:r w:rsidRPr="006323DD">
        <w:tab/>
      </w:r>
      <w:r w:rsidRPr="00887E5C">
        <w:rPr>
          <w:sz w:val="20"/>
          <w:lang w:val="en-US"/>
        </w:rPr>
        <w:t>the bit depth being either 8 or 10 bits;</w:t>
      </w:r>
    </w:p>
    <w:p w14:paraId="22270525" w14:textId="77777777" w:rsidR="006757CF" w:rsidRPr="00887E5C" w:rsidRDefault="006757CF" w:rsidP="006757CF">
      <w:pPr>
        <w:pStyle w:val="B1"/>
      </w:pPr>
      <w:r w:rsidRPr="00887E5C">
        <w:t>-</w:t>
      </w:r>
      <w:r w:rsidRPr="00887E5C">
        <w:tab/>
      </w:r>
      <w:r w:rsidRPr="00887E5C">
        <w:rPr>
          <w:b/>
          <w:bCs/>
        </w:rPr>
        <w:t>HEVC-UHD-Enc</w:t>
      </w:r>
      <w:r w:rsidRPr="00887E5C">
        <w:t xml:space="preserve">: </w:t>
      </w:r>
    </w:p>
    <w:p w14:paraId="4DFD21C0"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534,773,760 luma samples per second; </w:t>
      </w:r>
    </w:p>
    <w:p w14:paraId="03049D44"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luma picture size of 8,912,896 samples; </w:t>
      </w:r>
    </w:p>
    <w:p w14:paraId="6311FD5D"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480 frames per second; </w:t>
      </w:r>
    </w:p>
    <w:p w14:paraId="4431B373"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41BE2B61" w14:textId="77777777" w:rsidR="006757CF" w:rsidRDefault="006757CF" w:rsidP="006757CF">
      <w:pPr>
        <w:pStyle w:val="B2"/>
        <w:rPr>
          <w:sz w:val="20"/>
          <w:lang w:val="en-US"/>
        </w:rPr>
      </w:pPr>
      <w:r w:rsidRPr="00887E5C">
        <w:rPr>
          <w:sz w:val="20"/>
          <w:lang w:val="en-US"/>
        </w:rPr>
        <w:t>-</w:t>
      </w:r>
      <w:r w:rsidRPr="006323DD">
        <w:tab/>
      </w:r>
      <w:r w:rsidRPr="00887E5C">
        <w:rPr>
          <w:sz w:val="20"/>
          <w:lang w:val="en-US"/>
        </w:rPr>
        <w:t>the bit depth being either 8 or 10 bits.</w:t>
      </w:r>
    </w:p>
    <w:p w14:paraId="7C156920" w14:textId="6F41C559" w:rsidR="00B63148" w:rsidRPr="006757CF" w:rsidRDefault="00B63148" w:rsidP="008C0410">
      <w:pPr>
        <w:spacing w:after="0"/>
        <w:rPr>
          <w:lang w:val="en-GB"/>
        </w:rPr>
      </w:pPr>
    </w:p>
    <w:p w14:paraId="756D45CB" w14:textId="1C3B0E6E" w:rsidR="002B4FFB" w:rsidRDefault="00FE6067" w:rsidP="00887E5C">
      <w:pPr>
        <w:pStyle w:val="Heading2"/>
      </w:pPr>
      <w:bookmarkStart w:id="996" w:name="_Toc103873021"/>
      <w:bookmarkStart w:id="997" w:name="_Toc103873900"/>
      <w:bookmarkStart w:id="998" w:name="_Toc103876428"/>
      <w:bookmarkStart w:id="999" w:name="_Toc132933579"/>
      <w:r>
        <w:t>6</w:t>
      </w:r>
      <w:r w:rsidR="002B4FFB" w:rsidRPr="0059777D">
        <w:t>.</w:t>
      </w:r>
      <w:r w:rsidR="00D074A8">
        <w:t>3</w:t>
      </w:r>
      <w:r w:rsidR="003F7C65">
        <w:tab/>
      </w:r>
      <w:r w:rsidR="002B4FFB" w:rsidRPr="0059777D">
        <w:t>Display capability</w:t>
      </w:r>
      <w:bookmarkEnd w:id="999"/>
    </w:p>
    <w:p w14:paraId="2711109A" w14:textId="0EB61BEA" w:rsidR="0043339E" w:rsidRPr="008C0410" w:rsidRDefault="0043339E" w:rsidP="008C0410">
      <w:pPr>
        <w:pStyle w:val="Heading3"/>
        <w:rPr>
          <w:lang w:val="en-GB" w:eastAsia="en-GB"/>
        </w:rPr>
      </w:pPr>
      <w:bookmarkStart w:id="1000" w:name="_Toc132933580"/>
      <w:r>
        <w:rPr>
          <w:lang w:val="en-GB" w:eastAsia="en-GB"/>
        </w:rPr>
        <w:t>6.3.1</w:t>
      </w:r>
      <w:r>
        <w:rPr>
          <w:lang w:val="en-GB" w:eastAsia="en-GB"/>
        </w:rPr>
        <w:tab/>
      </w:r>
      <w:r w:rsidRPr="008C0410">
        <w:rPr>
          <w:lang w:val="en-GB" w:eastAsia="en-GB"/>
        </w:rPr>
        <w:t>General</w:t>
      </w:r>
      <w:bookmarkEnd w:id="1000"/>
    </w:p>
    <w:p w14:paraId="7C1B6C76" w14:textId="77777777" w:rsidR="002B4FFB" w:rsidRPr="00887E5C" w:rsidRDefault="002B4FFB" w:rsidP="002B4FFB">
      <w:pPr>
        <w:rPr>
          <w:lang w:val="en-GB" w:eastAsia="ko-KR"/>
        </w:rPr>
      </w:pPr>
      <w:r w:rsidRPr="00887E5C">
        <w:rPr>
          <w:lang w:val="en-GB" w:eastAsia="ko-KR"/>
        </w:rPr>
        <w:t xml:space="preserve">The capability of a display for AR glasses may be characterised by its ability to reproduce colour and the ability to change its opacity comprised in to a given opacity range. </w:t>
      </w:r>
    </w:p>
    <w:p w14:paraId="431CE47A" w14:textId="77777777" w:rsidR="002B4FFB" w:rsidRPr="00887E5C" w:rsidRDefault="002B4FFB" w:rsidP="002B4FFB">
      <w:pPr>
        <w:rPr>
          <w:lang w:val="en-GB" w:eastAsia="ko-KR"/>
        </w:rPr>
      </w:pPr>
      <w:r w:rsidRPr="00887E5C">
        <w:rPr>
          <w:lang w:val="en-GB" w:eastAsia="ko-KR"/>
        </w:rPr>
        <w:t>The followings are the relevant information to describe the capability of such display.</w:t>
      </w:r>
    </w:p>
    <w:p w14:paraId="4675EEAB" w14:textId="77777777" w:rsidR="002B4FFB" w:rsidRPr="00887E5C" w:rsidRDefault="002B4FFB" w:rsidP="002B4FFB">
      <w:pPr>
        <w:numPr>
          <w:ilvl w:val="0"/>
          <w:numId w:val="56"/>
        </w:numPr>
        <w:wordWrap w:val="0"/>
        <w:overflowPunct w:val="0"/>
        <w:autoSpaceDE w:val="0"/>
        <w:autoSpaceDN w:val="0"/>
        <w:adjustRightInd w:val="0"/>
        <w:jc w:val="both"/>
        <w:textAlignment w:val="baseline"/>
        <w:rPr>
          <w:lang w:val="en-GB"/>
        </w:rPr>
      </w:pPr>
      <w:r w:rsidRPr="00887E5C">
        <w:rPr>
          <w:lang w:val="en-GB"/>
        </w:rPr>
        <w:t>display</w:t>
      </w:r>
    </w:p>
    <w:p w14:paraId="3551E180" w14:textId="3964960A"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 xml:space="preserve">Reference colour space (For example, </w:t>
      </w:r>
      <w:hyperlink r:id="rId64" w:history="1">
        <w:r w:rsidRPr="00887E5C">
          <w:rPr>
            <w:rStyle w:val="Hyperlink"/>
            <w:lang w:val="en-GB"/>
          </w:rPr>
          <w:t>https://registry.khronos.org/OpenXR/specs/1.0/html/xrspec.html#XR_FB_color_space</w:t>
        </w:r>
      </w:hyperlink>
      <w:r w:rsidRPr="00887E5C">
        <w:rPr>
          <w:lang w:val="en-GB"/>
        </w:rPr>
        <w:t>)</w:t>
      </w:r>
    </w:p>
    <w:p w14:paraId="2144BB00" w14:textId="4A96F8DF"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 xml:space="preserve">Perceptible colours (For example, </w:t>
      </w:r>
      <w:hyperlink r:id="rId65" w:history="1">
        <w:r w:rsidRPr="00887E5C">
          <w:rPr>
            <w:rStyle w:val="Hyperlink"/>
            <w:lang w:val="en-GB"/>
          </w:rPr>
          <w:t>https://registry.khronos.org/OpenXR/specs/1.0/html/xrspec.html#XR_KHR_composition_layer_color_scale_bias</w:t>
        </w:r>
      </w:hyperlink>
      <w:r w:rsidRPr="00887E5C">
        <w:rPr>
          <w:lang w:val="en-GB"/>
        </w:rPr>
        <w:t>)</w:t>
      </w:r>
    </w:p>
    <w:p w14:paraId="64C6BE1F" w14:textId="68B1B1F9"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lastRenderedPageBreak/>
        <w:t xml:space="preserve">Coordinate of primary colours in the reference colour space (For example, </w:t>
      </w:r>
      <w:hyperlink r:id="rId66" w:history="1">
        <w:r w:rsidRPr="00887E5C">
          <w:rPr>
            <w:rStyle w:val="Hyperlink"/>
            <w:lang w:val="en-GB"/>
          </w:rPr>
          <w:t>https://registry.khronos.org/OpenXR/specs/1.0/html/xrspec.html#XR_FB_color_space</w:t>
        </w:r>
      </w:hyperlink>
      <w:r w:rsidRPr="00887E5C">
        <w:rPr>
          <w:lang w:val="en-GB"/>
        </w:rPr>
        <w:t>)</w:t>
      </w:r>
    </w:p>
    <w:p w14:paraId="3778A446" w14:textId="6658CFBF"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 xml:space="preserve">Colour map (For example, </w:t>
      </w:r>
      <w:hyperlink r:id="rId67" w:history="1">
        <w:r w:rsidRPr="00887E5C">
          <w:rPr>
            <w:rStyle w:val="Hyperlink"/>
            <w:lang w:val="en-GB"/>
          </w:rPr>
          <w:t>https://registry.khronos.org/OpenXR/specs/1.0/html/xrspec.html#XrPassthroughColorMapMonoToRgbaFB</w:t>
        </w:r>
      </w:hyperlink>
      <w:r w:rsidRPr="00887E5C">
        <w:rPr>
          <w:lang w:val="en-GB"/>
        </w:rPr>
        <w:t>)</w:t>
      </w:r>
    </w:p>
    <w:p w14:paraId="2A42D252" w14:textId="00E04545"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 xml:space="preserve">Opacity range (For example, </w:t>
      </w:r>
      <w:hyperlink r:id="rId68" w:history="1">
        <w:r w:rsidRPr="00887E5C">
          <w:rPr>
            <w:rStyle w:val="Hyperlink"/>
            <w:lang w:val="en-GB"/>
          </w:rPr>
          <w:t>https://registry.khronos.org/OpenXR/specs/1.0/html/xrspec.html#XrPassthroughStyleFB</w:t>
        </w:r>
      </w:hyperlink>
      <w:r w:rsidRPr="00887E5C">
        <w:rPr>
          <w:lang w:val="en-GB"/>
        </w:rPr>
        <w:t>)</w:t>
      </w:r>
    </w:p>
    <w:p w14:paraId="608B52CD" w14:textId="77777777" w:rsidR="002B4FFB" w:rsidRPr="00887E5C" w:rsidRDefault="002B4FFB" w:rsidP="002B4FFB">
      <w:pPr>
        <w:numPr>
          <w:ilvl w:val="0"/>
          <w:numId w:val="56"/>
        </w:numPr>
        <w:wordWrap w:val="0"/>
        <w:overflowPunct w:val="0"/>
        <w:autoSpaceDE w:val="0"/>
        <w:autoSpaceDN w:val="0"/>
        <w:adjustRightInd w:val="0"/>
        <w:jc w:val="both"/>
        <w:textAlignment w:val="baseline"/>
        <w:rPr>
          <w:lang w:val="en-GB"/>
        </w:rPr>
      </w:pPr>
      <w:r w:rsidRPr="00887E5C">
        <w:rPr>
          <w:lang w:val="en-GB"/>
        </w:rPr>
        <w:t>sensor</w:t>
      </w:r>
    </w:p>
    <w:p w14:paraId="5BF47975" w14:textId="1B06808D"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 xml:space="preserve">Ambient light intensity (For example, </w:t>
      </w:r>
      <w:hyperlink r:id="rId69" w:history="1">
        <w:r w:rsidRPr="00887E5C">
          <w:rPr>
            <w:rStyle w:val="Hyperlink"/>
            <w:lang w:val="en-GB"/>
          </w:rPr>
          <w:t>https://www.w3.org/TR/ambient-light</w:t>
        </w:r>
      </w:hyperlink>
      <w:r w:rsidRPr="00887E5C">
        <w:rPr>
          <w:lang w:val="en-GB"/>
        </w:rPr>
        <w:t>)</w:t>
      </w:r>
    </w:p>
    <w:p w14:paraId="4CE4686D" w14:textId="77777777"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Ambient light intensity range</w:t>
      </w:r>
    </w:p>
    <w:p w14:paraId="7186FF27" w14:textId="77777777" w:rsidR="002B4FFB" w:rsidRPr="00887E5C" w:rsidRDefault="002B4FFB" w:rsidP="002B4FFB">
      <w:pPr>
        <w:ind w:left="1077"/>
        <w:rPr>
          <w:lang w:val="en-GB"/>
        </w:rPr>
      </w:pPr>
      <w:r w:rsidRPr="00887E5C">
        <w:rPr>
          <w:lang w:val="en-GB"/>
        </w:rPr>
        <w:t>NOTE: The ambient light parameters from W3C have been primarily defined for regular displays. It is still to be checked if they are applicable to AR glasses.</w:t>
      </w:r>
    </w:p>
    <w:p w14:paraId="485F1EA0" w14:textId="77777777" w:rsidR="002B4FFB" w:rsidRPr="00887E5C" w:rsidRDefault="002B4FFB" w:rsidP="002B4FFB">
      <w:pPr>
        <w:rPr>
          <w:lang w:val="en-GB" w:eastAsia="ko-KR"/>
        </w:rPr>
      </w:pPr>
      <w:r w:rsidRPr="00887E5C">
        <w:rPr>
          <w:lang w:val="en-GB" w:eastAsia="ko-KR"/>
        </w:rPr>
        <w:t xml:space="preserve">The reference colour space is the colour space in which the display is compatible. </w:t>
      </w:r>
    </w:p>
    <w:p w14:paraId="0426B58C" w14:textId="77777777" w:rsidR="002B4FFB" w:rsidRPr="00887E5C" w:rsidRDefault="002B4FFB" w:rsidP="002B4FFB">
      <w:pPr>
        <w:rPr>
          <w:lang w:val="en-GB" w:eastAsia="ko-KR"/>
        </w:rPr>
      </w:pPr>
      <w:r w:rsidRPr="00887E5C">
        <w:rPr>
          <w:lang w:val="en-GB" w:eastAsia="ko-KR"/>
        </w:rPr>
        <w:t>The perceptible colours is a list of the colours perceptible or reproducible. Primary colours such as R, G, B and their coordinates in the reference colour space are listed. The display may provide the colour space coordinate according to dedicated reference condition, or according to measured ambient light.</w:t>
      </w:r>
    </w:p>
    <w:p w14:paraId="5C0F7208" w14:textId="77777777" w:rsidR="002B4FFB" w:rsidRPr="00887E5C" w:rsidRDefault="002B4FFB" w:rsidP="002B4FFB">
      <w:pPr>
        <w:rPr>
          <w:lang w:val="en-GB" w:eastAsia="ko-KR"/>
        </w:rPr>
      </w:pPr>
      <w:r w:rsidRPr="00887E5C">
        <w:rPr>
          <w:lang w:val="en-GB" w:eastAsia="ko-KR"/>
        </w:rPr>
        <w:t>The colour map is the array of colours that remapped by the device. It is a list of colours and their target RGBA values in the reference colour space. The application may provide the colours map according to dedicated display capability of a device.</w:t>
      </w:r>
    </w:p>
    <w:p w14:paraId="57968342" w14:textId="77777777" w:rsidR="002B4FFB" w:rsidRPr="00887E5C" w:rsidRDefault="002B4FFB" w:rsidP="002B4FFB">
      <w:pPr>
        <w:rPr>
          <w:lang w:val="en-GB"/>
        </w:rPr>
      </w:pPr>
      <w:r w:rsidRPr="00887E5C">
        <w:rPr>
          <w:lang w:val="en-GB"/>
        </w:rPr>
        <w:t>The opacity range is the range of supported opaque/transparency level of the display. From fully opaque as 1.0 to fully transparent as 0.0, the display may provide its capability on blocking light rays from outside.</w:t>
      </w:r>
    </w:p>
    <w:p w14:paraId="44365976" w14:textId="77777777" w:rsidR="002B4FFB" w:rsidRPr="00887E5C" w:rsidRDefault="002B4FFB" w:rsidP="002B4FFB">
      <w:pPr>
        <w:rPr>
          <w:lang w:val="en-GB" w:eastAsia="ko-KR"/>
        </w:rPr>
      </w:pPr>
      <w:r w:rsidRPr="00887E5C">
        <w:rPr>
          <w:lang w:val="en-GB"/>
        </w:rPr>
        <w:t xml:space="preserve">The ambient light intensity is the intensity of the ambient light measured at a given point in time. </w:t>
      </w:r>
    </w:p>
    <w:p w14:paraId="27996F62" w14:textId="0A60097F" w:rsidR="002B4FFB" w:rsidRDefault="002B4FFB" w:rsidP="00887E5C">
      <w:pPr>
        <w:rPr>
          <w:lang w:val="en-GB" w:eastAsia="ko-KR"/>
        </w:rPr>
      </w:pPr>
      <w:r w:rsidRPr="00887E5C">
        <w:rPr>
          <w:lang w:val="en-GB" w:eastAsia="ko-KR"/>
        </w:rPr>
        <w:t>The ambient light intensity range is the minimum and maximum level of light in the unit of lux that the sensor can measure and provide.</w:t>
      </w:r>
    </w:p>
    <w:p w14:paraId="2713332F" w14:textId="287388EE" w:rsidR="0043339E" w:rsidRDefault="0043339E" w:rsidP="008C0410">
      <w:pPr>
        <w:pStyle w:val="Heading3"/>
        <w:rPr>
          <w:lang w:val="en-GB" w:eastAsia="en-GB"/>
        </w:rPr>
      </w:pPr>
      <w:bookmarkStart w:id="1001" w:name="_Toc132933581"/>
      <w:r>
        <w:rPr>
          <w:lang w:val="en-GB" w:eastAsia="en-GB"/>
        </w:rPr>
        <w:t>6</w:t>
      </w:r>
      <w:r w:rsidRPr="000F309B">
        <w:rPr>
          <w:lang w:val="en-GB" w:eastAsia="en-GB"/>
        </w:rPr>
        <w:t>.</w:t>
      </w:r>
      <w:r>
        <w:rPr>
          <w:lang w:val="en-GB" w:eastAsia="en-GB"/>
        </w:rPr>
        <w:t>3.2</w:t>
      </w:r>
      <w:r w:rsidRPr="000F309B">
        <w:rPr>
          <w:lang w:val="en-GB" w:eastAsia="en-GB"/>
        </w:rPr>
        <w:tab/>
      </w:r>
      <w:r w:rsidRPr="00554BFC">
        <w:rPr>
          <w:lang w:val="en-GB" w:eastAsia="en-GB"/>
        </w:rPr>
        <w:t xml:space="preserve">Examples of display capabilities and </w:t>
      </w:r>
      <w:r>
        <w:rPr>
          <w:lang w:val="en-GB" w:eastAsia="en-GB"/>
        </w:rPr>
        <w:t xml:space="preserve">possible </w:t>
      </w:r>
      <w:r w:rsidRPr="00554BFC">
        <w:rPr>
          <w:lang w:val="en-GB" w:eastAsia="en-GB"/>
        </w:rPr>
        <w:t>impact on media capabilities</w:t>
      </w:r>
      <w:bookmarkEnd w:id="1001"/>
    </w:p>
    <w:p w14:paraId="269F5FDA" w14:textId="0DA83BE9"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r>
        <w:rPr>
          <w:rFonts w:cs="Arial"/>
          <w:szCs w:val="22"/>
        </w:rPr>
        <w:t xml:space="preserve">TR 26.998 </w:t>
      </w:r>
      <w:r w:rsidR="00BD1EDA">
        <w:rPr>
          <w:rFonts w:cs="Arial"/>
          <w:szCs w:val="22"/>
        </w:rPr>
        <w:fldChar w:fldCharType="begin"/>
      </w:r>
      <w:r w:rsidR="00BD1EDA">
        <w:rPr>
          <w:rFonts w:cs="Arial"/>
          <w:szCs w:val="22"/>
        </w:rPr>
        <w:instrText xml:space="preserve"> REF _Ref100750727 \r \h </w:instrText>
      </w:r>
      <w:r w:rsidR="00BD1EDA">
        <w:rPr>
          <w:rFonts w:cs="Arial"/>
          <w:szCs w:val="22"/>
        </w:rPr>
      </w:r>
      <w:r w:rsidR="00BD1EDA">
        <w:rPr>
          <w:rFonts w:cs="Arial"/>
          <w:szCs w:val="22"/>
        </w:rPr>
        <w:fldChar w:fldCharType="separate"/>
      </w:r>
      <w:r w:rsidR="00BD1EDA">
        <w:rPr>
          <w:rFonts w:cs="Arial"/>
          <w:szCs w:val="22"/>
        </w:rPr>
        <w:t>[1]</w:t>
      </w:r>
      <w:r w:rsidR="00BD1EDA">
        <w:rPr>
          <w:rFonts w:cs="Arial"/>
          <w:szCs w:val="22"/>
        </w:rPr>
        <w:fldChar w:fldCharType="end"/>
      </w:r>
      <w:r w:rsidR="00BD1EDA">
        <w:rPr>
          <w:rFonts w:cs="Arial"/>
          <w:szCs w:val="22"/>
        </w:rPr>
        <w:t xml:space="preserve"> </w:t>
      </w:r>
      <w:r>
        <w:rPr>
          <w:rFonts w:cs="Arial"/>
          <w:szCs w:val="22"/>
        </w:rPr>
        <w:t>in clause 4.5.2 has gathered a collection of features and KPIs focusing on AR glasses. These features detail, among others, display capabilities which are listed as KPIs, as a capability level in order</w:t>
      </w:r>
      <w:r w:rsidRPr="00F62EF5">
        <w:rPr>
          <w:rFonts w:cs="Arial"/>
          <w:szCs w:val="22"/>
        </w:rPr>
        <w:t xml:space="preserve"> to provide the </w:t>
      </w:r>
      <w:r>
        <w:rPr>
          <w:rFonts w:cs="Arial"/>
          <w:szCs w:val="22"/>
        </w:rPr>
        <w:t>required user experience of a good sense</w:t>
      </w:r>
      <w:r w:rsidRPr="00F62EF5">
        <w:rPr>
          <w:rFonts w:cs="Arial"/>
          <w:szCs w:val="22"/>
        </w:rPr>
        <w:t xml:space="preserve"> of presence in immersive scenes</w:t>
      </w:r>
      <w:r>
        <w:rPr>
          <w:rFonts w:cs="Arial"/>
          <w:szCs w:val="22"/>
        </w:rPr>
        <w:t xml:space="preserve">. The display capabilities and their associated KPIs, as defined in clause 4.5.2 of TR 26.998 </w:t>
      </w:r>
      <w:r>
        <w:rPr>
          <w:rFonts w:cs="Arial"/>
          <w:szCs w:val="22"/>
        </w:rPr>
        <w:fldChar w:fldCharType="begin"/>
      </w:r>
      <w:r>
        <w:rPr>
          <w:rFonts w:cs="Arial"/>
          <w:szCs w:val="22"/>
        </w:rPr>
        <w:instrText xml:space="preserve"> REF _Ref100750727 \r \h </w:instrText>
      </w:r>
      <w:r>
        <w:rPr>
          <w:rFonts w:cs="Arial"/>
          <w:szCs w:val="22"/>
        </w:rPr>
      </w:r>
      <w:r>
        <w:rPr>
          <w:rFonts w:cs="Arial"/>
          <w:szCs w:val="22"/>
        </w:rPr>
        <w:fldChar w:fldCharType="separate"/>
      </w:r>
      <w:r w:rsidR="00277469">
        <w:rPr>
          <w:rFonts w:cs="Arial"/>
          <w:szCs w:val="22"/>
        </w:rPr>
        <w:t>[1]</w:t>
      </w:r>
      <w:r>
        <w:rPr>
          <w:rFonts w:cs="Arial"/>
          <w:szCs w:val="22"/>
        </w:rPr>
        <w:fldChar w:fldCharType="end"/>
      </w:r>
      <w:r>
        <w:rPr>
          <w:rFonts w:cs="Arial"/>
          <w:szCs w:val="22"/>
        </w:rPr>
        <w:t xml:space="preserve">, are listed in the first and second columns of </w:t>
      </w:r>
      <w:r>
        <w:rPr>
          <w:rFonts w:cs="Arial"/>
          <w:szCs w:val="22"/>
        </w:rPr>
        <w:fldChar w:fldCharType="begin"/>
      </w:r>
      <w:r>
        <w:rPr>
          <w:rFonts w:cs="Arial"/>
          <w:szCs w:val="22"/>
        </w:rPr>
        <w:instrText xml:space="preserve"> REF _Ref118360086 \h </w:instrText>
      </w:r>
      <w:r>
        <w:rPr>
          <w:rFonts w:cs="Arial"/>
          <w:szCs w:val="22"/>
        </w:rPr>
      </w:r>
      <w:r>
        <w:rPr>
          <w:rFonts w:cs="Arial"/>
          <w:szCs w:val="22"/>
        </w:rPr>
        <w:fldChar w:fldCharType="separate"/>
      </w:r>
      <w:r w:rsidR="00277469">
        <w:t xml:space="preserve">Table </w:t>
      </w:r>
      <w:r w:rsidR="00277469">
        <w:rPr>
          <w:noProof/>
        </w:rPr>
        <w:t>7</w:t>
      </w:r>
      <w:r>
        <w:rPr>
          <w:rFonts w:cs="Arial"/>
          <w:szCs w:val="22"/>
        </w:rPr>
        <w:fldChar w:fldCharType="end"/>
      </w:r>
      <w:r>
        <w:rPr>
          <w:rFonts w:cs="Arial"/>
          <w:szCs w:val="22"/>
        </w:rPr>
        <w:t>.</w:t>
      </w:r>
    </w:p>
    <w:p w14:paraId="4B2CF680" w14:textId="77777777"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p>
    <w:p w14:paraId="16F97135" w14:textId="77777777"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r>
        <w:rPr>
          <w:rFonts w:cs="Arial"/>
          <w:szCs w:val="22"/>
        </w:rPr>
        <w:t>The third column details which category of media capabilities among the list given in the clause 5.1 of the permanent document may be impacted by each the display capability. This last column may be further updated with additional categories and the listed categories may be further expanded by detailing for each of them which individual media capabilities are concerned.</w:t>
      </w:r>
    </w:p>
    <w:p w14:paraId="7A78B686" w14:textId="77777777"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p>
    <w:p w14:paraId="03FF1C55" w14:textId="7C550881"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r>
        <w:rPr>
          <w:rFonts w:cs="Arial"/>
          <w:szCs w:val="22"/>
        </w:rPr>
        <w:fldChar w:fldCharType="begin"/>
      </w:r>
      <w:r>
        <w:rPr>
          <w:rFonts w:cs="Arial"/>
          <w:szCs w:val="22"/>
        </w:rPr>
        <w:instrText xml:space="preserve"> REF _Ref118360086 \h </w:instrText>
      </w:r>
      <w:r>
        <w:rPr>
          <w:rFonts w:cs="Arial"/>
          <w:szCs w:val="22"/>
        </w:rPr>
      </w:r>
      <w:r>
        <w:rPr>
          <w:rFonts w:cs="Arial"/>
          <w:szCs w:val="22"/>
        </w:rPr>
        <w:fldChar w:fldCharType="separate"/>
      </w:r>
      <w:r w:rsidR="00277469">
        <w:t xml:space="preserve">Table </w:t>
      </w:r>
      <w:r w:rsidR="00277469">
        <w:rPr>
          <w:noProof/>
        </w:rPr>
        <w:t>7</w:t>
      </w:r>
      <w:r>
        <w:rPr>
          <w:rFonts w:cs="Arial"/>
          <w:szCs w:val="22"/>
        </w:rPr>
        <w:fldChar w:fldCharType="end"/>
      </w:r>
      <w:r>
        <w:rPr>
          <w:rFonts w:cs="Arial"/>
          <w:szCs w:val="22"/>
        </w:rPr>
        <w:t xml:space="preserve"> is intended to be used as a helping and guidance tool through the selection of media capabilities.</w:t>
      </w:r>
    </w:p>
    <w:p w14:paraId="6CEEA0D9" w14:textId="77777777"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p>
    <w:p w14:paraId="199D98F9" w14:textId="3564AA6E" w:rsidR="0043339E" w:rsidRPr="006D4786" w:rsidRDefault="0043339E" w:rsidP="0043339E">
      <w:pPr>
        <w:pStyle w:val="Caption"/>
        <w:keepNext/>
        <w:jc w:val="center"/>
      </w:pPr>
      <w:bookmarkStart w:id="1002" w:name="_Ref118360086"/>
      <w:r>
        <w:t xml:space="preserve">Table </w:t>
      </w:r>
      <w:r>
        <w:fldChar w:fldCharType="begin"/>
      </w:r>
      <w:r>
        <w:instrText xml:space="preserve"> SEQ Table \* ARABIC </w:instrText>
      </w:r>
      <w:r>
        <w:fldChar w:fldCharType="separate"/>
      </w:r>
      <w:r w:rsidR="008D5903">
        <w:rPr>
          <w:noProof/>
        </w:rPr>
        <w:t>7</w:t>
      </w:r>
      <w:r>
        <w:fldChar w:fldCharType="end"/>
      </w:r>
      <w:bookmarkEnd w:id="1002"/>
      <w:r>
        <w:t xml:space="preserve"> – </w:t>
      </w:r>
      <w:r w:rsidRPr="009E092F">
        <w:t>Examples of display capabilities and impact on media capabilities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3854"/>
        <w:gridCol w:w="4065"/>
      </w:tblGrid>
      <w:tr w:rsidR="0043339E" w:rsidRPr="00B26005" w14:paraId="507FD80B" w14:textId="77777777" w:rsidTr="00AF11DC">
        <w:tc>
          <w:tcPr>
            <w:tcW w:w="0" w:type="auto"/>
            <w:shd w:val="clear" w:color="auto" w:fill="auto"/>
          </w:tcPr>
          <w:p w14:paraId="4E0250EA" w14:textId="77777777" w:rsidR="0043339E" w:rsidRPr="00E11AC3" w:rsidRDefault="0043339E" w:rsidP="00AF11DC">
            <w:pPr>
              <w:spacing w:before="120" w:after="120"/>
              <w:jc w:val="center"/>
              <w:rPr>
                <w:rFonts w:ascii="CG Times (WN)" w:hAnsi="CG Times (WN)"/>
                <w:b/>
                <w:bCs/>
              </w:rPr>
            </w:pPr>
            <w:r>
              <w:rPr>
                <w:rFonts w:ascii="CG Times (WN)" w:hAnsi="CG Times (WN)"/>
                <w:b/>
                <w:bCs/>
              </w:rPr>
              <w:t>Display capability</w:t>
            </w:r>
          </w:p>
        </w:tc>
        <w:tc>
          <w:tcPr>
            <w:tcW w:w="0" w:type="auto"/>
          </w:tcPr>
          <w:p w14:paraId="49E6ED49" w14:textId="7A88A355" w:rsidR="0043339E" w:rsidRPr="00A858AE" w:rsidRDefault="0043339E" w:rsidP="00AF11DC">
            <w:pPr>
              <w:spacing w:before="120" w:after="120"/>
              <w:jc w:val="center"/>
              <w:rPr>
                <w:rFonts w:ascii="CG Times (WN)" w:hAnsi="CG Times (WN)"/>
                <w:b/>
                <w:bCs/>
              </w:rPr>
            </w:pPr>
            <w:r w:rsidRPr="00B26005">
              <w:rPr>
                <w:rFonts w:ascii="CG Times (WN)" w:hAnsi="CG Times (WN)"/>
                <w:b/>
                <w:bCs/>
              </w:rPr>
              <w:t>KPIs for AR glasses</w:t>
            </w:r>
            <w:r>
              <w:rPr>
                <w:rFonts w:ascii="CG Times (WN)" w:hAnsi="CG Times (WN)"/>
                <w:b/>
                <w:bCs/>
              </w:rPr>
              <w:br/>
              <w:t xml:space="preserve">(Table </w:t>
            </w:r>
            <w:r w:rsidRPr="00B4563F">
              <w:rPr>
                <w:rFonts w:ascii="CG Times (WN)" w:hAnsi="CG Times (WN)"/>
                <w:b/>
                <w:bCs/>
              </w:rPr>
              <w:t>4.5.2-1</w:t>
            </w:r>
            <w:r>
              <w:rPr>
                <w:rFonts w:ascii="CG Times (WN)" w:hAnsi="CG Times (WN)"/>
                <w:b/>
                <w:bCs/>
              </w:rPr>
              <w:t xml:space="preserve"> from TR 26.998 </w:t>
            </w:r>
            <w:r>
              <w:rPr>
                <w:rFonts w:ascii="CG Times (WN)" w:hAnsi="CG Times (WN)"/>
                <w:b/>
                <w:bCs/>
              </w:rPr>
              <w:fldChar w:fldCharType="begin"/>
            </w:r>
            <w:r>
              <w:rPr>
                <w:rFonts w:ascii="CG Times (WN)" w:hAnsi="CG Times (WN)"/>
                <w:b/>
                <w:bCs/>
              </w:rPr>
              <w:instrText xml:space="preserve"> REF _Ref100750727 \r \h </w:instrText>
            </w:r>
            <w:r>
              <w:rPr>
                <w:rFonts w:ascii="CG Times (WN)" w:hAnsi="CG Times (WN)"/>
                <w:b/>
                <w:bCs/>
              </w:rPr>
            </w:r>
            <w:r>
              <w:rPr>
                <w:rFonts w:ascii="CG Times (WN)" w:hAnsi="CG Times (WN)"/>
                <w:b/>
                <w:bCs/>
              </w:rPr>
              <w:fldChar w:fldCharType="separate"/>
            </w:r>
            <w:r w:rsidR="00277469">
              <w:rPr>
                <w:rFonts w:ascii="CG Times (WN)" w:hAnsi="CG Times (WN)"/>
                <w:b/>
                <w:bCs/>
              </w:rPr>
              <w:t>[1]</w:t>
            </w:r>
            <w:r>
              <w:rPr>
                <w:rFonts w:ascii="CG Times (WN)" w:hAnsi="CG Times (WN)"/>
                <w:b/>
                <w:bCs/>
              </w:rPr>
              <w:fldChar w:fldCharType="end"/>
            </w:r>
            <w:r>
              <w:rPr>
                <w:rFonts w:ascii="CG Times (WN)" w:hAnsi="CG Times (WN)"/>
                <w:b/>
                <w:bCs/>
              </w:rPr>
              <w:t>, clause 5.4.2)</w:t>
            </w:r>
          </w:p>
        </w:tc>
        <w:tc>
          <w:tcPr>
            <w:tcW w:w="0" w:type="auto"/>
          </w:tcPr>
          <w:p w14:paraId="3B29DFEA" w14:textId="77777777" w:rsidR="0043339E" w:rsidRPr="00A858AE" w:rsidRDefault="0043339E" w:rsidP="00AF11DC">
            <w:pPr>
              <w:tabs>
                <w:tab w:val="left" w:pos="480"/>
              </w:tabs>
              <w:spacing w:before="120" w:after="120"/>
              <w:jc w:val="center"/>
              <w:rPr>
                <w:rFonts w:ascii="CG Times (WN)" w:hAnsi="CG Times (WN)"/>
                <w:b/>
                <w:bCs/>
              </w:rPr>
            </w:pPr>
            <w:r>
              <w:rPr>
                <w:rFonts w:ascii="CG Times (WN)" w:hAnsi="CG Times (WN)"/>
                <w:b/>
                <w:bCs/>
              </w:rPr>
              <w:t>Possibly impacted Category of Media Capability (as listed in clause 5.1)</w:t>
            </w:r>
          </w:p>
        </w:tc>
      </w:tr>
      <w:tr w:rsidR="0043339E" w:rsidRPr="00B26005" w14:paraId="49831695" w14:textId="77777777" w:rsidTr="00AF11DC">
        <w:tc>
          <w:tcPr>
            <w:tcW w:w="0" w:type="auto"/>
            <w:shd w:val="clear" w:color="auto" w:fill="auto"/>
          </w:tcPr>
          <w:p w14:paraId="538FF523" w14:textId="77777777" w:rsidR="0043339E" w:rsidRPr="008C0410" w:rsidRDefault="0043339E" w:rsidP="00AF11DC">
            <w:pPr>
              <w:spacing w:before="120" w:after="120"/>
            </w:pPr>
            <w:r w:rsidRPr="008C0410">
              <w:lastRenderedPageBreak/>
              <w:t>Persistence – Duty time</w:t>
            </w:r>
          </w:p>
        </w:tc>
        <w:tc>
          <w:tcPr>
            <w:tcW w:w="0" w:type="auto"/>
          </w:tcPr>
          <w:p w14:paraId="54BC2312" w14:textId="77777777" w:rsidR="0043339E" w:rsidRPr="008C0410" w:rsidRDefault="0043339E" w:rsidP="00AF11DC">
            <w:pPr>
              <w:spacing w:before="120" w:after="120"/>
            </w:pPr>
            <w:r w:rsidRPr="008C0410">
              <w:t xml:space="preserve">Turn pixels on and off every 2 - 4 </w:t>
            </w:r>
            <w:proofErr w:type="spellStart"/>
            <w:r w:rsidRPr="008C0410">
              <w:t>ms</w:t>
            </w:r>
            <w:proofErr w:type="spellEnd"/>
            <w:r w:rsidRPr="008C0410">
              <w:t xml:space="preserve"> to avoid smearing / motion blur</w:t>
            </w:r>
          </w:p>
        </w:tc>
        <w:tc>
          <w:tcPr>
            <w:tcW w:w="0" w:type="auto"/>
          </w:tcPr>
          <w:p w14:paraId="509A3DD5" w14:textId="77777777" w:rsidR="0043339E" w:rsidRPr="001F1580" w:rsidRDefault="0043339E" w:rsidP="00AF11DC">
            <w:pPr>
              <w:pStyle w:val="ListParagraph"/>
              <w:numPr>
                <w:ilvl w:val="0"/>
                <w:numId w:val="41"/>
              </w:numPr>
              <w:spacing w:before="120" w:after="120"/>
            </w:pPr>
            <w:r w:rsidRPr="001F1580">
              <w:t>Display</w:t>
            </w:r>
          </w:p>
          <w:p w14:paraId="4842FB7B" w14:textId="77777777" w:rsidR="0043339E" w:rsidRPr="001F1580" w:rsidRDefault="0043339E" w:rsidP="00AF11DC">
            <w:pPr>
              <w:pStyle w:val="ListParagraph"/>
              <w:numPr>
                <w:ilvl w:val="1"/>
                <w:numId w:val="41"/>
              </w:numPr>
              <w:spacing w:before="120" w:after="120"/>
            </w:pPr>
            <w:r w:rsidRPr="001F1580">
              <w:t>Processing</w:t>
            </w:r>
          </w:p>
          <w:p w14:paraId="4CB67520" w14:textId="77777777" w:rsidR="0043339E" w:rsidRPr="001F1580" w:rsidRDefault="0043339E" w:rsidP="00AF11DC">
            <w:pPr>
              <w:pStyle w:val="ListParagraph"/>
              <w:numPr>
                <w:ilvl w:val="0"/>
                <w:numId w:val="41"/>
              </w:numPr>
              <w:spacing w:before="120" w:after="120"/>
            </w:pPr>
            <w:r w:rsidRPr="001F1580">
              <w:t>GPU</w:t>
            </w:r>
          </w:p>
          <w:p w14:paraId="0EB8257E" w14:textId="77777777" w:rsidR="0043339E" w:rsidRPr="001F1580" w:rsidRDefault="0043339E" w:rsidP="00AF11DC">
            <w:pPr>
              <w:pStyle w:val="ListParagraph"/>
              <w:numPr>
                <w:ilvl w:val="1"/>
                <w:numId w:val="41"/>
              </w:numPr>
              <w:spacing w:before="120" w:after="120"/>
            </w:pPr>
            <w:r w:rsidRPr="001F1580">
              <w:t>Performance (refresh rate)</w:t>
            </w:r>
          </w:p>
        </w:tc>
      </w:tr>
      <w:tr w:rsidR="0043339E" w:rsidRPr="00B26005" w14:paraId="15AB39C5" w14:textId="77777777" w:rsidTr="00AF11DC">
        <w:tc>
          <w:tcPr>
            <w:tcW w:w="0" w:type="auto"/>
            <w:shd w:val="clear" w:color="auto" w:fill="auto"/>
          </w:tcPr>
          <w:p w14:paraId="45063ABB" w14:textId="77777777" w:rsidR="0043339E" w:rsidRPr="008C0410" w:rsidRDefault="0043339E" w:rsidP="00AF11DC">
            <w:pPr>
              <w:spacing w:before="120" w:after="120"/>
            </w:pPr>
            <w:r w:rsidRPr="008C0410">
              <w:t>Display refresh rate</w:t>
            </w:r>
          </w:p>
        </w:tc>
        <w:tc>
          <w:tcPr>
            <w:tcW w:w="0" w:type="auto"/>
          </w:tcPr>
          <w:p w14:paraId="1B07E14A" w14:textId="77777777" w:rsidR="0043339E" w:rsidRPr="008C0410" w:rsidRDefault="0043339E" w:rsidP="00AF11DC">
            <w:pPr>
              <w:numPr>
                <w:ilvl w:val="0"/>
                <w:numId w:val="62"/>
              </w:numPr>
              <w:spacing w:before="120" w:after="120"/>
            </w:pPr>
            <w:r w:rsidRPr="008C0410">
              <w:t>60 Hz minimum</w:t>
            </w:r>
          </w:p>
          <w:p w14:paraId="185AA70E" w14:textId="77777777" w:rsidR="0043339E" w:rsidRPr="008C0410" w:rsidRDefault="0043339E" w:rsidP="00AF11DC">
            <w:pPr>
              <w:numPr>
                <w:ilvl w:val="0"/>
                <w:numId w:val="62"/>
              </w:numPr>
              <w:spacing w:before="120" w:after="120"/>
            </w:pPr>
            <w:r w:rsidRPr="008C0410">
              <w:t>90 Hz acceptable</w:t>
            </w:r>
          </w:p>
          <w:p w14:paraId="68C78F63" w14:textId="77777777" w:rsidR="0043339E" w:rsidRPr="008C0410" w:rsidRDefault="0043339E" w:rsidP="00AF11DC">
            <w:pPr>
              <w:numPr>
                <w:ilvl w:val="0"/>
                <w:numId w:val="62"/>
              </w:numPr>
              <w:spacing w:before="120" w:after="120"/>
            </w:pPr>
            <w:r w:rsidRPr="008C0410">
              <w:t xml:space="preserve">120 Hz and beyond desired </w:t>
            </w:r>
          </w:p>
          <w:p w14:paraId="4AD4B7DC" w14:textId="77777777" w:rsidR="0043339E" w:rsidRPr="008C0410" w:rsidRDefault="0043339E" w:rsidP="00AF11DC">
            <w:pPr>
              <w:numPr>
                <w:ilvl w:val="0"/>
                <w:numId w:val="62"/>
              </w:numPr>
              <w:spacing w:before="120" w:after="120"/>
            </w:pPr>
            <w:r w:rsidRPr="008C0410">
              <w:t>240 Hz would allow always on display at 4ms</w:t>
            </w:r>
          </w:p>
        </w:tc>
        <w:tc>
          <w:tcPr>
            <w:tcW w:w="0" w:type="auto"/>
          </w:tcPr>
          <w:p w14:paraId="5D9E462A" w14:textId="77777777" w:rsidR="0043339E" w:rsidRPr="001F1580" w:rsidRDefault="0043339E" w:rsidP="00AF11DC">
            <w:pPr>
              <w:pStyle w:val="ListParagraph"/>
              <w:numPr>
                <w:ilvl w:val="0"/>
                <w:numId w:val="62"/>
              </w:numPr>
              <w:spacing w:before="120" w:after="120"/>
            </w:pPr>
            <w:r w:rsidRPr="001F1580">
              <w:t>Video</w:t>
            </w:r>
          </w:p>
          <w:p w14:paraId="1BF6B1E5" w14:textId="77777777" w:rsidR="0043339E" w:rsidRPr="001F1580" w:rsidRDefault="0043339E" w:rsidP="00AF11DC">
            <w:pPr>
              <w:pStyle w:val="ListParagraph"/>
              <w:numPr>
                <w:ilvl w:val="1"/>
                <w:numId w:val="62"/>
              </w:numPr>
              <w:spacing w:before="120" w:after="120"/>
            </w:pPr>
            <w:r w:rsidRPr="001F1580">
              <w:t>Playback/Decoding (codecs profile)</w:t>
            </w:r>
          </w:p>
          <w:p w14:paraId="62136299" w14:textId="77777777" w:rsidR="0043339E" w:rsidRPr="001F1580" w:rsidRDefault="0043339E" w:rsidP="00AF11DC">
            <w:pPr>
              <w:pStyle w:val="ListParagraph"/>
              <w:numPr>
                <w:ilvl w:val="1"/>
                <w:numId w:val="62"/>
              </w:numPr>
              <w:spacing w:before="120" w:after="120"/>
            </w:pPr>
            <w:r w:rsidRPr="001F1580">
              <w:t>Framework (multiple codecs, etc.)</w:t>
            </w:r>
          </w:p>
          <w:p w14:paraId="1CBA8191" w14:textId="77777777" w:rsidR="0043339E" w:rsidRPr="001F1580" w:rsidRDefault="0043339E" w:rsidP="00AF11DC">
            <w:pPr>
              <w:pStyle w:val="ListParagraph"/>
              <w:numPr>
                <w:ilvl w:val="0"/>
                <w:numId w:val="62"/>
              </w:numPr>
              <w:spacing w:before="120" w:after="120"/>
            </w:pPr>
            <w:r w:rsidRPr="001F1580">
              <w:t>GPU</w:t>
            </w:r>
          </w:p>
          <w:p w14:paraId="3A09666D" w14:textId="77777777" w:rsidR="0043339E" w:rsidRPr="001F1580" w:rsidRDefault="0043339E" w:rsidP="00AF11DC">
            <w:pPr>
              <w:pStyle w:val="ListParagraph"/>
              <w:numPr>
                <w:ilvl w:val="1"/>
                <w:numId w:val="62"/>
              </w:numPr>
              <w:spacing w:before="120" w:after="120"/>
            </w:pPr>
            <w:r w:rsidRPr="001F1580">
              <w:t>Performance (refresh rate)</w:t>
            </w:r>
          </w:p>
        </w:tc>
      </w:tr>
      <w:tr w:rsidR="0043339E" w:rsidRPr="00B26005" w14:paraId="39F3B112" w14:textId="77777777" w:rsidTr="00AF11DC">
        <w:tc>
          <w:tcPr>
            <w:tcW w:w="0" w:type="auto"/>
            <w:shd w:val="clear" w:color="auto" w:fill="auto"/>
          </w:tcPr>
          <w:p w14:paraId="64D3E9B2" w14:textId="77777777" w:rsidR="0043339E" w:rsidRPr="008C0410" w:rsidRDefault="0043339E" w:rsidP="00AF11DC">
            <w:pPr>
              <w:spacing w:before="120" w:after="120"/>
            </w:pPr>
            <w:proofErr w:type="spellStart"/>
            <w:r w:rsidRPr="008C0410">
              <w:t>Colour</w:t>
            </w:r>
            <w:proofErr w:type="spellEnd"/>
          </w:p>
        </w:tc>
        <w:tc>
          <w:tcPr>
            <w:tcW w:w="0" w:type="auto"/>
          </w:tcPr>
          <w:p w14:paraId="30B9352C" w14:textId="77777777" w:rsidR="0043339E" w:rsidRPr="008C0410" w:rsidRDefault="0043339E" w:rsidP="00AF11DC">
            <w:pPr>
              <w:numPr>
                <w:ilvl w:val="0"/>
                <w:numId w:val="62"/>
              </w:numPr>
              <w:spacing w:before="120" w:after="120"/>
            </w:pPr>
            <w:r w:rsidRPr="008C0410">
              <w:t xml:space="preserve">RGB </w:t>
            </w:r>
            <w:proofErr w:type="spellStart"/>
            <w:r w:rsidRPr="008C0410">
              <w:t>colours</w:t>
            </w:r>
            <w:proofErr w:type="spellEnd"/>
          </w:p>
          <w:p w14:paraId="4C3994DA" w14:textId="77777777" w:rsidR="0043339E" w:rsidRPr="008C0410" w:rsidRDefault="0043339E" w:rsidP="00AF11DC">
            <w:pPr>
              <w:numPr>
                <w:ilvl w:val="0"/>
                <w:numId w:val="62"/>
              </w:numPr>
              <w:spacing w:before="120" w:after="120"/>
            </w:pPr>
            <w:r w:rsidRPr="008C0410">
              <w:t xml:space="preserve">Accurate </w:t>
            </w:r>
            <w:proofErr w:type="spellStart"/>
            <w:r w:rsidRPr="008C0410">
              <w:t>colours</w:t>
            </w:r>
            <w:proofErr w:type="spellEnd"/>
            <w:r w:rsidRPr="008C0410">
              <w:t xml:space="preserve"> independent of viewpoint.</w:t>
            </w:r>
          </w:p>
        </w:tc>
        <w:tc>
          <w:tcPr>
            <w:tcW w:w="0" w:type="auto"/>
          </w:tcPr>
          <w:p w14:paraId="58104E0E" w14:textId="77777777" w:rsidR="0043339E" w:rsidRPr="001F1580" w:rsidRDefault="0043339E" w:rsidP="00AF11DC">
            <w:pPr>
              <w:pStyle w:val="ListParagraph"/>
              <w:numPr>
                <w:ilvl w:val="0"/>
                <w:numId w:val="62"/>
              </w:numPr>
              <w:spacing w:before="120" w:after="120"/>
            </w:pPr>
            <w:r w:rsidRPr="001F1580">
              <w:t>Display</w:t>
            </w:r>
          </w:p>
          <w:p w14:paraId="048F4748" w14:textId="77777777" w:rsidR="0043339E" w:rsidRPr="001F1580" w:rsidRDefault="0043339E" w:rsidP="00AF11DC">
            <w:pPr>
              <w:pStyle w:val="ListParagraph"/>
              <w:numPr>
                <w:ilvl w:val="1"/>
                <w:numId w:val="62"/>
              </w:numPr>
              <w:spacing w:before="120" w:after="120"/>
            </w:pPr>
            <w:r w:rsidRPr="001F1580">
              <w:t>Bit depth</w:t>
            </w:r>
          </w:p>
          <w:p w14:paraId="07AE409E" w14:textId="77777777" w:rsidR="0043339E" w:rsidRPr="001F1580" w:rsidRDefault="0043339E" w:rsidP="00AF11DC">
            <w:pPr>
              <w:pStyle w:val="ListParagraph"/>
              <w:numPr>
                <w:ilvl w:val="1"/>
                <w:numId w:val="62"/>
              </w:numPr>
              <w:spacing w:before="120" w:after="120"/>
            </w:pPr>
            <w:r w:rsidRPr="001F1580">
              <w:t>Color format</w:t>
            </w:r>
          </w:p>
          <w:p w14:paraId="42F1AE5D" w14:textId="77777777" w:rsidR="0043339E" w:rsidRPr="001F1580" w:rsidRDefault="0043339E" w:rsidP="00AF11DC">
            <w:pPr>
              <w:pStyle w:val="ListParagraph"/>
              <w:numPr>
                <w:ilvl w:val="0"/>
                <w:numId w:val="62"/>
              </w:numPr>
              <w:spacing w:before="120" w:after="120"/>
            </w:pPr>
            <w:r w:rsidRPr="001F1580">
              <w:t>Video</w:t>
            </w:r>
          </w:p>
          <w:p w14:paraId="4CBAEBC5" w14:textId="77777777" w:rsidR="0043339E" w:rsidRPr="001F1580" w:rsidRDefault="0043339E" w:rsidP="00AF11DC">
            <w:pPr>
              <w:pStyle w:val="ListParagraph"/>
              <w:numPr>
                <w:ilvl w:val="1"/>
                <w:numId w:val="62"/>
              </w:numPr>
              <w:spacing w:before="120" w:after="120"/>
            </w:pPr>
            <w:r w:rsidRPr="001F1580">
              <w:t>Formats (bit depth, color components)</w:t>
            </w:r>
          </w:p>
        </w:tc>
      </w:tr>
      <w:tr w:rsidR="0043339E" w:rsidRPr="00B26005" w14:paraId="13C47894" w14:textId="77777777" w:rsidTr="00AF11DC">
        <w:tc>
          <w:tcPr>
            <w:tcW w:w="0" w:type="auto"/>
            <w:shd w:val="clear" w:color="auto" w:fill="auto"/>
          </w:tcPr>
          <w:p w14:paraId="54DCC479" w14:textId="77777777" w:rsidR="0043339E" w:rsidRPr="008C0410" w:rsidRDefault="0043339E" w:rsidP="00AF11DC">
            <w:pPr>
              <w:spacing w:before="120" w:after="120"/>
            </w:pPr>
            <w:r w:rsidRPr="008C0410">
              <w:t>Spatial Resolution Per Eye</w:t>
            </w:r>
          </w:p>
        </w:tc>
        <w:tc>
          <w:tcPr>
            <w:tcW w:w="0" w:type="auto"/>
          </w:tcPr>
          <w:p w14:paraId="346A33FE" w14:textId="77777777" w:rsidR="0043339E" w:rsidRPr="008C0410" w:rsidRDefault="0043339E" w:rsidP="00AF11DC">
            <w:pPr>
              <w:spacing w:before="120" w:after="120"/>
            </w:pPr>
            <w:r w:rsidRPr="008C0410">
              <w:t>For 30 x 20 degrees:</w:t>
            </w:r>
          </w:p>
          <w:p w14:paraId="69596F89" w14:textId="77777777" w:rsidR="0043339E" w:rsidRPr="008C0410" w:rsidRDefault="0043339E" w:rsidP="00AF11DC">
            <w:pPr>
              <w:numPr>
                <w:ilvl w:val="0"/>
                <w:numId w:val="62"/>
              </w:numPr>
              <w:spacing w:before="120" w:after="120"/>
            </w:pPr>
            <w:r w:rsidRPr="008C0410">
              <w:t xml:space="preserve">1.5K by 1K per eye is required </w:t>
            </w:r>
          </w:p>
          <w:p w14:paraId="2718D9ED" w14:textId="77777777" w:rsidR="0043339E" w:rsidRPr="008C0410" w:rsidRDefault="0043339E" w:rsidP="00AF11DC">
            <w:pPr>
              <w:numPr>
                <w:ilvl w:val="0"/>
                <w:numId w:val="62"/>
              </w:numPr>
              <w:spacing w:before="120" w:after="120"/>
            </w:pPr>
            <w:r w:rsidRPr="008C0410">
              <w:t>1.8K by 1.2K per eye is desired</w:t>
            </w:r>
          </w:p>
          <w:p w14:paraId="7F6D15F0" w14:textId="77777777" w:rsidR="0043339E" w:rsidRPr="008C0410" w:rsidRDefault="0043339E" w:rsidP="00AF11DC">
            <w:pPr>
              <w:spacing w:before="120" w:after="120"/>
            </w:pPr>
            <w:r w:rsidRPr="008C0410">
              <w:t>For 40 x 40 degrees:</w:t>
            </w:r>
          </w:p>
          <w:p w14:paraId="16EF84E9" w14:textId="77777777" w:rsidR="0043339E" w:rsidRPr="008C0410" w:rsidRDefault="0043339E" w:rsidP="00AF11DC">
            <w:pPr>
              <w:numPr>
                <w:ilvl w:val="0"/>
                <w:numId w:val="62"/>
              </w:numPr>
              <w:spacing w:before="120" w:after="120"/>
            </w:pPr>
            <w:r w:rsidRPr="008C0410">
              <w:t>2K by 2K required</w:t>
            </w:r>
          </w:p>
          <w:p w14:paraId="7DCAA7B2" w14:textId="77777777" w:rsidR="0043339E" w:rsidRPr="008C0410" w:rsidRDefault="0043339E" w:rsidP="00AF11DC">
            <w:pPr>
              <w:numPr>
                <w:ilvl w:val="0"/>
                <w:numId w:val="62"/>
              </w:numPr>
              <w:spacing w:before="120" w:after="120"/>
            </w:pPr>
            <w:r w:rsidRPr="008C0410">
              <w:t>2.5 K by 2.5 K desired</w:t>
            </w:r>
          </w:p>
          <w:p w14:paraId="62905BB0" w14:textId="77777777" w:rsidR="0043339E" w:rsidRPr="008C0410" w:rsidRDefault="0043339E" w:rsidP="00AF11DC">
            <w:pPr>
              <w:spacing w:before="120" w:after="120"/>
            </w:pPr>
          </w:p>
          <w:p w14:paraId="571A4AE0" w14:textId="77777777" w:rsidR="0043339E" w:rsidRPr="008C0410" w:rsidRDefault="0043339E" w:rsidP="00AF11DC">
            <w:pPr>
              <w:spacing w:before="120" w:after="120"/>
            </w:pPr>
            <w:r w:rsidRPr="008C0410">
              <w:t>Ultimate goal for display resolution is reaching or going slightly beyond the human vision limit of roughly one arcmin (1/60°)</w:t>
            </w:r>
          </w:p>
        </w:tc>
        <w:tc>
          <w:tcPr>
            <w:tcW w:w="0" w:type="auto"/>
          </w:tcPr>
          <w:p w14:paraId="26B74858" w14:textId="77777777" w:rsidR="0043339E" w:rsidRPr="001F1580" w:rsidRDefault="0043339E" w:rsidP="00AF11DC">
            <w:pPr>
              <w:pStyle w:val="ListParagraph"/>
              <w:numPr>
                <w:ilvl w:val="0"/>
                <w:numId w:val="62"/>
              </w:numPr>
              <w:spacing w:before="120" w:after="120"/>
            </w:pPr>
            <w:r w:rsidRPr="001F1580">
              <w:t>Display</w:t>
            </w:r>
          </w:p>
          <w:p w14:paraId="605F310F" w14:textId="77777777" w:rsidR="0043339E" w:rsidRPr="001F1580" w:rsidRDefault="0043339E" w:rsidP="00AF11DC">
            <w:pPr>
              <w:pStyle w:val="ListParagraph"/>
              <w:numPr>
                <w:ilvl w:val="1"/>
                <w:numId w:val="62"/>
              </w:numPr>
              <w:spacing w:before="120" w:after="120"/>
            </w:pPr>
            <w:r w:rsidRPr="001F1580">
              <w:t>Number of Displays (at least two, one per eye)</w:t>
            </w:r>
          </w:p>
          <w:p w14:paraId="3EE9E52A" w14:textId="77777777" w:rsidR="0043339E" w:rsidRPr="001F1580" w:rsidRDefault="0043339E" w:rsidP="00AF11DC">
            <w:pPr>
              <w:pStyle w:val="ListParagraph"/>
              <w:numPr>
                <w:ilvl w:val="0"/>
                <w:numId w:val="62"/>
              </w:numPr>
              <w:spacing w:before="120" w:after="120"/>
            </w:pPr>
            <w:r w:rsidRPr="001F1580">
              <w:t>Video</w:t>
            </w:r>
          </w:p>
          <w:p w14:paraId="2E09587F" w14:textId="77777777" w:rsidR="0043339E" w:rsidRPr="001F1580" w:rsidRDefault="0043339E" w:rsidP="00AF11DC">
            <w:pPr>
              <w:pStyle w:val="ListParagraph"/>
              <w:numPr>
                <w:ilvl w:val="1"/>
                <w:numId w:val="62"/>
              </w:numPr>
              <w:spacing w:before="120" w:after="120"/>
            </w:pPr>
            <w:r w:rsidRPr="001F1580">
              <w:t>Playback/Decoding (codec profile)</w:t>
            </w:r>
          </w:p>
          <w:p w14:paraId="3794CA9E" w14:textId="77777777" w:rsidR="0043339E" w:rsidRPr="001F1580" w:rsidRDefault="0043339E" w:rsidP="00AF11DC">
            <w:pPr>
              <w:pStyle w:val="ListParagraph"/>
              <w:numPr>
                <w:ilvl w:val="1"/>
                <w:numId w:val="62"/>
              </w:numPr>
              <w:spacing w:before="120" w:after="120"/>
            </w:pPr>
            <w:r w:rsidRPr="001F1580">
              <w:t>Formats (Image resolution)</w:t>
            </w:r>
          </w:p>
          <w:p w14:paraId="622DD801" w14:textId="77777777" w:rsidR="0043339E" w:rsidRPr="008C0410" w:rsidRDefault="0043339E" w:rsidP="00AF11DC">
            <w:pPr>
              <w:pStyle w:val="ListParagraph"/>
              <w:spacing w:before="120" w:after="120"/>
              <w:ind w:left="1364"/>
            </w:pPr>
          </w:p>
        </w:tc>
      </w:tr>
      <w:tr w:rsidR="0043339E" w:rsidRPr="00B26005" w14:paraId="30FDA9D2" w14:textId="77777777" w:rsidTr="00AF11DC">
        <w:tc>
          <w:tcPr>
            <w:tcW w:w="0" w:type="auto"/>
            <w:shd w:val="clear" w:color="auto" w:fill="auto"/>
          </w:tcPr>
          <w:p w14:paraId="735293EA" w14:textId="77777777" w:rsidR="0043339E" w:rsidRPr="008C0410" w:rsidRDefault="0043339E" w:rsidP="00AF11DC">
            <w:pPr>
              <w:spacing w:before="120" w:after="120"/>
            </w:pPr>
            <w:r w:rsidRPr="008C0410">
              <w:t>Brightness</w:t>
            </w:r>
          </w:p>
        </w:tc>
        <w:tc>
          <w:tcPr>
            <w:tcW w:w="0" w:type="auto"/>
          </w:tcPr>
          <w:p w14:paraId="42016328" w14:textId="77777777" w:rsidR="0043339E" w:rsidRPr="008C0410" w:rsidRDefault="0043339E" w:rsidP="00AF11DC">
            <w:pPr>
              <w:numPr>
                <w:ilvl w:val="0"/>
                <w:numId w:val="62"/>
              </w:numPr>
              <w:spacing w:before="120" w:after="120"/>
            </w:pPr>
            <w:r w:rsidRPr="008C0410">
              <w:t>200-500 nits for indoor</w:t>
            </w:r>
          </w:p>
          <w:p w14:paraId="4A45C5C7" w14:textId="77777777" w:rsidR="0043339E" w:rsidRPr="008C0410" w:rsidRDefault="0043339E" w:rsidP="00AF11DC">
            <w:pPr>
              <w:numPr>
                <w:ilvl w:val="0"/>
                <w:numId w:val="62"/>
              </w:numPr>
              <w:spacing w:before="120" w:after="120"/>
            </w:pPr>
            <w:r w:rsidRPr="008C0410">
              <w:t>Up to 2K for state-of-the-art devices in 2021 [49]</w:t>
            </w:r>
          </w:p>
          <w:p w14:paraId="71C151BC" w14:textId="77777777" w:rsidR="0043339E" w:rsidRPr="008C0410" w:rsidRDefault="0043339E" w:rsidP="00AF11DC">
            <w:pPr>
              <w:numPr>
                <w:ilvl w:val="0"/>
                <w:numId w:val="62"/>
              </w:numPr>
              <w:spacing w:before="120" w:after="120"/>
            </w:pPr>
            <w:r w:rsidRPr="008C0410">
              <w:t>10K to 100K nits for full outdoor experiences</w:t>
            </w:r>
          </w:p>
        </w:tc>
        <w:tc>
          <w:tcPr>
            <w:tcW w:w="0" w:type="auto"/>
          </w:tcPr>
          <w:p w14:paraId="20698F76" w14:textId="77777777" w:rsidR="0043339E" w:rsidRPr="001F1580" w:rsidRDefault="0043339E" w:rsidP="00AF11DC">
            <w:pPr>
              <w:pStyle w:val="ListParagraph"/>
              <w:numPr>
                <w:ilvl w:val="0"/>
                <w:numId w:val="62"/>
              </w:numPr>
              <w:spacing w:before="120" w:after="120"/>
            </w:pPr>
            <w:r w:rsidRPr="001F1580">
              <w:t>Video</w:t>
            </w:r>
          </w:p>
          <w:p w14:paraId="0CB16694" w14:textId="77777777" w:rsidR="0043339E" w:rsidRPr="001F1580" w:rsidRDefault="0043339E" w:rsidP="00AF11DC">
            <w:pPr>
              <w:pStyle w:val="ListParagraph"/>
              <w:numPr>
                <w:ilvl w:val="1"/>
                <w:numId w:val="62"/>
              </w:numPr>
              <w:spacing w:before="120" w:after="120"/>
            </w:pPr>
            <w:r w:rsidRPr="001F1580">
              <w:t>Formats (high dynamic range)</w:t>
            </w:r>
          </w:p>
          <w:p w14:paraId="0CB904E6" w14:textId="77777777" w:rsidR="0043339E" w:rsidRPr="008C0410" w:rsidRDefault="0043339E" w:rsidP="00AF11DC">
            <w:pPr>
              <w:spacing w:before="120" w:after="120"/>
            </w:pPr>
            <w:r w:rsidRPr="001F1580">
              <w:t xml:space="preserve">   </w:t>
            </w:r>
          </w:p>
        </w:tc>
      </w:tr>
      <w:tr w:rsidR="0043339E" w:rsidRPr="00B26005" w14:paraId="64402E00" w14:textId="77777777" w:rsidTr="00AF11DC">
        <w:tc>
          <w:tcPr>
            <w:tcW w:w="0" w:type="auto"/>
            <w:shd w:val="clear" w:color="auto" w:fill="auto"/>
          </w:tcPr>
          <w:p w14:paraId="0E68B4F5" w14:textId="77777777" w:rsidR="0043339E" w:rsidRPr="008C0410" w:rsidRDefault="0043339E" w:rsidP="00AF11DC">
            <w:pPr>
              <w:spacing w:before="120" w:after="120"/>
            </w:pPr>
            <w:r w:rsidRPr="008C0410">
              <w:t>Field of View</w:t>
            </w:r>
          </w:p>
        </w:tc>
        <w:tc>
          <w:tcPr>
            <w:tcW w:w="0" w:type="auto"/>
          </w:tcPr>
          <w:p w14:paraId="61F2E269" w14:textId="77777777" w:rsidR="0043339E" w:rsidRPr="008C0410" w:rsidRDefault="0043339E" w:rsidP="00AF11DC">
            <w:pPr>
              <w:spacing w:before="120" w:after="120"/>
            </w:pPr>
            <w:r w:rsidRPr="008C0410">
              <w:t xml:space="preserve">Augmentable </w:t>
            </w:r>
            <w:proofErr w:type="spellStart"/>
            <w:r w:rsidRPr="008C0410">
              <w:t>FoV</w:t>
            </w:r>
            <w:proofErr w:type="spellEnd"/>
          </w:p>
          <w:p w14:paraId="3DE4B3F5" w14:textId="77777777" w:rsidR="0043339E" w:rsidRPr="008C0410" w:rsidRDefault="0043339E" w:rsidP="00AF11DC">
            <w:pPr>
              <w:numPr>
                <w:ilvl w:val="0"/>
                <w:numId w:val="62"/>
              </w:numPr>
              <w:spacing w:before="120" w:after="120"/>
            </w:pPr>
            <w:r w:rsidRPr="008C0410">
              <w:t xml:space="preserve">typically, 30 by 20 degrees </w:t>
            </w:r>
            <w:proofErr w:type="spellStart"/>
            <w:r w:rsidRPr="008C0410">
              <w:t>FoV</w:t>
            </w:r>
            <w:proofErr w:type="spellEnd"/>
            <w:r w:rsidRPr="008C0410">
              <w:t xml:space="preserve"> acceptable</w:t>
            </w:r>
          </w:p>
          <w:p w14:paraId="09D8815E" w14:textId="77777777" w:rsidR="0043339E" w:rsidRPr="008C0410" w:rsidRDefault="0043339E" w:rsidP="00AF11DC">
            <w:pPr>
              <w:numPr>
                <w:ilvl w:val="0"/>
                <w:numId w:val="62"/>
              </w:numPr>
              <w:spacing w:before="120" w:after="120"/>
            </w:pPr>
            <w:r w:rsidRPr="008C0410">
              <w:t>40 by 40 degrees desired maximize the non-obscured field-of-view</w:t>
            </w:r>
          </w:p>
        </w:tc>
        <w:tc>
          <w:tcPr>
            <w:tcW w:w="0" w:type="auto"/>
          </w:tcPr>
          <w:p w14:paraId="51E7B1F0" w14:textId="77777777" w:rsidR="0043339E" w:rsidRPr="001F1580" w:rsidRDefault="0043339E" w:rsidP="00AF11DC">
            <w:pPr>
              <w:pStyle w:val="ListParagraph"/>
              <w:numPr>
                <w:ilvl w:val="0"/>
                <w:numId w:val="62"/>
              </w:numPr>
              <w:spacing w:before="120" w:after="120"/>
            </w:pPr>
            <w:r w:rsidRPr="001F1580">
              <w:t>Display</w:t>
            </w:r>
          </w:p>
          <w:p w14:paraId="40A22645" w14:textId="77777777" w:rsidR="0043339E" w:rsidRPr="001F1580" w:rsidRDefault="0043339E" w:rsidP="00AF11DC">
            <w:pPr>
              <w:pStyle w:val="ListParagraph"/>
              <w:numPr>
                <w:ilvl w:val="1"/>
                <w:numId w:val="62"/>
              </w:numPr>
              <w:spacing w:before="120" w:after="120"/>
            </w:pPr>
            <w:r w:rsidRPr="001F1580">
              <w:t>Number of Displays (at least two, one per eye)</w:t>
            </w:r>
          </w:p>
          <w:p w14:paraId="27A2F5FE" w14:textId="77777777" w:rsidR="0043339E" w:rsidRPr="001F1580" w:rsidRDefault="0043339E" w:rsidP="00AF11DC">
            <w:pPr>
              <w:pStyle w:val="ListParagraph"/>
              <w:numPr>
                <w:ilvl w:val="0"/>
                <w:numId w:val="62"/>
              </w:numPr>
              <w:spacing w:before="120" w:after="120"/>
            </w:pPr>
            <w:r w:rsidRPr="001F1580">
              <w:t>Video</w:t>
            </w:r>
          </w:p>
          <w:p w14:paraId="31C3CB58" w14:textId="77777777" w:rsidR="0043339E" w:rsidRPr="001F1580" w:rsidRDefault="0043339E" w:rsidP="00AF11DC">
            <w:pPr>
              <w:pStyle w:val="ListParagraph"/>
              <w:numPr>
                <w:ilvl w:val="1"/>
                <w:numId w:val="62"/>
              </w:numPr>
              <w:spacing w:before="120" w:after="120"/>
            </w:pPr>
            <w:r w:rsidRPr="001F1580">
              <w:t>Playback/Decoding (codecs profiles)</w:t>
            </w:r>
          </w:p>
          <w:p w14:paraId="3F5CC00B" w14:textId="77777777" w:rsidR="0043339E" w:rsidRPr="001F1580" w:rsidRDefault="0043339E" w:rsidP="00AF11DC">
            <w:pPr>
              <w:pStyle w:val="ListParagraph"/>
              <w:numPr>
                <w:ilvl w:val="1"/>
                <w:numId w:val="62"/>
              </w:numPr>
              <w:spacing w:before="120" w:after="120"/>
            </w:pPr>
            <w:r w:rsidRPr="001F1580">
              <w:t>Formats (image resolution)</w:t>
            </w:r>
          </w:p>
        </w:tc>
      </w:tr>
    </w:tbl>
    <w:p w14:paraId="0D31A532" w14:textId="77777777" w:rsidR="0043339E" w:rsidRDefault="0043339E" w:rsidP="0043339E">
      <w:pPr>
        <w:pStyle w:val="B2"/>
        <w:ind w:left="0" w:firstLine="0"/>
        <w:rPr>
          <w:sz w:val="20"/>
          <w:lang w:val="en-US"/>
        </w:rPr>
      </w:pPr>
    </w:p>
    <w:p w14:paraId="449B37EB" w14:textId="135CA471"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r>
        <w:rPr>
          <w:rFonts w:cs="Arial"/>
          <w:szCs w:val="22"/>
        </w:rPr>
        <w:t xml:space="preserve">In addition, commercial optical see-through devices are starting to emerge in the market. The </w:t>
      </w:r>
      <w:proofErr w:type="spellStart"/>
      <w:r>
        <w:rPr>
          <w:rFonts w:cs="Arial"/>
          <w:szCs w:val="22"/>
        </w:rPr>
        <w:t>Nreal</w:t>
      </w:r>
      <w:proofErr w:type="spellEnd"/>
      <w:r>
        <w:rPr>
          <w:rFonts w:cs="Arial"/>
          <w:szCs w:val="22"/>
        </w:rPr>
        <w:t xml:space="preserve"> Light AR glasses, which may be considered as one of the most advanced implementation of optical see-through AR glasses currently available in the market. As can be found in </w:t>
      </w:r>
      <w:r>
        <w:rPr>
          <w:rFonts w:cs="Arial"/>
          <w:szCs w:val="22"/>
        </w:rPr>
        <w:fldChar w:fldCharType="begin"/>
      </w:r>
      <w:r>
        <w:rPr>
          <w:rFonts w:cs="Arial"/>
          <w:szCs w:val="22"/>
        </w:rPr>
        <w:instrText xml:space="preserve"> REF _Ref114400938 \r \h </w:instrText>
      </w:r>
      <w:r>
        <w:rPr>
          <w:rFonts w:cs="Arial"/>
          <w:szCs w:val="22"/>
        </w:rPr>
      </w:r>
      <w:r>
        <w:rPr>
          <w:rFonts w:cs="Arial"/>
          <w:szCs w:val="22"/>
        </w:rPr>
        <w:fldChar w:fldCharType="separate"/>
      </w:r>
      <w:r w:rsidR="00277469">
        <w:rPr>
          <w:rFonts w:cs="Arial"/>
          <w:szCs w:val="22"/>
        </w:rPr>
        <w:t>[8]</w:t>
      </w:r>
      <w:r>
        <w:rPr>
          <w:rFonts w:cs="Arial"/>
          <w:szCs w:val="22"/>
        </w:rPr>
        <w:fldChar w:fldCharType="end"/>
      </w:r>
      <w:r>
        <w:rPr>
          <w:rFonts w:cs="Arial"/>
          <w:szCs w:val="22"/>
        </w:rPr>
        <w:t xml:space="preserve">, the technical specifications of the </w:t>
      </w:r>
      <w:proofErr w:type="spellStart"/>
      <w:r>
        <w:rPr>
          <w:rFonts w:cs="Arial"/>
          <w:szCs w:val="22"/>
        </w:rPr>
        <w:t>Nreal</w:t>
      </w:r>
      <w:proofErr w:type="spellEnd"/>
      <w:r>
        <w:rPr>
          <w:rFonts w:cs="Arial"/>
          <w:szCs w:val="22"/>
        </w:rPr>
        <w:t xml:space="preserve"> Light AR glasses are:</w:t>
      </w:r>
    </w:p>
    <w:p w14:paraId="11BD1A86" w14:textId="77777777"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p>
    <w:p w14:paraId="1EAF4C97" w14:textId="77777777" w:rsidR="0043339E" w:rsidRPr="008C041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pPr>
      <w:r w:rsidRPr="008C0410">
        <w:t>Persistence – Duty time</w:t>
      </w:r>
    </w:p>
    <w:p w14:paraId="461A0264"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No data</w:t>
      </w:r>
    </w:p>
    <w:p w14:paraId="6EDA7F61" w14:textId="77777777" w:rsidR="0043339E" w:rsidRPr="008C041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pPr>
      <w:r w:rsidRPr="008C0410">
        <w:t>Display refresh rate</w:t>
      </w:r>
    </w:p>
    <w:p w14:paraId="4F55B043" w14:textId="77777777" w:rsidR="0043339E" w:rsidRPr="008C0410" w:rsidRDefault="0043339E" w:rsidP="0043339E">
      <w:pPr>
        <w:pStyle w:val="ListParagraph"/>
        <w:numPr>
          <w:ilvl w:val="1"/>
          <w:numId w:val="62"/>
        </w:numPr>
      </w:pPr>
      <w:r w:rsidRPr="008C0410">
        <w:t>60Hz</w:t>
      </w:r>
    </w:p>
    <w:p w14:paraId="2557D647" w14:textId="77777777" w:rsidR="0043339E" w:rsidRPr="008C041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pPr>
      <w:proofErr w:type="spellStart"/>
      <w:r w:rsidRPr="008C0410">
        <w:t>Colour</w:t>
      </w:r>
      <w:proofErr w:type="spellEnd"/>
    </w:p>
    <w:p w14:paraId="35C436C3"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RGB, 106% color gamut</w:t>
      </w:r>
    </w:p>
    <w:p w14:paraId="4375AFEE"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Color depth 8 bits for 16.773 million colors</w:t>
      </w:r>
    </w:p>
    <w:p w14:paraId="14EB162E"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OLED display</w:t>
      </w:r>
    </w:p>
    <w:p w14:paraId="19BE9896" w14:textId="77777777" w:rsidR="0043339E" w:rsidRPr="008C041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pPr>
      <w:r w:rsidRPr="008C0410">
        <w:t>Spatial Resolution Per Eye</w:t>
      </w:r>
    </w:p>
    <w:p w14:paraId="3FF07CF9"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 xml:space="preserve">52° </w:t>
      </w:r>
      <w:proofErr w:type="spellStart"/>
      <w:r w:rsidRPr="008C0410">
        <w:t>FoV</w:t>
      </w:r>
      <w:proofErr w:type="spellEnd"/>
    </w:p>
    <w:p w14:paraId="07F72511"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42 pixels per degree</w:t>
      </w:r>
    </w:p>
    <w:p w14:paraId="2F55B107"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1920x1080 per eye</w:t>
      </w:r>
    </w:p>
    <w:p w14:paraId="057527B2" w14:textId="77777777" w:rsidR="0043339E" w:rsidRPr="008C041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pPr>
      <w:r w:rsidRPr="008C0410">
        <w:t>Brightness</w:t>
      </w:r>
    </w:p>
    <w:p w14:paraId="7A809C72" w14:textId="77777777" w:rsidR="0043339E" w:rsidRPr="008C0410" w:rsidRDefault="0043339E" w:rsidP="0043339E">
      <w:pPr>
        <w:pStyle w:val="ListParagraph"/>
        <w:numPr>
          <w:ilvl w:val="1"/>
          <w:numId w:val="62"/>
        </w:numPr>
      </w:pPr>
      <w:r w:rsidRPr="008C0410">
        <w:t>Up to 280 nits perceived brightness.</w:t>
      </w:r>
    </w:p>
    <w:p w14:paraId="32FEB7E0" w14:textId="77777777" w:rsidR="0043339E" w:rsidRPr="001F158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rPr>
          <w:szCs w:val="22"/>
        </w:rPr>
      </w:pPr>
      <w:r w:rsidRPr="008C0410">
        <w:t>Field of View</w:t>
      </w:r>
    </w:p>
    <w:p w14:paraId="5B404ABF" w14:textId="3760A05F" w:rsidR="0043339E" w:rsidRPr="0043339E" w:rsidRDefault="0043339E" w:rsidP="008C0410">
      <w:pPr>
        <w:pStyle w:val="ListParagraph"/>
        <w:numPr>
          <w:ilvl w:val="1"/>
          <w:numId w:val="62"/>
        </w:numPr>
        <w:rPr>
          <w:lang w:val="en-GB" w:eastAsia="ko-KR"/>
        </w:rPr>
      </w:pPr>
      <w:r w:rsidRPr="001F1580">
        <w:rPr>
          <w:szCs w:val="22"/>
        </w:rPr>
        <w:t>52°</w:t>
      </w:r>
    </w:p>
    <w:p w14:paraId="18DEA57E" w14:textId="10F53322" w:rsidR="00BF5DED" w:rsidRPr="000F309B" w:rsidRDefault="00FE6067" w:rsidP="00BF5DED">
      <w:pPr>
        <w:pStyle w:val="Heading2"/>
        <w:rPr>
          <w:lang w:val="en-GB" w:eastAsia="en-GB"/>
        </w:rPr>
      </w:pPr>
      <w:bookmarkStart w:id="1003" w:name="_Toc132933582"/>
      <w:r>
        <w:rPr>
          <w:lang w:val="en-GB" w:eastAsia="en-GB"/>
        </w:rPr>
        <w:t>6</w:t>
      </w:r>
      <w:r w:rsidR="00BF5DED" w:rsidRPr="000F309B">
        <w:rPr>
          <w:lang w:val="en-GB" w:eastAsia="en-GB"/>
        </w:rPr>
        <w:t>.</w:t>
      </w:r>
      <w:r w:rsidR="0043339E">
        <w:rPr>
          <w:lang w:val="en-GB" w:eastAsia="en-GB"/>
        </w:rPr>
        <w:t>4</w:t>
      </w:r>
      <w:r w:rsidR="00BF5DED" w:rsidRPr="000F309B">
        <w:rPr>
          <w:lang w:val="en-GB" w:eastAsia="en-GB"/>
        </w:rPr>
        <w:tab/>
      </w:r>
      <w:r w:rsidR="00127A4A" w:rsidRPr="000F309B">
        <w:rPr>
          <w:lang w:val="en-GB" w:eastAsia="en-GB"/>
        </w:rPr>
        <w:t>Media c</w:t>
      </w:r>
      <w:r w:rsidR="00BF5DED" w:rsidRPr="000F309B">
        <w:rPr>
          <w:lang w:val="en-GB" w:eastAsia="en-GB"/>
        </w:rPr>
        <w:t>apability validation framework</w:t>
      </w:r>
      <w:bookmarkEnd w:id="996"/>
      <w:bookmarkEnd w:id="997"/>
      <w:bookmarkEnd w:id="998"/>
      <w:bookmarkEnd w:id="1003"/>
    </w:p>
    <w:p w14:paraId="0B6E7BD0" w14:textId="467A9A49" w:rsidR="00127A4A" w:rsidRPr="000F309B" w:rsidRDefault="00FE6067" w:rsidP="00127A4A">
      <w:pPr>
        <w:pStyle w:val="Heading3"/>
        <w:rPr>
          <w:lang w:val="en-GB" w:eastAsia="en-GB"/>
        </w:rPr>
      </w:pPr>
      <w:bookmarkStart w:id="1004" w:name="_Toc103873022"/>
      <w:bookmarkStart w:id="1005" w:name="_Toc103873901"/>
      <w:bookmarkStart w:id="1006" w:name="_Toc103876429"/>
      <w:bookmarkStart w:id="1007" w:name="_Toc132933583"/>
      <w:r>
        <w:rPr>
          <w:lang w:val="en-GB" w:eastAsia="en-GB"/>
        </w:rPr>
        <w:t>6</w:t>
      </w:r>
      <w:r w:rsidR="00127A4A" w:rsidRPr="000F309B">
        <w:rPr>
          <w:lang w:val="en-GB" w:eastAsia="en-GB"/>
        </w:rPr>
        <w:t>.</w:t>
      </w:r>
      <w:r w:rsidR="0043339E">
        <w:rPr>
          <w:lang w:val="en-GB" w:eastAsia="en-GB"/>
        </w:rPr>
        <w:t>4</w:t>
      </w:r>
      <w:r w:rsidR="00127A4A" w:rsidRPr="000F309B">
        <w:rPr>
          <w:lang w:val="en-GB" w:eastAsia="en-GB"/>
        </w:rPr>
        <w:t>.1</w:t>
      </w:r>
      <w:r w:rsidR="00127A4A" w:rsidRPr="000F309B">
        <w:rPr>
          <w:lang w:val="en-GB" w:eastAsia="en-GB"/>
        </w:rPr>
        <w:tab/>
        <w:t>Example framework by Khronos on 3D Commerce con</w:t>
      </w:r>
      <w:r w:rsidR="00CA6AF1" w:rsidRPr="000F309B">
        <w:rPr>
          <w:lang w:val="en-GB" w:eastAsia="en-GB"/>
        </w:rPr>
        <w:t>f</w:t>
      </w:r>
      <w:r w:rsidR="00127A4A" w:rsidRPr="000F309B">
        <w:rPr>
          <w:lang w:val="en-GB" w:eastAsia="en-GB"/>
        </w:rPr>
        <w:t>o</w:t>
      </w:r>
      <w:r w:rsidR="00CA6AF1" w:rsidRPr="000F309B">
        <w:rPr>
          <w:lang w:val="en-GB" w:eastAsia="en-GB"/>
        </w:rPr>
        <w:t>r</w:t>
      </w:r>
      <w:r w:rsidR="00127A4A" w:rsidRPr="000F309B">
        <w:rPr>
          <w:lang w:val="en-GB" w:eastAsia="en-GB"/>
        </w:rPr>
        <w:t>mance (glTF viewer)</w:t>
      </w:r>
      <w:bookmarkEnd w:id="1004"/>
      <w:bookmarkEnd w:id="1005"/>
      <w:bookmarkEnd w:id="1006"/>
      <w:bookmarkEnd w:id="1007"/>
    </w:p>
    <w:p w14:paraId="7B882454" w14:textId="7A573DD9" w:rsidR="001B3F76" w:rsidRPr="000F309B" w:rsidRDefault="00FE6067" w:rsidP="004243E4">
      <w:pPr>
        <w:pStyle w:val="Heading4"/>
        <w:rPr>
          <w:lang w:val="en-GB"/>
        </w:rPr>
      </w:pPr>
      <w:r>
        <w:rPr>
          <w:lang w:val="en-GB"/>
        </w:rPr>
        <w:t>6</w:t>
      </w:r>
      <w:r w:rsidR="001B3F76" w:rsidRPr="000F309B">
        <w:rPr>
          <w:lang w:val="en-GB"/>
        </w:rPr>
        <w:t>.</w:t>
      </w:r>
      <w:r w:rsidR="0043339E">
        <w:rPr>
          <w:lang w:val="en-GB"/>
        </w:rPr>
        <w:t>4</w:t>
      </w:r>
      <w:r w:rsidR="001B3F76" w:rsidRPr="000F309B">
        <w:rPr>
          <w:lang w:val="en-GB"/>
        </w:rPr>
        <w:t>.1.1</w:t>
      </w:r>
      <w:r w:rsidR="001B3F76" w:rsidRPr="000F309B">
        <w:rPr>
          <w:lang w:val="en-GB"/>
        </w:rPr>
        <w:tab/>
        <w:t>General</w:t>
      </w:r>
    </w:p>
    <w:p w14:paraId="30E69DAF" w14:textId="318495F8" w:rsidR="001B3F76" w:rsidRPr="000F309B" w:rsidRDefault="001B3F76" w:rsidP="001B3F76">
      <w:pPr>
        <w:rPr>
          <w:lang w:val="en-GB"/>
        </w:rPr>
      </w:pPr>
      <w:r w:rsidRPr="000F309B">
        <w:rPr>
          <w:lang w:val="en-GB"/>
        </w:rPr>
        <w:t>The Khronos group defines many specifications that rely on hardware capabilities and, in particular, its</w:t>
      </w:r>
      <w:r w:rsidR="000F7959" w:rsidRPr="000F309B">
        <w:rPr>
          <w:lang w:val="en-GB"/>
        </w:rPr>
        <w:t xml:space="preserve"> </w:t>
      </w:r>
      <w:r w:rsidRPr="000F309B">
        <w:rPr>
          <w:lang w:val="en-GB"/>
        </w:rPr>
        <w:t>specifications are largely powered by Graphics Processing Units (GPU). As a result, the deployment of Khronos specification depends significantly on the ability for a vendor to evaluate whether its products meets the requirement of those specifications.</w:t>
      </w:r>
    </w:p>
    <w:p w14:paraId="1A3BFD19" w14:textId="77777777" w:rsidR="001B3F76" w:rsidRPr="000F309B" w:rsidRDefault="001B3F76" w:rsidP="001B3F76">
      <w:pPr>
        <w:rPr>
          <w:lang w:val="en-GB"/>
        </w:rPr>
      </w:pPr>
      <w:r w:rsidRPr="000F309B">
        <w:rPr>
          <w:lang w:val="en-GB"/>
        </w:rPr>
        <w:t>To this end, Khronos offers the Khronos 3D Commerce Viewer Certification Program which “enables any company to demonstrate that their viewer is capable of accurately displaying 3D Products that have been created using the 3D Commerce asset creation guidelines”.</w:t>
      </w:r>
    </w:p>
    <w:p w14:paraId="0A69563E" w14:textId="1A83DF06" w:rsidR="001B3F76" w:rsidRPr="000F309B" w:rsidRDefault="001B3F76" w:rsidP="001B3F76">
      <w:pPr>
        <w:rPr>
          <w:lang w:val="en-GB"/>
        </w:rPr>
      </w:pPr>
      <w:r w:rsidRPr="000F309B">
        <w:rPr>
          <w:lang w:val="en-GB"/>
        </w:rPr>
        <w:t xml:space="preserve">The relevant part in the context of MeCAR is the certification process described in </w:t>
      </w:r>
      <w:r w:rsidRPr="000F309B">
        <w:rPr>
          <w:lang w:val="en-GB"/>
        </w:rPr>
        <w:fldChar w:fldCharType="begin"/>
      </w:r>
      <w:r w:rsidRPr="000F309B">
        <w:rPr>
          <w:lang w:val="en-GB"/>
        </w:rPr>
        <w:instrText xml:space="preserve"> REF _Ref102570750 \r \h </w:instrText>
      </w:r>
      <w:r w:rsidRPr="000F309B">
        <w:rPr>
          <w:lang w:val="en-GB"/>
        </w:rPr>
      </w:r>
      <w:r w:rsidRPr="000F309B">
        <w:rPr>
          <w:lang w:val="en-GB"/>
        </w:rPr>
        <w:fldChar w:fldCharType="separate"/>
      </w:r>
      <w:r w:rsidR="00277469">
        <w:rPr>
          <w:lang w:val="en-GB"/>
        </w:rPr>
        <w:t>[2]</w:t>
      </w:r>
      <w:r w:rsidRPr="000F309B">
        <w:rPr>
          <w:lang w:val="en-GB"/>
        </w:rPr>
        <w:fldChar w:fldCharType="end"/>
      </w:r>
      <w:r w:rsidRPr="000F309B">
        <w:rPr>
          <w:lang w:val="en-GB"/>
        </w:rPr>
        <w:t xml:space="preserve">. </w:t>
      </w:r>
    </w:p>
    <w:p w14:paraId="061E37CF" w14:textId="77777777" w:rsidR="001B3F76" w:rsidRPr="000F309B" w:rsidRDefault="001B3F76" w:rsidP="001B3F76">
      <w:pPr>
        <w:keepNext/>
        <w:rPr>
          <w:lang w:val="en-GB"/>
        </w:rPr>
      </w:pPr>
      <w:r w:rsidRPr="000F309B">
        <w:rPr>
          <w:noProof/>
          <w:lang w:val="en-GB"/>
        </w:rPr>
        <w:lastRenderedPageBreak/>
        <w:drawing>
          <wp:inline distT="0" distB="0" distL="0" distR="0" wp14:anchorId="427B4D2D" wp14:editId="0F4C99F5">
            <wp:extent cx="5936615" cy="2667000"/>
            <wp:effectExtent l="0" t="0" r="698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6615" cy="2667000"/>
                    </a:xfrm>
                    <a:prstGeom prst="rect">
                      <a:avLst/>
                    </a:prstGeom>
                    <a:noFill/>
                    <a:ln>
                      <a:noFill/>
                    </a:ln>
                  </pic:spPr>
                </pic:pic>
              </a:graphicData>
            </a:graphic>
          </wp:inline>
        </w:drawing>
      </w:r>
    </w:p>
    <w:p w14:paraId="504FA4EA" w14:textId="1F1223B9" w:rsidR="001B3F76" w:rsidRPr="000F309B" w:rsidRDefault="001B3F76" w:rsidP="001B3F76">
      <w:pPr>
        <w:pStyle w:val="Caption"/>
        <w:jc w:val="center"/>
        <w:rPr>
          <w:lang w:val="en-GB"/>
        </w:rPr>
      </w:pPr>
      <w:bookmarkStart w:id="1008" w:name="_Ref112334190"/>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d="1009" w:author="Thomas Emmanuel" w:date="2023-04-21T01:01:00Z">
        <w:r w:rsidR="00C534A0">
          <w:rPr>
            <w:noProof/>
            <w:lang w:val="en-GB"/>
          </w:rPr>
          <w:t>20</w:t>
        </w:r>
      </w:ins>
      <w:del w:id="1010" w:author="Thomas Emmanuel" w:date="2023-04-20T23:50:00Z">
        <w:r w:rsidR="009A5834" w:rsidDel="00067464">
          <w:rPr>
            <w:noProof/>
            <w:lang w:val="en-GB"/>
          </w:rPr>
          <w:delText>19</w:delText>
        </w:r>
      </w:del>
      <w:r w:rsidRPr="000F309B">
        <w:rPr>
          <w:lang w:val="en-GB"/>
        </w:rPr>
        <w:fldChar w:fldCharType="end"/>
      </w:r>
      <w:bookmarkEnd w:id="1008"/>
      <w:r w:rsidRPr="000F309B">
        <w:rPr>
          <w:lang w:val="en-GB"/>
        </w:rPr>
        <w:t xml:space="preserve"> - Khronos' 3D commerce certification process</w:t>
      </w:r>
    </w:p>
    <w:p w14:paraId="1A767F00" w14:textId="49E80619" w:rsidR="001B3F76" w:rsidRPr="000F309B" w:rsidRDefault="00FE6067" w:rsidP="004243E4">
      <w:pPr>
        <w:pStyle w:val="Heading4"/>
        <w:rPr>
          <w:lang w:val="en-GB"/>
        </w:rPr>
      </w:pPr>
      <w:r>
        <w:rPr>
          <w:lang w:val="en-GB"/>
        </w:rPr>
        <w:t>6</w:t>
      </w:r>
      <w:r w:rsidR="001B3F76" w:rsidRPr="000F309B">
        <w:rPr>
          <w:lang w:val="en-GB"/>
        </w:rPr>
        <w:t>.</w:t>
      </w:r>
      <w:r w:rsidR="0043339E">
        <w:rPr>
          <w:lang w:val="en-GB"/>
        </w:rPr>
        <w:t>4</w:t>
      </w:r>
      <w:r w:rsidR="001B3F76" w:rsidRPr="000F309B">
        <w:rPr>
          <w:lang w:val="en-GB"/>
        </w:rPr>
        <w:t>.1.2</w:t>
      </w:r>
      <w:r w:rsidR="001B3F76" w:rsidRPr="000F309B">
        <w:rPr>
          <w:lang w:val="en-GB"/>
        </w:rPr>
        <w:tab/>
        <w:t>Relevant steps in the MeCAR context</w:t>
      </w:r>
    </w:p>
    <w:p w14:paraId="4EF2DC3F" w14:textId="77777777" w:rsidR="001B3F76" w:rsidRPr="000F309B" w:rsidRDefault="001B3F76" w:rsidP="001B3F76">
      <w:pPr>
        <w:rPr>
          <w:lang w:val="en-GB"/>
        </w:rPr>
      </w:pPr>
      <w:r w:rsidRPr="000F309B">
        <w:rPr>
          <w:lang w:val="en-GB"/>
        </w:rPr>
        <w:t>From this certification process only a subset of those steps are relevant for us which are:</w:t>
      </w:r>
    </w:p>
    <w:p w14:paraId="55F82E08" w14:textId="77777777" w:rsidR="001B3F76" w:rsidRPr="004243E4" w:rsidRDefault="001B3F76" w:rsidP="001B3F76">
      <w:pPr>
        <w:pStyle w:val="ListParagraph"/>
        <w:numPr>
          <w:ilvl w:val="0"/>
          <w:numId w:val="46"/>
        </w:numPr>
        <w:spacing w:after="0"/>
        <w:contextualSpacing w:val="0"/>
        <w:rPr>
          <w:lang w:val="en-GB"/>
        </w:rPr>
      </w:pPr>
      <w:r w:rsidRPr="004243E4">
        <w:rPr>
          <w:lang w:val="en-GB"/>
        </w:rPr>
        <w:t>Viewer Test Package</w:t>
      </w:r>
    </w:p>
    <w:p w14:paraId="2D0ADE3F" w14:textId="77777777" w:rsidR="001B3F76" w:rsidRPr="004243E4" w:rsidRDefault="001B3F76" w:rsidP="001B3F76">
      <w:pPr>
        <w:pStyle w:val="ListParagraph"/>
        <w:numPr>
          <w:ilvl w:val="1"/>
          <w:numId w:val="46"/>
        </w:numPr>
        <w:spacing w:after="0"/>
        <w:contextualSpacing w:val="0"/>
        <w:rPr>
          <w:lang w:val="en-GB"/>
        </w:rPr>
      </w:pPr>
      <w:r w:rsidRPr="004243E4">
        <w:rPr>
          <w:lang w:val="en-GB"/>
        </w:rPr>
        <w:t>What does it contain? What are the file formats?</w:t>
      </w:r>
    </w:p>
    <w:p w14:paraId="14FCDB99" w14:textId="77777777" w:rsidR="001B3F76" w:rsidRPr="004243E4" w:rsidRDefault="001B3F76" w:rsidP="001B3F76">
      <w:pPr>
        <w:pStyle w:val="ListParagraph"/>
        <w:numPr>
          <w:ilvl w:val="0"/>
          <w:numId w:val="46"/>
        </w:numPr>
        <w:spacing w:after="0"/>
        <w:contextualSpacing w:val="0"/>
        <w:rPr>
          <w:lang w:val="en-GB"/>
        </w:rPr>
      </w:pPr>
      <w:r w:rsidRPr="004243E4">
        <w:rPr>
          <w:lang w:val="en-GB"/>
        </w:rPr>
        <w:t>Run Certifications Test</w:t>
      </w:r>
    </w:p>
    <w:p w14:paraId="438145B6" w14:textId="77777777" w:rsidR="001B3F76" w:rsidRPr="004243E4" w:rsidRDefault="001B3F76" w:rsidP="001B3F76">
      <w:pPr>
        <w:pStyle w:val="ListParagraph"/>
        <w:numPr>
          <w:ilvl w:val="1"/>
          <w:numId w:val="46"/>
        </w:numPr>
        <w:spacing w:after="0"/>
        <w:contextualSpacing w:val="0"/>
        <w:rPr>
          <w:lang w:val="en-GB"/>
        </w:rPr>
      </w:pPr>
      <w:r w:rsidRPr="004243E4">
        <w:rPr>
          <w:lang w:val="en-GB"/>
        </w:rPr>
        <w:t>How are those test described? Are the test objective or subjective? On which criteria and/or metrics do they rely on?</w:t>
      </w:r>
    </w:p>
    <w:p w14:paraId="515C3BBF" w14:textId="77777777" w:rsidR="001B3F76" w:rsidRPr="004243E4" w:rsidRDefault="001B3F76" w:rsidP="001B3F76">
      <w:pPr>
        <w:pStyle w:val="ListParagraph"/>
        <w:numPr>
          <w:ilvl w:val="0"/>
          <w:numId w:val="46"/>
        </w:numPr>
        <w:spacing w:after="0"/>
        <w:contextualSpacing w:val="0"/>
        <w:rPr>
          <w:lang w:val="en-GB"/>
        </w:rPr>
      </w:pPr>
      <w:r w:rsidRPr="004243E4">
        <w:rPr>
          <w:lang w:val="en-GB"/>
        </w:rPr>
        <w:t>Generates Results packages</w:t>
      </w:r>
    </w:p>
    <w:p w14:paraId="5A6CE60D" w14:textId="77777777" w:rsidR="001B3F76" w:rsidRPr="004243E4" w:rsidRDefault="001B3F76" w:rsidP="001B3F76">
      <w:pPr>
        <w:pStyle w:val="ListParagraph"/>
        <w:numPr>
          <w:ilvl w:val="1"/>
          <w:numId w:val="46"/>
        </w:numPr>
        <w:spacing w:after="0"/>
        <w:contextualSpacing w:val="0"/>
        <w:rPr>
          <w:lang w:val="en-GB"/>
        </w:rPr>
      </w:pPr>
      <w:r w:rsidRPr="004243E4">
        <w:rPr>
          <w:lang w:val="en-GB"/>
        </w:rPr>
        <w:t>How are expressed, in format, the performance of a 3D viewer against the tests? Is the result binary, i.e. passed/not passed? Or a score on a given scale with a minimum threshold?</w:t>
      </w:r>
    </w:p>
    <w:p w14:paraId="1EC26E7F" w14:textId="77777777" w:rsidR="001B3F76" w:rsidRPr="000F309B" w:rsidRDefault="001B3F76" w:rsidP="001B3F76">
      <w:pPr>
        <w:rPr>
          <w:lang w:val="en-GB"/>
        </w:rPr>
      </w:pPr>
    </w:p>
    <w:p w14:paraId="2415B596" w14:textId="5494D641" w:rsidR="001B3F76" w:rsidRPr="000F309B" w:rsidRDefault="001B3F76" w:rsidP="001B3F76">
      <w:pPr>
        <w:rPr>
          <w:lang w:val="en-GB"/>
        </w:rPr>
      </w:pPr>
      <w:r w:rsidRPr="000F309B">
        <w:rPr>
          <w:lang w:val="en-GB"/>
        </w:rPr>
        <w:t xml:space="preserve">To answer, those questions more documentation is available at the </w:t>
      </w:r>
      <w:r w:rsidRPr="000F309B">
        <w:rPr>
          <w:kern w:val="2"/>
          <w:lang w:val="en-GB" w:eastAsia="zh-CN"/>
        </w:rPr>
        <w:t>Khronos Group 3DC Certification repository</w:t>
      </w:r>
      <w:r w:rsidRPr="000F309B">
        <w:rPr>
          <w:lang w:val="en-GB"/>
        </w:rPr>
        <w:t xml:space="preserve"> </w:t>
      </w:r>
      <w:r w:rsidRPr="000F309B">
        <w:rPr>
          <w:lang w:val="en-GB"/>
        </w:rPr>
        <w:fldChar w:fldCharType="begin"/>
      </w:r>
      <w:r w:rsidRPr="000F309B">
        <w:rPr>
          <w:lang w:val="en-GB"/>
        </w:rPr>
        <w:instrText xml:space="preserve"> REF _Ref102571471 \r \h </w:instrText>
      </w:r>
      <w:r w:rsidR="00005576" w:rsidRPr="000F309B">
        <w:rPr>
          <w:lang w:val="en-GB"/>
        </w:rPr>
        <w:instrText xml:space="preserve"> \* MERGEFORMAT </w:instrText>
      </w:r>
      <w:r w:rsidRPr="000F309B">
        <w:rPr>
          <w:lang w:val="en-GB"/>
        </w:rPr>
      </w:r>
      <w:r w:rsidRPr="000F309B">
        <w:rPr>
          <w:lang w:val="en-GB"/>
        </w:rPr>
        <w:fldChar w:fldCharType="separate"/>
      </w:r>
      <w:r w:rsidR="00277469">
        <w:rPr>
          <w:lang w:val="en-GB"/>
        </w:rPr>
        <w:t>[3]</w:t>
      </w:r>
      <w:r w:rsidRPr="000F309B">
        <w:rPr>
          <w:lang w:val="en-GB"/>
        </w:rPr>
        <w:fldChar w:fldCharType="end"/>
      </w:r>
      <w:r w:rsidRPr="000F309B">
        <w:rPr>
          <w:lang w:val="en-GB"/>
        </w:rPr>
        <w:t>. The following was found based on the available documentation.</w:t>
      </w:r>
    </w:p>
    <w:p w14:paraId="6FE3FEDA" w14:textId="77777777" w:rsidR="001B3F76" w:rsidRPr="004243E4" w:rsidRDefault="001B3F76" w:rsidP="001B3F76">
      <w:pPr>
        <w:pStyle w:val="ListParagraph"/>
        <w:numPr>
          <w:ilvl w:val="0"/>
          <w:numId w:val="46"/>
        </w:numPr>
        <w:spacing w:after="0"/>
        <w:contextualSpacing w:val="0"/>
        <w:rPr>
          <w:lang w:val="en-GB"/>
        </w:rPr>
      </w:pPr>
      <w:r w:rsidRPr="004243E4">
        <w:rPr>
          <w:lang w:val="en-GB"/>
        </w:rPr>
        <w:t>Viewer Test Package</w:t>
      </w:r>
    </w:p>
    <w:p w14:paraId="18B4D65A" w14:textId="0DD6EFAE" w:rsidR="001B3F76" w:rsidRPr="004243E4" w:rsidRDefault="001B3F76" w:rsidP="001B3F76">
      <w:pPr>
        <w:pStyle w:val="ListParagraph"/>
        <w:numPr>
          <w:ilvl w:val="1"/>
          <w:numId w:val="46"/>
        </w:numPr>
        <w:spacing w:after="0"/>
        <w:contextualSpacing w:val="0"/>
        <w:rPr>
          <w:lang w:val="en-GB"/>
        </w:rPr>
      </w:pPr>
      <w:r w:rsidRPr="004243E4">
        <w:rPr>
          <w:lang w:val="en-GB"/>
        </w:rPr>
        <w:t xml:space="preserve">The package contains a list of glTF models </w:t>
      </w:r>
      <w:r w:rsidRPr="004243E4">
        <w:rPr>
          <w:lang w:val="en-GB"/>
        </w:rPr>
        <w:fldChar w:fldCharType="begin"/>
      </w:r>
      <w:r w:rsidRPr="004243E4">
        <w:rPr>
          <w:lang w:val="en-GB"/>
        </w:rPr>
        <w:instrText xml:space="preserve"> REF _Ref102571983 \r \h  \* MERGEFORMAT </w:instrText>
      </w:r>
      <w:r w:rsidRPr="004243E4">
        <w:rPr>
          <w:lang w:val="en-GB"/>
        </w:rPr>
      </w:r>
      <w:r w:rsidRPr="004243E4">
        <w:rPr>
          <w:lang w:val="en-GB"/>
        </w:rPr>
        <w:fldChar w:fldCharType="separate"/>
      </w:r>
      <w:r w:rsidR="00277469">
        <w:rPr>
          <w:lang w:val="en-GB"/>
        </w:rPr>
        <w:t>[4]</w:t>
      </w:r>
      <w:r w:rsidRPr="004243E4">
        <w:rPr>
          <w:lang w:val="en-GB"/>
        </w:rPr>
        <w:fldChar w:fldCharType="end"/>
      </w:r>
      <w:r w:rsidRPr="004243E4">
        <w:rPr>
          <w:lang w:val="en-GB"/>
        </w:rPr>
        <w:t>:</w:t>
      </w:r>
    </w:p>
    <w:p w14:paraId="6C8FF690"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AnalyticalCubes</w:t>
      </w:r>
      <w:proofErr w:type="spellEnd"/>
    </w:p>
    <w:p w14:paraId="69F2D12B"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AnalyticalGrayscale</w:t>
      </w:r>
      <w:proofErr w:type="spellEnd"/>
    </w:p>
    <w:p w14:paraId="234F5D54"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AnalyticalSpheres</w:t>
      </w:r>
      <w:proofErr w:type="spellEnd"/>
    </w:p>
    <w:p w14:paraId="36BC18E9"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GreenChair</w:t>
      </w:r>
      <w:proofErr w:type="spellEnd"/>
    </w:p>
    <w:p w14:paraId="691481BA" w14:textId="77777777" w:rsidR="001B3F76" w:rsidRPr="004243E4" w:rsidRDefault="001B3F76" w:rsidP="001B3F76">
      <w:pPr>
        <w:pStyle w:val="ListParagraph"/>
        <w:numPr>
          <w:ilvl w:val="2"/>
          <w:numId w:val="46"/>
        </w:numPr>
        <w:spacing w:after="0"/>
        <w:contextualSpacing w:val="0"/>
        <w:rPr>
          <w:lang w:val="en-GB"/>
        </w:rPr>
      </w:pPr>
      <w:r w:rsidRPr="004243E4">
        <w:rPr>
          <w:lang w:val="en-GB"/>
        </w:rPr>
        <w:t>Mixer</w:t>
      </w:r>
    </w:p>
    <w:p w14:paraId="52C1A9AA" w14:textId="77777777" w:rsidR="001B3F76" w:rsidRPr="004243E4" w:rsidRDefault="001B3F76" w:rsidP="001B3F76">
      <w:pPr>
        <w:pStyle w:val="ListParagraph"/>
        <w:numPr>
          <w:ilvl w:val="2"/>
          <w:numId w:val="46"/>
        </w:numPr>
        <w:spacing w:after="0"/>
        <w:contextualSpacing w:val="0"/>
        <w:rPr>
          <w:lang w:val="en-GB"/>
        </w:rPr>
      </w:pPr>
      <w:r w:rsidRPr="004243E4">
        <w:rPr>
          <w:lang w:val="en-GB"/>
        </w:rPr>
        <w:t>Shoe</w:t>
      </w:r>
    </w:p>
    <w:p w14:paraId="6A96CA94"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TennisRacquet</w:t>
      </w:r>
      <w:proofErr w:type="spellEnd"/>
    </w:p>
    <w:p w14:paraId="35E67837"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WickerChair</w:t>
      </w:r>
      <w:proofErr w:type="spellEnd"/>
    </w:p>
    <w:p w14:paraId="659EB7C3" w14:textId="77777777" w:rsidR="001B3F76" w:rsidRPr="004243E4" w:rsidRDefault="001B3F76" w:rsidP="001B3F76">
      <w:pPr>
        <w:pStyle w:val="ListParagraph"/>
        <w:numPr>
          <w:ilvl w:val="0"/>
          <w:numId w:val="46"/>
        </w:numPr>
        <w:spacing w:after="0"/>
        <w:contextualSpacing w:val="0"/>
        <w:rPr>
          <w:lang w:val="en-GB"/>
        </w:rPr>
      </w:pPr>
      <w:r w:rsidRPr="004243E4">
        <w:rPr>
          <w:lang w:val="en-GB"/>
        </w:rPr>
        <w:t>Run Certifications Test</w:t>
      </w:r>
    </w:p>
    <w:p w14:paraId="14FC8F41" w14:textId="77777777" w:rsidR="001B3F76" w:rsidRPr="004243E4" w:rsidRDefault="001B3F76" w:rsidP="001B3F76">
      <w:pPr>
        <w:pStyle w:val="ListParagraph"/>
        <w:numPr>
          <w:ilvl w:val="1"/>
          <w:numId w:val="46"/>
        </w:numPr>
        <w:spacing w:after="0"/>
        <w:contextualSpacing w:val="0"/>
        <w:rPr>
          <w:lang w:val="en-GB"/>
        </w:rPr>
      </w:pPr>
      <w:r w:rsidRPr="004243E4">
        <w:rPr>
          <w:lang w:val="en-GB"/>
        </w:rPr>
        <w:t>The test plan defines how the tested viewer must operate to render the test models:</w:t>
      </w:r>
    </w:p>
    <w:p w14:paraId="38107B2B" w14:textId="77777777" w:rsidR="001B3F76" w:rsidRPr="004243E4" w:rsidRDefault="001B3F76" w:rsidP="001B3F76">
      <w:pPr>
        <w:pStyle w:val="ListParagraph"/>
        <w:numPr>
          <w:ilvl w:val="2"/>
          <w:numId w:val="46"/>
        </w:numPr>
        <w:spacing w:after="0"/>
        <w:contextualSpacing w:val="0"/>
        <w:rPr>
          <w:lang w:val="en-GB"/>
        </w:rPr>
      </w:pPr>
      <w:r w:rsidRPr="004243E4">
        <w:rPr>
          <w:lang w:val="en-GB"/>
        </w:rPr>
        <w:t>“The Certification Program Test Plan document defines the detailed requirements for generating the certification images.”</w:t>
      </w:r>
    </w:p>
    <w:p w14:paraId="6B51F031" w14:textId="77777777" w:rsidR="001B3F76" w:rsidRPr="004243E4" w:rsidRDefault="001B3F76" w:rsidP="001B3F76">
      <w:pPr>
        <w:pStyle w:val="ListParagraph"/>
        <w:numPr>
          <w:ilvl w:val="1"/>
          <w:numId w:val="46"/>
        </w:numPr>
        <w:spacing w:after="0"/>
        <w:contextualSpacing w:val="0"/>
        <w:rPr>
          <w:lang w:val="en-GB"/>
        </w:rPr>
      </w:pPr>
      <w:r w:rsidRPr="004243E4">
        <w:rPr>
          <w:lang w:val="en-GB"/>
        </w:rPr>
        <w:t>Some test are verified by mathematical functions some by humans.</w:t>
      </w:r>
    </w:p>
    <w:p w14:paraId="41788442" w14:textId="77777777" w:rsidR="001B3F76" w:rsidRPr="004243E4" w:rsidRDefault="001B3F76" w:rsidP="001B3F76">
      <w:pPr>
        <w:pStyle w:val="ListParagraph"/>
        <w:numPr>
          <w:ilvl w:val="2"/>
          <w:numId w:val="46"/>
        </w:numPr>
        <w:spacing w:after="0"/>
        <w:contextualSpacing w:val="0"/>
        <w:rPr>
          <w:lang w:val="en-GB"/>
        </w:rPr>
      </w:pPr>
      <w:r w:rsidRPr="004243E4">
        <w:rPr>
          <w:lang w:val="en-GB"/>
        </w:rPr>
        <w:t>“Certification renders will be evaluated programmatically and through human checks”</w:t>
      </w:r>
    </w:p>
    <w:p w14:paraId="4776A694" w14:textId="77777777" w:rsidR="001B3F76" w:rsidRPr="004243E4" w:rsidRDefault="001B3F76" w:rsidP="001B3F76">
      <w:pPr>
        <w:pStyle w:val="ListParagraph"/>
        <w:numPr>
          <w:ilvl w:val="2"/>
          <w:numId w:val="46"/>
        </w:numPr>
        <w:spacing w:after="0"/>
        <w:contextualSpacing w:val="0"/>
        <w:rPr>
          <w:lang w:val="en-GB"/>
        </w:rPr>
      </w:pPr>
      <w:r w:rsidRPr="004243E4">
        <w:rPr>
          <w:lang w:val="en-GB"/>
        </w:rPr>
        <w:t>Example of subjective test:</w:t>
      </w:r>
    </w:p>
    <w:p w14:paraId="2DE143FF" w14:textId="77777777" w:rsidR="001B3F76" w:rsidRPr="004243E4" w:rsidRDefault="001B3F76" w:rsidP="001B3F76">
      <w:pPr>
        <w:pStyle w:val="ListParagraph"/>
        <w:numPr>
          <w:ilvl w:val="3"/>
          <w:numId w:val="46"/>
        </w:numPr>
        <w:spacing w:after="0"/>
        <w:contextualSpacing w:val="0"/>
        <w:rPr>
          <w:lang w:val="en-GB"/>
        </w:rPr>
      </w:pPr>
      <w:r w:rsidRPr="004243E4">
        <w:rPr>
          <w:lang w:val="en-GB"/>
        </w:rPr>
        <w:lastRenderedPageBreak/>
        <w:t>“Strings should appear translucent outside of the blue star area”</w:t>
      </w:r>
    </w:p>
    <w:p w14:paraId="35FA6B5F" w14:textId="77777777" w:rsidR="001B3F76" w:rsidRPr="004243E4" w:rsidRDefault="001B3F76" w:rsidP="001B3F76">
      <w:pPr>
        <w:pStyle w:val="ListParagraph"/>
        <w:numPr>
          <w:ilvl w:val="2"/>
          <w:numId w:val="46"/>
        </w:numPr>
        <w:spacing w:after="0"/>
        <w:contextualSpacing w:val="0"/>
        <w:rPr>
          <w:lang w:val="en-GB"/>
        </w:rPr>
      </w:pPr>
      <w:r w:rsidRPr="004243E4">
        <w:rPr>
          <w:lang w:val="en-GB"/>
        </w:rPr>
        <w:t>Example of objective test:</w:t>
      </w:r>
    </w:p>
    <w:p w14:paraId="62F5FE44" w14:textId="77777777" w:rsidR="001B3F76" w:rsidRPr="004243E4" w:rsidRDefault="001B3F76" w:rsidP="001B3F76">
      <w:pPr>
        <w:pStyle w:val="ListParagraph"/>
        <w:numPr>
          <w:ilvl w:val="3"/>
          <w:numId w:val="46"/>
        </w:numPr>
        <w:spacing w:after="0"/>
        <w:contextualSpacing w:val="0"/>
        <w:rPr>
          <w:lang w:val="en-GB"/>
        </w:rPr>
      </w:pPr>
      <w:r w:rsidRPr="004243E4">
        <w:rPr>
          <w:lang w:val="en-GB"/>
        </w:rPr>
        <w:t>“When scored by the evaluation tool included in the repository an SSIM or PSNR lower than their respective thresholds will automatically flag the image for review.”</w:t>
      </w:r>
    </w:p>
    <w:p w14:paraId="12285FFB" w14:textId="77777777" w:rsidR="001B3F76" w:rsidRPr="004243E4" w:rsidRDefault="001B3F76" w:rsidP="001B3F76">
      <w:pPr>
        <w:pStyle w:val="ListParagraph"/>
        <w:numPr>
          <w:ilvl w:val="0"/>
          <w:numId w:val="46"/>
        </w:numPr>
        <w:spacing w:after="0"/>
        <w:contextualSpacing w:val="0"/>
        <w:rPr>
          <w:lang w:val="en-GB"/>
        </w:rPr>
      </w:pPr>
      <w:r w:rsidRPr="004243E4">
        <w:rPr>
          <w:lang w:val="en-GB"/>
        </w:rPr>
        <w:t>Generates Results packages</w:t>
      </w:r>
    </w:p>
    <w:p w14:paraId="31F6DB87" w14:textId="77777777" w:rsidR="001B3F76" w:rsidRPr="004243E4" w:rsidRDefault="001B3F76" w:rsidP="001B3F76">
      <w:pPr>
        <w:pStyle w:val="ListParagraph"/>
        <w:numPr>
          <w:ilvl w:val="1"/>
          <w:numId w:val="46"/>
        </w:numPr>
        <w:spacing w:after="0"/>
        <w:contextualSpacing w:val="0"/>
        <w:rPr>
          <w:lang w:val="en-GB"/>
        </w:rPr>
      </w:pPr>
      <w:r w:rsidRPr="004243E4">
        <w:rPr>
          <w:lang w:val="en-GB"/>
        </w:rPr>
        <w:t>To evaluate whether a glTF viewer is conformant, the tested renders must generate images from the glTF model and those images are programmatically verified against reference renders.</w:t>
      </w:r>
    </w:p>
    <w:p w14:paraId="66509E7C" w14:textId="77777777" w:rsidR="001B3F76" w:rsidRPr="004243E4" w:rsidRDefault="001B3F76" w:rsidP="001B3F76">
      <w:pPr>
        <w:pStyle w:val="ListParagraph"/>
        <w:numPr>
          <w:ilvl w:val="2"/>
          <w:numId w:val="46"/>
        </w:numPr>
        <w:spacing w:after="0"/>
        <w:contextualSpacing w:val="0"/>
        <w:rPr>
          <w:lang w:val="en-GB"/>
        </w:rPr>
      </w:pPr>
      <w:r w:rsidRPr="004243E4">
        <w:rPr>
          <w:lang w:val="en-GB"/>
        </w:rPr>
        <w:t>“All certification images must be 1024x1024 and displayed according to the embedded cameras. The five retail models have three cameras each. One of the analytical models (spheres) is displayed in four different IBLs. All certification images need to be created according to the rules specified in the Test Plan document.”</w:t>
      </w:r>
    </w:p>
    <w:p w14:paraId="3DDCF016" w14:textId="77777777" w:rsidR="001B3F76" w:rsidRPr="004243E4" w:rsidRDefault="001B3F76" w:rsidP="001B3F76">
      <w:pPr>
        <w:pStyle w:val="ListParagraph"/>
        <w:numPr>
          <w:ilvl w:val="1"/>
          <w:numId w:val="46"/>
        </w:numPr>
        <w:spacing w:after="0"/>
        <w:contextualSpacing w:val="0"/>
        <w:rPr>
          <w:lang w:val="en-GB"/>
        </w:rPr>
      </w:pPr>
      <w:r w:rsidRPr="004243E4">
        <w:rPr>
          <w:lang w:val="en-GB"/>
        </w:rPr>
        <w:t>How are expressed, in format, the performance of a 3D viewer against the tests? Is the result binary, i.e. passed/not passed? Or a score on a given scale with a minimum threshold?</w:t>
      </w:r>
    </w:p>
    <w:p w14:paraId="5FF34B31" w14:textId="77777777" w:rsidR="001B3F76" w:rsidRPr="000F309B" w:rsidRDefault="001B3F76" w:rsidP="001B3F76">
      <w:pPr>
        <w:rPr>
          <w:szCs w:val="22"/>
          <w:lang w:val="en-GB"/>
        </w:rPr>
      </w:pPr>
    </w:p>
    <w:p w14:paraId="1398706B" w14:textId="653EC1E6" w:rsidR="001B3F76" w:rsidRPr="000F309B" w:rsidRDefault="00FE6067" w:rsidP="004243E4">
      <w:pPr>
        <w:pStyle w:val="Heading4"/>
        <w:rPr>
          <w:lang w:val="en-GB"/>
        </w:rPr>
      </w:pPr>
      <w:r>
        <w:rPr>
          <w:lang w:val="en-GB"/>
        </w:rPr>
        <w:t>6</w:t>
      </w:r>
      <w:r w:rsidR="001B3F76" w:rsidRPr="000F309B">
        <w:rPr>
          <w:lang w:val="en-GB"/>
        </w:rPr>
        <w:t>.</w:t>
      </w:r>
      <w:r w:rsidR="0043339E">
        <w:rPr>
          <w:lang w:val="en-GB"/>
        </w:rPr>
        <w:t>4</w:t>
      </w:r>
      <w:r w:rsidR="001B3F76" w:rsidRPr="000F309B">
        <w:rPr>
          <w:lang w:val="en-GB"/>
        </w:rPr>
        <w:t>.</w:t>
      </w:r>
      <w:r w:rsidR="00821514" w:rsidRPr="000F309B">
        <w:rPr>
          <w:lang w:val="en-GB"/>
        </w:rPr>
        <w:t>3.3</w:t>
      </w:r>
      <w:r w:rsidR="001B3F76" w:rsidRPr="000F309B">
        <w:rPr>
          <w:lang w:val="en-GB"/>
        </w:rPr>
        <w:tab/>
        <w:t>Takeaways from the certification process</w:t>
      </w:r>
    </w:p>
    <w:p w14:paraId="5A1D75A3" w14:textId="77777777" w:rsidR="001B3F76" w:rsidRPr="000F309B" w:rsidRDefault="001B3F76" w:rsidP="001B3F76">
      <w:pPr>
        <w:rPr>
          <w:lang w:val="en-GB"/>
        </w:rPr>
      </w:pPr>
      <w:r w:rsidRPr="000F309B">
        <w:rPr>
          <w:lang w:val="en-GB"/>
        </w:rPr>
        <w:t>Here are some takeaways from the certification test:</w:t>
      </w:r>
    </w:p>
    <w:p w14:paraId="3736D3F8" w14:textId="77777777" w:rsidR="001B3F76" w:rsidRPr="004243E4" w:rsidRDefault="001B3F76" w:rsidP="001B3F76">
      <w:pPr>
        <w:pStyle w:val="ListParagraph"/>
        <w:numPr>
          <w:ilvl w:val="0"/>
          <w:numId w:val="47"/>
        </w:numPr>
        <w:spacing w:after="0"/>
        <w:contextualSpacing w:val="0"/>
        <w:rPr>
          <w:lang w:val="en-GB"/>
        </w:rPr>
      </w:pPr>
      <w:r w:rsidRPr="004243E4">
        <w:rPr>
          <w:lang w:val="en-GB"/>
        </w:rPr>
        <w:t>A set of test models is essential for defining the test and the evaluation criteria.</w:t>
      </w:r>
    </w:p>
    <w:p w14:paraId="4D6E9E32" w14:textId="77777777" w:rsidR="001B3F76" w:rsidRPr="004243E4" w:rsidRDefault="001B3F76" w:rsidP="001B3F76">
      <w:pPr>
        <w:pStyle w:val="ListParagraph"/>
        <w:numPr>
          <w:ilvl w:val="0"/>
          <w:numId w:val="47"/>
        </w:numPr>
        <w:spacing w:after="0"/>
        <w:contextualSpacing w:val="0"/>
        <w:rPr>
          <w:lang w:val="en-GB"/>
        </w:rPr>
      </w:pPr>
      <w:r w:rsidRPr="004243E4">
        <w:rPr>
          <w:lang w:val="en-GB"/>
        </w:rPr>
        <w:t>Objective tests are a minimum to pass but subjective tests via human verification are here to confirm for hard cases, e.g. transparency, reflection, etc.</w:t>
      </w:r>
    </w:p>
    <w:p w14:paraId="27B7BA7C" w14:textId="77777777" w:rsidR="001B3F76" w:rsidRPr="004243E4" w:rsidRDefault="001B3F76" w:rsidP="001B3F76">
      <w:pPr>
        <w:pStyle w:val="ListParagraph"/>
        <w:numPr>
          <w:ilvl w:val="0"/>
          <w:numId w:val="47"/>
        </w:numPr>
        <w:spacing w:after="0"/>
        <w:contextualSpacing w:val="0"/>
        <w:rPr>
          <w:lang w:val="en-GB"/>
        </w:rPr>
      </w:pPr>
      <w:r w:rsidRPr="004243E4">
        <w:rPr>
          <w:lang w:val="en-GB"/>
        </w:rPr>
        <w:t>For objective tests, PSNR or SSIM is used to evaluated the rendered images from the test models.</w:t>
      </w:r>
    </w:p>
    <w:p w14:paraId="4E79E41D" w14:textId="77777777" w:rsidR="001B3F76" w:rsidRPr="004243E4" w:rsidRDefault="001B3F76" w:rsidP="001B3F76">
      <w:pPr>
        <w:pStyle w:val="ListParagraph"/>
        <w:numPr>
          <w:ilvl w:val="0"/>
          <w:numId w:val="47"/>
        </w:numPr>
        <w:spacing w:after="0"/>
        <w:contextualSpacing w:val="0"/>
        <w:rPr>
          <w:lang w:val="en-GB"/>
        </w:rPr>
      </w:pPr>
      <w:r w:rsidRPr="004243E4">
        <w:rPr>
          <w:lang w:val="en-GB"/>
        </w:rPr>
        <w:t>The tests are limited to static images and not rendering of the models over time.</w:t>
      </w:r>
    </w:p>
    <w:p w14:paraId="353107CC" w14:textId="77777777" w:rsidR="001B3F76" w:rsidRPr="000F309B" w:rsidRDefault="001B3F76" w:rsidP="001B3F76">
      <w:pPr>
        <w:rPr>
          <w:lang w:val="en-GB"/>
        </w:rPr>
      </w:pPr>
    </w:p>
    <w:p w14:paraId="1BE14A2D" w14:textId="33A18612" w:rsidR="001B3F76" w:rsidRPr="004243E4" w:rsidRDefault="00FE6067" w:rsidP="004243E4">
      <w:pPr>
        <w:pStyle w:val="Heading3"/>
        <w:rPr>
          <w:lang w:val="en-GB"/>
        </w:rPr>
      </w:pPr>
      <w:bookmarkStart w:id="1011" w:name="_Toc103873023"/>
      <w:bookmarkStart w:id="1012" w:name="_Toc103873902"/>
      <w:bookmarkStart w:id="1013" w:name="_Toc103876430"/>
      <w:bookmarkStart w:id="1014" w:name="_Toc132933584"/>
      <w:r>
        <w:rPr>
          <w:lang w:val="en-GB"/>
        </w:rPr>
        <w:t>6</w:t>
      </w:r>
      <w:r w:rsidR="00821514" w:rsidRPr="000F309B">
        <w:rPr>
          <w:lang w:val="en-GB"/>
        </w:rPr>
        <w:t>.</w:t>
      </w:r>
      <w:r w:rsidR="0043339E">
        <w:rPr>
          <w:lang w:val="en-GB"/>
        </w:rPr>
        <w:t>4</w:t>
      </w:r>
      <w:r w:rsidR="00821514" w:rsidRPr="000F309B">
        <w:rPr>
          <w:lang w:val="en-GB"/>
        </w:rPr>
        <w:t>.2</w:t>
      </w:r>
      <w:r w:rsidR="001B3F76" w:rsidRPr="000F309B">
        <w:rPr>
          <w:lang w:val="en-GB"/>
        </w:rPr>
        <w:tab/>
        <w:t>Possible</w:t>
      </w:r>
      <w:r w:rsidR="00CB0E2C" w:rsidRPr="000F309B">
        <w:rPr>
          <w:lang w:val="en-GB"/>
        </w:rPr>
        <w:t xml:space="preserve"> </w:t>
      </w:r>
      <w:r w:rsidR="00EB56BE" w:rsidRPr="000F309B">
        <w:rPr>
          <w:lang w:val="en-GB"/>
        </w:rPr>
        <w:t>c</w:t>
      </w:r>
      <w:r w:rsidR="001B3F76" w:rsidRPr="004243E4">
        <w:rPr>
          <w:lang w:val="en-GB"/>
        </w:rPr>
        <w:t>apability evaluation framework</w:t>
      </w:r>
      <w:bookmarkEnd w:id="1011"/>
      <w:bookmarkEnd w:id="1012"/>
      <w:bookmarkEnd w:id="1013"/>
      <w:bookmarkEnd w:id="1014"/>
    </w:p>
    <w:p w14:paraId="2CE74F54" w14:textId="77777777" w:rsidR="001B3F76" w:rsidRPr="000F309B" w:rsidRDefault="001B3F76" w:rsidP="001B3F76">
      <w:pPr>
        <w:rPr>
          <w:lang w:val="en-GB"/>
        </w:rPr>
      </w:pPr>
      <w:r w:rsidRPr="000F309B">
        <w:rPr>
          <w:lang w:val="en-GB"/>
        </w:rPr>
        <w:t xml:space="preserve">In the context of MeCAR, the goal is not to certify a device but to define the media capabilities that are required at minimum for a given device category. The figure below depicts a possible workflow for implementing the evaluation of graphics capabilities in rendering glTF models and scenes. </w:t>
      </w:r>
    </w:p>
    <w:p w14:paraId="40DB1F16" w14:textId="77777777" w:rsidR="001B3F76" w:rsidRPr="000F309B" w:rsidRDefault="001B3F76" w:rsidP="001B3F76">
      <w:pPr>
        <w:rPr>
          <w:lang w:val="en-GB"/>
        </w:rPr>
      </w:pPr>
    </w:p>
    <w:p w14:paraId="3144531A" w14:textId="77777777" w:rsidR="001B3F76" w:rsidRPr="000F309B" w:rsidRDefault="001B3F76" w:rsidP="001B3F76">
      <w:pPr>
        <w:keepNext/>
        <w:rPr>
          <w:lang w:val="en-GB"/>
        </w:rPr>
      </w:pPr>
      <w:r w:rsidRPr="000F309B">
        <w:rPr>
          <w:lang w:val="en-GB"/>
        </w:rPr>
        <w:object w:dxaOrig="9578" w:dyaOrig="5385" w14:anchorId="2A64E3E9">
          <v:shape id="_x0000_i1031" type="#_x0000_t75" style="width:483pt;height:267.75pt" o:ole="">
            <v:imagedata r:id="rId71" o:title=""/>
          </v:shape>
          <o:OLEObject Type="Embed" ProgID="PowerPoint.Slide.12" ShapeID="_x0000_i1031" DrawAspect="Content" ObjectID="_1743547332" r:id="rId72"/>
        </w:object>
      </w:r>
    </w:p>
    <w:p w14:paraId="2534EA8F" w14:textId="71212878" w:rsidR="001B3F76" w:rsidRPr="000F309B" w:rsidRDefault="001B3F76" w:rsidP="001B3F76">
      <w:pPr>
        <w:pStyle w:val="Caption"/>
        <w:jc w:val="center"/>
        <w:rPr>
          <w:lang w:val="en-GB"/>
        </w:rPr>
      </w:pPr>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d="1015" w:author="Thomas Emmanuel" w:date="2023-04-21T01:01:00Z">
        <w:r w:rsidR="00C534A0">
          <w:rPr>
            <w:noProof/>
            <w:lang w:val="en-GB"/>
          </w:rPr>
          <w:t>21</w:t>
        </w:r>
      </w:ins>
      <w:del w:id="1016" w:author="Thomas Emmanuel" w:date="2023-04-20T23:50:00Z">
        <w:r w:rsidR="009A5834" w:rsidDel="00067464">
          <w:rPr>
            <w:noProof/>
            <w:lang w:val="en-GB"/>
          </w:rPr>
          <w:delText>20</w:delText>
        </w:r>
      </w:del>
      <w:r w:rsidRPr="000F309B">
        <w:rPr>
          <w:lang w:val="en-GB"/>
        </w:rPr>
        <w:fldChar w:fldCharType="end"/>
      </w:r>
      <w:r w:rsidRPr="000F309B">
        <w:rPr>
          <w:lang w:val="en-GB"/>
        </w:rPr>
        <w:t xml:space="preserve"> - Possible framework for defining </w:t>
      </w:r>
      <w:r w:rsidR="00AA32A7" w:rsidRPr="000F309B">
        <w:rPr>
          <w:lang w:val="en-GB"/>
        </w:rPr>
        <w:t xml:space="preserve">media and </w:t>
      </w:r>
      <w:r w:rsidRPr="000F309B">
        <w:rPr>
          <w:lang w:val="en-GB"/>
        </w:rPr>
        <w:t>graphics capabilities</w:t>
      </w:r>
    </w:p>
    <w:p w14:paraId="7A1728D1" w14:textId="77777777" w:rsidR="001B3F76" w:rsidRPr="00CC5212" w:rsidRDefault="001B3F76" w:rsidP="001B3F76">
      <w:pPr>
        <w:rPr>
          <w:lang w:val="en-GB"/>
        </w:rPr>
      </w:pPr>
      <w:r w:rsidRPr="00CC5212">
        <w:rPr>
          <w:lang w:val="en-GB"/>
        </w:rPr>
        <w:t>The first type of requirements is the playback of the test vectors. The test vectors are composed of a set of glTF tests models and scenes as well as pose traces. The MeCAR UE is supposed to render views of those glTF test models under the given poses coded in the test pose traces). The second type of requirements is whether the playback of the test vectors is correct. To this end, the generated views could be considered as a rendered videos (similar to the rendered image in the Khronos example). Such videos could be then checked against a reference video for the given test vector. The video validator could verify for the entire video:</w:t>
      </w:r>
    </w:p>
    <w:p w14:paraId="6585D4F5"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number of frames</w:t>
      </w:r>
    </w:p>
    <w:p w14:paraId="5A479EBB"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frame rate</w:t>
      </w:r>
    </w:p>
    <w:p w14:paraId="08A16313"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coded resolution of frames</w:t>
      </w:r>
    </w:p>
    <w:p w14:paraId="32627C09"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chroma sampling</w:t>
      </w:r>
    </w:p>
    <w:p w14:paraId="073D3E96"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bit depth</w:t>
      </w:r>
    </w:p>
    <w:p w14:paraId="5396C7C0"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disparity between left and right views</w:t>
      </w:r>
    </w:p>
    <w:p w14:paraId="5A79E09F"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timing with respect to real-time rendering constraints</w:t>
      </w:r>
    </w:p>
    <w:p w14:paraId="10AB25BB" w14:textId="77777777" w:rsidR="001B3F76" w:rsidRPr="000F309B" w:rsidRDefault="001B3F76" w:rsidP="001B3F76">
      <w:pPr>
        <w:rPr>
          <w:szCs w:val="22"/>
          <w:lang w:val="en-GB"/>
        </w:rPr>
      </w:pPr>
    </w:p>
    <w:p w14:paraId="10D334FA" w14:textId="77777777" w:rsidR="001B3F76" w:rsidRPr="000F309B" w:rsidRDefault="001B3F76" w:rsidP="001B3F76">
      <w:pPr>
        <w:rPr>
          <w:lang w:val="en-GB"/>
        </w:rPr>
      </w:pPr>
      <w:r w:rsidRPr="000F309B">
        <w:rPr>
          <w:lang w:val="en-GB"/>
        </w:rPr>
        <w:t>For each frame, the video validator could verify that each rendered image does not deviate too much from the reference image in the reference video. To validate the real-time nature of the rendering, the test run environment should also limit the time allowed to run the test scene.</w:t>
      </w:r>
    </w:p>
    <w:p w14:paraId="11A41D96" w14:textId="6E18DA64" w:rsidR="001B3F76" w:rsidRPr="000F309B" w:rsidRDefault="00FE6067" w:rsidP="004243E4">
      <w:pPr>
        <w:pStyle w:val="Heading3"/>
        <w:rPr>
          <w:lang w:val="en-GB"/>
        </w:rPr>
      </w:pPr>
      <w:bookmarkStart w:id="1017" w:name="_Toc103873024"/>
      <w:bookmarkStart w:id="1018" w:name="_Toc103873903"/>
      <w:bookmarkStart w:id="1019" w:name="_Toc103876431"/>
      <w:bookmarkStart w:id="1020" w:name="_Toc132933585"/>
      <w:r>
        <w:rPr>
          <w:lang w:val="en-GB"/>
        </w:rPr>
        <w:t>6</w:t>
      </w:r>
      <w:r w:rsidR="001B3F76" w:rsidRPr="000F309B">
        <w:rPr>
          <w:lang w:val="en-GB"/>
        </w:rPr>
        <w:t>.</w:t>
      </w:r>
      <w:r w:rsidR="0043339E">
        <w:rPr>
          <w:lang w:val="en-GB"/>
        </w:rPr>
        <w:t>4</w:t>
      </w:r>
      <w:r w:rsidR="008173B4" w:rsidRPr="000F309B">
        <w:rPr>
          <w:lang w:val="en-GB"/>
        </w:rPr>
        <w:t>.3</w:t>
      </w:r>
      <w:r w:rsidR="001B3F76" w:rsidRPr="000F309B">
        <w:rPr>
          <w:lang w:val="en-GB"/>
        </w:rPr>
        <w:tab/>
        <w:t xml:space="preserve">Possible scope of </w:t>
      </w:r>
      <w:r w:rsidR="00AA32A7" w:rsidRPr="000F309B">
        <w:rPr>
          <w:lang w:val="en-GB"/>
        </w:rPr>
        <w:t xml:space="preserve">media </w:t>
      </w:r>
      <w:r w:rsidR="001B3F76" w:rsidRPr="000F309B">
        <w:rPr>
          <w:lang w:val="en-GB"/>
        </w:rPr>
        <w:t>capability</w:t>
      </w:r>
      <w:bookmarkEnd w:id="1017"/>
      <w:bookmarkEnd w:id="1018"/>
      <w:bookmarkEnd w:id="1019"/>
      <w:bookmarkEnd w:id="1020"/>
    </w:p>
    <w:p w14:paraId="600FB0E6" w14:textId="77777777" w:rsidR="001B3F76" w:rsidRPr="00CC5212" w:rsidRDefault="001B3F76" w:rsidP="001B3F76">
      <w:pPr>
        <w:rPr>
          <w:lang w:val="en-GB"/>
        </w:rPr>
      </w:pPr>
      <w:r w:rsidRPr="00CC5212">
        <w:rPr>
          <w:lang w:val="en-GB"/>
        </w:rPr>
        <w:t>In contrast to the Khronos example, the goal in MeCAR is not to establish a certification process. As a result, we would define the scope of the MeCAR graphics capability that does not fully cover the framework described in clause 3.1. The possible scope would cover he following elements:</w:t>
      </w:r>
    </w:p>
    <w:p w14:paraId="5502443D" w14:textId="77777777" w:rsidR="001B3F76" w:rsidRPr="00CC5212" w:rsidRDefault="001B3F76" w:rsidP="001B3F76">
      <w:pPr>
        <w:pStyle w:val="ListParagraph"/>
        <w:numPr>
          <w:ilvl w:val="0"/>
          <w:numId w:val="49"/>
        </w:numPr>
        <w:spacing w:after="0"/>
        <w:contextualSpacing w:val="0"/>
        <w:rPr>
          <w:lang w:val="en-GB"/>
        </w:rPr>
      </w:pPr>
      <w:r w:rsidRPr="00CC5212">
        <w:rPr>
          <w:lang w:val="en-GB"/>
        </w:rPr>
        <w:t>The glTF test models (possibly included media assets).</w:t>
      </w:r>
    </w:p>
    <w:p w14:paraId="5300CC73" w14:textId="77777777" w:rsidR="001B3F76" w:rsidRPr="00CC5212" w:rsidRDefault="001B3F76" w:rsidP="001B3F76">
      <w:pPr>
        <w:pStyle w:val="ListParagraph"/>
        <w:numPr>
          <w:ilvl w:val="0"/>
          <w:numId w:val="49"/>
        </w:numPr>
        <w:spacing w:after="0"/>
        <w:contextualSpacing w:val="0"/>
        <w:rPr>
          <w:lang w:val="en-GB"/>
        </w:rPr>
      </w:pPr>
      <w:r w:rsidRPr="00CC5212">
        <w:rPr>
          <w:lang w:val="en-GB"/>
        </w:rPr>
        <w:t>The test pose traces associated with the glTF test models. The pose traces could be specific to each glTF test model.</w:t>
      </w:r>
    </w:p>
    <w:p w14:paraId="60B02E05" w14:textId="77777777" w:rsidR="001B3F76" w:rsidRPr="00CC5212" w:rsidRDefault="001B3F76" w:rsidP="001B3F76">
      <w:pPr>
        <w:pStyle w:val="ListParagraph"/>
        <w:numPr>
          <w:ilvl w:val="0"/>
          <w:numId w:val="49"/>
        </w:numPr>
        <w:spacing w:after="0"/>
        <w:contextualSpacing w:val="0"/>
        <w:rPr>
          <w:lang w:val="en-GB"/>
        </w:rPr>
      </w:pPr>
      <w:r w:rsidRPr="00CC5212">
        <w:rPr>
          <w:lang w:val="en-GB"/>
        </w:rPr>
        <w:lastRenderedPageBreak/>
        <w:t>The test plan that defines the criteria to evaluate the rendered video (resolution, number of frames, etc…)</w:t>
      </w:r>
    </w:p>
    <w:p w14:paraId="61E25247" w14:textId="77777777" w:rsidR="001B3F76" w:rsidRDefault="001B3F76" w:rsidP="001B3F76">
      <w:pPr>
        <w:pStyle w:val="ListParagraph"/>
        <w:numPr>
          <w:ilvl w:val="0"/>
          <w:numId w:val="49"/>
        </w:numPr>
        <w:spacing w:after="0"/>
        <w:contextualSpacing w:val="0"/>
        <w:rPr>
          <w:lang w:val="en-GB"/>
        </w:rPr>
      </w:pPr>
      <w:r w:rsidRPr="00CC5212">
        <w:rPr>
          <w:lang w:val="en-GB"/>
        </w:rPr>
        <w:t>Optionally, the generation of the reference rendered videos could be included to facilitate the reuse of this framework. However, since MeCAR may not define the reference scene render, providing these reference rendered video may actually go beyond MeCAR scope. This should be further discussed.</w:t>
      </w:r>
    </w:p>
    <w:p w14:paraId="203DBE40" w14:textId="728B6FD4" w:rsidR="001C5B8D" w:rsidRPr="00F41F33" w:rsidRDefault="001C5B8D" w:rsidP="009933BA">
      <w:pPr>
        <w:pStyle w:val="Heading2"/>
        <w:rPr>
          <w:lang w:eastAsia="en-GB"/>
        </w:rPr>
      </w:pPr>
      <w:bookmarkStart w:id="1021" w:name="_Toc132933586"/>
      <w:r>
        <w:rPr>
          <w:lang w:eastAsia="en-GB"/>
        </w:rPr>
        <w:t>6</w:t>
      </w:r>
      <w:r w:rsidRPr="00F41F33">
        <w:rPr>
          <w:lang w:eastAsia="en-GB"/>
        </w:rPr>
        <w:t>.</w:t>
      </w:r>
      <w:r w:rsidR="0043339E">
        <w:rPr>
          <w:lang w:eastAsia="en-GB"/>
        </w:rPr>
        <w:t>5</w:t>
      </w:r>
      <w:r w:rsidRPr="00F41F33">
        <w:rPr>
          <w:lang w:eastAsia="en-GB"/>
        </w:rPr>
        <w:tab/>
        <w:t>Minimum Media Capabilities</w:t>
      </w:r>
      <w:bookmarkEnd w:id="1021"/>
    </w:p>
    <w:p w14:paraId="7BB87330" w14:textId="4D528EF7" w:rsidR="001C5B8D" w:rsidRPr="00F41F33" w:rsidRDefault="001C5B8D" w:rsidP="001C5B8D">
      <w:pPr>
        <w:rPr>
          <w:lang w:eastAsia="en-GB"/>
        </w:rPr>
      </w:pPr>
      <w:r w:rsidRPr="00F41F33">
        <w:rPr>
          <w:lang w:eastAsia="en-GB"/>
        </w:rPr>
        <w:t xml:space="preserve">A </w:t>
      </w:r>
      <w:proofErr w:type="spellStart"/>
      <w:r w:rsidRPr="00F41F33">
        <w:rPr>
          <w:lang w:eastAsia="en-GB"/>
        </w:rPr>
        <w:t>MeCAR</w:t>
      </w:r>
      <w:proofErr w:type="spellEnd"/>
      <w:r w:rsidRPr="00F41F33">
        <w:rPr>
          <w:lang w:eastAsia="en-GB"/>
        </w:rPr>
        <w:t xml:space="preserve"> device </w:t>
      </w:r>
      <w:r>
        <w:rPr>
          <w:lang w:eastAsia="en-GB"/>
        </w:rPr>
        <w:t>can</w:t>
      </w:r>
      <w:r w:rsidRPr="00F41F33">
        <w:rPr>
          <w:lang w:eastAsia="en-GB"/>
        </w:rPr>
        <w:t xml:space="preserve"> query the capabilities of </w:t>
      </w:r>
      <w:r>
        <w:rPr>
          <w:lang w:eastAsia="en-GB"/>
        </w:rPr>
        <w:t xml:space="preserve">the </w:t>
      </w:r>
      <w:r w:rsidRPr="00F41F33">
        <w:rPr>
          <w:lang w:eastAsia="en-GB"/>
        </w:rPr>
        <w:t xml:space="preserve">XR </w:t>
      </w:r>
      <w:r>
        <w:rPr>
          <w:lang w:eastAsia="en-GB"/>
        </w:rPr>
        <w:t>R</w:t>
      </w:r>
      <w:r w:rsidRPr="00F41F33">
        <w:rPr>
          <w:lang w:eastAsia="en-GB"/>
        </w:rPr>
        <w:t xml:space="preserve">untime, </w:t>
      </w:r>
      <w:r>
        <w:rPr>
          <w:lang w:eastAsia="en-GB"/>
        </w:rPr>
        <w:t>the S</w:t>
      </w:r>
      <w:r w:rsidRPr="00F41F33">
        <w:rPr>
          <w:lang w:eastAsia="en-GB"/>
        </w:rPr>
        <w:t xml:space="preserve">cene </w:t>
      </w:r>
      <w:r>
        <w:rPr>
          <w:lang w:eastAsia="en-GB"/>
        </w:rPr>
        <w:t>M</w:t>
      </w:r>
      <w:r w:rsidRPr="00F41F33">
        <w:rPr>
          <w:lang w:eastAsia="en-GB"/>
        </w:rPr>
        <w:t xml:space="preserve">anager and </w:t>
      </w:r>
      <w:r>
        <w:rPr>
          <w:lang w:eastAsia="en-GB"/>
        </w:rPr>
        <w:t>the P</w:t>
      </w:r>
      <w:r w:rsidRPr="00F41F33">
        <w:rPr>
          <w:lang w:eastAsia="en-GB"/>
        </w:rPr>
        <w:t xml:space="preserve">resentation </w:t>
      </w:r>
      <w:r>
        <w:rPr>
          <w:lang w:eastAsia="en-GB"/>
        </w:rPr>
        <w:t>E</w:t>
      </w:r>
      <w:r w:rsidRPr="00F41F33">
        <w:rPr>
          <w:lang w:eastAsia="en-GB"/>
        </w:rPr>
        <w:t xml:space="preserve">ngine for audio and </w:t>
      </w:r>
      <w:r>
        <w:rPr>
          <w:lang w:eastAsia="en-GB"/>
        </w:rPr>
        <w:t>visual media</w:t>
      </w:r>
      <w:r w:rsidRPr="00F41F33">
        <w:rPr>
          <w:lang w:eastAsia="en-GB"/>
        </w:rPr>
        <w:t>, and the MAF.</w:t>
      </w:r>
    </w:p>
    <w:p w14:paraId="6E2805C0" w14:textId="77777777" w:rsidR="001C5B8D" w:rsidRPr="00F41F33" w:rsidRDefault="001C5B8D" w:rsidP="001C5B8D">
      <w:pPr>
        <w:rPr>
          <w:lang w:eastAsia="en-GB"/>
        </w:rPr>
      </w:pPr>
      <w:r w:rsidRPr="00F41F33">
        <w:rPr>
          <w:lang w:eastAsia="en-GB"/>
        </w:rPr>
        <w:t xml:space="preserve">A </w:t>
      </w:r>
      <w:proofErr w:type="spellStart"/>
      <w:r w:rsidRPr="00F41F33">
        <w:rPr>
          <w:lang w:eastAsia="en-GB"/>
        </w:rPr>
        <w:t>MeCAR</w:t>
      </w:r>
      <w:proofErr w:type="spellEnd"/>
      <w:r w:rsidRPr="00F41F33">
        <w:rPr>
          <w:lang w:eastAsia="en-GB"/>
        </w:rPr>
        <w:t xml:space="preserve"> device at the minimum shall support</w:t>
      </w:r>
      <w:r>
        <w:rPr>
          <w:lang w:eastAsia="en-GB"/>
        </w:rPr>
        <w:t>:</w:t>
      </w:r>
    </w:p>
    <w:p w14:paraId="107186C5" w14:textId="77777777" w:rsidR="001C5B8D" w:rsidRDefault="001C5B8D" w:rsidP="001C5B8D">
      <w:pPr>
        <w:numPr>
          <w:ilvl w:val="0"/>
          <w:numId w:val="49"/>
        </w:numPr>
        <w:contextualSpacing/>
        <w:rPr>
          <w:lang w:eastAsia="en-GB"/>
        </w:rPr>
      </w:pPr>
      <w:r w:rsidRPr="00F41F33">
        <w:rPr>
          <w:lang w:eastAsia="en-GB"/>
        </w:rPr>
        <w:t xml:space="preserve">A </w:t>
      </w:r>
      <w:r>
        <w:rPr>
          <w:lang w:eastAsia="en-GB"/>
        </w:rPr>
        <w:t xml:space="preserve">set of XR Runtime functionalities </w:t>
      </w:r>
    </w:p>
    <w:p w14:paraId="6E4BFC52" w14:textId="0196F1FA" w:rsidR="001C5B8D" w:rsidRDefault="001C5B8D" w:rsidP="001C5B8D">
      <w:pPr>
        <w:numPr>
          <w:ilvl w:val="1"/>
          <w:numId w:val="49"/>
        </w:numPr>
        <w:contextualSpacing/>
        <w:rPr>
          <w:lang w:eastAsia="en-GB"/>
        </w:rPr>
      </w:pPr>
      <w:r>
        <w:rPr>
          <w:lang w:eastAsia="en-GB"/>
        </w:rPr>
        <w:t xml:space="preserve">allowing to establish a XR </w:t>
      </w:r>
      <w:r w:rsidR="007B0E28">
        <w:rPr>
          <w:lang w:eastAsia="en-GB"/>
        </w:rPr>
        <w:t>S</w:t>
      </w:r>
      <w:r>
        <w:rPr>
          <w:lang w:eastAsia="en-GB"/>
        </w:rPr>
        <w:t>ession</w:t>
      </w:r>
    </w:p>
    <w:p w14:paraId="741BBDF0" w14:textId="77777777" w:rsidR="001C5B8D" w:rsidRDefault="001C5B8D" w:rsidP="001C5B8D">
      <w:pPr>
        <w:numPr>
          <w:ilvl w:val="1"/>
          <w:numId w:val="49"/>
        </w:numPr>
        <w:contextualSpacing/>
        <w:rPr>
          <w:lang w:eastAsia="en-GB"/>
        </w:rPr>
      </w:pPr>
      <w:r>
        <w:rPr>
          <w:lang w:eastAsia="en-GB"/>
        </w:rPr>
        <w:t>enabling</w:t>
      </w:r>
      <w:r w:rsidRPr="00F41F33">
        <w:rPr>
          <w:lang w:eastAsia="en-GB"/>
        </w:rPr>
        <w:t xml:space="preserve"> 6DoF and AR </w:t>
      </w:r>
      <w:r>
        <w:rPr>
          <w:lang w:eastAsia="en-GB"/>
        </w:rPr>
        <w:t xml:space="preserve">video </w:t>
      </w:r>
      <w:r w:rsidRPr="00F41F33">
        <w:rPr>
          <w:lang w:eastAsia="en-GB"/>
        </w:rPr>
        <w:t xml:space="preserve">rendering based on </w:t>
      </w:r>
      <w:proofErr w:type="spellStart"/>
      <w:r w:rsidRPr="00F41F33">
        <w:rPr>
          <w:lang w:eastAsia="en-GB"/>
        </w:rPr>
        <w:t>swapchain</w:t>
      </w:r>
      <w:proofErr w:type="spellEnd"/>
      <w:r w:rsidRPr="00F41F33">
        <w:rPr>
          <w:lang w:eastAsia="en-GB"/>
        </w:rPr>
        <w:t xml:space="preserve"> APIs</w:t>
      </w:r>
      <w:r>
        <w:rPr>
          <w:lang w:eastAsia="en-GB"/>
        </w:rPr>
        <w:t xml:space="preserve"> (as defined for example in </w:t>
      </w:r>
      <w:proofErr w:type="spellStart"/>
      <w:r>
        <w:rPr>
          <w:lang w:eastAsia="en-GB"/>
        </w:rPr>
        <w:t>OpenXR</w:t>
      </w:r>
      <w:proofErr w:type="spellEnd"/>
      <w:r>
        <w:rPr>
          <w:lang w:eastAsia="en-GB"/>
        </w:rPr>
        <w:t>) with pose correction</w:t>
      </w:r>
    </w:p>
    <w:p w14:paraId="67528C9B" w14:textId="77777777" w:rsidR="001C5B8D" w:rsidRPr="00F41F33" w:rsidRDefault="001C5B8D" w:rsidP="009933BA">
      <w:pPr>
        <w:numPr>
          <w:ilvl w:val="1"/>
          <w:numId w:val="49"/>
        </w:numPr>
        <w:contextualSpacing/>
        <w:rPr>
          <w:lang w:eastAsia="en-GB"/>
        </w:rPr>
      </w:pPr>
      <w:r>
        <w:rPr>
          <w:lang w:eastAsia="en-GB"/>
        </w:rPr>
        <w:t>enabling rendering of audio signals with pose correction</w:t>
      </w:r>
    </w:p>
    <w:p w14:paraId="5C1FFC20" w14:textId="792D62EE" w:rsidR="001C5B8D" w:rsidRPr="005D4FBB" w:rsidRDefault="001C5B8D" w:rsidP="001C5B8D">
      <w:pPr>
        <w:numPr>
          <w:ilvl w:val="1"/>
          <w:numId w:val="49"/>
        </w:numPr>
        <w:contextualSpacing/>
        <w:rPr>
          <w:lang w:eastAsia="en-GB"/>
        </w:rPr>
      </w:pPr>
      <w:r>
        <w:rPr>
          <w:lang w:eastAsia="en-GB"/>
        </w:rPr>
        <w:t>providing a 6DoF pose of the user to the application</w:t>
      </w:r>
    </w:p>
    <w:p w14:paraId="521831EA" w14:textId="2AA0A854" w:rsidR="001C5B8D" w:rsidRPr="00F41F33" w:rsidRDefault="001C5B8D" w:rsidP="001C5B8D">
      <w:pPr>
        <w:numPr>
          <w:ilvl w:val="0"/>
          <w:numId w:val="49"/>
        </w:numPr>
        <w:contextualSpacing/>
        <w:rPr>
          <w:lang w:eastAsia="en-GB"/>
        </w:rPr>
      </w:pPr>
      <w:r w:rsidRPr="00F41F33">
        <w:rPr>
          <w:lang w:eastAsia="en-GB"/>
        </w:rPr>
        <w:t xml:space="preserve">A subset of 2D </w:t>
      </w:r>
      <w:r>
        <w:rPr>
          <w:lang w:eastAsia="en-GB"/>
        </w:rPr>
        <w:t>v</w:t>
      </w:r>
      <w:r w:rsidRPr="00F41F33">
        <w:rPr>
          <w:lang w:eastAsia="en-GB"/>
        </w:rPr>
        <w:t xml:space="preserve">ideo codecs to support display characteristics as defined in </w:t>
      </w:r>
      <w:r w:rsidR="007B0E28">
        <w:t>6</w:t>
      </w:r>
      <w:r w:rsidRPr="00F41F33">
        <w:t>.4.1.2.1</w:t>
      </w:r>
    </w:p>
    <w:p w14:paraId="053FB321" w14:textId="77777777" w:rsidR="001C5B8D" w:rsidRDefault="001C5B8D" w:rsidP="001C5B8D">
      <w:pPr>
        <w:numPr>
          <w:ilvl w:val="0"/>
          <w:numId w:val="49"/>
        </w:numPr>
        <w:contextualSpacing/>
        <w:rPr>
          <w:lang w:eastAsia="en-GB"/>
        </w:rPr>
      </w:pPr>
      <w:r>
        <w:rPr>
          <w:lang w:eastAsia="en-GB"/>
        </w:rPr>
        <w:t>A subset of a</w:t>
      </w:r>
      <w:r w:rsidRPr="00F41F33">
        <w:rPr>
          <w:lang w:eastAsia="en-GB"/>
        </w:rPr>
        <w:t xml:space="preserve">udio codecs </w:t>
      </w:r>
      <w:r>
        <w:rPr>
          <w:lang w:eastAsia="en-GB"/>
        </w:rPr>
        <w:t>(</w:t>
      </w:r>
      <w:r w:rsidRPr="00F41F33">
        <w:rPr>
          <w:lang w:eastAsia="en-GB"/>
        </w:rPr>
        <w:t>to be defined</w:t>
      </w:r>
      <w:r>
        <w:rPr>
          <w:lang w:eastAsia="en-GB"/>
        </w:rPr>
        <w:t>)</w:t>
      </w:r>
    </w:p>
    <w:p w14:paraId="77C7B9A6" w14:textId="77777777" w:rsidR="001C5B8D" w:rsidRPr="00F41F33" w:rsidRDefault="001C5B8D" w:rsidP="001C5B8D">
      <w:pPr>
        <w:numPr>
          <w:ilvl w:val="0"/>
          <w:numId w:val="49"/>
        </w:numPr>
        <w:contextualSpacing/>
        <w:rPr>
          <w:lang w:eastAsia="en-GB"/>
        </w:rPr>
      </w:pPr>
      <w:r>
        <w:rPr>
          <w:lang w:eastAsia="en-GB"/>
        </w:rPr>
        <w:t>Basic delivery formats</w:t>
      </w:r>
    </w:p>
    <w:p w14:paraId="442A0C24" w14:textId="77777777" w:rsidR="001C5B8D" w:rsidRPr="00F41F33" w:rsidRDefault="001C5B8D" w:rsidP="001C5B8D">
      <w:pPr>
        <w:numPr>
          <w:ilvl w:val="0"/>
          <w:numId w:val="49"/>
        </w:numPr>
        <w:contextualSpacing/>
        <w:rPr>
          <w:lang w:eastAsia="en-GB"/>
        </w:rPr>
      </w:pPr>
      <w:r>
        <w:rPr>
          <w:lang w:eastAsia="en-GB"/>
        </w:rPr>
        <w:t>A media playback entry point (e.g. a scene description)</w:t>
      </w:r>
    </w:p>
    <w:p w14:paraId="1C209E37" w14:textId="77777777" w:rsidR="001C5B8D" w:rsidRDefault="001C5B8D" w:rsidP="001C5B8D">
      <w:pPr>
        <w:numPr>
          <w:ilvl w:val="0"/>
          <w:numId w:val="49"/>
        </w:numPr>
        <w:contextualSpacing/>
        <w:rPr>
          <w:lang w:eastAsia="en-GB"/>
        </w:rPr>
      </w:pPr>
      <w:r>
        <w:rPr>
          <w:lang w:eastAsia="en-GB"/>
        </w:rPr>
        <w:t>A s</w:t>
      </w:r>
      <w:r w:rsidRPr="00F41F33">
        <w:rPr>
          <w:lang w:eastAsia="en-GB"/>
        </w:rPr>
        <w:t>ecurity framework</w:t>
      </w:r>
    </w:p>
    <w:p w14:paraId="2A62755B" w14:textId="77777777" w:rsidR="001C5B8D" w:rsidRPr="00F41F33" w:rsidRDefault="001C5B8D" w:rsidP="001C5B8D">
      <w:pPr>
        <w:ind w:left="720"/>
        <w:contextualSpacing/>
        <w:rPr>
          <w:lang w:eastAsia="en-GB"/>
        </w:rPr>
      </w:pPr>
    </w:p>
    <w:p w14:paraId="1E3CE194" w14:textId="77777777" w:rsidR="001C5B8D" w:rsidRPr="00F41F33" w:rsidRDefault="001C5B8D" w:rsidP="001C5B8D">
      <w:pPr>
        <w:rPr>
          <w:lang w:eastAsia="en-GB"/>
        </w:rPr>
      </w:pPr>
      <w:r w:rsidRPr="00F41F33">
        <w:rPr>
          <w:lang w:eastAsia="en-GB"/>
        </w:rPr>
        <w:t xml:space="preserve">A </w:t>
      </w:r>
      <w:proofErr w:type="spellStart"/>
      <w:r w:rsidRPr="00F41F33">
        <w:rPr>
          <w:lang w:eastAsia="en-GB"/>
        </w:rPr>
        <w:t>MeCAR</w:t>
      </w:r>
      <w:proofErr w:type="spellEnd"/>
      <w:r w:rsidRPr="00F41F33">
        <w:rPr>
          <w:lang w:eastAsia="en-GB"/>
        </w:rPr>
        <w:t xml:space="preserve"> device may in addition support</w:t>
      </w:r>
      <w:r>
        <w:rPr>
          <w:lang w:eastAsia="en-GB"/>
        </w:rPr>
        <w:t>:</w:t>
      </w:r>
    </w:p>
    <w:p w14:paraId="20A6A31D" w14:textId="77777777" w:rsidR="001C5B8D" w:rsidRPr="00F41F33" w:rsidRDefault="001C5B8D" w:rsidP="001C5B8D">
      <w:pPr>
        <w:numPr>
          <w:ilvl w:val="0"/>
          <w:numId w:val="49"/>
        </w:numPr>
        <w:contextualSpacing/>
        <w:rPr>
          <w:lang w:eastAsia="en-GB"/>
        </w:rPr>
      </w:pPr>
      <w:r>
        <w:rPr>
          <w:lang w:eastAsia="en-GB"/>
        </w:rPr>
        <w:t>Additional</w:t>
      </w:r>
      <w:r w:rsidRPr="00E11A8D">
        <w:rPr>
          <w:lang w:eastAsia="en-GB"/>
        </w:rPr>
        <w:t xml:space="preserve"> functionalities of </w:t>
      </w:r>
      <w:r>
        <w:rPr>
          <w:lang w:eastAsia="en-GB"/>
        </w:rPr>
        <w:t>XR Runtime</w:t>
      </w:r>
      <w:r w:rsidRPr="00E11A8D">
        <w:rPr>
          <w:lang w:eastAsia="en-GB"/>
        </w:rPr>
        <w:t xml:space="preserve"> or other APIs beyond the minimum set </w:t>
      </w:r>
      <w:r>
        <w:rPr>
          <w:lang w:eastAsia="en-GB"/>
        </w:rPr>
        <w:t>supported</w:t>
      </w:r>
    </w:p>
    <w:p w14:paraId="33CC59CA" w14:textId="79CF76B5" w:rsidR="001C5B8D" w:rsidRPr="00F41F33" w:rsidRDefault="001C5B8D" w:rsidP="001C5B8D">
      <w:pPr>
        <w:numPr>
          <w:ilvl w:val="0"/>
          <w:numId w:val="49"/>
        </w:numPr>
        <w:contextualSpacing/>
        <w:rPr>
          <w:lang w:eastAsia="en-GB"/>
        </w:rPr>
      </w:pPr>
      <w:r w:rsidRPr="00F41F33">
        <w:rPr>
          <w:lang w:eastAsia="en-GB"/>
        </w:rPr>
        <w:t xml:space="preserve">3D </w:t>
      </w:r>
      <w:r>
        <w:rPr>
          <w:lang w:eastAsia="en-GB"/>
        </w:rPr>
        <w:t>r</w:t>
      </w:r>
      <w:r w:rsidRPr="00F41F33">
        <w:rPr>
          <w:lang w:eastAsia="en-GB"/>
        </w:rPr>
        <w:t>endering capabilities that</w:t>
      </w:r>
      <w:r>
        <w:rPr>
          <w:lang w:eastAsia="en-GB"/>
        </w:rPr>
        <w:t>,</w:t>
      </w:r>
      <w:r w:rsidRPr="00F41F33">
        <w:rPr>
          <w:lang w:eastAsia="en-GB"/>
        </w:rPr>
        <w:t xml:space="preserve"> for example</w:t>
      </w:r>
      <w:r>
        <w:rPr>
          <w:lang w:eastAsia="en-GB"/>
        </w:rPr>
        <w:t>,</w:t>
      </w:r>
      <w:r w:rsidRPr="00F41F33">
        <w:rPr>
          <w:lang w:eastAsia="en-GB"/>
        </w:rPr>
        <w:t xml:space="preserve"> allow to render point clouds, meshes, depth, </w:t>
      </w:r>
      <w:r w:rsidR="007B0E28" w:rsidRPr="00F41F33">
        <w:rPr>
          <w:lang w:eastAsia="en-GB"/>
        </w:rPr>
        <w:t>etc.</w:t>
      </w:r>
      <w:r>
        <w:rPr>
          <w:lang w:eastAsia="en-GB"/>
        </w:rPr>
        <w:t xml:space="preserve"> present in the scenes</w:t>
      </w:r>
    </w:p>
    <w:p w14:paraId="419D7472" w14:textId="77777777" w:rsidR="001C5B8D" w:rsidRPr="00F41F33" w:rsidRDefault="001C5B8D" w:rsidP="001C5B8D">
      <w:pPr>
        <w:numPr>
          <w:ilvl w:val="0"/>
          <w:numId w:val="49"/>
        </w:numPr>
        <w:contextualSpacing/>
        <w:rPr>
          <w:lang w:eastAsia="en-GB"/>
        </w:rPr>
      </w:pPr>
      <w:r w:rsidRPr="00F41F33">
        <w:rPr>
          <w:lang w:eastAsia="en-GB"/>
        </w:rPr>
        <w:t>Additional audio and video encoding and decoding capabilities</w:t>
      </w:r>
    </w:p>
    <w:p w14:paraId="50891FFD" w14:textId="77777777" w:rsidR="001C5B8D" w:rsidRDefault="001C5B8D" w:rsidP="001C5B8D">
      <w:pPr>
        <w:numPr>
          <w:ilvl w:val="0"/>
          <w:numId w:val="49"/>
        </w:numPr>
        <w:contextualSpacing/>
        <w:rPr>
          <w:lang w:eastAsia="en-GB"/>
        </w:rPr>
      </w:pPr>
      <w:r>
        <w:rPr>
          <w:lang w:eastAsia="en-GB"/>
        </w:rPr>
        <w:t>Decoding of streaming formats</w:t>
      </w:r>
      <w:r w:rsidRPr="00F41F33">
        <w:rPr>
          <w:lang w:eastAsia="en-GB"/>
        </w:rPr>
        <w:t xml:space="preserve"> </w:t>
      </w:r>
      <w:r>
        <w:rPr>
          <w:lang w:eastAsia="en-GB"/>
        </w:rPr>
        <w:t xml:space="preserve">encapsulated in </w:t>
      </w:r>
      <w:r w:rsidRPr="00F41F33">
        <w:rPr>
          <w:lang w:eastAsia="en-GB"/>
        </w:rPr>
        <w:t>CMAF</w:t>
      </w:r>
    </w:p>
    <w:p w14:paraId="379D204D" w14:textId="77777777" w:rsidR="001C5B8D" w:rsidRPr="00F41F33" w:rsidRDefault="001C5B8D" w:rsidP="001C5B8D">
      <w:pPr>
        <w:numPr>
          <w:ilvl w:val="0"/>
          <w:numId w:val="49"/>
        </w:numPr>
        <w:contextualSpacing/>
        <w:rPr>
          <w:lang w:eastAsia="en-GB"/>
        </w:rPr>
      </w:pPr>
      <w:r>
        <w:rPr>
          <w:lang w:eastAsia="en-GB"/>
        </w:rPr>
        <w:t>Delivery of data with RTP and SRTP</w:t>
      </w:r>
    </w:p>
    <w:p w14:paraId="21ECF953" w14:textId="77777777" w:rsidR="001C5B8D" w:rsidRDefault="001C5B8D" w:rsidP="001C5B8D">
      <w:pPr>
        <w:numPr>
          <w:ilvl w:val="0"/>
          <w:numId w:val="49"/>
        </w:numPr>
        <w:contextualSpacing/>
        <w:rPr>
          <w:lang w:eastAsia="en-GB"/>
        </w:rPr>
      </w:pPr>
      <w:r w:rsidRPr="00F41F33">
        <w:rPr>
          <w:lang w:eastAsia="en-GB"/>
        </w:rPr>
        <w:t>Capabilities to be exchanged with the network in order to support cloud/edge rendering</w:t>
      </w:r>
    </w:p>
    <w:p w14:paraId="5C44EB9F" w14:textId="77777777" w:rsidR="00C86DF1" w:rsidRDefault="00C86DF1" w:rsidP="00C86DF1">
      <w:pPr>
        <w:contextualSpacing/>
        <w:rPr>
          <w:lang w:eastAsia="en-GB"/>
        </w:rPr>
      </w:pPr>
    </w:p>
    <w:p w14:paraId="00B4781C" w14:textId="27897831" w:rsidR="00C86DF1" w:rsidRPr="009933BA" w:rsidRDefault="00C86DF1" w:rsidP="009933BA">
      <w:pPr>
        <w:pStyle w:val="Heading2"/>
        <w:rPr>
          <w:lang w:eastAsia="en-GB"/>
        </w:rPr>
      </w:pPr>
      <w:bookmarkStart w:id="1022" w:name="_Toc100830968"/>
      <w:bookmarkStart w:id="1023" w:name="_Toc132933587"/>
      <w:r w:rsidRPr="009933BA">
        <w:rPr>
          <w:lang w:eastAsia="en-GB"/>
        </w:rPr>
        <w:t>6</w:t>
      </w:r>
      <w:r>
        <w:rPr>
          <w:lang w:eastAsia="en-GB"/>
        </w:rPr>
        <w:t>.</w:t>
      </w:r>
      <w:r w:rsidR="0043339E">
        <w:rPr>
          <w:lang w:eastAsia="en-GB"/>
        </w:rPr>
        <w:t>6</w:t>
      </w:r>
      <w:r w:rsidRPr="009933BA">
        <w:rPr>
          <w:lang w:eastAsia="en-GB"/>
        </w:rPr>
        <w:tab/>
        <w:t>Visual functions and capabilities</w:t>
      </w:r>
      <w:bookmarkEnd w:id="1022"/>
      <w:bookmarkEnd w:id="1023"/>
    </w:p>
    <w:p w14:paraId="5DD928DB" w14:textId="7FBE0829" w:rsidR="00A12FF6" w:rsidRPr="001A196B" w:rsidRDefault="00A12FF6" w:rsidP="009933BA">
      <w:pPr>
        <w:pStyle w:val="Heading3"/>
      </w:pPr>
      <w:bookmarkStart w:id="1024" w:name="_Toc132933588"/>
      <w:r>
        <w:t>6</w:t>
      </w:r>
      <w:r w:rsidRPr="001A196B">
        <w:t>.</w:t>
      </w:r>
      <w:r w:rsidR="0043339E">
        <w:t>6</w:t>
      </w:r>
      <w:r>
        <w:t>.1</w:t>
      </w:r>
      <w:r w:rsidRPr="001A196B">
        <w:tab/>
      </w:r>
      <w:r>
        <w:t>Video Decoding</w:t>
      </w:r>
      <w:bookmarkEnd w:id="1024"/>
      <w:r w:rsidRPr="001A196B">
        <w:t xml:space="preserve"> </w:t>
      </w:r>
    </w:p>
    <w:p w14:paraId="6F0142FB" w14:textId="77777777" w:rsidR="00A12FF6" w:rsidRPr="001A196B" w:rsidRDefault="00A12FF6" w:rsidP="00A12FF6">
      <w:r w:rsidRPr="001A196B">
        <w:rPr>
          <w:b/>
          <w:bCs/>
        </w:rPr>
        <w:t>AVC-</w:t>
      </w:r>
      <w:proofErr w:type="spellStart"/>
      <w:r>
        <w:rPr>
          <w:b/>
          <w:bCs/>
        </w:rPr>
        <w:t>Full</w:t>
      </w:r>
      <w:r w:rsidRPr="001A196B">
        <w:rPr>
          <w:b/>
          <w:bCs/>
        </w:rPr>
        <w:t>HD</w:t>
      </w:r>
      <w:proofErr w:type="spellEnd"/>
      <w:r>
        <w:rPr>
          <w:b/>
          <w:bCs/>
        </w:rPr>
        <w:t>-Dec</w:t>
      </w:r>
      <w:r w:rsidRPr="001A196B">
        <w:t xml:space="preserve">: the capability to decode H.264 (AVC) Progressive High Profile Level </w:t>
      </w:r>
      <w:r>
        <w:t>4</w:t>
      </w:r>
      <w:r w:rsidRPr="001A196B">
        <w:t>.</w:t>
      </w:r>
      <w:r>
        <w:t>0</w:t>
      </w:r>
      <w:r w:rsidRPr="001A196B">
        <w:t xml:space="preserve"> [</w:t>
      </w:r>
      <w:r>
        <w:t>6</w:t>
      </w:r>
      <w:r w:rsidRPr="001A196B">
        <w:t xml:space="preserve">] bitstreams, </w:t>
      </w:r>
      <w:r>
        <w:t>with the chroma format being 4:2:0; and the bit depth being 8 bit</w:t>
      </w:r>
      <w:r w:rsidRPr="001A196B">
        <w:t>.</w:t>
      </w:r>
    </w:p>
    <w:p w14:paraId="1E7386D4" w14:textId="77777777" w:rsidR="00A12FF6" w:rsidRPr="001A196B" w:rsidRDefault="00A12FF6" w:rsidP="00A12FF6">
      <w:r w:rsidRPr="001A196B">
        <w:rPr>
          <w:b/>
        </w:rPr>
        <w:t>HEVC-</w:t>
      </w:r>
      <w:proofErr w:type="spellStart"/>
      <w:r>
        <w:rPr>
          <w:b/>
        </w:rPr>
        <w:t>FullHD</w:t>
      </w:r>
      <w:proofErr w:type="spellEnd"/>
      <w:r>
        <w:rPr>
          <w:b/>
        </w:rPr>
        <w:t>-Dec</w:t>
      </w:r>
      <w:r w:rsidRPr="001A196B">
        <w:t>: the capability to decode H.265 (HEVC) Main</w:t>
      </w:r>
      <w:r>
        <w:t>10</w:t>
      </w:r>
      <w:r w:rsidRPr="001A196B">
        <w:t xml:space="preserve"> Profile, Main Tier, Level </w:t>
      </w:r>
      <w:r>
        <w:t>4</w:t>
      </w:r>
      <w:r w:rsidRPr="001A196B">
        <w:t>.1[</w:t>
      </w:r>
      <w:r>
        <w:t>7</w:t>
      </w:r>
      <w:r w:rsidRPr="001A196B">
        <w:t xml:space="preserve">] bitstreams that have </w:t>
      </w:r>
      <w:proofErr w:type="spellStart"/>
      <w:r w:rsidRPr="001A196B">
        <w:t>general_progressive_source_flag</w:t>
      </w:r>
      <w:proofErr w:type="spellEnd"/>
      <w:r w:rsidRPr="001A196B">
        <w:t xml:space="preserve"> equal to 1, general </w:t>
      </w:r>
      <w:proofErr w:type="spellStart"/>
      <w:r w:rsidRPr="001A196B">
        <w:t>interlaced_source_flag</w:t>
      </w:r>
      <w:proofErr w:type="spellEnd"/>
      <w:r w:rsidRPr="001A196B">
        <w:t xml:space="preserve"> equal to 0,</w:t>
      </w:r>
      <w:r>
        <w:t xml:space="preserve"> with the chroma format being 4:2:0; and the bit depth being 8 bit.</w:t>
      </w:r>
    </w:p>
    <w:p w14:paraId="4473D682" w14:textId="2E64570E" w:rsidR="00A12FF6" w:rsidRPr="001A196B" w:rsidRDefault="00A12FF6" w:rsidP="009933BA">
      <w:pPr>
        <w:pStyle w:val="Heading3"/>
      </w:pPr>
      <w:bookmarkStart w:id="1025" w:name="_Toc132933589"/>
      <w:r>
        <w:t>6</w:t>
      </w:r>
      <w:r w:rsidRPr="001A196B">
        <w:t>.</w:t>
      </w:r>
      <w:r w:rsidR="0043339E">
        <w:t>6</w:t>
      </w:r>
      <w:r>
        <w:t>.2</w:t>
      </w:r>
      <w:r w:rsidRPr="001A196B">
        <w:tab/>
      </w:r>
      <w:r>
        <w:t>Video Encoding</w:t>
      </w:r>
      <w:bookmarkEnd w:id="1025"/>
      <w:r w:rsidRPr="001A196B">
        <w:t xml:space="preserve"> </w:t>
      </w:r>
    </w:p>
    <w:p w14:paraId="2AF91F81" w14:textId="77777777" w:rsidR="00A12FF6" w:rsidRDefault="00A12FF6" w:rsidP="00A12FF6">
      <w:pPr>
        <w:rPr>
          <w:rFonts w:eastAsia="MS Mincho"/>
        </w:rPr>
      </w:pPr>
      <w:r w:rsidRPr="00AF7ACC">
        <w:rPr>
          <w:b/>
        </w:rPr>
        <w:t>AVC-</w:t>
      </w:r>
      <w:proofErr w:type="spellStart"/>
      <w:r>
        <w:rPr>
          <w:b/>
        </w:rPr>
        <w:t>Full</w:t>
      </w:r>
      <w:r w:rsidRPr="00AF7ACC">
        <w:rPr>
          <w:b/>
        </w:rPr>
        <w:t>HD</w:t>
      </w:r>
      <w:proofErr w:type="spellEnd"/>
      <w:r w:rsidRPr="00AF7ACC">
        <w:rPr>
          <w:b/>
        </w:rPr>
        <w:t>-Enc:</w:t>
      </w:r>
      <w:r w:rsidRPr="00AF7ACC">
        <w:t xml:space="preserve"> </w:t>
      </w:r>
      <w:r w:rsidRPr="001A196B">
        <w:t xml:space="preserve">the capability to </w:t>
      </w:r>
      <w:r>
        <w:t>encode</w:t>
      </w:r>
      <w:r w:rsidRPr="001A196B">
        <w:t xml:space="preserve"> H.264 (AVC) Progressive High Profile Level </w:t>
      </w:r>
      <w:r>
        <w:t>4</w:t>
      </w:r>
      <w:r w:rsidRPr="001A196B">
        <w:t>.</w:t>
      </w:r>
      <w:r>
        <w:t>2</w:t>
      </w:r>
      <w:r w:rsidRPr="001A196B">
        <w:t xml:space="preserve"> [</w:t>
      </w:r>
      <w:r>
        <w:t>6</w:t>
      </w:r>
      <w:r w:rsidRPr="001A196B">
        <w:t xml:space="preserve">] bitstreams, </w:t>
      </w:r>
      <w:r>
        <w:t>with the chroma format being 4:2:0; and the bit depth being 8 bit.</w:t>
      </w:r>
    </w:p>
    <w:p w14:paraId="323A6F61" w14:textId="77777777" w:rsidR="00A12FF6" w:rsidRDefault="00A12FF6" w:rsidP="00A12FF6">
      <w:r>
        <w:rPr>
          <w:b/>
        </w:rPr>
        <w:t>HEVC</w:t>
      </w:r>
      <w:r w:rsidRPr="00AF7ACC">
        <w:rPr>
          <w:b/>
        </w:rPr>
        <w:t>-</w:t>
      </w:r>
      <w:proofErr w:type="spellStart"/>
      <w:r>
        <w:rPr>
          <w:b/>
        </w:rPr>
        <w:t>Full</w:t>
      </w:r>
      <w:r w:rsidRPr="00AF7ACC">
        <w:rPr>
          <w:b/>
        </w:rPr>
        <w:t>HD</w:t>
      </w:r>
      <w:proofErr w:type="spellEnd"/>
      <w:r w:rsidRPr="00AF7ACC">
        <w:rPr>
          <w:b/>
        </w:rPr>
        <w:t>-Enc:</w:t>
      </w:r>
      <w:r w:rsidRPr="00AF7ACC">
        <w:t xml:space="preserve"> the capability to encode a video signal to a bitstream that is decodable by a decoder that is </w:t>
      </w:r>
      <w:r>
        <w:rPr>
          <w:b/>
        </w:rPr>
        <w:t>HEVC</w:t>
      </w:r>
      <w:r w:rsidRPr="00AF7ACC">
        <w:rPr>
          <w:b/>
        </w:rPr>
        <w:t>-</w:t>
      </w:r>
      <w:proofErr w:type="spellStart"/>
      <w:r>
        <w:rPr>
          <w:b/>
        </w:rPr>
        <w:t>Full</w:t>
      </w:r>
      <w:r w:rsidRPr="00AF7ACC">
        <w:rPr>
          <w:b/>
        </w:rPr>
        <w:t>HD</w:t>
      </w:r>
      <w:proofErr w:type="spellEnd"/>
      <w:r w:rsidRPr="00AF7ACC">
        <w:rPr>
          <w:b/>
        </w:rPr>
        <w:t>-Dec</w:t>
      </w:r>
      <w:r w:rsidRPr="00AF7ACC">
        <w:t xml:space="preserve"> capable as defined in clause</w:t>
      </w:r>
      <w:r>
        <w:t xml:space="preserve"> 6.1</w:t>
      </w:r>
    </w:p>
    <w:p w14:paraId="4D153722" w14:textId="538F4F96" w:rsidR="006C4ACF" w:rsidRPr="00EC5822" w:rsidRDefault="006C4ACF" w:rsidP="008C0410">
      <w:pPr>
        <w:pStyle w:val="Heading3"/>
      </w:pPr>
      <w:bookmarkStart w:id="1026" w:name="_Toc132933590"/>
      <w:r w:rsidRPr="00EC5822">
        <w:lastRenderedPageBreak/>
        <w:t>6.</w:t>
      </w:r>
      <w:r w:rsidR="002C59AB">
        <w:t>6</w:t>
      </w:r>
      <w:r w:rsidRPr="00EC5822">
        <w:t>.</w:t>
      </w:r>
      <w:r>
        <w:t>3</w:t>
      </w:r>
      <w:r w:rsidRPr="00EC5822">
        <w:tab/>
        <w:t xml:space="preserve">Video </w:t>
      </w:r>
      <w:r w:rsidRPr="006C4ACF">
        <w:t>decoding interface</w:t>
      </w:r>
      <w:bookmarkEnd w:id="1026"/>
    </w:p>
    <w:p w14:paraId="0624872B" w14:textId="2E3BE26F" w:rsidR="006C4ACF" w:rsidRDefault="006C4ACF" w:rsidP="00A12FF6">
      <w:r w:rsidRPr="001C50D2">
        <w:rPr>
          <w:b/>
          <w:bCs/>
        </w:rPr>
        <w:t>AVC-HEVC-2-Dec</w:t>
      </w:r>
      <w:r>
        <w:rPr>
          <w:b/>
          <w:bCs/>
        </w:rPr>
        <w:t xml:space="preserve">: </w:t>
      </w:r>
      <w:r w:rsidRPr="00612018">
        <w:t>the capability to support two</w:t>
      </w:r>
      <w:r>
        <w:t xml:space="preserve"> concurrent</w:t>
      </w:r>
      <w:r w:rsidRPr="00612018">
        <w:t xml:space="preserve"> video decoding instances</w:t>
      </w:r>
      <w:r>
        <w:t xml:space="preserve"> from any of the following profiles that are </w:t>
      </w:r>
      <w:r w:rsidRPr="00EC5822">
        <w:rPr>
          <w:b/>
          <w:bCs/>
        </w:rPr>
        <w:t>AVC-</w:t>
      </w:r>
      <w:proofErr w:type="spellStart"/>
      <w:r w:rsidRPr="00EC5822">
        <w:rPr>
          <w:b/>
          <w:bCs/>
        </w:rPr>
        <w:t>FullHD</w:t>
      </w:r>
      <w:proofErr w:type="spellEnd"/>
      <w:r w:rsidRPr="00EC5822">
        <w:rPr>
          <w:b/>
          <w:bCs/>
        </w:rPr>
        <w:t>-Dec</w:t>
      </w:r>
      <w:r>
        <w:t xml:space="preserve">  and </w:t>
      </w:r>
      <w:r w:rsidRPr="00EC5822">
        <w:rPr>
          <w:b/>
        </w:rPr>
        <w:t>HEVC-</w:t>
      </w:r>
      <w:proofErr w:type="spellStart"/>
      <w:r w:rsidRPr="00EC5822">
        <w:rPr>
          <w:b/>
        </w:rPr>
        <w:t>FullHD</w:t>
      </w:r>
      <w:proofErr w:type="spellEnd"/>
      <w:r w:rsidRPr="00EC5822">
        <w:rPr>
          <w:b/>
        </w:rPr>
        <w:t>-Dec</w:t>
      </w:r>
      <w:r>
        <w:t>.</w:t>
      </w:r>
    </w:p>
    <w:p w14:paraId="6AF28D7D" w14:textId="235ABFF3" w:rsidR="001E1330" w:rsidRDefault="001E1330" w:rsidP="00A12FF6">
      <w:pPr>
        <w:rPr>
          <w:ins w:id="1027" w:author="Thomas Emmanuel" w:date="2023-04-21T01:28:00Z"/>
          <w:b/>
        </w:rPr>
      </w:pPr>
      <w:r w:rsidRPr="001C50D2">
        <w:rPr>
          <w:b/>
          <w:bCs/>
        </w:rPr>
        <w:t>AVC-HEVC-</w:t>
      </w:r>
      <w:r>
        <w:rPr>
          <w:b/>
          <w:bCs/>
        </w:rPr>
        <w:t>4</w:t>
      </w:r>
      <w:r w:rsidRPr="001C50D2">
        <w:rPr>
          <w:b/>
          <w:bCs/>
        </w:rPr>
        <w:t>-Dec</w:t>
      </w:r>
      <w:r>
        <w:rPr>
          <w:b/>
          <w:bCs/>
        </w:rPr>
        <w:t>:</w:t>
      </w:r>
      <w:r>
        <w:t xml:space="preserve"> </w:t>
      </w:r>
      <w:r w:rsidR="00B014BC">
        <w:t>t</w:t>
      </w:r>
      <w:r>
        <w:t xml:space="preserve">he aggregate simultaneous processing </w:t>
      </w:r>
      <w:r w:rsidR="00B014BC">
        <w:t>of four</w:t>
      </w:r>
      <w:r w:rsidR="00B014BC" w:rsidRPr="0029513D">
        <w:t xml:space="preserve"> video decoding instances</w:t>
      </w:r>
      <w:r w:rsidR="00B014BC">
        <w:t xml:space="preserve"> of </w:t>
      </w:r>
      <w:r w:rsidR="00B014BC" w:rsidRPr="00544610">
        <w:rPr>
          <w:b/>
        </w:rPr>
        <w:t>HEVC-UHD-Dec</w:t>
      </w:r>
      <w:r w:rsidR="00B014BC" w:rsidRPr="008C0410">
        <w:rPr>
          <w:bCs/>
        </w:rPr>
        <w:t xml:space="preserve"> and </w:t>
      </w:r>
      <w:r w:rsidR="00B014BC" w:rsidRPr="00544610">
        <w:rPr>
          <w:b/>
        </w:rPr>
        <w:t>HEVC-</w:t>
      </w:r>
      <w:r w:rsidR="00B014BC">
        <w:rPr>
          <w:b/>
        </w:rPr>
        <w:t>8k</w:t>
      </w:r>
      <w:r w:rsidR="00B014BC" w:rsidRPr="00544610">
        <w:rPr>
          <w:b/>
        </w:rPr>
        <w:t>-Dec</w:t>
      </w:r>
      <w:r w:rsidR="00B014BC">
        <w:rPr>
          <w:b/>
        </w:rPr>
        <w:t>.</w:t>
      </w:r>
    </w:p>
    <w:p w14:paraId="6123AA24" w14:textId="77777777" w:rsidR="002458E9" w:rsidRPr="00EF2FAD" w:rsidRDefault="002458E9" w:rsidP="002458E9">
      <w:pPr>
        <w:rPr>
          <w:ins w:id="1028" w:author="Thomas Emmanuel" w:date="2023-04-21T01:28:00Z"/>
          <w:highlight w:val="cyan"/>
          <w:lang w:val="en-GB"/>
        </w:rPr>
      </w:pPr>
      <w:ins w:id="1029" w:author="Thomas Emmanuel" w:date="2023-04-21T01:28:00Z">
        <w:r w:rsidRPr="00EF2FAD">
          <w:rPr>
            <w:b/>
            <w:bCs/>
          </w:rPr>
          <w:t>HEVC-Dec-1:</w:t>
        </w:r>
        <w:r w:rsidRPr="00EF2FAD">
          <w:t xml:space="preserve"> </w:t>
        </w:r>
        <w:r>
          <w:t>a compliant entity</w:t>
        </w:r>
        <w:r w:rsidRPr="00287918">
          <w:t xml:space="preserve"> shall support the decoding of H.265 (HEVC) Main Profile level 4 bitstreams</w:t>
        </w:r>
        <w:r w:rsidRPr="00EF2FAD">
          <w:t xml:space="preserve">. </w:t>
        </w:r>
        <w:r>
          <w:t>a compliant entity</w:t>
        </w:r>
        <w:r w:rsidRPr="00287918">
          <w:t xml:space="preserve"> should support the decoding of H.265 (HEVC) Main 10 Profile level 5 bitstreams.</w:t>
        </w:r>
      </w:ins>
    </w:p>
    <w:p w14:paraId="3043003E" w14:textId="77777777" w:rsidR="002458E9" w:rsidRDefault="002458E9" w:rsidP="002458E9">
      <w:pPr>
        <w:rPr>
          <w:ins w:id="1030" w:author="Thomas Emmanuel" w:date="2023-04-21T01:28:00Z"/>
        </w:rPr>
      </w:pPr>
      <w:ins w:id="1031" w:author="Thomas Emmanuel" w:date="2023-04-21T01:28:00Z">
        <w:r w:rsidRPr="00EF2FAD">
          <w:rPr>
            <w:b/>
            <w:bCs/>
          </w:rPr>
          <w:t>HEVC-DEC-2:</w:t>
        </w:r>
        <w:r w:rsidRPr="00EF2FAD">
          <w:t xml:space="preserve"> </w:t>
        </w:r>
        <w:r>
          <w:t>a compliant entity</w:t>
        </w:r>
        <w:r w:rsidRPr="007407AE">
          <w:t xml:space="preserve"> shall support the simultaneous decoding of two</w:t>
        </w:r>
        <w:r w:rsidRPr="00EF2FAD">
          <w:t xml:space="preserve"> </w:t>
        </w:r>
        <w:r w:rsidRPr="007407AE">
          <w:t xml:space="preserve">bitstreams that comply with </w:t>
        </w:r>
        <w:r w:rsidRPr="00EF2FAD">
          <w:t>media capability HEVC-DEC-1</w:t>
        </w:r>
        <w:r w:rsidRPr="007407AE">
          <w:t>.</w:t>
        </w:r>
        <w:r>
          <w:t xml:space="preserve"> </w:t>
        </w:r>
        <w:r w:rsidRPr="007407AE">
          <w:t xml:space="preserve">The </w:t>
        </w:r>
        <w:r w:rsidRPr="00EF2FAD">
          <w:t>UE</w:t>
        </w:r>
        <w:r w:rsidRPr="007407AE">
          <w:t xml:space="preserve"> should support the simultaneous decoding of three bitstreams that comply with </w:t>
        </w:r>
        <w:r w:rsidRPr="00EF2FAD">
          <w:t>media capability HEVC-DEC-1</w:t>
        </w:r>
        <w:r w:rsidRPr="007407AE">
          <w:t>.</w:t>
        </w:r>
      </w:ins>
    </w:p>
    <w:p w14:paraId="156D2A36" w14:textId="77777777" w:rsidR="002458E9" w:rsidRDefault="002458E9" w:rsidP="002458E9">
      <w:pPr>
        <w:rPr>
          <w:ins w:id="1032" w:author="Thomas Emmanuel" w:date="2023-04-21T01:28:00Z"/>
        </w:rPr>
      </w:pPr>
      <w:ins w:id="1033" w:author="Thomas Emmanuel" w:date="2023-04-21T01:28:00Z">
        <w:r w:rsidRPr="00EF2FAD">
          <w:rPr>
            <w:b/>
            <w:bCs/>
          </w:rPr>
          <w:t>HEVC-ENC-1:</w:t>
        </w:r>
        <w:r>
          <w:t xml:space="preserve"> a compliant entity shall support the simultaneous encoding of 2 H.265 (HEVC) Main Profile level 4 bitstreams. </w:t>
        </w:r>
      </w:ins>
    </w:p>
    <w:p w14:paraId="17F90B5F" w14:textId="77777777" w:rsidR="002458E9" w:rsidRDefault="002458E9" w:rsidP="002458E9">
      <w:pPr>
        <w:rPr>
          <w:ins w:id="1034" w:author="Thomas Emmanuel" w:date="2023-04-21T01:28:00Z"/>
        </w:rPr>
      </w:pPr>
      <w:ins w:id="1035" w:author="Thomas Emmanuel" w:date="2023-04-21T01:28:00Z">
        <w:r w:rsidRPr="00EF2FAD">
          <w:rPr>
            <w:b/>
            <w:bCs/>
          </w:rPr>
          <w:t>HEVC-ENC-2:</w:t>
        </w:r>
        <w:r>
          <w:t xml:space="preserve"> a complaint entity shall support the encoding of monochrome video for alpha and depth information using H.265 (HEVC) Main Profile level 4.</w:t>
        </w:r>
      </w:ins>
    </w:p>
    <w:p w14:paraId="50621B38" w14:textId="19C1783F" w:rsidR="002458E9" w:rsidRPr="008C0410" w:rsidDel="00B557F3" w:rsidRDefault="002458E9" w:rsidP="00A12FF6">
      <w:pPr>
        <w:rPr>
          <w:del w:id="1036" w:author="Thomas Emmanuel" w:date="2023-04-21T01:30:00Z"/>
        </w:rPr>
      </w:pPr>
    </w:p>
    <w:p w14:paraId="35CD04CA" w14:textId="4E2C869D" w:rsidR="00BA68D8" w:rsidRDefault="006C4ACF" w:rsidP="009933BA">
      <w:pPr>
        <w:contextualSpacing/>
        <w:rPr>
          <w:ins w:id="1037" w:author="Thomas Emmanuel" w:date="2023-04-21T01:29:00Z"/>
          <w:lang w:eastAsia="en-GB"/>
        </w:rPr>
      </w:pPr>
      <w:r w:rsidRPr="008C0410">
        <w:rPr>
          <w:highlight w:val="yellow"/>
          <w:lang w:eastAsia="en-GB"/>
        </w:rPr>
        <w:t xml:space="preserve">Editor’s note: </w:t>
      </w:r>
      <w:r w:rsidR="00F0440E" w:rsidRPr="003242BB">
        <w:rPr>
          <w:highlight w:val="yellow"/>
          <w:lang w:eastAsia="en-GB"/>
        </w:rPr>
        <w:t>Further study needed</w:t>
      </w:r>
      <w:r w:rsidR="00B014BC">
        <w:rPr>
          <w:highlight w:val="yellow"/>
          <w:lang w:eastAsia="en-GB"/>
        </w:rPr>
        <w:t xml:space="preserve"> on the </w:t>
      </w:r>
      <w:r w:rsidR="00F0440E" w:rsidRPr="008C0410">
        <w:rPr>
          <w:highlight w:val="yellow"/>
          <w:lang w:eastAsia="en-GB"/>
        </w:rPr>
        <w:t xml:space="preserve">way to define the video decoding interface </w:t>
      </w:r>
      <w:r w:rsidR="003242BB" w:rsidRPr="008C0410">
        <w:rPr>
          <w:highlight w:val="yellow"/>
          <w:lang w:eastAsia="en-GB"/>
        </w:rPr>
        <w:t>section</w:t>
      </w:r>
      <w:r w:rsidR="00B014BC" w:rsidRPr="008C0410">
        <w:rPr>
          <w:highlight w:val="yellow"/>
          <w:lang w:eastAsia="en-GB"/>
        </w:rPr>
        <w:t xml:space="preserve">, i.e. </w:t>
      </w:r>
      <w:r w:rsidR="00B014BC" w:rsidRPr="00B014BC">
        <w:rPr>
          <w:highlight w:val="yellow"/>
          <w:lang w:eastAsia="en-GB"/>
        </w:rPr>
        <w:t xml:space="preserve">number of instances vs aggregated capabilities as </w:t>
      </w:r>
    </w:p>
    <w:p w14:paraId="1A083632" w14:textId="7157B544" w:rsidR="00B557F3" w:rsidRPr="00DC40D6" w:rsidRDefault="00B557F3" w:rsidP="00B557F3">
      <w:pPr>
        <w:pStyle w:val="Heading2"/>
        <w:rPr>
          <w:ins w:id="1038" w:author="Thomas Emmanuel" w:date="2023-04-21T01:29:00Z"/>
          <w:lang w:val="en-GB" w:eastAsia="en-GB"/>
        </w:rPr>
      </w:pPr>
      <w:bookmarkStart w:id="1039" w:name="_Toc132933591"/>
      <w:ins w:id="1040" w:author="Thomas Emmanuel" w:date="2023-04-21T01:29:00Z">
        <w:r>
          <w:rPr>
            <w:lang w:val="en-GB" w:eastAsia="en-GB"/>
          </w:rPr>
          <w:t>6.7</w:t>
        </w:r>
        <w:r>
          <w:rPr>
            <w:lang w:val="en-GB" w:eastAsia="en-GB"/>
          </w:rPr>
          <w:tab/>
        </w:r>
        <w:r>
          <w:rPr>
            <w:rFonts w:eastAsia="Malgun Gothic"/>
            <w:lang w:eastAsia="en-GB"/>
          </w:rPr>
          <w:t>Audio function and</w:t>
        </w:r>
        <w:r w:rsidRPr="0016748A">
          <w:rPr>
            <w:rFonts w:eastAsia="Malgun Gothic"/>
            <w:lang w:eastAsia="en-GB"/>
          </w:rPr>
          <w:t xml:space="preserve"> capabilities</w:t>
        </w:r>
        <w:bookmarkEnd w:id="1039"/>
      </w:ins>
    </w:p>
    <w:p w14:paraId="75CF3F27" w14:textId="5EF9350A" w:rsidR="00B557F3" w:rsidRPr="001A196B" w:rsidRDefault="00B557F3" w:rsidP="00B557F3">
      <w:pPr>
        <w:pStyle w:val="Heading3"/>
        <w:rPr>
          <w:ins w:id="1041" w:author="Thomas Emmanuel" w:date="2023-04-21T01:30:00Z"/>
        </w:rPr>
      </w:pPr>
      <w:bookmarkStart w:id="1042" w:name="_Toc132933592"/>
      <w:ins w:id="1043" w:author="Thomas Emmanuel" w:date="2023-04-21T01:30:00Z">
        <w:r>
          <w:t>6</w:t>
        </w:r>
        <w:r w:rsidRPr="001A196B">
          <w:t>.</w:t>
        </w:r>
        <w:r>
          <w:t>7</w:t>
        </w:r>
        <w:r>
          <w:t>.1</w:t>
        </w:r>
        <w:r w:rsidRPr="001A196B">
          <w:tab/>
        </w:r>
        <w:r>
          <w:t>Audio</w:t>
        </w:r>
        <w:r>
          <w:t xml:space="preserve"> Decoding</w:t>
        </w:r>
        <w:bookmarkEnd w:id="1042"/>
        <w:r w:rsidRPr="001A196B">
          <w:t xml:space="preserve"> </w:t>
        </w:r>
      </w:ins>
    </w:p>
    <w:p w14:paraId="3E53A341" w14:textId="77777777" w:rsidR="00B557F3" w:rsidRDefault="00B557F3" w:rsidP="009933BA">
      <w:pPr>
        <w:contextualSpacing/>
        <w:rPr>
          <w:ins w:id="1044" w:author="Thomas Emmanuel" w:date="2023-04-21T01:29:00Z"/>
          <w:lang w:eastAsia="en-GB"/>
        </w:rPr>
      </w:pPr>
    </w:p>
    <w:p w14:paraId="07581B67" w14:textId="77777777" w:rsidR="00B557F3" w:rsidRPr="007407AE" w:rsidRDefault="00B557F3" w:rsidP="00B557F3">
      <w:pPr>
        <w:rPr>
          <w:ins w:id="1045" w:author="Thomas Emmanuel" w:date="2023-04-21T01:29:00Z"/>
        </w:rPr>
      </w:pPr>
      <w:ins w:id="1046" w:author="Thomas Emmanuel" w:date="2023-04-21T01:29:00Z">
        <w:r w:rsidRPr="00EF2FAD">
          <w:rPr>
            <w:b/>
            <w:bCs/>
          </w:rPr>
          <w:t xml:space="preserve">AUDIO-DEC-1: </w:t>
        </w:r>
        <w:r>
          <w:t xml:space="preserve">a compliant entity shall be able to </w:t>
        </w:r>
        <w:r w:rsidRPr="007407AE">
          <w:t>decod</w:t>
        </w:r>
        <w:r>
          <w:t>e at least one</w:t>
        </w:r>
        <w:r w:rsidRPr="007407AE">
          <w:t xml:space="preserve"> MPEG-4 Enhanced Low Delay AAC (AAC-ELD) </w:t>
        </w:r>
        <w:r>
          <w:t xml:space="preserve">with SBR disabled at 64kbps (ELD-64-S) </w:t>
        </w:r>
        <w:r w:rsidRPr="007407AE">
          <w:t>compressed audio streams</w:t>
        </w:r>
        <w:r>
          <w:t>.</w:t>
        </w:r>
      </w:ins>
    </w:p>
    <w:p w14:paraId="5A1FF5B7" w14:textId="77777777" w:rsidR="00B557F3" w:rsidRDefault="00B557F3" w:rsidP="00B557F3">
      <w:pPr>
        <w:rPr>
          <w:ins w:id="1047" w:author="Thomas Emmanuel" w:date="2023-04-21T01:30:00Z"/>
        </w:rPr>
      </w:pPr>
      <w:ins w:id="1048" w:author="Thomas Emmanuel" w:date="2023-04-21T01:29:00Z">
        <w:r w:rsidRPr="00EF2FAD">
          <w:rPr>
            <w:b/>
            <w:bCs/>
          </w:rPr>
          <w:t>AUDIO-DEC-2</w:t>
        </w:r>
        <w:r>
          <w:t>: a compliant entity should be able to decode an EVS stream with input sampling rate of up to 48kHz, operating on full band audio bandwidth at bitrates up to 128kbps.</w:t>
        </w:r>
      </w:ins>
    </w:p>
    <w:p w14:paraId="0805A328" w14:textId="264BBD33" w:rsidR="00B557F3" w:rsidRPr="001A196B" w:rsidRDefault="00B557F3" w:rsidP="00B557F3">
      <w:pPr>
        <w:pStyle w:val="Heading3"/>
        <w:rPr>
          <w:ins w:id="1049" w:author="Thomas Emmanuel" w:date="2023-04-21T01:30:00Z"/>
        </w:rPr>
      </w:pPr>
      <w:bookmarkStart w:id="1050" w:name="_Toc132933593"/>
      <w:ins w:id="1051" w:author="Thomas Emmanuel" w:date="2023-04-21T01:30:00Z">
        <w:r>
          <w:t>6</w:t>
        </w:r>
        <w:r w:rsidRPr="001A196B">
          <w:t>.</w:t>
        </w:r>
        <w:r>
          <w:t>7.</w:t>
        </w:r>
        <w:r>
          <w:t>2</w:t>
        </w:r>
        <w:r w:rsidRPr="001A196B">
          <w:tab/>
        </w:r>
        <w:r>
          <w:t xml:space="preserve">Audio </w:t>
        </w:r>
        <w:r>
          <w:t>Enc</w:t>
        </w:r>
        <w:r>
          <w:t>oding</w:t>
        </w:r>
        <w:bookmarkEnd w:id="1050"/>
        <w:r w:rsidRPr="001A196B">
          <w:t xml:space="preserve"> </w:t>
        </w:r>
      </w:ins>
    </w:p>
    <w:p w14:paraId="17224945" w14:textId="77777777" w:rsidR="00B557F3" w:rsidRDefault="00B557F3" w:rsidP="00B557F3">
      <w:pPr>
        <w:rPr>
          <w:ins w:id="1052" w:author="Thomas Emmanuel" w:date="2023-04-21T01:29:00Z"/>
        </w:rPr>
      </w:pPr>
      <w:ins w:id="1053" w:author="Thomas Emmanuel" w:date="2023-04-21T01:29:00Z">
        <w:r w:rsidRPr="00EF2FAD">
          <w:rPr>
            <w:b/>
            <w:bCs/>
          </w:rPr>
          <w:t>AUDIO-ENC-1:</w:t>
        </w:r>
        <w:r>
          <w:t xml:space="preserve"> a compliant entity shall support the encoding of an audio stream using MPEG-4 Enhanced Low Delay AAC (AAC-ELD) with SB disabled at 64kbps (ELD-64-S) with a total algorithmic latency no higher than 20 milliseconds.</w:t>
        </w:r>
      </w:ins>
    </w:p>
    <w:p w14:paraId="1961A31A" w14:textId="77777777" w:rsidR="00B557F3" w:rsidRDefault="00B557F3" w:rsidP="00B557F3">
      <w:pPr>
        <w:rPr>
          <w:ins w:id="1054" w:author="Thomas Emmanuel" w:date="2023-04-21T01:29:00Z"/>
        </w:rPr>
      </w:pPr>
      <w:ins w:id="1055" w:author="Thomas Emmanuel" w:date="2023-04-21T01:29:00Z">
        <w:r w:rsidRPr="0062594F">
          <w:rPr>
            <w:b/>
            <w:bCs/>
          </w:rPr>
          <w:t>AUDIO-ENC-</w:t>
        </w:r>
        <w:r>
          <w:rPr>
            <w:b/>
            <w:bCs/>
          </w:rPr>
          <w:t>2</w:t>
        </w:r>
        <w:r w:rsidRPr="0062594F">
          <w:rPr>
            <w:b/>
            <w:bCs/>
          </w:rPr>
          <w:t>:</w:t>
        </w:r>
        <w:r>
          <w:t xml:space="preserve"> a compliant entity shall support the encoding of an audio stream using EVS with a total algorithmic latency no higher than 32 milliseconds. </w:t>
        </w:r>
      </w:ins>
    </w:p>
    <w:p w14:paraId="78A44FC0" w14:textId="746CA05E" w:rsidR="00BA68D8" w:rsidRPr="00DC40D6" w:rsidRDefault="00BA68D8" w:rsidP="00BA68D8">
      <w:pPr>
        <w:pStyle w:val="Heading2"/>
        <w:rPr>
          <w:ins w:id="1056" w:author="Thomas Emmanuel" w:date="2023-04-21T01:00:00Z"/>
          <w:lang w:val="en-GB" w:eastAsia="en-GB"/>
        </w:rPr>
      </w:pPr>
      <w:bookmarkStart w:id="1057" w:name="_Toc132933594"/>
      <w:ins w:id="1058" w:author="Thomas Emmanuel" w:date="2023-04-21T01:00:00Z">
        <w:r>
          <w:rPr>
            <w:lang w:val="en-GB" w:eastAsia="en-GB"/>
          </w:rPr>
          <w:t>6</w:t>
        </w:r>
      </w:ins>
      <w:ins w:id="1059" w:author="Thomas Emmanuel" w:date="2023-04-21T01:30:00Z">
        <w:r w:rsidR="00B557F3">
          <w:rPr>
            <w:lang w:val="en-GB" w:eastAsia="en-GB"/>
          </w:rPr>
          <w:t>.8</w:t>
        </w:r>
      </w:ins>
      <w:ins w:id="1060" w:author="Thomas Emmanuel" w:date="2023-04-21T01:00:00Z">
        <w:r>
          <w:rPr>
            <w:lang w:val="en-GB" w:eastAsia="en-GB"/>
          </w:rPr>
          <w:tab/>
        </w:r>
        <w:r w:rsidR="00906A8B" w:rsidRPr="0016748A">
          <w:rPr>
            <w:rFonts w:eastAsia="Malgun Gothic"/>
            <w:lang w:eastAsia="en-GB"/>
          </w:rPr>
          <w:t>System capabilities</w:t>
        </w:r>
        <w:bookmarkEnd w:id="1057"/>
      </w:ins>
    </w:p>
    <w:p w14:paraId="0EE556A1" w14:textId="79A72A15" w:rsidR="00240C94" w:rsidRDefault="00240C94" w:rsidP="00240C94">
      <w:pPr>
        <w:pStyle w:val="Heading3"/>
        <w:rPr>
          <w:ins w:id="1061" w:author="Thomas Emmanuel" w:date="2023-04-21T01:00:00Z"/>
        </w:rPr>
        <w:pPrChange w:id="1062" w:author="Thomas Emmanuel" w:date="2023-04-21T01:00:00Z">
          <w:pPr>
            <w:keepNext/>
            <w:keepLines/>
            <w:spacing w:before="120"/>
            <w:ind w:left="1134" w:hanging="1134"/>
            <w:outlineLvl w:val="2"/>
          </w:pPr>
        </w:pPrChange>
      </w:pPr>
      <w:bookmarkStart w:id="1063" w:name="_Toc130832417"/>
      <w:bookmarkStart w:id="1064" w:name="_Toc132933595"/>
      <w:ins w:id="1065" w:author="Thomas Emmanuel" w:date="2023-04-21T01:00:00Z">
        <w:r w:rsidRPr="0016748A">
          <w:t>6.</w:t>
        </w:r>
      </w:ins>
      <w:ins w:id="1066" w:author="Thomas Emmanuel" w:date="2023-04-21T01:30:00Z">
        <w:r w:rsidR="00B557F3">
          <w:t>8</w:t>
        </w:r>
      </w:ins>
      <w:ins w:id="1067" w:author="Thomas Emmanuel" w:date="2023-04-21T01:00:00Z">
        <w:r w:rsidRPr="0016748A">
          <w:t>.1</w:t>
        </w:r>
        <w:r w:rsidRPr="0016748A">
          <w:tab/>
        </w:r>
        <w:bookmarkEnd w:id="1063"/>
        <w:r>
          <w:t>Support of RGBD content</w:t>
        </w:r>
        <w:bookmarkEnd w:id="1064"/>
      </w:ins>
    </w:p>
    <w:p w14:paraId="0F392633" w14:textId="5D93EABB" w:rsidR="00240C94" w:rsidRDefault="00240C94" w:rsidP="00240C94">
      <w:pPr>
        <w:pStyle w:val="Heading4"/>
        <w:rPr>
          <w:ins w:id="1068" w:author="Thomas Emmanuel" w:date="2023-04-21T01:00:00Z"/>
        </w:rPr>
        <w:pPrChange w:id="1069" w:author="Thomas Emmanuel" w:date="2023-04-21T01:00:00Z">
          <w:pPr>
            <w:keepNext/>
            <w:keepLines/>
            <w:spacing w:before="120"/>
            <w:ind w:left="1418" w:hanging="1418"/>
            <w:outlineLvl w:val="3"/>
          </w:pPr>
        </w:pPrChange>
      </w:pPr>
      <w:ins w:id="1070" w:author="Thomas Emmanuel" w:date="2023-04-21T01:00:00Z">
        <w:r w:rsidRPr="00C30C83">
          <w:t>6.</w:t>
        </w:r>
      </w:ins>
      <w:ins w:id="1071" w:author="Thomas Emmanuel" w:date="2023-04-21T01:30:00Z">
        <w:r w:rsidR="00B557F3">
          <w:t>8</w:t>
        </w:r>
      </w:ins>
      <w:ins w:id="1072" w:author="Thomas Emmanuel" w:date="2023-04-21T01:00:00Z">
        <w:r w:rsidRPr="00C30C83">
          <w:t>.1.1</w:t>
        </w:r>
        <w:r w:rsidRPr="00C30C83">
          <w:tab/>
        </w:r>
        <w:r>
          <w:t>General</w:t>
        </w:r>
      </w:ins>
    </w:p>
    <w:p w14:paraId="609CEB8A" w14:textId="4A81156C" w:rsidR="00C534A0" w:rsidRPr="00563330" w:rsidRDefault="00C534A0" w:rsidP="00C534A0">
      <w:pPr>
        <w:rPr>
          <w:ins w:id="1073" w:author="Thomas Emmanuel" w:date="2023-04-21T01:01:00Z"/>
          <w:rFonts w:eastAsia="Malgun Gothic"/>
        </w:rPr>
      </w:pPr>
      <w:ins w:id="1074" w:author="Thomas Emmanuel" w:date="2023-04-21T01:01:00Z">
        <w:r>
          <w:rPr>
            <w:rFonts w:eastAsia="Malgun Gothic"/>
          </w:rPr>
          <w:t>RGBD content refers to a data sequence composed of a video sequence and a depth map sequence that share a known temporal and spatial relation. A depth map may be represented as a video frame of a video sequence in which case e</w:t>
        </w:r>
        <w:r w:rsidRPr="00563330">
          <w:rPr>
            <w:rFonts w:eastAsia="Malgun Gothic"/>
          </w:rPr>
          <w:t xml:space="preserve">ach pixel </w:t>
        </w:r>
        <w:r>
          <w:rPr>
            <w:rFonts w:eastAsia="Malgun Gothic"/>
          </w:rPr>
          <w:t xml:space="preserve">of this depth map sequence </w:t>
        </w:r>
        <w:r w:rsidRPr="00563330">
          <w:rPr>
            <w:rFonts w:eastAsia="Malgun Gothic"/>
          </w:rPr>
          <w:t xml:space="preserve">may represent a measure of the distance between the surface of an AR object, point (A) and the camera </w:t>
        </w:r>
        <w:proofErr w:type="spellStart"/>
        <w:r w:rsidRPr="00563330">
          <w:rPr>
            <w:rFonts w:eastAsia="Malgun Gothic"/>
          </w:rPr>
          <w:t>centre</w:t>
        </w:r>
        <w:proofErr w:type="spellEnd"/>
        <w:r>
          <w:rPr>
            <w:rFonts w:eastAsia="Malgun Gothic"/>
          </w:rPr>
          <w:t xml:space="preserve"> (C)</w:t>
        </w:r>
        <w:r w:rsidRPr="00563330">
          <w:rPr>
            <w:rFonts w:eastAsia="Malgun Gothic"/>
          </w:rPr>
          <w:t>. Conventionally, the distance is represented by the coordinate of the point on the z-axis obtained by the orthogonal projection of the point (A) on this axis, here denoted as the point (A’). The measured distance is thus the length of the segment (CA’) as depicted in</w:t>
        </w:r>
        <w:r>
          <w:rPr>
            <w:rFonts w:eastAsia="Malgun Gothic"/>
          </w:rPr>
          <w:t xml:space="preserve"> </w:t>
        </w:r>
        <w:r w:rsidR="00275C6C">
          <w:rPr>
            <w:rFonts w:eastAsia="Malgun Gothic"/>
          </w:rPr>
          <w:fldChar w:fldCharType="begin"/>
        </w:r>
        <w:r w:rsidR="00275C6C">
          <w:rPr>
            <w:rFonts w:eastAsia="Malgun Gothic"/>
          </w:rPr>
          <w:instrText xml:space="preserve"> REF _Ref132931378 \h </w:instrText>
        </w:r>
        <w:r w:rsidR="00275C6C">
          <w:rPr>
            <w:rFonts w:eastAsia="Malgun Gothic"/>
          </w:rPr>
        </w:r>
      </w:ins>
      <w:r w:rsidR="00275C6C">
        <w:rPr>
          <w:rFonts w:eastAsia="Malgun Gothic"/>
        </w:rPr>
        <w:fldChar w:fldCharType="separate"/>
      </w:r>
      <w:ins w:id="1075" w:author="Thomas Emmanuel" w:date="2023-04-21T01:01:00Z">
        <w:r w:rsidR="00275C6C">
          <w:t xml:space="preserve">Figure </w:t>
        </w:r>
        <w:r w:rsidR="00275C6C">
          <w:rPr>
            <w:noProof/>
          </w:rPr>
          <w:t>22</w:t>
        </w:r>
        <w:r w:rsidR="00275C6C">
          <w:rPr>
            <w:rFonts w:eastAsia="Malgun Gothic"/>
          </w:rPr>
          <w:fldChar w:fldCharType="end"/>
        </w:r>
        <w:r w:rsidRPr="00563330">
          <w:rPr>
            <w:rFonts w:eastAsia="Malgun Gothic"/>
          </w:rPr>
          <w:t xml:space="preserve">. </w:t>
        </w:r>
      </w:ins>
    </w:p>
    <w:p w14:paraId="2CBAC7A2" w14:textId="77777777" w:rsidR="00C534A0" w:rsidRDefault="00C534A0" w:rsidP="00C534A0">
      <w:pPr>
        <w:keepNext/>
        <w:keepLines/>
        <w:spacing w:before="60"/>
        <w:jc w:val="center"/>
        <w:rPr>
          <w:ins w:id="1076" w:author="Thomas Emmanuel" w:date="2023-04-21T01:01:00Z"/>
        </w:rPr>
      </w:pPr>
      <w:ins w:id="1077" w:author="Thomas Emmanuel" w:date="2023-04-21T01:01:00Z">
        <w:r>
          <w:rPr>
            <w:rFonts w:eastAsia="Malgun Gothic"/>
            <w:b/>
            <w:noProof/>
          </w:rPr>
          <w:lastRenderedPageBreak/>
          <w:drawing>
            <wp:inline distT="0" distB="0" distL="0" distR="0" wp14:anchorId="1FA0384F" wp14:editId="1A90E8C3">
              <wp:extent cx="3689350" cy="3172460"/>
              <wp:effectExtent l="0" t="0" r="635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89350" cy="3172460"/>
                      </a:xfrm>
                      <a:prstGeom prst="rect">
                        <a:avLst/>
                      </a:prstGeom>
                      <a:noFill/>
                      <a:ln>
                        <a:noFill/>
                      </a:ln>
                    </pic:spPr>
                  </pic:pic>
                </a:graphicData>
              </a:graphic>
            </wp:inline>
          </w:drawing>
        </w:r>
      </w:ins>
    </w:p>
    <w:p w14:paraId="7CF20F89" w14:textId="2AF8E928" w:rsidR="00C534A0" w:rsidRPr="00563330" w:rsidRDefault="00C534A0" w:rsidP="00C534A0">
      <w:pPr>
        <w:pStyle w:val="Caption"/>
        <w:jc w:val="center"/>
        <w:rPr>
          <w:ins w:id="1078" w:author="Thomas Emmanuel" w:date="2023-04-21T01:01:00Z"/>
          <w:rFonts w:eastAsia="Malgun Gothic"/>
          <w:b w:val="0"/>
          <w:noProof/>
          <w:lang w:eastAsia="ko-KR"/>
        </w:rPr>
        <w:pPrChange w:id="1079" w:author="Thomas Emmanuel" w:date="2023-04-21T01:01:00Z">
          <w:pPr>
            <w:keepLines/>
            <w:spacing w:after="240"/>
            <w:jc w:val="center"/>
          </w:pPr>
        </w:pPrChange>
      </w:pPr>
      <w:bookmarkStart w:id="1080" w:name="_Ref132931378"/>
      <w:ins w:id="1081" w:author="Thomas Emmanuel" w:date="2023-04-21T01:01:00Z">
        <w:r>
          <w:t xml:space="preserve">Figure </w:t>
        </w:r>
        <w:r>
          <w:fldChar w:fldCharType="begin"/>
        </w:r>
        <w:r>
          <w:instrText xml:space="preserve"> SEQ Figure \* ARABIC </w:instrText>
        </w:r>
      </w:ins>
      <w:r>
        <w:fldChar w:fldCharType="separate"/>
      </w:r>
      <w:ins w:id="1082" w:author="Thomas Emmanuel" w:date="2023-04-21T01:01:00Z">
        <w:r>
          <w:rPr>
            <w:noProof/>
          </w:rPr>
          <w:t>22</w:t>
        </w:r>
        <w:r>
          <w:fldChar w:fldCharType="end"/>
        </w:r>
        <w:bookmarkEnd w:id="1080"/>
        <w:r>
          <w:t xml:space="preserve"> - </w:t>
        </w:r>
        <w:r w:rsidRPr="002F1E41">
          <w:t>Pixel representation of depth images</w:t>
        </w:r>
      </w:ins>
    </w:p>
    <w:p w14:paraId="6D4AF7F9" w14:textId="77777777" w:rsidR="00C534A0" w:rsidRPr="003F435F" w:rsidRDefault="00C534A0" w:rsidP="00C534A0">
      <w:pPr>
        <w:rPr>
          <w:ins w:id="1083" w:author="Thomas Emmanuel" w:date="2023-04-21T01:01:00Z"/>
          <w:rFonts w:eastAsia="Malgun Gothic"/>
        </w:rPr>
      </w:pPr>
      <w:ins w:id="1084" w:author="Thomas Emmanuel" w:date="2023-04-21T01:01:00Z">
        <w:r w:rsidRPr="00563330">
          <w:rPr>
            <w:rFonts w:eastAsia="Malgun Gothic"/>
          </w:rPr>
          <w:t xml:space="preserve">A depth map thus contains pixels with the distance attribute (e.g., depth). Distance is one-dimensional information and may be represented in an absolute/relative or linear/non-linear manner. Metadata to </w:t>
        </w:r>
        <w:r>
          <w:rPr>
            <w:rFonts w:eastAsia="Malgun Gothic"/>
          </w:rPr>
          <w:t>interpret</w:t>
        </w:r>
        <w:r w:rsidRPr="00563330">
          <w:rPr>
            <w:rFonts w:eastAsia="Malgun Gothic"/>
          </w:rPr>
          <w:t xml:space="preserve"> the </w:t>
        </w:r>
        <w:r>
          <w:rPr>
            <w:rFonts w:eastAsia="Malgun Gothic"/>
          </w:rPr>
          <w:t xml:space="preserve">pixels of a </w:t>
        </w:r>
        <w:r w:rsidRPr="00563330">
          <w:rPr>
            <w:rFonts w:eastAsia="Malgun Gothic"/>
          </w:rPr>
          <w:t xml:space="preserve">depth map </w:t>
        </w:r>
        <w:r>
          <w:rPr>
            <w:rFonts w:eastAsia="Malgun Gothic"/>
          </w:rPr>
          <w:t xml:space="preserve">image </w:t>
        </w:r>
        <w:r w:rsidRPr="00563330">
          <w:rPr>
            <w:rFonts w:eastAsia="Malgun Gothic"/>
          </w:rPr>
          <w:t>may be provided</w:t>
        </w:r>
        <w:r>
          <w:rPr>
            <w:rFonts w:eastAsia="Malgun Gothic"/>
          </w:rPr>
          <w:t xml:space="preserve"> as well as to determine the spatial and temporal relationship between pixels of the depth video sequence and pixels of the texture video sequence.</w:t>
        </w:r>
        <w:r w:rsidRPr="00563330">
          <w:rPr>
            <w:rFonts w:eastAsia="Malgun Gothic"/>
          </w:rPr>
          <w:t xml:space="preserve"> </w:t>
        </w:r>
      </w:ins>
    </w:p>
    <w:p w14:paraId="7017F960" w14:textId="7E2920DC" w:rsidR="00C534A0" w:rsidRPr="000D0261" w:rsidRDefault="00C534A0" w:rsidP="000D0261">
      <w:pPr>
        <w:pStyle w:val="Heading4"/>
        <w:rPr>
          <w:ins w:id="1085" w:author="Thomas Emmanuel" w:date="2023-04-21T01:01:00Z"/>
        </w:rPr>
        <w:pPrChange w:id="1086" w:author="Thomas Emmanuel" w:date="2023-04-21T01:02:00Z">
          <w:pPr>
            <w:keepNext/>
            <w:keepLines/>
            <w:spacing w:before="120"/>
            <w:ind w:left="1418" w:hanging="1418"/>
            <w:outlineLvl w:val="3"/>
          </w:pPr>
        </w:pPrChange>
      </w:pPr>
      <w:ins w:id="1087" w:author="Thomas Emmanuel" w:date="2023-04-21T01:01:00Z">
        <w:r w:rsidRPr="000D0261">
          <w:t>6.</w:t>
        </w:r>
      </w:ins>
      <w:ins w:id="1088" w:author="Thomas Emmanuel" w:date="2023-04-21T01:30:00Z">
        <w:r w:rsidR="00B557F3">
          <w:t>8</w:t>
        </w:r>
      </w:ins>
      <w:ins w:id="1089" w:author="Thomas Emmanuel" w:date="2023-04-21T01:01:00Z">
        <w:r w:rsidRPr="000D0261">
          <w:t>.1.2</w:t>
        </w:r>
      </w:ins>
      <w:ins w:id="1090" w:author="Thomas Emmanuel" w:date="2023-04-21T01:02:00Z">
        <w:r w:rsidR="000D0261" w:rsidRPr="000D0261">
          <w:tab/>
        </w:r>
      </w:ins>
      <w:ins w:id="1091" w:author="Thomas Emmanuel" w:date="2023-04-21T01:01:00Z">
        <w:r w:rsidRPr="000D0261">
          <w:t>Metadata describing RGBD content</w:t>
        </w:r>
      </w:ins>
    </w:p>
    <w:p w14:paraId="62C6C3B2" w14:textId="2466AC81" w:rsidR="00C534A0" w:rsidRDefault="00C534A0" w:rsidP="000D0261">
      <w:pPr>
        <w:pStyle w:val="Heading5"/>
        <w:rPr>
          <w:ins w:id="1092" w:author="Thomas Emmanuel" w:date="2023-04-21T01:01:00Z"/>
          <w:rFonts w:eastAsia="Malgun Gothic"/>
        </w:rPr>
        <w:pPrChange w:id="1093" w:author="Thomas Emmanuel" w:date="2023-04-21T01:02:00Z">
          <w:pPr>
            <w:keepNext/>
            <w:keepLines/>
            <w:spacing w:before="120"/>
            <w:ind w:left="1985" w:hanging="1985"/>
            <w:outlineLvl w:val="5"/>
          </w:pPr>
        </w:pPrChange>
      </w:pPr>
      <w:ins w:id="1094" w:author="Thomas Emmanuel" w:date="2023-04-21T01:01:00Z">
        <w:r w:rsidRPr="00FB157C">
          <w:rPr>
            <w:rFonts w:eastAsia="Malgun Gothic"/>
          </w:rPr>
          <w:t>6.</w:t>
        </w:r>
      </w:ins>
      <w:ins w:id="1095" w:author="Thomas Emmanuel" w:date="2023-04-21T01:30:00Z">
        <w:r w:rsidR="00B557F3">
          <w:rPr>
            <w:rFonts w:eastAsia="Malgun Gothic"/>
          </w:rPr>
          <w:t>8</w:t>
        </w:r>
      </w:ins>
      <w:ins w:id="1096" w:author="Thomas Emmanuel" w:date="2023-04-21T01:01:00Z">
        <w:r w:rsidRPr="00FB157C">
          <w:rPr>
            <w:rFonts w:eastAsia="Malgun Gothic"/>
          </w:rPr>
          <w:t>.</w:t>
        </w:r>
        <w:r>
          <w:rPr>
            <w:rFonts w:eastAsia="Malgun Gothic"/>
          </w:rPr>
          <w:t>1</w:t>
        </w:r>
        <w:r w:rsidRPr="00FB157C">
          <w:rPr>
            <w:rFonts w:eastAsia="Malgun Gothic"/>
          </w:rPr>
          <w:t>.</w:t>
        </w:r>
        <w:r>
          <w:rPr>
            <w:rFonts w:eastAsia="Malgun Gothic"/>
          </w:rPr>
          <w:t>2.1</w:t>
        </w:r>
        <w:r>
          <w:rPr>
            <w:rFonts w:eastAsia="Malgun Gothic"/>
          </w:rPr>
          <w:tab/>
        </w:r>
        <w:proofErr w:type="spellStart"/>
        <w:r>
          <w:rPr>
            <w:rFonts w:eastAsia="Malgun Gothic"/>
          </w:rPr>
          <w:t>OpenXR</w:t>
        </w:r>
        <w:proofErr w:type="spellEnd"/>
        <w:r>
          <w:rPr>
            <w:rFonts w:eastAsia="Malgun Gothic"/>
          </w:rPr>
          <w:t xml:space="preserve"> extension </w:t>
        </w:r>
        <w:proofErr w:type="spellStart"/>
        <w:r w:rsidRPr="00D170A9">
          <w:rPr>
            <w:rFonts w:eastAsia="Malgun Gothic"/>
          </w:rPr>
          <w:t>XR_KHR_composition_layer_depth</w:t>
        </w:r>
        <w:proofErr w:type="spellEnd"/>
      </w:ins>
    </w:p>
    <w:p w14:paraId="7E4E6C30" w14:textId="77777777" w:rsidR="00C534A0" w:rsidRDefault="00C534A0" w:rsidP="00C534A0">
      <w:pPr>
        <w:keepNext/>
        <w:keepLines/>
        <w:spacing w:before="120"/>
        <w:outlineLvl w:val="5"/>
        <w:rPr>
          <w:ins w:id="1097" w:author="Thomas Emmanuel" w:date="2023-04-21T01:01:00Z"/>
          <w:rFonts w:eastAsia="Malgun Gothic"/>
        </w:rPr>
      </w:pPr>
      <w:ins w:id="1098" w:author="Thomas Emmanuel" w:date="2023-04-21T01:01:00Z">
        <w:r>
          <w:rPr>
            <w:rFonts w:eastAsia="Malgun Gothic"/>
          </w:rPr>
          <w:t xml:space="preserve">As described in the </w:t>
        </w:r>
        <w:proofErr w:type="spellStart"/>
        <w:r>
          <w:rPr>
            <w:rFonts w:eastAsia="Malgun Gothic"/>
          </w:rPr>
          <w:t>OpenXR</w:t>
        </w:r>
        <w:proofErr w:type="spellEnd"/>
        <w:r>
          <w:rPr>
            <w:rFonts w:eastAsia="Malgun Gothic"/>
          </w:rPr>
          <w:t xml:space="preserve"> specification, the multi-vendor </w:t>
        </w:r>
        <w:proofErr w:type="spellStart"/>
        <w:r w:rsidRPr="00E23F6E">
          <w:rPr>
            <w:rFonts w:ascii="Courier New" w:hAnsi="Courier New" w:cs="Courier New"/>
          </w:rPr>
          <w:t>XR_KHR_composition_layer_depth</w:t>
        </w:r>
        <w:proofErr w:type="spellEnd"/>
        <w:r>
          <w:rPr>
            <w:rFonts w:ascii="Courier New" w:hAnsi="Courier New" w:cs="Courier New"/>
          </w:rPr>
          <w:t xml:space="preserve"> </w:t>
        </w:r>
        <w:r>
          <w:rPr>
            <w:rFonts w:eastAsia="Malgun Gothic"/>
          </w:rPr>
          <w:t>extension de</w:t>
        </w:r>
        <w:r w:rsidRPr="006B569C">
          <w:rPr>
            <w:rFonts w:eastAsia="Malgun Gothic"/>
          </w:rPr>
          <w:t xml:space="preserve">fines </w:t>
        </w:r>
        <w:r>
          <w:rPr>
            <w:rFonts w:eastAsia="Malgun Gothic"/>
          </w:rPr>
          <w:t>“</w:t>
        </w:r>
        <w:r w:rsidRPr="006B569C">
          <w:rPr>
            <w:rFonts w:eastAsia="Malgun Gothic"/>
          </w:rPr>
          <w:t>an extra layer type which allows applications to submit depth images along with color images in projection layers</w:t>
        </w:r>
        <w:r>
          <w:rPr>
            <w:rFonts w:eastAsia="Malgun Gothic"/>
          </w:rPr>
          <w:t xml:space="preserve">. </w:t>
        </w:r>
        <w:r w:rsidRPr="00096F71">
          <w:rPr>
            <w:rFonts w:eastAsia="Malgun Gothic"/>
          </w:rPr>
          <w:t>The XR runtime may use this information to perform more accurate reprojections taking depth into account. Use of this extension does not affect the order of layer composition as described in Compositing</w:t>
        </w:r>
        <w:r>
          <w:rPr>
            <w:rFonts w:eastAsia="Malgun Gothic"/>
          </w:rPr>
          <w:t>”</w:t>
        </w:r>
        <w:r w:rsidRPr="00096F71">
          <w:rPr>
            <w:rFonts w:eastAsia="Malgun Gothic"/>
          </w:rPr>
          <w:t>.</w:t>
        </w:r>
      </w:ins>
    </w:p>
    <w:p w14:paraId="21995630" w14:textId="77777777" w:rsidR="00C534A0" w:rsidRDefault="00C534A0" w:rsidP="00C534A0">
      <w:pPr>
        <w:keepNext/>
        <w:keepLines/>
        <w:spacing w:before="120"/>
        <w:outlineLvl w:val="5"/>
        <w:rPr>
          <w:ins w:id="1099" w:author="Thomas Emmanuel" w:date="2023-04-21T01:01:00Z"/>
          <w:rFonts w:eastAsia="Malgun Gothic"/>
        </w:rPr>
      </w:pPr>
      <w:ins w:id="1100" w:author="Thomas Emmanuel" w:date="2023-04-21T01:01:00Z">
        <w:r>
          <w:rPr>
            <w:rFonts w:eastAsia="Malgun Gothic"/>
          </w:rPr>
          <w:t>The depth information provided as an extra layer is thus described with the data structure and is defined as follows:</w:t>
        </w:r>
      </w:ins>
    </w:p>
    <w:p w14:paraId="128C46E2"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101" w:author="Thomas Emmanuel" w:date="2023-04-21T01:01:00Z"/>
          <w:rStyle w:val="pln"/>
          <w:color w:val="000000"/>
          <w:sz w:val="16"/>
          <w:szCs w:val="16"/>
        </w:rPr>
      </w:pPr>
      <w:ins w:id="1102" w:author="Thomas Emmanuel" w:date="2023-04-21T01:01:00Z">
        <w:r w:rsidRPr="00902FFD">
          <w:rPr>
            <w:rStyle w:val="com"/>
            <w:color w:val="880000"/>
            <w:sz w:val="16"/>
            <w:szCs w:val="16"/>
          </w:rPr>
          <w:t xml:space="preserve">// Provided by </w:t>
        </w:r>
        <w:proofErr w:type="spellStart"/>
        <w:r w:rsidRPr="00902FFD">
          <w:rPr>
            <w:rStyle w:val="com"/>
            <w:color w:val="880000"/>
            <w:sz w:val="16"/>
            <w:szCs w:val="16"/>
          </w:rPr>
          <w:t>XR_KHR_composition_layer_depth</w:t>
        </w:r>
        <w:proofErr w:type="spellEnd"/>
      </w:ins>
    </w:p>
    <w:p w14:paraId="2A87FE9B"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103" w:author="Thomas Emmanuel" w:date="2023-04-21T01:01:00Z"/>
          <w:rStyle w:val="pln"/>
          <w:color w:val="000000"/>
          <w:sz w:val="16"/>
          <w:szCs w:val="16"/>
        </w:rPr>
      </w:pPr>
      <w:ins w:id="1104" w:author="Thomas Emmanuel" w:date="2023-04-21T01:01:00Z">
        <w:r w:rsidRPr="00902FFD">
          <w:rPr>
            <w:rStyle w:val="kwd"/>
            <w:color w:val="000088"/>
            <w:sz w:val="16"/>
            <w:szCs w:val="16"/>
          </w:rPr>
          <w:t>typedef</w:t>
        </w:r>
        <w:r w:rsidRPr="00902FFD">
          <w:rPr>
            <w:rStyle w:val="pln"/>
            <w:color w:val="000000"/>
            <w:sz w:val="16"/>
            <w:szCs w:val="16"/>
          </w:rPr>
          <w:t xml:space="preserve"> </w:t>
        </w:r>
        <w:r w:rsidRPr="00902FFD">
          <w:rPr>
            <w:rStyle w:val="kwd"/>
            <w:color w:val="000088"/>
            <w:sz w:val="16"/>
            <w:szCs w:val="16"/>
          </w:rPr>
          <w:t>struct</w:t>
        </w:r>
        <w:r w:rsidRPr="00902FFD">
          <w:rPr>
            <w:rStyle w:val="pln"/>
            <w:color w:val="000000"/>
            <w:sz w:val="16"/>
            <w:szCs w:val="16"/>
          </w:rPr>
          <w:t xml:space="preserve"> </w:t>
        </w:r>
        <w:proofErr w:type="spellStart"/>
        <w:r w:rsidRPr="00902FFD">
          <w:rPr>
            <w:rStyle w:val="typ"/>
            <w:color w:val="660066"/>
            <w:sz w:val="16"/>
            <w:szCs w:val="16"/>
          </w:rPr>
          <w:t>XrCompositionLayerDepthInfoKHR</w:t>
        </w:r>
        <w:proofErr w:type="spellEnd"/>
        <w:r w:rsidRPr="00902FFD">
          <w:rPr>
            <w:rStyle w:val="pln"/>
            <w:color w:val="000000"/>
            <w:sz w:val="16"/>
            <w:szCs w:val="16"/>
          </w:rPr>
          <w:t xml:space="preserve"> </w:t>
        </w:r>
        <w:r w:rsidRPr="00902FFD">
          <w:rPr>
            <w:rStyle w:val="pun"/>
            <w:color w:val="666600"/>
            <w:sz w:val="16"/>
            <w:szCs w:val="16"/>
          </w:rPr>
          <w:t>{</w:t>
        </w:r>
      </w:ins>
    </w:p>
    <w:p w14:paraId="3E3F441E"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105" w:author="Thomas Emmanuel" w:date="2023-04-21T01:01:00Z"/>
          <w:rStyle w:val="pln"/>
          <w:color w:val="000000"/>
          <w:sz w:val="16"/>
          <w:szCs w:val="16"/>
        </w:rPr>
      </w:pPr>
      <w:ins w:id="1106" w:author="Thomas Emmanuel" w:date="2023-04-21T01:01:00Z">
        <w:r w:rsidRPr="00902FFD">
          <w:rPr>
            <w:rStyle w:val="pln"/>
            <w:color w:val="000000"/>
            <w:sz w:val="16"/>
            <w:szCs w:val="16"/>
          </w:rPr>
          <w:t xml:space="preserve">    </w:t>
        </w:r>
        <w:proofErr w:type="spellStart"/>
        <w:r w:rsidRPr="00902FFD">
          <w:rPr>
            <w:rStyle w:val="typ"/>
            <w:color w:val="660066"/>
            <w:sz w:val="16"/>
            <w:szCs w:val="16"/>
          </w:rPr>
          <w:t>XrStructureType</w:t>
        </w:r>
        <w:proofErr w:type="spellEnd"/>
        <w:r w:rsidRPr="00902FFD">
          <w:rPr>
            <w:rStyle w:val="pln"/>
            <w:color w:val="000000"/>
            <w:sz w:val="16"/>
            <w:szCs w:val="16"/>
          </w:rPr>
          <w:t xml:space="preserve">        type</w:t>
        </w:r>
        <w:r w:rsidRPr="00902FFD">
          <w:rPr>
            <w:rStyle w:val="pun"/>
            <w:color w:val="666600"/>
            <w:sz w:val="16"/>
            <w:szCs w:val="16"/>
          </w:rPr>
          <w:t>;</w:t>
        </w:r>
      </w:ins>
    </w:p>
    <w:p w14:paraId="1C251B80"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107" w:author="Thomas Emmanuel" w:date="2023-04-21T01:01:00Z"/>
          <w:rStyle w:val="pln"/>
          <w:color w:val="000000"/>
          <w:sz w:val="16"/>
          <w:szCs w:val="16"/>
        </w:rPr>
      </w:pPr>
      <w:ins w:id="1108" w:author="Thomas Emmanuel" w:date="2023-04-21T01:01:00Z">
        <w:r w:rsidRPr="00902FFD">
          <w:rPr>
            <w:rStyle w:val="pln"/>
            <w:color w:val="000000"/>
            <w:sz w:val="16"/>
            <w:szCs w:val="16"/>
          </w:rPr>
          <w:t xml:space="preserve">    </w:t>
        </w:r>
        <w:r w:rsidRPr="00902FFD">
          <w:rPr>
            <w:rStyle w:val="kwd"/>
            <w:color w:val="000088"/>
            <w:sz w:val="16"/>
            <w:szCs w:val="16"/>
          </w:rPr>
          <w:t>const</w:t>
        </w:r>
        <w:r w:rsidRPr="00902FFD">
          <w:rPr>
            <w:rStyle w:val="pln"/>
            <w:color w:val="000000"/>
            <w:sz w:val="16"/>
            <w:szCs w:val="16"/>
          </w:rPr>
          <w:t xml:space="preserve"> </w:t>
        </w:r>
        <w:r w:rsidRPr="00902FFD">
          <w:rPr>
            <w:rStyle w:val="kwd"/>
            <w:color w:val="000088"/>
            <w:sz w:val="16"/>
            <w:szCs w:val="16"/>
          </w:rPr>
          <w:t>void</w:t>
        </w:r>
        <w:r w:rsidRPr="00902FFD">
          <w:rPr>
            <w:rStyle w:val="pun"/>
            <w:color w:val="666600"/>
            <w:sz w:val="16"/>
            <w:szCs w:val="16"/>
          </w:rPr>
          <w:t>*</w:t>
        </w:r>
        <w:r w:rsidRPr="00902FFD">
          <w:rPr>
            <w:rStyle w:val="pln"/>
            <w:color w:val="000000"/>
            <w:sz w:val="16"/>
            <w:szCs w:val="16"/>
          </w:rPr>
          <w:t xml:space="preserve">            </w:t>
        </w:r>
        <w:r w:rsidRPr="00902FFD">
          <w:rPr>
            <w:rStyle w:val="kwd"/>
            <w:color w:val="000088"/>
            <w:sz w:val="16"/>
            <w:szCs w:val="16"/>
          </w:rPr>
          <w:t>next</w:t>
        </w:r>
        <w:r w:rsidRPr="00902FFD">
          <w:rPr>
            <w:rStyle w:val="pun"/>
            <w:color w:val="666600"/>
            <w:sz w:val="16"/>
            <w:szCs w:val="16"/>
          </w:rPr>
          <w:t>;</w:t>
        </w:r>
      </w:ins>
    </w:p>
    <w:p w14:paraId="569CC6DB"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109" w:author="Thomas Emmanuel" w:date="2023-04-21T01:01:00Z"/>
          <w:rStyle w:val="pln"/>
          <w:color w:val="000000"/>
          <w:sz w:val="16"/>
          <w:szCs w:val="16"/>
        </w:rPr>
      </w:pPr>
      <w:ins w:id="1110" w:author="Thomas Emmanuel" w:date="2023-04-21T01:01:00Z">
        <w:r w:rsidRPr="00902FFD">
          <w:rPr>
            <w:rStyle w:val="pln"/>
            <w:color w:val="000000"/>
            <w:sz w:val="16"/>
            <w:szCs w:val="16"/>
          </w:rPr>
          <w:t xml:space="preserve">    </w:t>
        </w:r>
        <w:proofErr w:type="spellStart"/>
        <w:r w:rsidRPr="00902FFD">
          <w:rPr>
            <w:rStyle w:val="typ"/>
            <w:color w:val="660066"/>
            <w:sz w:val="16"/>
            <w:szCs w:val="16"/>
          </w:rPr>
          <w:t>XrSwapchainSubImage</w:t>
        </w:r>
        <w:proofErr w:type="spellEnd"/>
        <w:r w:rsidRPr="00902FFD">
          <w:rPr>
            <w:rStyle w:val="pln"/>
            <w:color w:val="000000"/>
            <w:sz w:val="16"/>
            <w:szCs w:val="16"/>
          </w:rPr>
          <w:t xml:space="preserve">    </w:t>
        </w:r>
        <w:proofErr w:type="spellStart"/>
        <w:r w:rsidRPr="00902FFD">
          <w:rPr>
            <w:rStyle w:val="pln"/>
            <w:color w:val="000000"/>
            <w:sz w:val="16"/>
            <w:szCs w:val="16"/>
          </w:rPr>
          <w:t>subImage</w:t>
        </w:r>
        <w:proofErr w:type="spellEnd"/>
        <w:r w:rsidRPr="00902FFD">
          <w:rPr>
            <w:rStyle w:val="pun"/>
            <w:color w:val="666600"/>
            <w:sz w:val="16"/>
            <w:szCs w:val="16"/>
          </w:rPr>
          <w:t>;</w:t>
        </w:r>
      </w:ins>
    </w:p>
    <w:p w14:paraId="578592BA"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111" w:author="Thomas Emmanuel" w:date="2023-04-21T01:01:00Z"/>
          <w:rStyle w:val="pln"/>
          <w:color w:val="000000"/>
          <w:sz w:val="16"/>
          <w:szCs w:val="16"/>
        </w:rPr>
      </w:pPr>
      <w:ins w:id="1112" w:author="Thomas Emmanuel" w:date="2023-04-21T01:01:00Z">
        <w:r w:rsidRPr="00902FFD">
          <w:rPr>
            <w:rStyle w:val="pln"/>
            <w:color w:val="000000"/>
            <w:sz w:val="16"/>
            <w:szCs w:val="16"/>
          </w:rPr>
          <w:t xml:space="preserve">    </w:t>
        </w:r>
        <w:r w:rsidRPr="00902FFD">
          <w:rPr>
            <w:rStyle w:val="kwd"/>
            <w:color w:val="000088"/>
            <w:sz w:val="16"/>
            <w:szCs w:val="16"/>
          </w:rPr>
          <w:t>float</w:t>
        </w:r>
        <w:r w:rsidRPr="00902FFD">
          <w:rPr>
            <w:rStyle w:val="pln"/>
            <w:color w:val="000000"/>
            <w:sz w:val="16"/>
            <w:szCs w:val="16"/>
          </w:rPr>
          <w:t xml:space="preserve">                  </w:t>
        </w:r>
        <w:proofErr w:type="spellStart"/>
        <w:r w:rsidRPr="00902FFD">
          <w:rPr>
            <w:rStyle w:val="pln"/>
            <w:color w:val="000000"/>
            <w:sz w:val="16"/>
            <w:szCs w:val="16"/>
          </w:rPr>
          <w:t>minDepth</w:t>
        </w:r>
        <w:proofErr w:type="spellEnd"/>
        <w:r w:rsidRPr="00902FFD">
          <w:rPr>
            <w:rStyle w:val="pun"/>
            <w:color w:val="666600"/>
            <w:sz w:val="16"/>
            <w:szCs w:val="16"/>
          </w:rPr>
          <w:t>;</w:t>
        </w:r>
      </w:ins>
    </w:p>
    <w:p w14:paraId="3A5ADB3D"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113" w:author="Thomas Emmanuel" w:date="2023-04-21T01:01:00Z"/>
          <w:rStyle w:val="pln"/>
          <w:color w:val="000000"/>
          <w:sz w:val="16"/>
          <w:szCs w:val="16"/>
        </w:rPr>
      </w:pPr>
      <w:ins w:id="1114" w:author="Thomas Emmanuel" w:date="2023-04-21T01:01:00Z">
        <w:r w:rsidRPr="00902FFD">
          <w:rPr>
            <w:rStyle w:val="pln"/>
            <w:color w:val="000000"/>
            <w:sz w:val="16"/>
            <w:szCs w:val="16"/>
          </w:rPr>
          <w:t xml:space="preserve">    </w:t>
        </w:r>
        <w:r w:rsidRPr="00902FFD">
          <w:rPr>
            <w:rStyle w:val="kwd"/>
            <w:color w:val="000088"/>
            <w:sz w:val="16"/>
            <w:szCs w:val="16"/>
          </w:rPr>
          <w:t>float</w:t>
        </w:r>
        <w:r w:rsidRPr="00902FFD">
          <w:rPr>
            <w:rStyle w:val="pln"/>
            <w:color w:val="000000"/>
            <w:sz w:val="16"/>
            <w:szCs w:val="16"/>
          </w:rPr>
          <w:t xml:space="preserve">                  </w:t>
        </w:r>
        <w:proofErr w:type="spellStart"/>
        <w:r w:rsidRPr="00902FFD">
          <w:rPr>
            <w:rStyle w:val="pln"/>
            <w:color w:val="000000"/>
            <w:sz w:val="16"/>
            <w:szCs w:val="16"/>
          </w:rPr>
          <w:t>maxDepth</w:t>
        </w:r>
        <w:proofErr w:type="spellEnd"/>
        <w:r w:rsidRPr="00902FFD">
          <w:rPr>
            <w:rStyle w:val="pun"/>
            <w:color w:val="666600"/>
            <w:sz w:val="16"/>
            <w:szCs w:val="16"/>
          </w:rPr>
          <w:t>;</w:t>
        </w:r>
      </w:ins>
    </w:p>
    <w:p w14:paraId="4A997BB1"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115" w:author="Thomas Emmanuel" w:date="2023-04-21T01:01:00Z"/>
          <w:rStyle w:val="pln"/>
          <w:color w:val="000000"/>
          <w:sz w:val="16"/>
          <w:szCs w:val="16"/>
        </w:rPr>
      </w:pPr>
      <w:ins w:id="1116" w:author="Thomas Emmanuel" w:date="2023-04-21T01:01:00Z">
        <w:r w:rsidRPr="00902FFD">
          <w:rPr>
            <w:rStyle w:val="pln"/>
            <w:color w:val="000000"/>
            <w:sz w:val="16"/>
            <w:szCs w:val="16"/>
          </w:rPr>
          <w:t xml:space="preserve">    </w:t>
        </w:r>
        <w:r w:rsidRPr="00902FFD">
          <w:rPr>
            <w:rStyle w:val="kwd"/>
            <w:color w:val="000088"/>
            <w:sz w:val="16"/>
            <w:szCs w:val="16"/>
          </w:rPr>
          <w:t>float</w:t>
        </w:r>
        <w:r w:rsidRPr="00902FFD">
          <w:rPr>
            <w:rStyle w:val="pln"/>
            <w:color w:val="000000"/>
            <w:sz w:val="16"/>
            <w:szCs w:val="16"/>
          </w:rPr>
          <w:t xml:space="preserve">                  </w:t>
        </w:r>
        <w:proofErr w:type="spellStart"/>
        <w:r w:rsidRPr="00902FFD">
          <w:rPr>
            <w:rStyle w:val="pln"/>
            <w:color w:val="000000"/>
            <w:sz w:val="16"/>
            <w:szCs w:val="16"/>
          </w:rPr>
          <w:t>nearZ</w:t>
        </w:r>
        <w:proofErr w:type="spellEnd"/>
        <w:r w:rsidRPr="00902FFD">
          <w:rPr>
            <w:rStyle w:val="pun"/>
            <w:color w:val="666600"/>
            <w:sz w:val="16"/>
            <w:szCs w:val="16"/>
          </w:rPr>
          <w:t>;</w:t>
        </w:r>
      </w:ins>
    </w:p>
    <w:p w14:paraId="7D2B088B"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117" w:author="Thomas Emmanuel" w:date="2023-04-21T01:01:00Z"/>
          <w:rStyle w:val="pln"/>
          <w:color w:val="000000"/>
          <w:sz w:val="16"/>
          <w:szCs w:val="16"/>
        </w:rPr>
      </w:pPr>
      <w:ins w:id="1118" w:author="Thomas Emmanuel" w:date="2023-04-21T01:01:00Z">
        <w:r w:rsidRPr="00902FFD">
          <w:rPr>
            <w:rStyle w:val="pln"/>
            <w:color w:val="000000"/>
            <w:sz w:val="16"/>
            <w:szCs w:val="16"/>
          </w:rPr>
          <w:t xml:space="preserve">    </w:t>
        </w:r>
        <w:r w:rsidRPr="00902FFD">
          <w:rPr>
            <w:rStyle w:val="kwd"/>
            <w:color w:val="000088"/>
            <w:sz w:val="16"/>
            <w:szCs w:val="16"/>
          </w:rPr>
          <w:t>float</w:t>
        </w:r>
        <w:r w:rsidRPr="00902FFD">
          <w:rPr>
            <w:rStyle w:val="pln"/>
            <w:color w:val="000000"/>
            <w:sz w:val="16"/>
            <w:szCs w:val="16"/>
          </w:rPr>
          <w:t xml:space="preserve">                  </w:t>
        </w:r>
        <w:proofErr w:type="spellStart"/>
        <w:r w:rsidRPr="00902FFD">
          <w:rPr>
            <w:rStyle w:val="pln"/>
            <w:color w:val="000000"/>
            <w:sz w:val="16"/>
            <w:szCs w:val="16"/>
          </w:rPr>
          <w:t>farZ</w:t>
        </w:r>
        <w:proofErr w:type="spellEnd"/>
        <w:r w:rsidRPr="00902FFD">
          <w:rPr>
            <w:rStyle w:val="pun"/>
            <w:color w:val="666600"/>
            <w:sz w:val="16"/>
            <w:szCs w:val="16"/>
          </w:rPr>
          <w:t>;</w:t>
        </w:r>
      </w:ins>
    </w:p>
    <w:p w14:paraId="76F3B521"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119" w:author="Thomas Emmanuel" w:date="2023-04-21T01:01:00Z"/>
          <w:sz w:val="18"/>
          <w:szCs w:val="18"/>
        </w:rPr>
      </w:pPr>
      <w:ins w:id="1120" w:author="Thomas Emmanuel" w:date="2023-04-21T01:01:00Z">
        <w:r w:rsidRPr="00902FFD">
          <w:rPr>
            <w:rStyle w:val="pun"/>
            <w:color w:val="666600"/>
            <w:sz w:val="16"/>
            <w:szCs w:val="16"/>
          </w:rPr>
          <w:t>}</w:t>
        </w:r>
        <w:r w:rsidRPr="00902FFD">
          <w:rPr>
            <w:rStyle w:val="pln"/>
            <w:color w:val="000000"/>
            <w:sz w:val="16"/>
            <w:szCs w:val="16"/>
          </w:rPr>
          <w:t xml:space="preserve"> </w:t>
        </w:r>
        <w:proofErr w:type="spellStart"/>
        <w:r w:rsidRPr="00902FFD">
          <w:rPr>
            <w:rStyle w:val="typ"/>
            <w:color w:val="660066"/>
            <w:sz w:val="16"/>
            <w:szCs w:val="16"/>
          </w:rPr>
          <w:t>XrCompositionLayerDepthInfoKHR</w:t>
        </w:r>
        <w:proofErr w:type="spellEnd"/>
        <w:r w:rsidRPr="00902FFD">
          <w:rPr>
            <w:rStyle w:val="pun"/>
            <w:color w:val="666600"/>
            <w:sz w:val="16"/>
            <w:szCs w:val="16"/>
          </w:rPr>
          <w:t>;</w:t>
        </w:r>
      </w:ins>
    </w:p>
    <w:p w14:paraId="7E789DE8" w14:textId="77777777" w:rsidR="00C534A0" w:rsidRPr="00902FFD" w:rsidRDefault="00C534A0" w:rsidP="00C534A0">
      <w:pPr>
        <w:shd w:val="clear" w:color="auto" w:fill="F3F3F2"/>
        <w:jc w:val="center"/>
        <w:rPr>
          <w:ins w:id="1121" w:author="Thomas Emmanuel" w:date="2023-04-21T01:01:00Z"/>
          <w:rFonts w:ascii="Open Sans" w:hAnsi="Open Sans" w:cs="Open Sans"/>
          <w:color w:val="7A2518"/>
          <w:sz w:val="36"/>
          <w:szCs w:val="36"/>
        </w:rPr>
      </w:pPr>
      <w:ins w:id="1122" w:author="Thomas Emmanuel" w:date="2023-04-21T01:01:00Z">
        <w:r w:rsidRPr="00902FFD">
          <w:rPr>
            <w:rFonts w:ascii="Open Sans" w:hAnsi="Open Sans" w:cs="Open Sans"/>
            <w:color w:val="7A2518"/>
            <w:sz w:val="36"/>
            <w:szCs w:val="36"/>
          </w:rPr>
          <w:t>Member Descriptions</w:t>
        </w:r>
      </w:ins>
    </w:p>
    <w:p w14:paraId="744ED546" w14:textId="77777777" w:rsidR="00C534A0" w:rsidRPr="00902FFD" w:rsidRDefault="00C534A0" w:rsidP="00C534A0">
      <w:pPr>
        <w:pStyle w:val="NormalWeb"/>
        <w:numPr>
          <w:ilvl w:val="0"/>
          <w:numId w:val="109"/>
        </w:numPr>
        <w:shd w:val="clear" w:color="auto" w:fill="F3F3F2"/>
        <w:spacing w:before="0" w:beforeAutospacing="0" w:after="150" w:afterAutospacing="0"/>
        <w:ind w:left="1080"/>
        <w:rPr>
          <w:ins w:id="1123" w:author="Thomas Emmanuel" w:date="2023-04-21T01:01:00Z"/>
          <w:rFonts w:ascii="inherit" w:hAnsi="inherit" w:cs="Noto Serif" w:hint="eastAsia"/>
          <w:spacing w:val="-2"/>
          <w:sz w:val="20"/>
          <w:szCs w:val="20"/>
        </w:rPr>
      </w:pPr>
      <w:ins w:id="1124" w:author="Thomas Emmanuel" w:date="2023-04-21T01:01:00Z">
        <w:r w:rsidRPr="00902FFD">
          <w:rPr>
            <w:rStyle w:val="HTMLCode"/>
            <w:rFonts w:eastAsia="SimSun"/>
            <w:shd w:val="clear" w:color="auto" w:fill="F7F7F8"/>
          </w:rPr>
          <w:t>type</w:t>
        </w:r>
        <w:r w:rsidRPr="00902FFD">
          <w:rPr>
            <w:rFonts w:ascii="inherit" w:hAnsi="inherit" w:cs="Noto Serif"/>
            <w:spacing w:val="-2"/>
            <w:sz w:val="20"/>
            <w:szCs w:val="20"/>
          </w:rPr>
          <w:t> is the </w:t>
        </w:r>
        <w:proofErr w:type="spellStart"/>
        <w:r w:rsidRPr="00902FFD">
          <w:rPr>
            <w:rFonts w:ascii="inherit" w:hAnsi="inherit" w:cs="Noto Serif"/>
            <w:spacing w:val="-2"/>
            <w:sz w:val="20"/>
            <w:szCs w:val="20"/>
          </w:rPr>
          <w:fldChar w:fldCharType="begin"/>
        </w:r>
        <w:r w:rsidRPr="00902FFD">
          <w:rPr>
            <w:rFonts w:ascii="inherit" w:hAnsi="inherit" w:cs="Noto Serif"/>
            <w:spacing w:val="-2"/>
            <w:sz w:val="20"/>
            <w:szCs w:val="20"/>
          </w:rPr>
          <w:instrText xml:space="preserve"> HYPERLINK "https://registry.khronos.org/OpenXR/specs/1.0/html/xrspec.html" \l "XrStructureType" </w:instrText>
        </w:r>
        <w:r w:rsidRPr="00902FFD">
          <w:rPr>
            <w:rFonts w:ascii="inherit" w:hAnsi="inherit" w:cs="Noto Serif"/>
            <w:spacing w:val="-2"/>
            <w:sz w:val="20"/>
            <w:szCs w:val="20"/>
          </w:rPr>
        </w:r>
        <w:r w:rsidRPr="00902FFD">
          <w:rPr>
            <w:rFonts w:ascii="inherit" w:hAnsi="inherit" w:cs="Noto Serif"/>
            <w:spacing w:val="-2"/>
            <w:sz w:val="20"/>
            <w:szCs w:val="20"/>
          </w:rPr>
          <w:fldChar w:fldCharType="separate"/>
        </w:r>
        <w:r w:rsidRPr="00902FFD">
          <w:rPr>
            <w:rStyle w:val="Hyperlink"/>
            <w:rFonts w:ascii="inherit" w:hAnsi="inherit" w:cs="Noto Serif"/>
            <w:color w:val="2156A5"/>
            <w:spacing w:val="-2"/>
            <w:sz w:val="20"/>
            <w:szCs w:val="20"/>
          </w:rPr>
          <w:t>XrStructureType</w:t>
        </w:r>
        <w:proofErr w:type="spellEnd"/>
        <w:r w:rsidRPr="00902FFD">
          <w:rPr>
            <w:rFonts w:ascii="inherit" w:hAnsi="inherit" w:cs="Noto Serif"/>
            <w:spacing w:val="-2"/>
            <w:sz w:val="20"/>
            <w:szCs w:val="20"/>
          </w:rPr>
          <w:fldChar w:fldCharType="end"/>
        </w:r>
        <w:r w:rsidRPr="00902FFD">
          <w:rPr>
            <w:rFonts w:ascii="inherit" w:hAnsi="inherit" w:cs="Noto Serif"/>
            <w:spacing w:val="-2"/>
            <w:sz w:val="20"/>
            <w:szCs w:val="20"/>
          </w:rPr>
          <w:t> of this structure.</w:t>
        </w:r>
      </w:ins>
    </w:p>
    <w:p w14:paraId="0F58D259" w14:textId="77777777" w:rsidR="00C534A0" w:rsidRPr="00902FFD" w:rsidRDefault="00C534A0" w:rsidP="00C534A0">
      <w:pPr>
        <w:pStyle w:val="NormalWeb"/>
        <w:numPr>
          <w:ilvl w:val="0"/>
          <w:numId w:val="109"/>
        </w:numPr>
        <w:shd w:val="clear" w:color="auto" w:fill="F3F3F2"/>
        <w:spacing w:before="0" w:beforeAutospacing="0" w:after="150" w:afterAutospacing="0"/>
        <w:ind w:left="1080"/>
        <w:rPr>
          <w:ins w:id="1125" w:author="Thomas Emmanuel" w:date="2023-04-21T01:01:00Z"/>
          <w:rFonts w:ascii="inherit" w:hAnsi="inherit" w:cs="Noto Serif" w:hint="eastAsia"/>
          <w:spacing w:val="-2"/>
          <w:sz w:val="20"/>
          <w:szCs w:val="20"/>
        </w:rPr>
      </w:pPr>
      <w:ins w:id="1126" w:author="Thomas Emmanuel" w:date="2023-04-21T01:01:00Z">
        <w:r w:rsidRPr="00902FFD">
          <w:rPr>
            <w:rStyle w:val="HTMLCode"/>
            <w:rFonts w:eastAsia="SimSun"/>
            <w:shd w:val="clear" w:color="auto" w:fill="F7F7F8"/>
          </w:rPr>
          <w:lastRenderedPageBreak/>
          <w:t>next</w:t>
        </w:r>
        <w:r w:rsidRPr="00902FFD">
          <w:rPr>
            <w:rFonts w:ascii="inherit" w:hAnsi="inherit" w:cs="Noto Serif"/>
            <w:spacing w:val="-2"/>
            <w:sz w:val="20"/>
            <w:szCs w:val="20"/>
          </w:rPr>
          <w:t> is </w:t>
        </w:r>
        <w:r w:rsidRPr="00902FFD">
          <w:rPr>
            <w:rStyle w:val="HTMLCode"/>
            <w:rFonts w:eastAsia="SimSun"/>
            <w:shd w:val="clear" w:color="auto" w:fill="F7F7F8"/>
          </w:rPr>
          <w:t>NULL</w:t>
        </w:r>
        <w:r w:rsidRPr="00902FFD">
          <w:rPr>
            <w:rFonts w:ascii="inherit" w:hAnsi="inherit" w:cs="Noto Serif"/>
            <w:spacing w:val="-2"/>
            <w:sz w:val="20"/>
            <w:szCs w:val="20"/>
          </w:rPr>
          <w:t xml:space="preserve"> or a pointer to the next structure in a structure chain. No such structures are defined in core </w:t>
        </w:r>
        <w:proofErr w:type="spellStart"/>
        <w:r w:rsidRPr="00902FFD">
          <w:rPr>
            <w:rFonts w:ascii="inherit" w:hAnsi="inherit" w:cs="Noto Serif"/>
            <w:spacing w:val="-2"/>
            <w:sz w:val="20"/>
            <w:szCs w:val="20"/>
          </w:rPr>
          <w:t>OpenXR</w:t>
        </w:r>
        <w:proofErr w:type="spellEnd"/>
        <w:r w:rsidRPr="00902FFD">
          <w:rPr>
            <w:rFonts w:ascii="inherit" w:hAnsi="inherit" w:cs="Noto Serif"/>
            <w:spacing w:val="-2"/>
            <w:sz w:val="20"/>
            <w:szCs w:val="20"/>
          </w:rPr>
          <w:t xml:space="preserve"> or this extension.</w:t>
        </w:r>
      </w:ins>
    </w:p>
    <w:p w14:paraId="5D8A53CE" w14:textId="77777777" w:rsidR="00C534A0" w:rsidRPr="00902FFD" w:rsidRDefault="00C534A0" w:rsidP="00C534A0">
      <w:pPr>
        <w:pStyle w:val="NormalWeb"/>
        <w:numPr>
          <w:ilvl w:val="0"/>
          <w:numId w:val="109"/>
        </w:numPr>
        <w:shd w:val="clear" w:color="auto" w:fill="F3F3F2"/>
        <w:spacing w:before="0" w:beforeAutospacing="0" w:after="150" w:afterAutospacing="0"/>
        <w:ind w:left="1080"/>
        <w:rPr>
          <w:ins w:id="1127" w:author="Thomas Emmanuel" w:date="2023-04-21T01:01:00Z"/>
          <w:rFonts w:ascii="inherit" w:hAnsi="inherit" w:cs="Noto Serif" w:hint="eastAsia"/>
          <w:spacing w:val="-2"/>
          <w:sz w:val="20"/>
          <w:szCs w:val="20"/>
        </w:rPr>
      </w:pPr>
      <w:proofErr w:type="spellStart"/>
      <w:ins w:id="1128" w:author="Thomas Emmanuel" w:date="2023-04-21T01:01:00Z">
        <w:r w:rsidRPr="00902FFD">
          <w:rPr>
            <w:rStyle w:val="HTMLCode"/>
            <w:rFonts w:eastAsia="SimSun"/>
            <w:shd w:val="clear" w:color="auto" w:fill="F7F7F8"/>
          </w:rPr>
          <w:t>subImage</w:t>
        </w:r>
        <w:proofErr w:type="spellEnd"/>
        <w:r w:rsidRPr="00902FFD">
          <w:rPr>
            <w:rFonts w:ascii="inherit" w:hAnsi="inherit" w:cs="Noto Serif"/>
            <w:spacing w:val="-2"/>
            <w:sz w:val="20"/>
            <w:szCs w:val="20"/>
          </w:rPr>
          <w:t> identifies the depth image </w:t>
        </w:r>
        <w:proofErr w:type="spellStart"/>
        <w:r w:rsidRPr="00902FFD">
          <w:rPr>
            <w:rFonts w:ascii="inherit" w:hAnsi="inherit" w:cs="Noto Serif"/>
            <w:spacing w:val="-2"/>
            <w:sz w:val="20"/>
            <w:szCs w:val="20"/>
          </w:rPr>
          <w:fldChar w:fldCharType="begin"/>
        </w:r>
        <w:r w:rsidRPr="00902FFD">
          <w:rPr>
            <w:rFonts w:ascii="inherit" w:hAnsi="inherit" w:cs="Noto Serif"/>
            <w:spacing w:val="-2"/>
            <w:sz w:val="20"/>
            <w:szCs w:val="20"/>
          </w:rPr>
          <w:instrText xml:space="preserve"> HYPERLINK "https://registry.khronos.org/OpenXR/specs/1.0/html/xrspec.html" \l "XrSwapchainSubImage" </w:instrText>
        </w:r>
        <w:r w:rsidRPr="00902FFD">
          <w:rPr>
            <w:rFonts w:ascii="inherit" w:hAnsi="inherit" w:cs="Noto Serif"/>
            <w:spacing w:val="-2"/>
            <w:sz w:val="20"/>
            <w:szCs w:val="20"/>
          </w:rPr>
        </w:r>
        <w:r w:rsidRPr="00902FFD">
          <w:rPr>
            <w:rFonts w:ascii="inherit" w:hAnsi="inherit" w:cs="Noto Serif"/>
            <w:spacing w:val="-2"/>
            <w:sz w:val="20"/>
            <w:szCs w:val="20"/>
          </w:rPr>
          <w:fldChar w:fldCharType="separate"/>
        </w:r>
        <w:r w:rsidRPr="00902FFD">
          <w:rPr>
            <w:rStyle w:val="Hyperlink"/>
            <w:rFonts w:ascii="inherit" w:hAnsi="inherit" w:cs="Noto Serif"/>
            <w:color w:val="2156A5"/>
            <w:spacing w:val="-2"/>
            <w:sz w:val="20"/>
            <w:szCs w:val="20"/>
          </w:rPr>
          <w:t>XrSwapchainSubImage</w:t>
        </w:r>
        <w:proofErr w:type="spellEnd"/>
        <w:r w:rsidRPr="00902FFD">
          <w:rPr>
            <w:rFonts w:ascii="inherit" w:hAnsi="inherit" w:cs="Noto Serif"/>
            <w:spacing w:val="-2"/>
            <w:sz w:val="20"/>
            <w:szCs w:val="20"/>
          </w:rPr>
          <w:fldChar w:fldCharType="end"/>
        </w:r>
        <w:r w:rsidRPr="00902FFD">
          <w:rPr>
            <w:rFonts w:ascii="inherit" w:hAnsi="inherit" w:cs="Noto Serif"/>
            <w:spacing w:val="-2"/>
            <w:sz w:val="20"/>
            <w:szCs w:val="20"/>
          </w:rPr>
          <w:t xml:space="preserve"> to be associated with the color </w:t>
        </w:r>
        <w:proofErr w:type="spellStart"/>
        <w:r w:rsidRPr="00902FFD">
          <w:rPr>
            <w:rFonts w:ascii="inherit" w:hAnsi="inherit" w:cs="Noto Serif"/>
            <w:spacing w:val="-2"/>
            <w:sz w:val="20"/>
            <w:szCs w:val="20"/>
          </w:rPr>
          <w:t>swapchain</w:t>
        </w:r>
        <w:proofErr w:type="spellEnd"/>
        <w:r w:rsidRPr="00902FFD">
          <w:rPr>
            <w:rFonts w:ascii="inherit" w:hAnsi="inherit" w:cs="Noto Serif"/>
            <w:spacing w:val="-2"/>
            <w:sz w:val="20"/>
            <w:szCs w:val="20"/>
          </w:rPr>
          <w:t xml:space="preserve">. The </w:t>
        </w:r>
        <w:proofErr w:type="spellStart"/>
        <w:r w:rsidRPr="00902FFD">
          <w:rPr>
            <w:rFonts w:ascii="inherit" w:hAnsi="inherit" w:cs="Noto Serif"/>
            <w:spacing w:val="-2"/>
            <w:sz w:val="20"/>
            <w:szCs w:val="20"/>
          </w:rPr>
          <w:t>swapchain</w:t>
        </w:r>
        <w:proofErr w:type="spellEnd"/>
        <w:r w:rsidRPr="00902FFD">
          <w:rPr>
            <w:rFonts w:ascii="inherit" w:hAnsi="inherit" w:cs="Noto Serif"/>
            <w:spacing w:val="-2"/>
            <w:sz w:val="20"/>
            <w:szCs w:val="20"/>
          </w:rPr>
          <w:t> </w:t>
        </w:r>
        <w:r w:rsidRPr="00902FFD">
          <w:rPr>
            <w:rStyle w:val="Strong"/>
            <w:rFonts w:ascii="inherit" w:hAnsi="inherit" w:cs="Noto Serif"/>
            <w:color w:val="600060"/>
            <w:spacing w:val="-1"/>
            <w:sz w:val="20"/>
            <w:szCs w:val="20"/>
          </w:rPr>
          <w:t>must</w:t>
        </w:r>
        <w:r w:rsidRPr="00902FFD">
          <w:rPr>
            <w:rFonts w:ascii="inherit" w:hAnsi="inherit" w:cs="Noto Serif"/>
            <w:spacing w:val="-2"/>
            <w:sz w:val="20"/>
            <w:szCs w:val="20"/>
          </w:rPr>
          <w:t> have been created with a </w:t>
        </w:r>
        <w:proofErr w:type="spellStart"/>
        <w:r w:rsidRPr="00902FFD">
          <w:rPr>
            <w:rStyle w:val="HTMLCode"/>
            <w:rFonts w:eastAsia="SimSun"/>
            <w:shd w:val="clear" w:color="auto" w:fill="F7F7F8"/>
          </w:rPr>
          <w:t>faceCount</w:t>
        </w:r>
        <w:proofErr w:type="spellEnd"/>
        <w:r w:rsidRPr="00902FFD">
          <w:rPr>
            <w:rFonts w:ascii="inherit" w:hAnsi="inherit" w:cs="Noto Serif"/>
            <w:spacing w:val="-2"/>
            <w:sz w:val="20"/>
            <w:szCs w:val="20"/>
          </w:rPr>
          <w:t> of 1.</w:t>
        </w:r>
      </w:ins>
    </w:p>
    <w:p w14:paraId="1EBDFDE0" w14:textId="77777777" w:rsidR="00C534A0" w:rsidRPr="00902FFD" w:rsidRDefault="00C534A0" w:rsidP="00C534A0">
      <w:pPr>
        <w:pStyle w:val="NormalWeb"/>
        <w:numPr>
          <w:ilvl w:val="0"/>
          <w:numId w:val="109"/>
        </w:numPr>
        <w:shd w:val="clear" w:color="auto" w:fill="F3F3F2"/>
        <w:spacing w:before="0" w:beforeAutospacing="0" w:after="150" w:afterAutospacing="0"/>
        <w:ind w:left="1080"/>
        <w:rPr>
          <w:ins w:id="1129" w:author="Thomas Emmanuel" w:date="2023-04-21T01:01:00Z"/>
          <w:rFonts w:ascii="inherit" w:hAnsi="inherit" w:cs="Noto Serif" w:hint="eastAsia"/>
          <w:spacing w:val="-2"/>
          <w:sz w:val="20"/>
          <w:szCs w:val="20"/>
        </w:rPr>
      </w:pPr>
      <w:proofErr w:type="spellStart"/>
      <w:ins w:id="1130" w:author="Thomas Emmanuel" w:date="2023-04-21T01:01:00Z">
        <w:r w:rsidRPr="00902FFD">
          <w:rPr>
            <w:rStyle w:val="HTMLCode"/>
            <w:rFonts w:eastAsia="SimSun"/>
            <w:shd w:val="clear" w:color="auto" w:fill="F7F7F8"/>
          </w:rPr>
          <w:t>minDepth</w:t>
        </w:r>
        <w:proofErr w:type="spellEnd"/>
        <w:r w:rsidRPr="00902FFD">
          <w:rPr>
            <w:rFonts w:ascii="inherit" w:hAnsi="inherit" w:cs="Noto Serif"/>
            <w:spacing w:val="-2"/>
            <w:sz w:val="20"/>
            <w:szCs w:val="20"/>
          </w:rPr>
          <w:t> and </w:t>
        </w:r>
        <w:proofErr w:type="spellStart"/>
        <w:r w:rsidRPr="00902FFD">
          <w:rPr>
            <w:rStyle w:val="HTMLCode"/>
            <w:rFonts w:eastAsia="SimSun"/>
            <w:shd w:val="clear" w:color="auto" w:fill="F7F7F8"/>
          </w:rPr>
          <w:t>maxDepth</w:t>
        </w:r>
        <w:proofErr w:type="spellEnd"/>
        <w:r w:rsidRPr="00902FFD">
          <w:rPr>
            <w:rFonts w:ascii="inherit" w:hAnsi="inherit" w:cs="Noto Serif"/>
            <w:spacing w:val="-2"/>
            <w:sz w:val="20"/>
            <w:szCs w:val="20"/>
          </w:rPr>
          <w:t> are the window space depths that correspond to the near and far frustum planes, respectively. </w:t>
        </w:r>
        <w:proofErr w:type="spellStart"/>
        <w:r w:rsidRPr="00902FFD">
          <w:rPr>
            <w:rStyle w:val="HTMLCode"/>
            <w:rFonts w:eastAsia="SimSun"/>
            <w:shd w:val="clear" w:color="auto" w:fill="F7F7F8"/>
          </w:rPr>
          <w:t>minDepth</w:t>
        </w:r>
        <w:proofErr w:type="spellEnd"/>
        <w:r w:rsidRPr="00902FFD">
          <w:rPr>
            <w:rFonts w:ascii="inherit" w:hAnsi="inherit" w:cs="Noto Serif"/>
            <w:spacing w:val="-2"/>
            <w:sz w:val="20"/>
            <w:szCs w:val="20"/>
          </w:rPr>
          <w:t> must be less than </w:t>
        </w:r>
        <w:proofErr w:type="spellStart"/>
        <w:r w:rsidRPr="00902FFD">
          <w:rPr>
            <w:rStyle w:val="HTMLCode"/>
            <w:rFonts w:eastAsia="SimSun"/>
            <w:shd w:val="clear" w:color="auto" w:fill="F7F7F8"/>
          </w:rPr>
          <w:t>maxDepth</w:t>
        </w:r>
        <w:proofErr w:type="spellEnd"/>
        <w:r w:rsidRPr="00902FFD">
          <w:rPr>
            <w:rFonts w:ascii="inherit" w:hAnsi="inherit" w:cs="Noto Serif"/>
            <w:spacing w:val="-2"/>
            <w:sz w:val="20"/>
            <w:szCs w:val="20"/>
          </w:rPr>
          <w:t>. </w:t>
        </w:r>
        <w:proofErr w:type="spellStart"/>
        <w:r w:rsidRPr="00902FFD">
          <w:rPr>
            <w:rStyle w:val="HTMLCode"/>
            <w:rFonts w:eastAsia="SimSun"/>
            <w:shd w:val="clear" w:color="auto" w:fill="F7F7F8"/>
          </w:rPr>
          <w:t>minDepth</w:t>
        </w:r>
        <w:proofErr w:type="spellEnd"/>
        <w:r w:rsidRPr="00902FFD">
          <w:rPr>
            <w:rFonts w:ascii="inherit" w:hAnsi="inherit" w:cs="Noto Serif"/>
            <w:spacing w:val="-2"/>
            <w:sz w:val="20"/>
            <w:szCs w:val="20"/>
          </w:rPr>
          <w:t> and </w:t>
        </w:r>
        <w:proofErr w:type="spellStart"/>
        <w:r w:rsidRPr="00902FFD">
          <w:rPr>
            <w:rStyle w:val="HTMLCode"/>
            <w:rFonts w:eastAsia="SimSun"/>
            <w:shd w:val="clear" w:color="auto" w:fill="F7F7F8"/>
          </w:rPr>
          <w:t>maxDepth</w:t>
        </w:r>
        <w:proofErr w:type="spellEnd"/>
        <w:r w:rsidRPr="00902FFD">
          <w:rPr>
            <w:rFonts w:ascii="inherit" w:hAnsi="inherit" w:cs="Noto Serif"/>
            <w:spacing w:val="-2"/>
            <w:sz w:val="20"/>
            <w:szCs w:val="20"/>
          </w:rPr>
          <w:t> must be in the range [0, 1].</w:t>
        </w:r>
      </w:ins>
    </w:p>
    <w:p w14:paraId="79C12D66" w14:textId="77777777" w:rsidR="00C534A0" w:rsidRPr="00902FFD" w:rsidRDefault="00C534A0" w:rsidP="00C534A0">
      <w:pPr>
        <w:pStyle w:val="NormalWeb"/>
        <w:numPr>
          <w:ilvl w:val="0"/>
          <w:numId w:val="109"/>
        </w:numPr>
        <w:shd w:val="clear" w:color="auto" w:fill="F3F3F2"/>
        <w:spacing w:before="0" w:beforeAutospacing="0" w:after="0" w:afterAutospacing="0"/>
        <w:ind w:left="1080"/>
        <w:rPr>
          <w:ins w:id="1131" w:author="Thomas Emmanuel" w:date="2023-04-21T01:01:00Z"/>
          <w:rFonts w:ascii="inherit" w:hAnsi="inherit" w:cs="Noto Serif" w:hint="eastAsia"/>
          <w:spacing w:val="-2"/>
          <w:sz w:val="20"/>
          <w:szCs w:val="20"/>
        </w:rPr>
      </w:pPr>
      <w:proofErr w:type="spellStart"/>
      <w:ins w:id="1132" w:author="Thomas Emmanuel" w:date="2023-04-21T01:01:00Z">
        <w:r w:rsidRPr="00902FFD">
          <w:rPr>
            <w:rStyle w:val="HTMLCode"/>
            <w:rFonts w:eastAsia="SimSun"/>
            <w:shd w:val="clear" w:color="auto" w:fill="F7F7F8"/>
          </w:rPr>
          <w:t>nearZ</w:t>
        </w:r>
        <w:proofErr w:type="spellEnd"/>
        <w:r w:rsidRPr="00902FFD">
          <w:rPr>
            <w:rFonts w:ascii="inherit" w:hAnsi="inherit" w:cs="Noto Serif"/>
            <w:spacing w:val="-2"/>
            <w:sz w:val="20"/>
            <w:szCs w:val="20"/>
          </w:rPr>
          <w:t> and </w:t>
        </w:r>
        <w:proofErr w:type="spellStart"/>
        <w:r w:rsidRPr="00902FFD">
          <w:rPr>
            <w:rStyle w:val="HTMLCode"/>
            <w:rFonts w:eastAsia="SimSun"/>
            <w:shd w:val="clear" w:color="auto" w:fill="F7F7F8"/>
          </w:rPr>
          <w:t>farZ</w:t>
        </w:r>
        <w:proofErr w:type="spellEnd"/>
        <w:r w:rsidRPr="00902FFD">
          <w:rPr>
            <w:rFonts w:ascii="inherit" w:hAnsi="inherit" w:cs="Noto Serif"/>
            <w:spacing w:val="-2"/>
            <w:sz w:val="20"/>
            <w:szCs w:val="20"/>
          </w:rPr>
          <w:t> are the positive distances in meters to the near and far frustum planes, respectively. </w:t>
        </w:r>
        <w:proofErr w:type="spellStart"/>
        <w:r w:rsidRPr="00902FFD">
          <w:rPr>
            <w:rStyle w:val="HTMLCode"/>
            <w:rFonts w:eastAsia="SimSun"/>
            <w:shd w:val="clear" w:color="auto" w:fill="F7F7F8"/>
          </w:rPr>
          <w:t>nearZ</w:t>
        </w:r>
        <w:proofErr w:type="spellEnd"/>
        <w:r w:rsidRPr="00902FFD">
          <w:rPr>
            <w:rFonts w:ascii="inherit" w:hAnsi="inherit" w:cs="Noto Serif"/>
            <w:spacing w:val="-2"/>
            <w:sz w:val="20"/>
            <w:szCs w:val="20"/>
          </w:rPr>
          <w:t> and </w:t>
        </w:r>
        <w:proofErr w:type="spellStart"/>
        <w:r w:rsidRPr="00902FFD">
          <w:rPr>
            <w:rStyle w:val="HTMLCode"/>
            <w:rFonts w:eastAsia="SimSun"/>
            <w:shd w:val="clear" w:color="auto" w:fill="F7F7F8"/>
          </w:rPr>
          <w:t>farZ</w:t>
        </w:r>
        <w:proofErr w:type="spellEnd"/>
        <w:r w:rsidRPr="00902FFD">
          <w:rPr>
            <w:rFonts w:ascii="inherit" w:hAnsi="inherit" w:cs="Noto Serif"/>
            <w:spacing w:val="-2"/>
            <w:sz w:val="20"/>
            <w:szCs w:val="20"/>
          </w:rPr>
          <w:t> </w:t>
        </w:r>
        <w:r w:rsidRPr="00902FFD">
          <w:rPr>
            <w:rStyle w:val="Strong"/>
            <w:rFonts w:ascii="inherit" w:hAnsi="inherit" w:cs="Noto Serif"/>
            <w:color w:val="600060"/>
            <w:spacing w:val="-1"/>
            <w:sz w:val="20"/>
            <w:szCs w:val="20"/>
          </w:rPr>
          <w:t>must</w:t>
        </w:r>
        <w:r w:rsidRPr="00902FFD">
          <w:rPr>
            <w:rFonts w:ascii="inherit" w:hAnsi="inherit" w:cs="Noto Serif"/>
            <w:spacing w:val="-2"/>
            <w:sz w:val="20"/>
            <w:szCs w:val="20"/>
          </w:rPr>
          <w:t> not be equal. </w:t>
        </w:r>
        <w:proofErr w:type="spellStart"/>
        <w:r w:rsidRPr="00902FFD">
          <w:rPr>
            <w:rStyle w:val="HTMLCode"/>
            <w:rFonts w:eastAsia="SimSun"/>
            <w:shd w:val="clear" w:color="auto" w:fill="F7F7F8"/>
          </w:rPr>
          <w:t>nearZ</w:t>
        </w:r>
        <w:proofErr w:type="spellEnd"/>
        <w:r w:rsidRPr="00902FFD">
          <w:rPr>
            <w:rFonts w:ascii="inherit" w:hAnsi="inherit" w:cs="Noto Serif"/>
            <w:spacing w:val="-2"/>
            <w:sz w:val="20"/>
            <w:szCs w:val="20"/>
          </w:rPr>
          <w:t> and </w:t>
        </w:r>
        <w:proofErr w:type="spellStart"/>
        <w:r w:rsidRPr="00902FFD">
          <w:rPr>
            <w:rStyle w:val="HTMLCode"/>
            <w:rFonts w:eastAsia="SimSun"/>
            <w:shd w:val="clear" w:color="auto" w:fill="F7F7F8"/>
          </w:rPr>
          <w:t>farZ</w:t>
        </w:r>
        <w:proofErr w:type="spellEnd"/>
        <w:r w:rsidRPr="00902FFD">
          <w:rPr>
            <w:rFonts w:ascii="inherit" w:hAnsi="inherit" w:cs="Noto Serif"/>
            <w:spacing w:val="-2"/>
            <w:sz w:val="20"/>
            <w:szCs w:val="20"/>
          </w:rPr>
          <w:t> </w:t>
        </w:r>
        <w:r w:rsidRPr="00902FFD">
          <w:rPr>
            <w:rStyle w:val="Strong"/>
            <w:rFonts w:ascii="inherit" w:hAnsi="inherit" w:cs="Noto Serif"/>
            <w:color w:val="600060"/>
            <w:spacing w:val="-1"/>
            <w:sz w:val="20"/>
            <w:szCs w:val="20"/>
          </w:rPr>
          <w:t>must</w:t>
        </w:r>
        <w:r w:rsidRPr="00902FFD">
          <w:rPr>
            <w:rFonts w:ascii="inherit" w:hAnsi="inherit" w:cs="Noto Serif"/>
            <w:spacing w:val="-2"/>
            <w:sz w:val="20"/>
            <w:szCs w:val="20"/>
          </w:rPr>
          <w:t> be in the range (0, +infinity].</w:t>
        </w:r>
      </w:ins>
    </w:p>
    <w:p w14:paraId="02F796A6" w14:textId="53D0FE21" w:rsidR="00C534A0" w:rsidRDefault="00C534A0" w:rsidP="000D0261">
      <w:pPr>
        <w:pStyle w:val="Heading4"/>
        <w:rPr>
          <w:ins w:id="1133" w:author="Thomas Emmanuel" w:date="2023-04-21T01:01:00Z"/>
        </w:rPr>
        <w:pPrChange w:id="1134" w:author="Thomas Emmanuel" w:date="2023-04-21T01:02:00Z">
          <w:pPr>
            <w:keepNext/>
            <w:keepLines/>
            <w:spacing w:before="120"/>
            <w:ind w:left="1418" w:hanging="1418"/>
            <w:outlineLvl w:val="3"/>
          </w:pPr>
        </w:pPrChange>
      </w:pPr>
      <w:ins w:id="1135" w:author="Thomas Emmanuel" w:date="2023-04-21T01:01:00Z">
        <w:r w:rsidRPr="00C30C83">
          <w:t>6.</w:t>
        </w:r>
      </w:ins>
      <w:ins w:id="1136" w:author="Thomas Emmanuel" w:date="2023-04-21T01:30:00Z">
        <w:r w:rsidR="00B557F3">
          <w:t>8</w:t>
        </w:r>
      </w:ins>
      <w:ins w:id="1137" w:author="Thomas Emmanuel" w:date="2023-04-21T01:01:00Z">
        <w:r w:rsidRPr="00C30C83">
          <w:t>.1.</w:t>
        </w:r>
        <w:r>
          <w:t>3</w:t>
        </w:r>
        <w:r w:rsidRPr="00C30C83">
          <w:tab/>
        </w:r>
        <w:r>
          <w:t xml:space="preserve">Compression </w:t>
        </w:r>
        <w:r w:rsidRPr="00C30C83">
          <w:t xml:space="preserve">of RGBD </w:t>
        </w:r>
        <w:r>
          <w:t>information</w:t>
        </w:r>
      </w:ins>
    </w:p>
    <w:p w14:paraId="6F5B03B1" w14:textId="744FB33D" w:rsidR="00C534A0" w:rsidRPr="00DE2280" w:rsidRDefault="00C534A0" w:rsidP="000D0261">
      <w:pPr>
        <w:pStyle w:val="Heading5"/>
        <w:rPr>
          <w:ins w:id="1138" w:author="Thomas Emmanuel" w:date="2023-04-21T01:01:00Z"/>
          <w:rFonts w:eastAsia="Malgun Gothic"/>
        </w:rPr>
        <w:pPrChange w:id="1139" w:author="Thomas Emmanuel" w:date="2023-04-21T01:02:00Z">
          <w:pPr>
            <w:keepNext/>
            <w:keepLines/>
            <w:spacing w:before="120"/>
            <w:ind w:left="1418" w:hanging="1418"/>
            <w:outlineLvl w:val="3"/>
          </w:pPr>
        </w:pPrChange>
      </w:pPr>
      <w:ins w:id="1140" w:author="Thomas Emmanuel" w:date="2023-04-21T01:01:00Z">
        <w:r w:rsidRPr="00FB157C">
          <w:rPr>
            <w:rFonts w:eastAsia="Malgun Gothic"/>
          </w:rPr>
          <w:t>6.</w:t>
        </w:r>
      </w:ins>
      <w:ins w:id="1141" w:author="Thomas Emmanuel" w:date="2023-04-21T01:30:00Z">
        <w:r w:rsidR="00B557F3">
          <w:rPr>
            <w:rFonts w:eastAsia="Malgun Gothic"/>
          </w:rPr>
          <w:t>8</w:t>
        </w:r>
      </w:ins>
      <w:ins w:id="1142" w:author="Thomas Emmanuel" w:date="2023-04-21T01:01:00Z">
        <w:r w:rsidRPr="00FB157C">
          <w:rPr>
            <w:rFonts w:eastAsia="Malgun Gothic"/>
          </w:rPr>
          <w:t>.</w:t>
        </w:r>
        <w:r>
          <w:rPr>
            <w:rFonts w:eastAsia="Malgun Gothic"/>
          </w:rPr>
          <w:t>1</w:t>
        </w:r>
        <w:r w:rsidRPr="00FB157C">
          <w:rPr>
            <w:rFonts w:eastAsia="Malgun Gothic"/>
          </w:rPr>
          <w:t>.</w:t>
        </w:r>
        <w:r>
          <w:rPr>
            <w:rFonts w:eastAsia="Malgun Gothic"/>
          </w:rPr>
          <w:t>3.1</w:t>
        </w:r>
        <w:r>
          <w:rPr>
            <w:rFonts w:eastAsia="Malgun Gothic"/>
          </w:rPr>
          <w:tab/>
        </w:r>
        <w:r w:rsidRPr="00DE2280">
          <w:rPr>
            <w:rFonts w:eastAsia="Malgun Gothic"/>
          </w:rPr>
          <w:t>Video-based depth compression</w:t>
        </w:r>
      </w:ins>
    </w:p>
    <w:p w14:paraId="11A98FA6" w14:textId="77777777" w:rsidR="00C534A0" w:rsidRDefault="00C534A0" w:rsidP="00C534A0">
      <w:pPr>
        <w:rPr>
          <w:ins w:id="1143" w:author="Thomas Emmanuel" w:date="2023-04-21T01:01:00Z"/>
          <w:rFonts w:eastAsia="Malgun Gothic"/>
        </w:rPr>
      </w:pPr>
      <w:ins w:id="1144" w:author="Thomas Emmanuel" w:date="2023-04-21T01:01:00Z">
        <w:r>
          <w:rPr>
            <w:rFonts w:eastAsia="Malgun Gothic"/>
          </w:rPr>
          <w:t>As described in clause 6.6.1.1, RGBD is essentially composed of a texture video sequence along with a depth sequence. This depth sequence is represented as a sequence of depth frame which constitute a video sequence as well.</w:t>
        </w:r>
      </w:ins>
    </w:p>
    <w:p w14:paraId="30F87E8A" w14:textId="77777777" w:rsidR="00C534A0" w:rsidRDefault="00C534A0" w:rsidP="00C534A0">
      <w:pPr>
        <w:rPr>
          <w:ins w:id="1145" w:author="Thomas Emmanuel" w:date="2023-04-21T01:01:00Z"/>
          <w:rFonts w:eastAsia="Malgun Gothic"/>
        </w:rPr>
      </w:pPr>
      <w:ins w:id="1146" w:author="Thomas Emmanuel" w:date="2023-04-21T01:01:00Z">
        <w:r w:rsidRPr="00B316EC">
          <w:rPr>
            <w:rFonts w:eastAsia="Malgun Gothic"/>
          </w:rPr>
          <w:t>Since texture and depth video sequence are by nature different, the</w:t>
        </w:r>
        <w:r>
          <w:rPr>
            <w:rFonts w:eastAsia="Malgun Gothic"/>
          </w:rPr>
          <w:t>ir</w:t>
        </w:r>
        <w:r w:rsidRPr="00B316EC">
          <w:rPr>
            <w:rFonts w:eastAsia="Malgun Gothic"/>
          </w:rPr>
          <w:t xml:space="preserve"> spatial resolution, frequency sampling, bit depth may </w:t>
        </w:r>
        <w:r>
          <w:rPr>
            <w:rFonts w:eastAsia="Malgun Gothic"/>
          </w:rPr>
          <w:t xml:space="preserve">differ. In addition, a texture video sequence is composed of three </w:t>
        </w:r>
        <w:proofErr w:type="spellStart"/>
        <w:r>
          <w:rPr>
            <w:rFonts w:eastAsia="Malgun Gothic"/>
          </w:rPr>
          <w:t>colour</w:t>
        </w:r>
        <w:proofErr w:type="spellEnd"/>
        <w:r>
          <w:rPr>
            <w:rFonts w:eastAsia="Malgun Gothic"/>
          </w:rPr>
          <w:t xml:space="preserve"> channels while a depth video sequence is essentially a monochrome video sequence.</w:t>
        </w:r>
      </w:ins>
    </w:p>
    <w:p w14:paraId="481B468E" w14:textId="77777777" w:rsidR="00C534A0" w:rsidRPr="00B316EC" w:rsidRDefault="00C534A0" w:rsidP="00C534A0">
      <w:pPr>
        <w:rPr>
          <w:ins w:id="1147" w:author="Thomas Emmanuel" w:date="2023-04-21T01:01:00Z"/>
          <w:rFonts w:eastAsia="Malgun Gothic"/>
        </w:rPr>
      </w:pPr>
      <w:ins w:id="1148" w:author="Thomas Emmanuel" w:date="2023-04-21T01:01:00Z">
        <w:r>
          <w:rPr>
            <w:rFonts w:eastAsia="Malgun Gothic"/>
          </w:rPr>
          <w:t>For those reasons, it is desirable to carry RGBD content as the combination of two independent sequences as opposed to artificially stitching them into one.</w:t>
        </w:r>
      </w:ins>
    </w:p>
    <w:p w14:paraId="596E87EE" w14:textId="77777777" w:rsidR="00C534A0" w:rsidRDefault="00C534A0" w:rsidP="00C534A0">
      <w:pPr>
        <w:rPr>
          <w:ins w:id="1149" w:author="Thomas Emmanuel" w:date="2023-04-21T01:01:00Z"/>
          <w:rFonts w:eastAsia="Malgun Gothic"/>
        </w:rPr>
      </w:pPr>
      <w:ins w:id="1150" w:author="Thomas Emmanuel" w:date="2023-04-21T01:01:00Z">
        <w:r>
          <w:rPr>
            <w:rFonts w:eastAsia="Malgun Gothic"/>
          </w:rPr>
          <w:t xml:space="preserve">In terms of compression, the video coding standard HEVC/H.265 has provisions to carry in a compressed form depth video sequence as auxiliary picture of type </w:t>
        </w:r>
        <w:r w:rsidRPr="00893A9A">
          <w:rPr>
            <w:rFonts w:eastAsia="Malgun Gothic"/>
          </w:rPr>
          <w:t>AUX_DEPTH</w:t>
        </w:r>
        <w:r>
          <w:rPr>
            <w:rFonts w:eastAsia="Malgun Gothic"/>
          </w:rPr>
          <w:t>.</w:t>
        </w:r>
      </w:ins>
    </w:p>
    <w:p w14:paraId="0061A735" w14:textId="77777777" w:rsidR="00C534A0" w:rsidRPr="00A84802" w:rsidRDefault="00C534A0" w:rsidP="00C534A0">
      <w:pPr>
        <w:rPr>
          <w:ins w:id="1151" w:author="Thomas Emmanuel" w:date="2023-04-21T01:01:00Z"/>
          <w:rFonts w:eastAsia="Malgun Gothic"/>
        </w:rPr>
      </w:pPr>
      <w:ins w:id="1152" w:author="Thomas Emmanuel" w:date="2023-04-21T01:01:00Z">
        <w:r>
          <w:rPr>
            <w:rFonts w:eastAsia="Malgun Gothic"/>
          </w:rPr>
          <w:t>Since a depth video sequence is essentially a monochrome video sequence, monochrome profiles defined in HEVC (</w:t>
        </w:r>
        <w:r w:rsidRPr="00DE2280">
          <w:rPr>
            <w:rFonts w:eastAsia="Malgun Gothic"/>
          </w:rPr>
          <w:t>Monochrome, Monochrome 12, Monochrome 16</w:t>
        </w:r>
        <w:r>
          <w:rPr>
            <w:rFonts w:eastAsia="Malgun Gothic"/>
          </w:rPr>
          <w:t xml:space="preserve">) are also thus relevant for coding the depth sequence. </w:t>
        </w:r>
      </w:ins>
    </w:p>
    <w:p w14:paraId="3D584564" w14:textId="1979E54E" w:rsidR="00C534A0" w:rsidRDefault="00C534A0" w:rsidP="000D0261">
      <w:pPr>
        <w:pStyle w:val="Heading4"/>
        <w:rPr>
          <w:ins w:id="1153" w:author="Thomas Emmanuel" w:date="2023-04-21T01:01:00Z"/>
        </w:rPr>
        <w:pPrChange w:id="1154" w:author="Thomas Emmanuel" w:date="2023-04-21T01:02:00Z">
          <w:pPr>
            <w:keepNext/>
            <w:keepLines/>
            <w:spacing w:before="120"/>
            <w:ind w:left="1418" w:hanging="1418"/>
            <w:outlineLvl w:val="3"/>
          </w:pPr>
        </w:pPrChange>
      </w:pPr>
      <w:ins w:id="1155" w:author="Thomas Emmanuel" w:date="2023-04-21T01:01:00Z">
        <w:r w:rsidRPr="00C30C83">
          <w:t>6.</w:t>
        </w:r>
      </w:ins>
      <w:ins w:id="1156" w:author="Thomas Emmanuel" w:date="2023-04-21T01:30:00Z">
        <w:r w:rsidR="00B557F3">
          <w:t>8</w:t>
        </w:r>
      </w:ins>
      <w:ins w:id="1157" w:author="Thomas Emmanuel" w:date="2023-04-21T01:01:00Z">
        <w:r w:rsidRPr="00C30C83">
          <w:t>.1.</w:t>
        </w:r>
        <w:r>
          <w:t>4</w:t>
        </w:r>
        <w:r w:rsidRPr="00C30C83">
          <w:tab/>
          <w:t>Processing of RGBD content</w:t>
        </w:r>
      </w:ins>
    </w:p>
    <w:p w14:paraId="7E6ADC73" w14:textId="77777777" w:rsidR="00C534A0" w:rsidRPr="00A84802" w:rsidRDefault="00C534A0" w:rsidP="00C534A0">
      <w:pPr>
        <w:rPr>
          <w:ins w:id="1158" w:author="Thomas Emmanuel" w:date="2023-04-21T01:01:00Z"/>
          <w:rFonts w:eastAsia="Malgun Gothic"/>
        </w:rPr>
      </w:pPr>
      <w:proofErr w:type="spellStart"/>
      <w:ins w:id="1159" w:author="Thomas Emmanuel" w:date="2023-04-21T01:01:00Z">
        <w:r w:rsidRPr="00A84802">
          <w:rPr>
            <w:rFonts w:eastAsia="Malgun Gothic"/>
            <w:highlight w:val="yellow"/>
          </w:rPr>
          <w:t>tbd</w:t>
        </w:r>
        <w:proofErr w:type="spellEnd"/>
      </w:ins>
    </w:p>
    <w:p w14:paraId="64982F2C" w14:textId="63CE1D34" w:rsidR="00C534A0" w:rsidRDefault="00C534A0" w:rsidP="000D0261">
      <w:pPr>
        <w:pStyle w:val="Heading4"/>
        <w:rPr>
          <w:ins w:id="1160" w:author="Thomas Emmanuel" w:date="2023-04-21T01:01:00Z"/>
        </w:rPr>
        <w:pPrChange w:id="1161" w:author="Thomas Emmanuel" w:date="2023-04-21T01:02:00Z">
          <w:pPr>
            <w:keepNext/>
            <w:keepLines/>
            <w:spacing w:before="120"/>
            <w:ind w:left="1418" w:hanging="1418"/>
            <w:outlineLvl w:val="3"/>
          </w:pPr>
        </w:pPrChange>
      </w:pPr>
      <w:ins w:id="1162" w:author="Thomas Emmanuel" w:date="2023-04-21T01:01:00Z">
        <w:r w:rsidRPr="00C30C83">
          <w:t>6.</w:t>
        </w:r>
      </w:ins>
      <w:ins w:id="1163" w:author="Thomas Emmanuel" w:date="2023-04-21T01:30:00Z">
        <w:r w:rsidR="00B557F3">
          <w:t>8</w:t>
        </w:r>
      </w:ins>
      <w:ins w:id="1164" w:author="Thomas Emmanuel" w:date="2023-04-21T01:01:00Z">
        <w:r w:rsidRPr="00C30C83">
          <w:t>.1.</w:t>
        </w:r>
        <w:r>
          <w:t>5</w:t>
        </w:r>
        <w:r w:rsidRPr="00C30C83">
          <w:tab/>
          <w:t>Carriage of RGBD content over RTP</w:t>
        </w:r>
      </w:ins>
    </w:p>
    <w:p w14:paraId="3D568D84" w14:textId="405514A1" w:rsidR="00C534A0" w:rsidRDefault="00C534A0" w:rsidP="000D0261">
      <w:pPr>
        <w:pStyle w:val="Heading5"/>
        <w:rPr>
          <w:ins w:id="1165" w:author="Thomas Emmanuel" w:date="2023-04-21T01:01:00Z"/>
          <w:rFonts w:eastAsia="Malgun Gothic"/>
        </w:rPr>
        <w:pPrChange w:id="1166" w:author="Thomas Emmanuel" w:date="2023-04-21T01:02:00Z">
          <w:pPr>
            <w:keepNext/>
            <w:keepLines/>
            <w:spacing w:before="120"/>
            <w:ind w:left="1985" w:hanging="1985"/>
            <w:outlineLvl w:val="5"/>
          </w:pPr>
        </w:pPrChange>
      </w:pPr>
      <w:bookmarkStart w:id="1167" w:name="_Toc73696120"/>
      <w:bookmarkStart w:id="1168" w:name="_Toc96460093"/>
      <w:ins w:id="1169" w:author="Thomas Emmanuel" w:date="2023-04-21T01:01:00Z">
        <w:r w:rsidRPr="00FB157C">
          <w:rPr>
            <w:rFonts w:eastAsia="Malgun Gothic"/>
          </w:rPr>
          <w:t>6.</w:t>
        </w:r>
      </w:ins>
      <w:ins w:id="1170" w:author="Thomas Emmanuel" w:date="2023-04-21T01:30:00Z">
        <w:r w:rsidR="00B557F3">
          <w:rPr>
            <w:rFonts w:eastAsia="Malgun Gothic"/>
          </w:rPr>
          <w:t>8</w:t>
        </w:r>
      </w:ins>
      <w:ins w:id="1171" w:author="Thomas Emmanuel" w:date="2023-04-21T01:01:00Z">
        <w:r w:rsidRPr="00FB157C">
          <w:rPr>
            <w:rFonts w:eastAsia="Malgun Gothic"/>
          </w:rPr>
          <w:t>.</w:t>
        </w:r>
        <w:r>
          <w:rPr>
            <w:rFonts w:eastAsia="Malgun Gothic"/>
          </w:rPr>
          <w:t>1</w:t>
        </w:r>
        <w:r w:rsidRPr="00FB157C">
          <w:rPr>
            <w:rFonts w:eastAsia="Malgun Gothic"/>
          </w:rPr>
          <w:t>.</w:t>
        </w:r>
        <w:r>
          <w:rPr>
            <w:rFonts w:eastAsia="Malgun Gothic"/>
          </w:rPr>
          <w:t>5.</w:t>
        </w:r>
        <w:bookmarkEnd w:id="1167"/>
        <w:bookmarkEnd w:id="1168"/>
        <w:r>
          <w:rPr>
            <w:rFonts w:eastAsia="Malgun Gothic"/>
          </w:rPr>
          <w:t>1</w:t>
        </w:r>
        <w:r>
          <w:rPr>
            <w:rFonts w:eastAsia="Malgun Gothic"/>
          </w:rPr>
          <w:tab/>
        </w:r>
        <w:r w:rsidRPr="000846E3">
          <w:rPr>
            <w:rFonts w:eastAsia="Malgun Gothic"/>
          </w:rPr>
          <w:t>Option 1: Single RTP stream</w:t>
        </w:r>
      </w:ins>
    </w:p>
    <w:p w14:paraId="3C7FD553" w14:textId="77777777" w:rsidR="00C534A0" w:rsidRPr="00F654E6" w:rsidRDefault="00C534A0" w:rsidP="00C534A0">
      <w:pPr>
        <w:rPr>
          <w:ins w:id="1172" w:author="Thomas Emmanuel" w:date="2023-04-21T01:01:00Z"/>
          <w:rFonts w:eastAsia="Malgun Gothic"/>
        </w:rPr>
      </w:pPr>
      <w:ins w:id="1173" w:author="Thomas Emmanuel" w:date="2023-04-21T01:01:00Z">
        <w:r w:rsidRPr="00F654E6">
          <w:rPr>
            <w:rFonts w:eastAsia="Malgun Gothic"/>
          </w:rPr>
          <w:t xml:space="preserve">A </w:t>
        </w:r>
        <w:r>
          <w:rPr>
            <w:rFonts w:eastAsia="Malgun Gothic"/>
          </w:rPr>
          <w:t>first option is to carry the RGBD sequence in a single RTP stream which means that both sequences can be part of the same elementary stream. In order to do so, a possible option is to use the concept of independent layers when present in video codec. For instance with the HEVC codec, both the texture and the depth sequences may constitute different layers of the same elementary stream.</w:t>
        </w:r>
      </w:ins>
    </w:p>
    <w:p w14:paraId="0F2798DD" w14:textId="0D1F207B" w:rsidR="00C534A0" w:rsidRDefault="00C534A0" w:rsidP="000D0261">
      <w:pPr>
        <w:pStyle w:val="Heading5"/>
        <w:rPr>
          <w:ins w:id="1174" w:author="Thomas Emmanuel" w:date="2023-04-21T01:01:00Z"/>
          <w:rFonts w:eastAsia="Malgun Gothic"/>
        </w:rPr>
        <w:pPrChange w:id="1175" w:author="Thomas Emmanuel" w:date="2023-04-21T01:02:00Z">
          <w:pPr>
            <w:keepNext/>
            <w:keepLines/>
            <w:spacing w:before="120"/>
            <w:ind w:left="1985" w:hanging="1985"/>
            <w:outlineLvl w:val="5"/>
          </w:pPr>
        </w:pPrChange>
      </w:pPr>
      <w:ins w:id="1176" w:author="Thomas Emmanuel" w:date="2023-04-21T01:01:00Z">
        <w:r w:rsidRPr="00FB157C">
          <w:rPr>
            <w:rFonts w:eastAsia="Malgun Gothic"/>
          </w:rPr>
          <w:t>6.</w:t>
        </w:r>
      </w:ins>
      <w:ins w:id="1177" w:author="Thomas Emmanuel" w:date="2023-04-21T01:30:00Z">
        <w:r w:rsidR="00B557F3">
          <w:rPr>
            <w:rFonts w:eastAsia="Malgun Gothic"/>
          </w:rPr>
          <w:t>8</w:t>
        </w:r>
      </w:ins>
      <w:ins w:id="1178" w:author="Thomas Emmanuel" w:date="2023-04-21T01:01:00Z">
        <w:r w:rsidRPr="00FB157C">
          <w:rPr>
            <w:rFonts w:eastAsia="Malgun Gothic"/>
          </w:rPr>
          <w:t>.</w:t>
        </w:r>
        <w:r>
          <w:rPr>
            <w:rFonts w:eastAsia="Malgun Gothic"/>
          </w:rPr>
          <w:t>1</w:t>
        </w:r>
        <w:r w:rsidRPr="00FB157C">
          <w:rPr>
            <w:rFonts w:eastAsia="Malgun Gothic"/>
          </w:rPr>
          <w:t>.</w:t>
        </w:r>
        <w:r>
          <w:rPr>
            <w:rFonts w:eastAsia="Malgun Gothic"/>
          </w:rPr>
          <w:t>5.2</w:t>
        </w:r>
        <w:r>
          <w:rPr>
            <w:rFonts w:eastAsia="Malgun Gothic"/>
          </w:rPr>
          <w:tab/>
        </w:r>
        <w:r w:rsidRPr="000846E3">
          <w:rPr>
            <w:rFonts w:eastAsia="Malgun Gothic"/>
          </w:rPr>
          <w:t>Option 2: Two RTP streams</w:t>
        </w:r>
      </w:ins>
    </w:p>
    <w:p w14:paraId="7D20033D" w14:textId="77777777" w:rsidR="00C534A0" w:rsidRPr="00A52A9E" w:rsidRDefault="00C534A0" w:rsidP="00C534A0">
      <w:pPr>
        <w:rPr>
          <w:ins w:id="1179" w:author="Thomas Emmanuel" w:date="2023-04-21T01:01:00Z"/>
          <w:rFonts w:eastAsia="Malgun Gothic"/>
        </w:rPr>
      </w:pPr>
      <w:ins w:id="1180" w:author="Thomas Emmanuel" w:date="2023-04-21T01:01:00Z">
        <w:r w:rsidRPr="00A52A9E">
          <w:rPr>
            <w:rFonts w:eastAsia="Malgun Gothic"/>
          </w:rPr>
          <w:t>In this second option, the RGBD sequence is transmitted over two concurrent RTP streams.</w:t>
        </w:r>
        <w:r>
          <w:rPr>
            <w:rFonts w:eastAsia="Malgun Gothic"/>
          </w:rPr>
          <w:t xml:space="preserve"> Both video streams may be encoded with different encoding characteristics and even different codecs. The temporal relation between both sequence will be given by the timestamps.</w:t>
        </w:r>
      </w:ins>
    </w:p>
    <w:p w14:paraId="50293AC3" w14:textId="611E13CF" w:rsidR="00C534A0" w:rsidRDefault="00C534A0" w:rsidP="000D0261">
      <w:pPr>
        <w:pStyle w:val="Heading4"/>
        <w:rPr>
          <w:ins w:id="1181" w:author="Thomas Emmanuel" w:date="2023-04-21T01:01:00Z"/>
        </w:rPr>
        <w:pPrChange w:id="1182" w:author="Thomas Emmanuel" w:date="2023-04-21T01:03:00Z">
          <w:pPr>
            <w:keepNext/>
            <w:keepLines/>
            <w:spacing w:before="120"/>
            <w:ind w:left="1418" w:hanging="1418"/>
            <w:outlineLvl w:val="3"/>
          </w:pPr>
        </w:pPrChange>
      </w:pPr>
      <w:ins w:id="1183" w:author="Thomas Emmanuel" w:date="2023-04-21T01:01:00Z">
        <w:r w:rsidRPr="00C30C83">
          <w:lastRenderedPageBreak/>
          <w:t>6.</w:t>
        </w:r>
      </w:ins>
      <w:ins w:id="1184" w:author="Thomas Emmanuel" w:date="2023-04-21T01:30:00Z">
        <w:r w:rsidR="00B557F3">
          <w:t>8</w:t>
        </w:r>
      </w:ins>
      <w:ins w:id="1185" w:author="Thomas Emmanuel" w:date="2023-04-21T01:01:00Z">
        <w:r w:rsidRPr="00C30C83">
          <w:t>.1.</w:t>
        </w:r>
        <w:r>
          <w:t>6</w:t>
        </w:r>
        <w:r w:rsidRPr="00C30C83">
          <w:tab/>
        </w:r>
        <w:r>
          <w:t>Storage</w:t>
        </w:r>
        <w:r w:rsidRPr="00C30C83">
          <w:t xml:space="preserve"> of RGBD content </w:t>
        </w:r>
        <w:r>
          <w:t>in ISOBMFF</w:t>
        </w:r>
      </w:ins>
    </w:p>
    <w:p w14:paraId="58C03191" w14:textId="2BBCA28F" w:rsidR="00C534A0" w:rsidRDefault="00C534A0" w:rsidP="000D0261">
      <w:pPr>
        <w:pStyle w:val="Heading5"/>
        <w:rPr>
          <w:ins w:id="1186" w:author="Thomas Emmanuel" w:date="2023-04-21T01:01:00Z"/>
          <w:rFonts w:eastAsia="Malgun Gothic"/>
        </w:rPr>
        <w:pPrChange w:id="1187" w:author="Thomas Emmanuel" w:date="2023-04-21T01:03:00Z">
          <w:pPr>
            <w:keepNext/>
            <w:keepLines/>
            <w:spacing w:before="120"/>
            <w:ind w:left="1985" w:hanging="1985"/>
            <w:outlineLvl w:val="5"/>
          </w:pPr>
        </w:pPrChange>
      </w:pPr>
      <w:ins w:id="1188" w:author="Thomas Emmanuel" w:date="2023-04-21T01:01:00Z">
        <w:r w:rsidRPr="00FB157C">
          <w:rPr>
            <w:rFonts w:eastAsia="Malgun Gothic"/>
          </w:rPr>
          <w:t>6.</w:t>
        </w:r>
      </w:ins>
      <w:ins w:id="1189" w:author="Thomas Emmanuel" w:date="2023-04-21T01:30:00Z">
        <w:r w:rsidR="00B557F3">
          <w:rPr>
            <w:rFonts w:eastAsia="Malgun Gothic"/>
          </w:rPr>
          <w:t>8</w:t>
        </w:r>
      </w:ins>
      <w:ins w:id="1190" w:author="Thomas Emmanuel" w:date="2023-04-21T01:01:00Z">
        <w:r w:rsidRPr="00FB157C">
          <w:rPr>
            <w:rFonts w:eastAsia="Malgun Gothic"/>
          </w:rPr>
          <w:t>.</w:t>
        </w:r>
        <w:r>
          <w:rPr>
            <w:rFonts w:eastAsia="Malgun Gothic"/>
          </w:rPr>
          <w:t>1</w:t>
        </w:r>
        <w:r w:rsidRPr="00FB157C">
          <w:rPr>
            <w:rFonts w:eastAsia="Malgun Gothic"/>
          </w:rPr>
          <w:t>.</w:t>
        </w:r>
        <w:r>
          <w:rPr>
            <w:rFonts w:eastAsia="Malgun Gothic"/>
          </w:rPr>
          <w:t>6.1</w:t>
        </w:r>
        <w:r>
          <w:rPr>
            <w:rFonts w:eastAsia="Malgun Gothic"/>
          </w:rPr>
          <w:tab/>
          <w:t>Current State</w:t>
        </w:r>
      </w:ins>
    </w:p>
    <w:p w14:paraId="603A62A3" w14:textId="77777777" w:rsidR="00C534A0" w:rsidRPr="00D46789" w:rsidRDefault="00C534A0" w:rsidP="00C534A0">
      <w:pPr>
        <w:rPr>
          <w:ins w:id="1191" w:author="Thomas Emmanuel" w:date="2023-04-21T01:01:00Z"/>
          <w:rFonts w:eastAsia="Malgun Gothic"/>
        </w:rPr>
      </w:pPr>
      <w:ins w:id="1192" w:author="Thomas Emmanuel" w:date="2023-04-21T01:01:00Z">
        <w:r w:rsidRPr="00763CB9">
          <w:rPr>
            <w:rFonts w:eastAsia="Malgun Gothic"/>
          </w:rPr>
          <w:t xml:space="preserve">Currently ISO Base Media File Format (ISOBMFF) supports accompanying video with depth via auxiliary tracks – with  </w:t>
        </w:r>
        <w:proofErr w:type="spellStart"/>
        <w:r w:rsidRPr="00763CB9">
          <w:rPr>
            <w:rFonts w:eastAsia="Malgun Gothic"/>
          </w:rPr>
          <w:t>reference_type</w:t>
        </w:r>
        <w:proofErr w:type="spellEnd"/>
        <w:r w:rsidRPr="00763CB9">
          <w:rPr>
            <w:rFonts w:eastAsia="Malgun Gothic"/>
          </w:rPr>
          <w:t xml:space="preserve">  as ’</w:t>
        </w:r>
        <w:proofErr w:type="spellStart"/>
        <w:r w:rsidRPr="00763CB9">
          <w:rPr>
            <w:rFonts w:eastAsia="Malgun Gothic"/>
          </w:rPr>
          <w:t>auxl</w:t>
        </w:r>
        <w:proofErr w:type="spellEnd"/>
        <w:r w:rsidRPr="00763CB9">
          <w:rPr>
            <w:rFonts w:eastAsia="Malgun Gothic"/>
          </w:rPr>
          <w:t>’ or ‘</w:t>
        </w:r>
        <w:proofErr w:type="spellStart"/>
        <w:r w:rsidRPr="00763CB9">
          <w:rPr>
            <w:rFonts w:eastAsia="Malgun Gothic"/>
          </w:rPr>
          <w:t>vdep</w:t>
        </w:r>
        <w:proofErr w:type="spellEnd"/>
        <w:r w:rsidRPr="00763CB9">
          <w:rPr>
            <w:rFonts w:eastAsia="Malgun Gothic"/>
          </w:rPr>
          <w:t>’ (or both).</w:t>
        </w:r>
        <w:r>
          <w:rPr>
            <w:rFonts w:eastAsia="Malgun Gothic"/>
          </w:rPr>
          <w:t xml:space="preserve"> This allows to signal a texture video track along with a depth map video track. However, further metadata is needed to be able to interpret the depth map pixels.</w:t>
        </w:r>
        <w:r w:rsidRPr="00763CB9">
          <w:rPr>
            <w:rFonts w:eastAsia="Malgun Gothic"/>
          </w:rPr>
          <w:t xml:space="preserve"> </w:t>
        </w:r>
        <w:r>
          <w:rPr>
            <w:rFonts w:eastAsia="Malgun Gothic"/>
          </w:rPr>
          <w:t>To this end</w:t>
        </w:r>
        <w:r w:rsidRPr="00763CB9">
          <w:rPr>
            <w:rFonts w:eastAsia="Malgun Gothic"/>
          </w:rPr>
          <w:t>, ISO/IEC 23002-3</w:t>
        </w:r>
        <w:r>
          <w:rPr>
            <w:rFonts w:eastAsia="Malgun Gothic"/>
          </w:rPr>
          <w:t xml:space="preserve"> “</w:t>
        </w:r>
        <w:r w:rsidRPr="00D97E26">
          <w:rPr>
            <w:rFonts w:eastAsia="Malgun Gothic"/>
          </w:rPr>
          <w:t>Representation of auxiliary video and supplemental information</w:t>
        </w:r>
        <w:r>
          <w:rPr>
            <w:rFonts w:eastAsia="Malgun Gothic"/>
          </w:rPr>
          <w:t xml:space="preserve">” defines such metadata, e.g. </w:t>
        </w:r>
        <w:r w:rsidRPr="00763CB9">
          <w:rPr>
            <w:rFonts w:eastAsia="Malgun Gothic"/>
          </w:rPr>
          <w:t>stride, near/far plane</w:t>
        </w:r>
        <w:r>
          <w:rPr>
            <w:rFonts w:eastAsia="Malgun Gothic"/>
          </w:rPr>
          <w:t xml:space="preserve">, to be carried as </w:t>
        </w:r>
        <w:r w:rsidRPr="00763CB9">
          <w:rPr>
            <w:rFonts w:eastAsia="Malgun Gothic"/>
          </w:rPr>
          <w:t>item of type ‘</w:t>
        </w:r>
        <w:proofErr w:type="spellStart"/>
        <w:r w:rsidRPr="00763CB9">
          <w:rPr>
            <w:rFonts w:eastAsia="Malgun Gothic"/>
          </w:rPr>
          <w:t>auvd</w:t>
        </w:r>
        <w:proofErr w:type="spellEnd"/>
        <w:r w:rsidRPr="00763CB9">
          <w:rPr>
            <w:rFonts w:eastAsia="Malgun Gothic"/>
          </w:rPr>
          <w:t>’</w:t>
        </w:r>
        <w:r>
          <w:rPr>
            <w:rFonts w:eastAsia="Malgun Gothic"/>
          </w:rPr>
          <w:t xml:space="preserve"> in the </w:t>
        </w:r>
        <w:r w:rsidRPr="00763CB9">
          <w:rPr>
            <w:rFonts w:eastAsia="Malgun Gothic"/>
          </w:rPr>
          <w:t xml:space="preserve">auxiliary video metadata </w:t>
        </w:r>
        <w:r>
          <w:rPr>
            <w:rFonts w:eastAsia="Malgun Gothic"/>
          </w:rPr>
          <w:t xml:space="preserve">of </w:t>
        </w:r>
        <w:r w:rsidRPr="00763CB9">
          <w:rPr>
            <w:rFonts w:eastAsia="Malgun Gothic"/>
          </w:rPr>
          <w:t>ISOBMFF spec. These two specifications</w:t>
        </w:r>
        <w:r>
          <w:rPr>
            <w:rFonts w:eastAsia="Malgun Gothic"/>
          </w:rPr>
          <w:t xml:space="preserve"> combined</w:t>
        </w:r>
        <w:r w:rsidRPr="00763CB9">
          <w:rPr>
            <w:rFonts w:eastAsia="Malgun Gothic"/>
          </w:rPr>
          <w:t xml:space="preserve"> </w:t>
        </w:r>
        <w:r>
          <w:rPr>
            <w:rFonts w:eastAsia="Malgun Gothic"/>
          </w:rPr>
          <w:t xml:space="preserve">merely provide a partial solution for a RGBD storage and would require further specification in order to ensure interoperability for the applications targeted in </w:t>
        </w:r>
        <w:proofErr w:type="spellStart"/>
        <w:r>
          <w:rPr>
            <w:rFonts w:eastAsia="Malgun Gothic"/>
          </w:rPr>
          <w:t>MeCAR</w:t>
        </w:r>
        <w:proofErr w:type="spellEnd"/>
        <w:r>
          <w:rPr>
            <w:rFonts w:eastAsia="Malgun Gothic"/>
          </w:rPr>
          <w:t>, e.g. split rendering.</w:t>
        </w:r>
      </w:ins>
    </w:p>
    <w:p w14:paraId="3AE6F4B0" w14:textId="15A26707" w:rsidR="00C534A0" w:rsidRPr="00A90C52" w:rsidRDefault="00C534A0" w:rsidP="000D0261">
      <w:pPr>
        <w:pStyle w:val="Heading5"/>
        <w:rPr>
          <w:ins w:id="1193" w:author="Thomas Emmanuel" w:date="2023-04-21T01:01:00Z"/>
          <w:rFonts w:eastAsia="Malgun Gothic"/>
        </w:rPr>
        <w:pPrChange w:id="1194" w:author="Thomas Emmanuel" w:date="2023-04-21T01:03:00Z">
          <w:pPr>
            <w:keepNext/>
            <w:keepLines/>
            <w:spacing w:before="120"/>
            <w:ind w:left="1985" w:hanging="1985"/>
            <w:outlineLvl w:val="5"/>
          </w:pPr>
        </w:pPrChange>
      </w:pPr>
      <w:ins w:id="1195" w:author="Thomas Emmanuel" w:date="2023-04-21T01:01:00Z">
        <w:r w:rsidRPr="00FB157C">
          <w:rPr>
            <w:rFonts w:eastAsia="Malgun Gothic"/>
          </w:rPr>
          <w:t>6.</w:t>
        </w:r>
      </w:ins>
      <w:ins w:id="1196" w:author="Thomas Emmanuel" w:date="2023-04-21T01:31:00Z">
        <w:r w:rsidR="00B557F3">
          <w:rPr>
            <w:rFonts w:eastAsia="Malgun Gothic"/>
          </w:rPr>
          <w:t>8</w:t>
        </w:r>
      </w:ins>
      <w:ins w:id="1197" w:author="Thomas Emmanuel" w:date="2023-04-21T01:01:00Z">
        <w:r w:rsidRPr="00FB157C">
          <w:rPr>
            <w:rFonts w:eastAsia="Malgun Gothic"/>
          </w:rPr>
          <w:t>.</w:t>
        </w:r>
        <w:r>
          <w:rPr>
            <w:rFonts w:eastAsia="Malgun Gothic"/>
          </w:rPr>
          <w:t>1</w:t>
        </w:r>
        <w:r w:rsidRPr="00FB157C">
          <w:rPr>
            <w:rFonts w:eastAsia="Malgun Gothic"/>
          </w:rPr>
          <w:t>.</w:t>
        </w:r>
        <w:r>
          <w:rPr>
            <w:rFonts w:eastAsia="Malgun Gothic"/>
          </w:rPr>
          <w:t>6.2</w:t>
        </w:r>
        <w:r>
          <w:rPr>
            <w:rFonts w:eastAsia="Malgun Gothic"/>
          </w:rPr>
          <w:tab/>
        </w:r>
        <w:r w:rsidRPr="00A90C52">
          <w:rPr>
            <w:rFonts w:eastAsia="Malgun Gothic"/>
          </w:rPr>
          <w:t>Possible encapsulation</w:t>
        </w:r>
        <w:r>
          <w:rPr>
            <w:rFonts w:eastAsia="Malgun Gothic"/>
          </w:rPr>
          <w:t xml:space="preserve"> analysis</w:t>
        </w:r>
      </w:ins>
    </w:p>
    <w:p w14:paraId="4945C5E0" w14:textId="77777777" w:rsidR="00C534A0" w:rsidRPr="00A53CF1" w:rsidRDefault="00C534A0" w:rsidP="00C534A0">
      <w:pPr>
        <w:rPr>
          <w:ins w:id="1198" w:author="Thomas Emmanuel" w:date="2023-04-21T01:01:00Z"/>
          <w:rFonts w:eastAsia="Malgun Gothic"/>
        </w:rPr>
      </w:pPr>
      <w:ins w:id="1199" w:author="Thomas Emmanuel" w:date="2023-04-21T01:01:00Z">
        <w:r w:rsidRPr="00A53CF1">
          <w:rPr>
            <w:rFonts w:eastAsia="Malgun Gothic"/>
          </w:rPr>
          <w:t xml:space="preserve">Even though there are already some tools </w:t>
        </w:r>
        <w:r>
          <w:rPr>
            <w:rFonts w:eastAsia="Malgun Gothic"/>
          </w:rPr>
          <w:t xml:space="preserve">in ISOBMFF </w:t>
        </w:r>
        <w:r w:rsidRPr="00A53CF1">
          <w:rPr>
            <w:rFonts w:eastAsia="Malgun Gothic"/>
          </w:rPr>
          <w:t xml:space="preserve">for RGBD </w:t>
        </w:r>
        <w:r>
          <w:rPr>
            <w:rFonts w:eastAsia="Malgun Gothic"/>
          </w:rPr>
          <w:t>storage</w:t>
        </w:r>
        <w:r w:rsidRPr="00A53CF1">
          <w:rPr>
            <w:rFonts w:eastAsia="Malgun Gothic"/>
          </w:rPr>
          <w:t xml:space="preserve">, </w:t>
        </w:r>
        <w:r>
          <w:rPr>
            <w:rFonts w:eastAsia="Malgun Gothic"/>
          </w:rPr>
          <w:t xml:space="preserve">there is </w:t>
        </w:r>
        <w:r w:rsidRPr="00A53CF1">
          <w:rPr>
            <w:rFonts w:eastAsia="Malgun Gothic"/>
          </w:rPr>
          <w:t>lack</w:t>
        </w:r>
        <w:r>
          <w:rPr>
            <w:rFonts w:eastAsia="Malgun Gothic"/>
          </w:rPr>
          <w:t xml:space="preserve"> of a single </w:t>
        </w:r>
        <w:r w:rsidRPr="00A53CF1">
          <w:rPr>
            <w:rFonts w:eastAsia="Malgun Gothic"/>
          </w:rPr>
          <w:t xml:space="preserve">RGBD </w:t>
        </w:r>
        <w:r>
          <w:rPr>
            <w:rFonts w:eastAsia="Malgun Gothic"/>
          </w:rPr>
          <w:t xml:space="preserve">storage format that </w:t>
        </w:r>
        <w:r w:rsidRPr="00A53CF1">
          <w:rPr>
            <w:rFonts w:eastAsia="Malgun Gothic"/>
          </w:rPr>
          <w:t>is a content-centric, but application and codec agnostic</w:t>
        </w:r>
        <w:r>
          <w:rPr>
            <w:rFonts w:eastAsia="Malgun Gothic"/>
          </w:rPr>
          <w:t xml:space="preserve"> which would enable the </w:t>
        </w:r>
        <w:r w:rsidRPr="00A53CF1">
          <w:rPr>
            <w:rFonts w:eastAsia="Malgun Gothic"/>
          </w:rPr>
          <w:t>encapsulat</w:t>
        </w:r>
        <w:r>
          <w:rPr>
            <w:rFonts w:eastAsia="Malgun Gothic"/>
          </w:rPr>
          <w:t>ion of</w:t>
        </w:r>
        <w:r w:rsidRPr="00A53CF1">
          <w:rPr>
            <w:rFonts w:eastAsia="Malgun Gothic"/>
          </w:rPr>
          <w:t xml:space="preserve"> </w:t>
        </w:r>
        <w:r>
          <w:rPr>
            <w:rFonts w:eastAsia="Malgun Gothic"/>
          </w:rPr>
          <w:t>RGBD content.</w:t>
        </w:r>
      </w:ins>
    </w:p>
    <w:p w14:paraId="14C4F639" w14:textId="77777777" w:rsidR="00C534A0" w:rsidRDefault="00C534A0" w:rsidP="00C534A0">
      <w:pPr>
        <w:spacing w:after="0"/>
        <w:rPr>
          <w:ins w:id="1200" w:author="Thomas Emmanuel" w:date="2023-04-21T01:01:00Z"/>
          <w:rFonts w:eastAsia="Malgun Gothic"/>
        </w:rPr>
      </w:pPr>
      <w:ins w:id="1201" w:author="Thomas Emmanuel" w:date="2023-04-21T01:01:00Z">
        <w:r w:rsidRPr="00A53CF1">
          <w:rPr>
            <w:rFonts w:eastAsia="Malgun Gothic"/>
          </w:rPr>
          <w:t>Some example depth information that must be available prior to accessing the data for immersive real time communication scenarios would be:</w:t>
        </w:r>
        <w:r>
          <w:rPr>
            <w:rFonts w:eastAsia="Malgun Gothic"/>
          </w:rPr>
          <w:br/>
        </w:r>
        <w:r w:rsidRPr="00A53CF1">
          <w:rPr>
            <w:rFonts w:eastAsia="Malgun Gothic"/>
          </w:rPr>
          <w:t>-</w:t>
        </w:r>
        <w:r w:rsidRPr="00A53CF1">
          <w:rPr>
            <w:rFonts w:eastAsia="Malgun Gothic"/>
          </w:rPr>
          <w:tab/>
          <w:t>Depth range</w:t>
        </w:r>
        <w:r>
          <w:rPr>
            <w:rFonts w:eastAsia="Malgun Gothic"/>
          </w:rPr>
          <w:br/>
        </w:r>
        <w:r w:rsidRPr="00A53CF1">
          <w:rPr>
            <w:rFonts w:eastAsia="Malgun Gothic"/>
          </w:rPr>
          <w:t>-</w:t>
        </w:r>
        <w:r w:rsidRPr="00A53CF1">
          <w:rPr>
            <w:rFonts w:eastAsia="Malgun Gothic"/>
          </w:rPr>
          <w:tab/>
          <w:t>Depth projection properties</w:t>
        </w:r>
        <w:r>
          <w:rPr>
            <w:rFonts w:eastAsia="Malgun Gothic"/>
          </w:rPr>
          <w:br/>
        </w:r>
        <w:r w:rsidRPr="00A53CF1">
          <w:rPr>
            <w:rFonts w:eastAsia="Malgun Gothic"/>
          </w:rPr>
          <w:t>-</w:t>
        </w:r>
        <w:r w:rsidRPr="00A53CF1">
          <w:rPr>
            <w:rFonts w:eastAsia="Malgun Gothic"/>
          </w:rPr>
          <w:tab/>
          <w:t>Depth coding properties</w:t>
        </w:r>
      </w:ins>
    </w:p>
    <w:p w14:paraId="6326A5FF" w14:textId="77777777" w:rsidR="00C534A0" w:rsidRPr="00281754" w:rsidRDefault="00C534A0" w:rsidP="00C534A0">
      <w:pPr>
        <w:spacing w:after="0"/>
        <w:rPr>
          <w:ins w:id="1202" w:author="Thomas Emmanuel" w:date="2023-04-21T01:01:00Z"/>
          <w:rFonts w:eastAsia="Malgun Gothic"/>
        </w:rPr>
      </w:pPr>
      <w:ins w:id="1203" w:author="Thomas Emmanuel" w:date="2023-04-21T01:01:00Z">
        <w:r w:rsidRPr="00A53CF1">
          <w:rPr>
            <w:rFonts w:eastAsia="Malgun Gothic"/>
          </w:rPr>
          <w:t>-</w:t>
        </w:r>
        <w:r w:rsidRPr="00A53CF1">
          <w:rPr>
            <w:rFonts w:eastAsia="Malgun Gothic"/>
          </w:rPr>
          <w:tab/>
        </w:r>
        <w:r>
          <w:rPr>
            <w:rFonts w:eastAsia="Malgun Gothic"/>
          </w:rPr>
          <w:t>Projection format of depth image</w:t>
        </w:r>
      </w:ins>
    </w:p>
    <w:p w14:paraId="5CBB17CE" w14:textId="77777777" w:rsidR="00C534A0" w:rsidRPr="00281754" w:rsidRDefault="00C534A0" w:rsidP="00C534A0">
      <w:pPr>
        <w:spacing w:after="0"/>
        <w:rPr>
          <w:ins w:id="1204" w:author="Thomas Emmanuel" w:date="2023-04-21T01:01:00Z"/>
          <w:rFonts w:eastAsia="Malgun Gothic"/>
        </w:rPr>
      </w:pPr>
      <w:ins w:id="1205" w:author="Thomas Emmanuel" w:date="2023-04-21T01:01:00Z">
        <w:r w:rsidRPr="00A53CF1">
          <w:rPr>
            <w:rFonts w:eastAsia="Malgun Gothic"/>
          </w:rPr>
          <w:t>-</w:t>
        </w:r>
        <w:r w:rsidRPr="00A53CF1">
          <w:rPr>
            <w:rFonts w:eastAsia="Malgun Gothic"/>
          </w:rPr>
          <w:tab/>
        </w:r>
        <w:r>
          <w:rPr>
            <w:rFonts w:eastAsia="Malgun Gothic"/>
          </w:rPr>
          <w:t>Disparity between texture and depth image</w:t>
        </w:r>
      </w:ins>
    </w:p>
    <w:p w14:paraId="13FF5DD1" w14:textId="77777777" w:rsidR="00BA68D8" w:rsidRDefault="00BA68D8" w:rsidP="009933BA">
      <w:pPr>
        <w:contextualSpacing/>
        <w:rPr>
          <w:ins w:id="1206" w:author="Thomas Emmanuel" w:date="2023-04-21T01:27:00Z"/>
          <w:lang w:eastAsia="en-GB"/>
        </w:rPr>
      </w:pPr>
    </w:p>
    <w:p w14:paraId="552DF50D" w14:textId="48D48B4B" w:rsidR="007F6E8F" w:rsidRPr="00DC40D6" w:rsidRDefault="007F6E8F" w:rsidP="007F6E8F">
      <w:pPr>
        <w:pStyle w:val="Heading2"/>
        <w:rPr>
          <w:ins w:id="1207" w:author="Thomas Emmanuel" w:date="2023-04-21T01:27:00Z"/>
          <w:lang w:val="en-GB" w:eastAsia="en-GB"/>
        </w:rPr>
      </w:pPr>
      <w:bookmarkStart w:id="1208" w:name="_Toc132933596"/>
      <w:ins w:id="1209" w:author="Thomas Emmanuel" w:date="2023-04-21T01:27:00Z">
        <w:r>
          <w:rPr>
            <w:lang w:val="en-GB" w:eastAsia="en-GB"/>
          </w:rPr>
          <w:t>6.</w:t>
        </w:r>
      </w:ins>
      <w:ins w:id="1210" w:author="Thomas Emmanuel" w:date="2023-04-21T01:31:00Z">
        <w:r w:rsidR="00D30067">
          <w:rPr>
            <w:lang w:val="en-GB" w:eastAsia="en-GB"/>
          </w:rPr>
          <w:t>9</w:t>
        </w:r>
      </w:ins>
      <w:ins w:id="1211" w:author="Thomas Emmanuel" w:date="2023-04-21T01:27:00Z">
        <w:r>
          <w:rPr>
            <w:lang w:val="en-GB" w:eastAsia="en-GB"/>
          </w:rPr>
          <w:tab/>
        </w:r>
        <w:r>
          <w:rPr>
            <w:rFonts w:eastAsia="Malgun Gothic"/>
            <w:lang w:eastAsia="en-GB"/>
          </w:rPr>
          <w:t>XR Runtime</w:t>
        </w:r>
        <w:r w:rsidRPr="0016748A">
          <w:rPr>
            <w:rFonts w:eastAsia="Malgun Gothic"/>
            <w:lang w:eastAsia="en-GB"/>
          </w:rPr>
          <w:t xml:space="preserve"> capabilities</w:t>
        </w:r>
        <w:bookmarkEnd w:id="1208"/>
      </w:ins>
    </w:p>
    <w:p w14:paraId="62DCCBEE" w14:textId="77777777" w:rsidR="00755CDB" w:rsidRPr="00287918" w:rsidRDefault="00755CDB" w:rsidP="00755CDB">
      <w:pPr>
        <w:rPr>
          <w:ins w:id="1212" w:author="Thomas Emmanuel" w:date="2023-04-21T01:28:00Z"/>
        </w:rPr>
      </w:pPr>
      <w:ins w:id="1213" w:author="Thomas Emmanuel" w:date="2023-04-21T01:28:00Z">
        <w:r w:rsidRPr="00EF2FAD">
          <w:rPr>
            <w:b/>
            <w:bCs/>
            <w:lang w:val="en-GB"/>
          </w:rPr>
          <w:t>XR-Pose-Cap 1:</w:t>
        </w:r>
        <w:r w:rsidRPr="00EF2FAD">
          <w:rPr>
            <w:lang w:val="en-GB"/>
          </w:rPr>
          <w:t xml:space="preserve"> the UE shall be able to retrieve o</w:t>
        </w:r>
        <w:proofErr w:type="spellStart"/>
        <w:r w:rsidRPr="00287918">
          <w:t>ne</w:t>
        </w:r>
        <w:proofErr w:type="spellEnd"/>
        <w:r w:rsidRPr="00287918">
          <w:t xml:space="preserve"> or more pose predictions for each view and for every frame to be rendered as defined in clause 7.</w:t>
        </w:r>
      </w:ins>
    </w:p>
    <w:p w14:paraId="4B8859B4" w14:textId="77777777" w:rsidR="00755CDB" w:rsidRPr="00287918" w:rsidRDefault="00755CDB" w:rsidP="00755CDB">
      <w:pPr>
        <w:rPr>
          <w:ins w:id="1214" w:author="Thomas Emmanuel" w:date="2023-04-21T01:28:00Z"/>
        </w:rPr>
      </w:pPr>
      <w:ins w:id="1215" w:author="Thomas Emmanuel" w:date="2023-04-21T01:28:00Z">
        <w:r w:rsidRPr="00EF2FAD">
          <w:rPr>
            <w:b/>
            <w:bCs/>
            <w:lang w:val="en-GB"/>
          </w:rPr>
          <w:t>XR-Pose-Cap 2:</w:t>
        </w:r>
        <w:r w:rsidRPr="00EF2FAD">
          <w:rPr>
            <w:lang w:val="en-GB"/>
          </w:rPr>
          <w:t xml:space="preserve"> the UE shall be able to retrieve and collect t</w:t>
        </w:r>
        <w:r w:rsidRPr="00287918">
          <w:t>he user action</w:t>
        </w:r>
        <w:r w:rsidRPr="00EF2FAD">
          <w:rPr>
            <w:lang w:val="en-GB"/>
          </w:rPr>
          <w:t>s</w:t>
        </w:r>
        <w:r w:rsidRPr="00287918">
          <w:t xml:space="preserve"> that occurred </w:t>
        </w:r>
        <w:r w:rsidRPr="00EF2FAD">
          <w:rPr>
            <w:lang w:val="en-GB"/>
          </w:rPr>
          <w:t>during an identified time interval</w:t>
        </w:r>
        <w:r w:rsidRPr="00287918">
          <w:t>.</w:t>
        </w:r>
      </w:ins>
    </w:p>
    <w:p w14:paraId="79A7D302" w14:textId="77777777" w:rsidR="007F6E8F" w:rsidRDefault="007F6E8F" w:rsidP="009933BA">
      <w:pPr>
        <w:contextualSpacing/>
        <w:rPr>
          <w:lang w:eastAsia="en-GB"/>
        </w:rPr>
      </w:pPr>
    </w:p>
    <w:p w14:paraId="1157A3A7" w14:textId="728DFE31" w:rsidR="00227304" w:rsidRDefault="00DC40D6" w:rsidP="00DC40D6">
      <w:pPr>
        <w:pStyle w:val="Heading1"/>
        <w:rPr>
          <w:lang w:val="en-GB" w:eastAsia="en-GB"/>
        </w:rPr>
      </w:pPr>
      <w:bookmarkStart w:id="1216" w:name="_Toc132933597"/>
      <w:r>
        <w:rPr>
          <w:lang w:val="en-GB" w:eastAsia="en-GB"/>
        </w:rPr>
        <w:t>7</w:t>
      </w:r>
      <w:r>
        <w:rPr>
          <w:lang w:val="en-GB" w:eastAsia="en-GB"/>
        </w:rPr>
        <w:tab/>
      </w:r>
      <w:r w:rsidR="00A76D56">
        <w:rPr>
          <w:lang w:val="en-GB" w:eastAsia="en-GB"/>
        </w:rPr>
        <w:t>M</w:t>
      </w:r>
      <w:r w:rsidR="006331AF">
        <w:rPr>
          <w:lang w:val="en-GB" w:eastAsia="en-GB"/>
        </w:rPr>
        <w:t>etadata</w:t>
      </w:r>
      <w:r w:rsidR="00A76D56">
        <w:rPr>
          <w:lang w:val="en-GB" w:eastAsia="en-GB"/>
        </w:rPr>
        <w:t xml:space="preserve"> formats</w:t>
      </w:r>
      <w:bookmarkEnd w:id="1216"/>
    </w:p>
    <w:p w14:paraId="2C501EE1" w14:textId="639EAEAC" w:rsidR="00DC40D6" w:rsidRPr="00DC40D6" w:rsidRDefault="00DC40D6" w:rsidP="008C0410">
      <w:pPr>
        <w:pStyle w:val="Heading2"/>
        <w:rPr>
          <w:lang w:val="en-GB" w:eastAsia="en-GB"/>
        </w:rPr>
      </w:pPr>
      <w:bookmarkStart w:id="1217" w:name="_Toc132933598"/>
      <w:r>
        <w:rPr>
          <w:lang w:val="en-GB" w:eastAsia="en-GB"/>
        </w:rPr>
        <w:t>7.1</w:t>
      </w:r>
      <w:r>
        <w:rPr>
          <w:lang w:val="en-GB" w:eastAsia="en-GB"/>
        </w:rPr>
        <w:tab/>
        <w:t>General</w:t>
      </w:r>
      <w:bookmarkEnd w:id="1217"/>
      <w:r>
        <w:rPr>
          <w:lang w:val="en-GB" w:eastAsia="en-GB"/>
        </w:rPr>
        <w:t xml:space="preserve"> </w:t>
      </w:r>
    </w:p>
    <w:p w14:paraId="5E89D14B" w14:textId="77777777" w:rsidR="00B772D6" w:rsidRPr="009D4DB0" w:rsidRDefault="00B772D6" w:rsidP="00B772D6">
      <w:r>
        <w:t xml:space="preserve">In the “3gpp-sr” data channel sub-protocol, the message content depends on the type of the message. Message types shall be unique identifiers in the URN format. This clause defines a set of message types and their formats. The messages are derived from the </w:t>
      </w:r>
      <w:proofErr w:type="spellStart"/>
      <w:r>
        <w:t>OpenXR</w:t>
      </w:r>
      <w:proofErr w:type="spellEnd"/>
      <w:r>
        <w:t xml:space="preserve"> API to ensure smooth operation with AR devices that support </w:t>
      </w:r>
      <w:proofErr w:type="spellStart"/>
      <w:r>
        <w:t>OpenXR</w:t>
      </w:r>
      <w:proofErr w:type="spellEnd"/>
      <w:r>
        <w:t>. In case other XR APIs are used, mapping the message payload to the appropriate XR API structures shall be performed by the split rendering client.</w:t>
      </w:r>
    </w:p>
    <w:p w14:paraId="0E144E7D" w14:textId="14FEFF2B" w:rsidR="007F54E9" w:rsidRDefault="00075D62" w:rsidP="00075D62">
      <w:pPr>
        <w:pStyle w:val="Heading2"/>
        <w:rPr>
          <w:lang w:val="en-GB" w:eastAsia="en-GB"/>
        </w:rPr>
      </w:pPr>
      <w:bookmarkStart w:id="1218" w:name="_Toc132933599"/>
      <w:r w:rsidRPr="008C0410">
        <w:rPr>
          <w:lang w:val="en-GB" w:eastAsia="en-GB"/>
        </w:rPr>
        <w:t>7.2</w:t>
      </w:r>
      <w:r w:rsidRPr="008C0410">
        <w:rPr>
          <w:lang w:val="en-GB" w:eastAsia="en-GB"/>
        </w:rPr>
        <w:tab/>
        <w:t>Pose Prediction Format</w:t>
      </w:r>
      <w:bookmarkEnd w:id="1218"/>
    </w:p>
    <w:p w14:paraId="67E80E30" w14:textId="77777777" w:rsidR="003E6BE2" w:rsidRDefault="003E6BE2" w:rsidP="003E6BE2">
      <w:r>
        <w:t>The split rendering client on the XR device periodically transmits a set of pose predictions to the split rendering server. The type of the message shall be set to “</w:t>
      </w:r>
      <w:r w:rsidRPr="00BC1F65">
        <w:rPr>
          <w:b/>
          <w:bCs/>
        </w:rPr>
        <w:t>urn:3gpp:split-rendering:v1:pose</w:t>
      </w:r>
      <w:r>
        <w:t>”.</w:t>
      </w:r>
    </w:p>
    <w:p w14:paraId="4C752F10" w14:textId="77777777" w:rsidR="003E6BE2" w:rsidRDefault="003E6BE2" w:rsidP="003E6BE2">
      <w:r>
        <w:t xml:space="preserve">Each predicted pose shall contain the associated predicted display time and an identifier of the XR space that was used for that pose. </w:t>
      </w:r>
    </w:p>
    <w:p w14:paraId="469B5AAB" w14:textId="77777777" w:rsidR="003E6BE2" w:rsidRDefault="003E6BE2" w:rsidP="003E6BE2">
      <w:r>
        <w:lastRenderedPageBreak/>
        <w:t xml:space="preserve">Depending on the view configuration of the XR session, there could be different pose information for each view. </w:t>
      </w:r>
    </w:p>
    <w:p w14:paraId="50F23480" w14:textId="77777777" w:rsidR="003E6BE2" w:rsidRDefault="003E6BE2" w:rsidP="003E6BE2">
      <w:r>
        <w:t>The payload of the message shall be as follows:</w:t>
      </w:r>
    </w:p>
    <w:p w14:paraId="779C35B2" w14:textId="3E28EE9F" w:rsidR="00385134" w:rsidRDefault="00385134" w:rsidP="008C0410">
      <w:pPr>
        <w:pStyle w:val="Caption"/>
        <w:keepNext/>
        <w:jc w:val="center"/>
      </w:pPr>
      <w:r>
        <w:t xml:space="preserve">Table </w:t>
      </w:r>
      <w:r>
        <w:fldChar w:fldCharType="begin"/>
      </w:r>
      <w:r>
        <w:instrText xml:space="preserve"> SEQ Table \* ARABIC </w:instrText>
      </w:r>
      <w:r>
        <w:fldChar w:fldCharType="separate"/>
      </w:r>
      <w:r w:rsidR="008D5903">
        <w:rPr>
          <w:noProof/>
        </w:rPr>
        <w:t>8</w:t>
      </w:r>
      <w:r>
        <w:fldChar w:fldCharType="end"/>
      </w:r>
      <w:r>
        <w:t xml:space="preserve"> - </w:t>
      </w:r>
      <w:r w:rsidRPr="00F531DC">
        <w:t>Pose Prediction Format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5"/>
        <w:gridCol w:w="973"/>
        <w:gridCol w:w="1415"/>
        <w:gridCol w:w="3757"/>
      </w:tblGrid>
      <w:tr w:rsidR="003E6BE2" w14:paraId="28DB84F9" w14:textId="77777777" w:rsidTr="008C0410">
        <w:tc>
          <w:tcPr>
            <w:tcW w:w="3205" w:type="dxa"/>
            <w:shd w:val="clear" w:color="auto" w:fill="auto"/>
          </w:tcPr>
          <w:p w14:paraId="76D4FF4B" w14:textId="77777777" w:rsidR="003E6BE2" w:rsidRDefault="003E6BE2" w:rsidP="00544610">
            <w:pPr>
              <w:jc w:val="center"/>
              <w:rPr>
                <w:b/>
                <w:bCs/>
              </w:rPr>
            </w:pPr>
            <w:r>
              <w:rPr>
                <w:b/>
                <w:bCs/>
              </w:rPr>
              <w:t>Name</w:t>
            </w:r>
          </w:p>
        </w:tc>
        <w:tc>
          <w:tcPr>
            <w:tcW w:w="973" w:type="dxa"/>
            <w:shd w:val="clear" w:color="auto" w:fill="auto"/>
          </w:tcPr>
          <w:p w14:paraId="6452D68E" w14:textId="77777777" w:rsidR="003E6BE2" w:rsidRDefault="003E6BE2" w:rsidP="00544610">
            <w:pPr>
              <w:jc w:val="center"/>
              <w:rPr>
                <w:b/>
                <w:bCs/>
              </w:rPr>
            </w:pPr>
            <w:r>
              <w:rPr>
                <w:b/>
                <w:bCs/>
              </w:rPr>
              <w:t>Type</w:t>
            </w:r>
          </w:p>
        </w:tc>
        <w:tc>
          <w:tcPr>
            <w:tcW w:w="1415" w:type="dxa"/>
            <w:shd w:val="clear" w:color="auto" w:fill="auto"/>
          </w:tcPr>
          <w:p w14:paraId="58FDFE98" w14:textId="77777777" w:rsidR="003E6BE2" w:rsidRDefault="003E6BE2" w:rsidP="00544610">
            <w:pPr>
              <w:jc w:val="center"/>
              <w:rPr>
                <w:b/>
                <w:bCs/>
              </w:rPr>
            </w:pPr>
            <w:r>
              <w:rPr>
                <w:b/>
                <w:bCs/>
              </w:rPr>
              <w:t>Cardinality</w:t>
            </w:r>
          </w:p>
        </w:tc>
        <w:tc>
          <w:tcPr>
            <w:tcW w:w="3757" w:type="dxa"/>
            <w:shd w:val="clear" w:color="auto" w:fill="auto"/>
          </w:tcPr>
          <w:p w14:paraId="231CF479" w14:textId="77777777" w:rsidR="003E6BE2" w:rsidRDefault="003E6BE2" w:rsidP="00544610">
            <w:pPr>
              <w:jc w:val="center"/>
              <w:rPr>
                <w:b/>
                <w:bCs/>
              </w:rPr>
            </w:pPr>
            <w:r>
              <w:rPr>
                <w:b/>
                <w:bCs/>
              </w:rPr>
              <w:t>Description</w:t>
            </w:r>
          </w:p>
        </w:tc>
      </w:tr>
      <w:tr w:rsidR="003E6BE2" w14:paraId="23AF245C" w14:textId="77777777" w:rsidTr="008C0410">
        <w:tc>
          <w:tcPr>
            <w:tcW w:w="3205" w:type="dxa"/>
            <w:shd w:val="clear" w:color="auto" w:fill="auto"/>
          </w:tcPr>
          <w:p w14:paraId="08891515" w14:textId="77777777" w:rsidR="003E6BE2" w:rsidRDefault="003E6BE2" w:rsidP="00544610">
            <w:proofErr w:type="spellStart"/>
            <w:r>
              <w:t>poseInfo</w:t>
            </w:r>
            <w:proofErr w:type="spellEnd"/>
          </w:p>
        </w:tc>
        <w:tc>
          <w:tcPr>
            <w:tcW w:w="973" w:type="dxa"/>
            <w:shd w:val="clear" w:color="auto" w:fill="auto"/>
          </w:tcPr>
          <w:p w14:paraId="0DFA8B31" w14:textId="77777777" w:rsidR="003E6BE2" w:rsidRDefault="003E6BE2" w:rsidP="00544610">
            <w:r>
              <w:t>Object</w:t>
            </w:r>
          </w:p>
        </w:tc>
        <w:tc>
          <w:tcPr>
            <w:tcW w:w="1415" w:type="dxa"/>
            <w:shd w:val="clear" w:color="auto" w:fill="auto"/>
          </w:tcPr>
          <w:p w14:paraId="5FBA91FE" w14:textId="77777777" w:rsidR="003E6BE2" w:rsidRDefault="003E6BE2" w:rsidP="00544610">
            <w:r>
              <w:t>1..n</w:t>
            </w:r>
          </w:p>
        </w:tc>
        <w:tc>
          <w:tcPr>
            <w:tcW w:w="3757" w:type="dxa"/>
            <w:shd w:val="clear" w:color="auto" w:fill="auto"/>
          </w:tcPr>
          <w:p w14:paraId="137FAA26" w14:textId="77777777" w:rsidR="003E6BE2" w:rsidRDefault="003E6BE2" w:rsidP="00544610">
            <w:r>
              <w:t xml:space="preserve">An array of pose information objects, each corresponding to a target display time and XR space. </w:t>
            </w:r>
          </w:p>
        </w:tc>
      </w:tr>
      <w:tr w:rsidR="003E6BE2" w14:paraId="7AB8014E" w14:textId="77777777" w:rsidTr="008C0410">
        <w:tc>
          <w:tcPr>
            <w:tcW w:w="3205" w:type="dxa"/>
            <w:shd w:val="clear" w:color="auto" w:fill="auto"/>
          </w:tcPr>
          <w:p w14:paraId="1112ABE0" w14:textId="77777777" w:rsidR="003E6BE2" w:rsidRDefault="003E6BE2" w:rsidP="00544610">
            <w:r>
              <w:t xml:space="preserve">  </w:t>
            </w:r>
            <w:proofErr w:type="spellStart"/>
            <w:r>
              <w:t>displayTime</w:t>
            </w:r>
            <w:proofErr w:type="spellEnd"/>
          </w:p>
        </w:tc>
        <w:tc>
          <w:tcPr>
            <w:tcW w:w="973" w:type="dxa"/>
            <w:shd w:val="clear" w:color="auto" w:fill="auto"/>
          </w:tcPr>
          <w:p w14:paraId="14586AAC" w14:textId="77777777" w:rsidR="003E6BE2" w:rsidRDefault="003E6BE2" w:rsidP="00544610">
            <w:r>
              <w:t>number</w:t>
            </w:r>
          </w:p>
        </w:tc>
        <w:tc>
          <w:tcPr>
            <w:tcW w:w="1415" w:type="dxa"/>
            <w:shd w:val="clear" w:color="auto" w:fill="auto"/>
          </w:tcPr>
          <w:p w14:paraId="1F01081A" w14:textId="77777777" w:rsidR="003E6BE2" w:rsidRDefault="003E6BE2" w:rsidP="00544610">
            <w:r>
              <w:t>1..1</w:t>
            </w:r>
          </w:p>
        </w:tc>
        <w:tc>
          <w:tcPr>
            <w:tcW w:w="3757" w:type="dxa"/>
            <w:shd w:val="clear" w:color="auto" w:fill="auto"/>
          </w:tcPr>
          <w:p w14:paraId="05A08918" w14:textId="77777777" w:rsidR="003E6BE2" w:rsidRDefault="003E6BE2" w:rsidP="00544610">
            <w:r>
              <w:t>The time for which the current view poses are predicted.</w:t>
            </w:r>
          </w:p>
        </w:tc>
      </w:tr>
      <w:tr w:rsidR="003E6BE2" w14:paraId="1C55B0F3" w14:textId="77777777" w:rsidTr="008C0410">
        <w:tc>
          <w:tcPr>
            <w:tcW w:w="3205" w:type="dxa"/>
            <w:shd w:val="clear" w:color="auto" w:fill="auto"/>
          </w:tcPr>
          <w:p w14:paraId="00171842" w14:textId="77777777" w:rsidR="003E6BE2" w:rsidRDefault="003E6BE2" w:rsidP="00544610">
            <w:r>
              <w:t xml:space="preserve">  </w:t>
            </w:r>
            <w:proofErr w:type="spellStart"/>
            <w:r>
              <w:t>xrSpace</w:t>
            </w:r>
            <w:proofErr w:type="spellEnd"/>
          </w:p>
        </w:tc>
        <w:tc>
          <w:tcPr>
            <w:tcW w:w="973" w:type="dxa"/>
            <w:shd w:val="clear" w:color="auto" w:fill="auto"/>
          </w:tcPr>
          <w:p w14:paraId="110A4677" w14:textId="77777777" w:rsidR="003E6BE2" w:rsidRDefault="003E6BE2" w:rsidP="00544610">
            <w:r>
              <w:t>number</w:t>
            </w:r>
          </w:p>
        </w:tc>
        <w:tc>
          <w:tcPr>
            <w:tcW w:w="1415" w:type="dxa"/>
            <w:shd w:val="clear" w:color="auto" w:fill="auto"/>
          </w:tcPr>
          <w:p w14:paraId="523DF655" w14:textId="77777777" w:rsidR="003E6BE2" w:rsidRDefault="003E6BE2" w:rsidP="00544610">
            <w:r>
              <w:t>0..1</w:t>
            </w:r>
          </w:p>
        </w:tc>
        <w:tc>
          <w:tcPr>
            <w:tcW w:w="3757" w:type="dxa"/>
            <w:shd w:val="clear" w:color="auto" w:fill="auto"/>
          </w:tcPr>
          <w:p w14:paraId="2E1FFDBB" w14:textId="77777777" w:rsidR="003E6BE2" w:rsidRDefault="003E6BE2" w:rsidP="00544610">
            <w:r>
              <w:t>An identifier for the XR space in which the view poses are expressed. The set of XR spaces are agreed on between the split rendering client and the split rendering server at the setup of the split rendering session.</w:t>
            </w:r>
          </w:p>
        </w:tc>
      </w:tr>
      <w:tr w:rsidR="003E6BE2" w14:paraId="65C5200F" w14:textId="77777777" w:rsidTr="008C0410">
        <w:tc>
          <w:tcPr>
            <w:tcW w:w="3205" w:type="dxa"/>
            <w:shd w:val="clear" w:color="auto" w:fill="auto"/>
          </w:tcPr>
          <w:p w14:paraId="1E720EBB" w14:textId="77777777" w:rsidR="003E6BE2" w:rsidRDefault="003E6BE2" w:rsidP="00544610">
            <w:r>
              <w:t xml:space="preserve">  </w:t>
            </w:r>
            <w:proofErr w:type="spellStart"/>
            <w:r>
              <w:t>viewPoses</w:t>
            </w:r>
            <w:proofErr w:type="spellEnd"/>
          </w:p>
        </w:tc>
        <w:tc>
          <w:tcPr>
            <w:tcW w:w="973" w:type="dxa"/>
            <w:shd w:val="clear" w:color="auto" w:fill="auto"/>
          </w:tcPr>
          <w:p w14:paraId="18ABD51B" w14:textId="77777777" w:rsidR="003E6BE2" w:rsidRDefault="003E6BE2" w:rsidP="00544610">
            <w:r>
              <w:t>Object</w:t>
            </w:r>
          </w:p>
        </w:tc>
        <w:tc>
          <w:tcPr>
            <w:tcW w:w="1415" w:type="dxa"/>
            <w:shd w:val="clear" w:color="auto" w:fill="auto"/>
          </w:tcPr>
          <w:p w14:paraId="131B36FE" w14:textId="77777777" w:rsidR="003E6BE2" w:rsidRDefault="003E6BE2" w:rsidP="00544610">
            <w:r>
              <w:t>0..n</w:t>
            </w:r>
          </w:p>
        </w:tc>
        <w:tc>
          <w:tcPr>
            <w:tcW w:w="3757" w:type="dxa"/>
            <w:shd w:val="clear" w:color="auto" w:fill="auto"/>
          </w:tcPr>
          <w:p w14:paraId="16195B02" w14:textId="77777777" w:rsidR="003E6BE2" w:rsidRDefault="003E6BE2" w:rsidP="00544610">
            <w:r>
              <w:t>An array that provides a list of the poses associated with every view. The number of views is determined during the split rendering session setup between the split rendering client and server, depending on the view configuration of the XR session.</w:t>
            </w:r>
          </w:p>
        </w:tc>
      </w:tr>
      <w:tr w:rsidR="003E6BE2" w14:paraId="772E1198" w14:textId="77777777" w:rsidTr="008C0410">
        <w:tc>
          <w:tcPr>
            <w:tcW w:w="3205" w:type="dxa"/>
            <w:shd w:val="clear" w:color="auto" w:fill="auto"/>
          </w:tcPr>
          <w:p w14:paraId="566BD277" w14:textId="77777777" w:rsidR="003E6BE2" w:rsidRDefault="003E6BE2" w:rsidP="00544610">
            <w:r>
              <w:t xml:space="preserve">     pose</w:t>
            </w:r>
          </w:p>
        </w:tc>
        <w:tc>
          <w:tcPr>
            <w:tcW w:w="973" w:type="dxa"/>
            <w:shd w:val="clear" w:color="auto" w:fill="auto"/>
          </w:tcPr>
          <w:p w14:paraId="0175F21B" w14:textId="77777777" w:rsidR="003E6BE2" w:rsidRDefault="003E6BE2" w:rsidP="00544610">
            <w:r>
              <w:t>Object</w:t>
            </w:r>
          </w:p>
        </w:tc>
        <w:tc>
          <w:tcPr>
            <w:tcW w:w="1415" w:type="dxa"/>
            <w:shd w:val="clear" w:color="auto" w:fill="auto"/>
          </w:tcPr>
          <w:p w14:paraId="24D5A53D" w14:textId="77777777" w:rsidR="003E6BE2" w:rsidRDefault="003E6BE2" w:rsidP="00544610">
            <w:r>
              <w:t>1..1</w:t>
            </w:r>
          </w:p>
        </w:tc>
        <w:tc>
          <w:tcPr>
            <w:tcW w:w="3757" w:type="dxa"/>
            <w:shd w:val="clear" w:color="auto" w:fill="auto"/>
          </w:tcPr>
          <w:p w14:paraId="3330EE2D" w14:textId="77777777" w:rsidR="003E6BE2" w:rsidRDefault="003E6BE2" w:rsidP="00544610">
            <w:r>
              <w:t>An object that carries the pose information for a particular view.</w:t>
            </w:r>
          </w:p>
        </w:tc>
      </w:tr>
      <w:tr w:rsidR="003E6BE2" w14:paraId="79DD63DC" w14:textId="77777777" w:rsidTr="008C0410">
        <w:tc>
          <w:tcPr>
            <w:tcW w:w="3205" w:type="dxa"/>
            <w:shd w:val="clear" w:color="auto" w:fill="auto"/>
          </w:tcPr>
          <w:p w14:paraId="3D65E33A" w14:textId="77777777" w:rsidR="003E6BE2" w:rsidRDefault="003E6BE2" w:rsidP="00544610">
            <w:r>
              <w:t xml:space="preserve">        orientation</w:t>
            </w:r>
          </w:p>
        </w:tc>
        <w:tc>
          <w:tcPr>
            <w:tcW w:w="973" w:type="dxa"/>
            <w:shd w:val="clear" w:color="auto" w:fill="auto"/>
          </w:tcPr>
          <w:p w14:paraId="08CAF2A1" w14:textId="77777777" w:rsidR="003E6BE2" w:rsidRDefault="003E6BE2" w:rsidP="00544610">
            <w:r>
              <w:t>Object</w:t>
            </w:r>
          </w:p>
        </w:tc>
        <w:tc>
          <w:tcPr>
            <w:tcW w:w="1415" w:type="dxa"/>
            <w:shd w:val="clear" w:color="auto" w:fill="auto"/>
          </w:tcPr>
          <w:p w14:paraId="6CCAB3B2" w14:textId="77777777" w:rsidR="003E6BE2" w:rsidRDefault="003E6BE2" w:rsidP="00544610">
            <w:r>
              <w:t>1..1</w:t>
            </w:r>
          </w:p>
        </w:tc>
        <w:tc>
          <w:tcPr>
            <w:tcW w:w="3757" w:type="dxa"/>
            <w:shd w:val="clear" w:color="auto" w:fill="auto"/>
          </w:tcPr>
          <w:p w14:paraId="375CB01F" w14:textId="77777777" w:rsidR="003E6BE2" w:rsidRDefault="003E6BE2" w:rsidP="00544610">
            <w:r>
              <w:t>Represents the orientation of the view pose as a quaternion based on the reference XR space.</w:t>
            </w:r>
          </w:p>
        </w:tc>
      </w:tr>
      <w:tr w:rsidR="003E6BE2" w14:paraId="7EB3B41B" w14:textId="77777777" w:rsidTr="008C0410">
        <w:tc>
          <w:tcPr>
            <w:tcW w:w="3205" w:type="dxa"/>
            <w:shd w:val="clear" w:color="auto" w:fill="auto"/>
          </w:tcPr>
          <w:p w14:paraId="3D4CDD84" w14:textId="77777777" w:rsidR="003E6BE2" w:rsidRDefault="003E6BE2" w:rsidP="00544610">
            <w:r>
              <w:t xml:space="preserve">             x</w:t>
            </w:r>
          </w:p>
        </w:tc>
        <w:tc>
          <w:tcPr>
            <w:tcW w:w="973" w:type="dxa"/>
            <w:shd w:val="clear" w:color="auto" w:fill="auto"/>
          </w:tcPr>
          <w:p w14:paraId="48DAEEB0" w14:textId="77777777" w:rsidR="003E6BE2" w:rsidRDefault="003E6BE2" w:rsidP="00544610">
            <w:r>
              <w:t>number</w:t>
            </w:r>
          </w:p>
        </w:tc>
        <w:tc>
          <w:tcPr>
            <w:tcW w:w="1415" w:type="dxa"/>
            <w:shd w:val="clear" w:color="auto" w:fill="auto"/>
          </w:tcPr>
          <w:p w14:paraId="1203B8B2" w14:textId="77777777" w:rsidR="003E6BE2" w:rsidRDefault="003E6BE2" w:rsidP="00544610">
            <w:r>
              <w:t>1..1</w:t>
            </w:r>
          </w:p>
        </w:tc>
        <w:tc>
          <w:tcPr>
            <w:tcW w:w="3757" w:type="dxa"/>
            <w:shd w:val="clear" w:color="auto" w:fill="auto"/>
          </w:tcPr>
          <w:p w14:paraId="33D14793" w14:textId="77777777" w:rsidR="003E6BE2" w:rsidRDefault="003E6BE2" w:rsidP="00544610">
            <w:r>
              <w:t>Provides the x coordinate of the quaternion.</w:t>
            </w:r>
          </w:p>
        </w:tc>
      </w:tr>
      <w:tr w:rsidR="003E6BE2" w14:paraId="2191B3C9" w14:textId="77777777" w:rsidTr="008C0410">
        <w:tc>
          <w:tcPr>
            <w:tcW w:w="3205" w:type="dxa"/>
            <w:shd w:val="clear" w:color="auto" w:fill="auto"/>
          </w:tcPr>
          <w:p w14:paraId="4F116A9E" w14:textId="77777777" w:rsidR="003E6BE2" w:rsidRDefault="003E6BE2" w:rsidP="00544610">
            <w:r>
              <w:t xml:space="preserve">             y</w:t>
            </w:r>
          </w:p>
        </w:tc>
        <w:tc>
          <w:tcPr>
            <w:tcW w:w="973" w:type="dxa"/>
            <w:shd w:val="clear" w:color="auto" w:fill="auto"/>
          </w:tcPr>
          <w:p w14:paraId="6A33FE25" w14:textId="77777777" w:rsidR="003E6BE2" w:rsidRDefault="003E6BE2" w:rsidP="00544610">
            <w:r>
              <w:t>number</w:t>
            </w:r>
          </w:p>
        </w:tc>
        <w:tc>
          <w:tcPr>
            <w:tcW w:w="1415" w:type="dxa"/>
            <w:shd w:val="clear" w:color="auto" w:fill="auto"/>
          </w:tcPr>
          <w:p w14:paraId="67A9CDF8" w14:textId="77777777" w:rsidR="003E6BE2" w:rsidRDefault="003E6BE2" w:rsidP="00544610">
            <w:r>
              <w:t>1..1</w:t>
            </w:r>
          </w:p>
        </w:tc>
        <w:tc>
          <w:tcPr>
            <w:tcW w:w="3757" w:type="dxa"/>
            <w:shd w:val="clear" w:color="auto" w:fill="auto"/>
          </w:tcPr>
          <w:p w14:paraId="784F9EF2" w14:textId="77777777" w:rsidR="003E6BE2" w:rsidRDefault="003E6BE2" w:rsidP="00544610">
            <w:r>
              <w:t>Provides the y coordinate of the quaternion.</w:t>
            </w:r>
          </w:p>
        </w:tc>
      </w:tr>
      <w:tr w:rsidR="003E6BE2" w14:paraId="009D057F" w14:textId="77777777" w:rsidTr="008C0410">
        <w:tc>
          <w:tcPr>
            <w:tcW w:w="3205" w:type="dxa"/>
            <w:shd w:val="clear" w:color="auto" w:fill="auto"/>
          </w:tcPr>
          <w:p w14:paraId="6DAAE1E3" w14:textId="77777777" w:rsidR="003E6BE2" w:rsidRDefault="003E6BE2" w:rsidP="00544610">
            <w:r>
              <w:t xml:space="preserve">             z</w:t>
            </w:r>
          </w:p>
        </w:tc>
        <w:tc>
          <w:tcPr>
            <w:tcW w:w="973" w:type="dxa"/>
            <w:shd w:val="clear" w:color="auto" w:fill="auto"/>
          </w:tcPr>
          <w:p w14:paraId="4FA8A053" w14:textId="77777777" w:rsidR="003E6BE2" w:rsidRDefault="003E6BE2" w:rsidP="00544610">
            <w:r>
              <w:t>number</w:t>
            </w:r>
          </w:p>
        </w:tc>
        <w:tc>
          <w:tcPr>
            <w:tcW w:w="1415" w:type="dxa"/>
            <w:shd w:val="clear" w:color="auto" w:fill="auto"/>
          </w:tcPr>
          <w:p w14:paraId="131B687F" w14:textId="77777777" w:rsidR="003E6BE2" w:rsidRDefault="003E6BE2" w:rsidP="00544610">
            <w:r>
              <w:t>1..1</w:t>
            </w:r>
          </w:p>
        </w:tc>
        <w:tc>
          <w:tcPr>
            <w:tcW w:w="3757" w:type="dxa"/>
            <w:shd w:val="clear" w:color="auto" w:fill="auto"/>
          </w:tcPr>
          <w:p w14:paraId="1D848989" w14:textId="77777777" w:rsidR="003E6BE2" w:rsidRDefault="003E6BE2" w:rsidP="00544610">
            <w:r>
              <w:t>Provides the z coordinate of the quaternion.</w:t>
            </w:r>
          </w:p>
        </w:tc>
      </w:tr>
      <w:tr w:rsidR="003E6BE2" w14:paraId="4FE2CD0F" w14:textId="77777777" w:rsidTr="008C0410">
        <w:tc>
          <w:tcPr>
            <w:tcW w:w="3205" w:type="dxa"/>
            <w:shd w:val="clear" w:color="auto" w:fill="auto"/>
          </w:tcPr>
          <w:p w14:paraId="22E87982" w14:textId="77777777" w:rsidR="003E6BE2" w:rsidRDefault="003E6BE2" w:rsidP="00544610">
            <w:r>
              <w:t xml:space="preserve">             w</w:t>
            </w:r>
          </w:p>
        </w:tc>
        <w:tc>
          <w:tcPr>
            <w:tcW w:w="973" w:type="dxa"/>
            <w:shd w:val="clear" w:color="auto" w:fill="auto"/>
          </w:tcPr>
          <w:p w14:paraId="4B8A35B0" w14:textId="77777777" w:rsidR="003E6BE2" w:rsidRDefault="003E6BE2" w:rsidP="00544610">
            <w:r>
              <w:t>number</w:t>
            </w:r>
          </w:p>
        </w:tc>
        <w:tc>
          <w:tcPr>
            <w:tcW w:w="1415" w:type="dxa"/>
            <w:shd w:val="clear" w:color="auto" w:fill="auto"/>
          </w:tcPr>
          <w:p w14:paraId="103A6E87" w14:textId="77777777" w:rsidR="003E6BE2" w:rsidRDefault="003E6BE2" w:rsidP="00544610">
            <w:r>
              <w:t>1..1</w:t>
            </w:r>
          </w:p>
        </w:tc>
        <w:tc>
          <w:tcPr>
            <w:tcW w:w="3757" w:type="dxa"/>
            <w:shd w:val="clear" w:color="auto" w:fill="auto"/>
          </w:tcPr>
          <w:p w14:paraId="2CAEFB13" w14:textId="77777777" w:rsidR="003E6BE2" w:rsidRDefault="003E6BE2" w:rsidP="00544610">
            <w:r>
              <w:t>Provides the w coordinate of the quaternion.</w:t>
            </w:r>
          </w:p>
        </w:tc>
      </w:tr>
      <w:tr w:rsidR="003E6BE2" w14:paraId="0F1257BB" w14:textId="77777777" w:rsidTr="008C0410">
        <w:tc>
          <w:tcPr>
            <w:tcW w:w="3205" w:type="dxa"/>
            <w:shd w:val="clear" w:color="auto" w:fill="auto"/>
          </w:tcPr>
          <w:p w14:paraId="4AE1AB64" w14:textId="77777777" w:rsidR="003E6BE2" w:rsidRDefault="003E6BE2" w:rsidP="00544610">
            <w:r>
              <w:t xml:space="preserve">        position</w:t>
            </w:r>
          </w:p>
        </w:tc>
        <w:tc>
          <w:tcPr>
            <w:tcW w:w="973" w:type="dxa"/>
            <w:shd w:val="clear" w:color="auto" w:fill="auto"/>
          </w:tcPr>
          <w:p w14:paraId="4E78E73B" w14:textId="77777777" w:rsidR="003E6BE2" w:rsidRDefault="003E6BE2" w:rsidP="00544610">
            <w:r>
              <w:t>Object</w:t>
            </w:r>
          </w:p>
        </w:tc>
        <w:tc>
          <w:tcPr>
            <w:tcW w:w="1415" w:type="dxa"/>
            <w:shd w:val="clear" w:color="auto" w:fill="auto"/>
          </w:tcPr>
          <w:p w14:paraId="0F4B9C5A" w14:textId="77777777" w:rsidR="003E6BE2" w:rsidRDefault="003E6BE2" w:rsidP="00544610">
            <w:r>
              <w:t>1..1</w:t>
            </w:r>
          </w:p>
        </w:tc>
        <w:tc>
          <w:tcPr>
            <w:tcW w:w="3757" w:type="dxa"/>
            <w:shd w:val="clear" w:color="auto" w:fill="auto"/>
          </w:tcPr>
          <w:p w14:paraId="62B9DAF8" w14:textId="77777777" w:rsidR="003E6BE2" w:rsidRDefault="003E6BE2" w:rsidP="00544610">
            <w:r>
              <w:t>Represents the location in 3D space of the pose based on the reference XR space.</w:t>
            </w:r>
          </w:p>
        </w:tc>
      </w:tr>
      <w:tr w:rsidR="003E6BE2" w14:paraId="146D4613" w14:textId="77777777" w:rsidTr="008C0410">
        <w:tc>
          <w:tcPr>
            <w:tcW w:w="3205" w:type="dxa"/>
            <w:shd w:val="clear" w:color="auto" w:fill="auto"/>
          </w:tcPr>
          <w:p w14:paraId="4DBC492B" w14:textId="77777777" w:rsidR="003E6BE2" w:rsidRDefault="003E6BE2" w:rsidP="00544610">
            <w:r>
              <w:t xml:space="preserve">             x</w:t>
            </w:r>
          </w:p>
        </w:tc>
        <w:tc>
          <w:tcPr>
            <w:tcW w:w="973" w:type="dxa"/>
            <w:shd w:val="clear" w:color="auto" w:fill="auto"/>
          </w:tcPr>
          <w:p w14:paraId="4B4FE537" w14:textId="77777777" w:rsidR="003E6BE2" w:rsidRDefault="003E6BE2" w:rsidP="00544610">
            <w:r>
              <w:t>number</w:t>
            </w:r>
          </w:p>
        </w:tc>
        <w:tc>
          <w:tcPr>
            <w:tcW w:w="1415" w:type="dxa"/>
            <w:shd w:val="clear" w:color="auto" w:fill="auto"/>
          </w:tcPr>
          <w:p w14:paraId="53194CB7" w14:textId="77777777" w:rsidR="003E6BE2" w:rsidRDefault="003E6BE2" w:rsidP="00544610">
            <w:r>
              <w:t>1..1</w:t>
            </w:r>
          </w:p>
        </w:tc>
        <w:tc>
          <w:tcPr>
            <w:tcW w:w="3757" w:type="dxa"/>
            <w:shd w:val="clear" w:color="auto" w:fill="auto"/>
          </w:tcPr>
          <w:p w14:paraId="0CA0EB3D" w14:textId="77777777" w:rsidR="003E6BE2" w:rsidRDefault="003E6BE2" w:rsidP="00544610">
            <w:r>
              <w:t>Provides the x coordinate of the position vector.</w:t>
            </w:r>
          </w:p>
        </w:tc>
      </w:tr>
      <w:tr w:rsidR="003E6BE2" w14:paraId="42AB14A2" w14:textId="77777777" w:rsidTr="008C0410">
        <w:tc>
          <w:tcPr>
            <w:tcW w:w="3205" w:type="dxa"/>
            <w:shd w:val="clear" w:color="auto" w:fill="auto"/>
          </w:tcPr>
          <w:p w14:paraId="3F26023F" w14:textId="77777777" w:rsidR="003E6BE2" w:rsidRDefault="003E6BE2" w:rsidP="00544610">
            <w:r>
              <w:t xml:space="preserve">             y</w:t>
            </w:r>
          </w:p>
        </w:tc>
        <w:tc>
          <w:tcPr>
            <w:tcW w:w="973" w:type="dxa"/>
            <w:shd w:val="clear" w:color="auto" w:fill="auto"/>
          </w:tcPr>
          <w:p w14:paraId="3030FF55" w14:textId="77777777" w:rsidR="003E6BE2" w:rsidRDefault="003E6BE2" w:rsidP="00544610">
            <w:r>
              <w:t>number</w:t>
            </w:r>
          </w:p>
        </w:tc>
        <w:tc>
          <w:tcPr>
            <w:tcW w:w="1415" w:type="dxa"/>
            <w:shd w:val="clear" w:color="auto" w:fill="auto"/>
          </w:tcPr>
          <w:p w14:paraId="62C02E8D" w14:textId="77777777" w:rsidR="003E6BE2" w:rsidRDefault="003E6BE2" w:rsidP="00544610">
            <w:r>
              <w:t>1..1</w:t>
            </w:r>
          </w:p>
        </w:tc>
        <w:tc>
          <w:tcPr>
            <w:tcW w:w="3757" w:type="dxa"/>
            <w:shd w:val="clear" w:color="auto" w:fill="auto"/>
          </w:tcPr>
          <w:p w14:paraId="01C6CCCA" w14:textId="77777777" w:rsidR="003E6BE2" w:rsidRDefault="003E6BE2" w:rsidP="00544610">
            <w:r>
              <w:t>Provides the y coordinate of the position vector.</w:t>
            </w:r>
          </w:p>
        </w:tc>
      </w:tr>
      <w:tr w:rsidR="003E6BE2" w14:paraId="5DE93A34" w14:textId="77777777" w:rsidTr="008C0410">
        <w:tc>
          <w:tcPr>
            <w:tcW w:w="3205" w:type="dxa"/>
            <w:shd w:val="clear" w:color="auto" w:fill="auto"/>
          </w:tcPr>
          <w:p w14:paraId="38436DFC" w14:textId="77777777" w:rsidR="003E6BE2" w:rsidRDefault="003E6BE2" w:rsidP="00544610">
            <w:r>
              <w:t xml:space="preserve">             z</w:t>
            </w:r>
          </w:p>
        </w:tc>
        <w:tc>
          <w:tcPr>
            <w:tcW w:w="973" w:type="dxa"/>
            <w:shd w:val="clear" w:color="auto" w:fill="auto"/>
          </w:tcPr>
          <w:p w14:paraId="0DDF32F1" w14:textId="77777777" w:rsidR="003E6BE2" w:rsidRDefault="003E6BE2" w:rsidP="00544610">
            <w:r>
              <w:t>number</w:t>
            </w:r>
          </w:p>
        </w:tc>
        <w:tc>
          <w:tcPr>
            <w:tcW w:w="1415" w:type="dxa"/>
            <w:shd w:val="clear" w:color="auto" w:fill="auto"/>
          </w:tcPr>
          <w:p w14:paraId="46B20B96" w14:textId="77777777" w:rsidR="003E6BE2" w:rsidRDefault="003E6BE2" w:rsidP="00544610">
            <w:r>
              <w:t>1..1</w:t>
            </w:r>
          </w:p>
        </w:tc>
        <w:tc>
          <w:tcPr>
            <w:tcW w:w="3757" w:type="dxa"/>
            <w:shd w:val="clear" w:color="auto" w:fill="auto"/>
          </w:tcPr>
          <w:p w14:paraId="377350A2" w14:textId="77777777" w:rsidR="003E6BE2" w:rsidRDefault="003E6BE2" w:rsidP="00544610">
            <w:r>
              <w:t>Provides the z coordinate of the position vector.</w:t>
            </w:r>
          </w:p>
        </w:tc>
      </w:tr>
      <w:tr w:rsidR="003E6BE2" w14:paraId="020935FD" w14:textId="77777777" w:rsidTr="008C0410">
        <w:tc>
          <w:tcPr>
            <w:tcW w:w="3205" w:type="dxa"/>
            <w:shd w:val="clear" w:color="auto" w:fill="auto"/>
          </w:tcPr>
          <w:p w14:paraId="576AD78C" w14:textId="77777777" w:rsidR="003E6BE2" w:rsidRDefault="003E6BE2" w:rsidP="00544610">
            <w:r>
              <w:lastRenderedPageBreak/>
              <w:t xml:space="preserve">     </w:t>
            </w:r>
            <w:proofErr w:type="spellStart"/>
            <w:r>
              <w:t>fov</w:t>
            </w:r>
            <w:proofErr w:type="spellEnd"/>
          </w:p>
        </w:tc>
        <w:tc>
          <w:tcPr>
            <w:tcW w:w="973" w:type="dxa"/>
            <w:shd w:val="clear" w:color="auto" w:fill="auto"/>
          </w:tcPr>
          <w:p w14:paraId="38DBFCF6" w14:textId="77777777" w:rsidR="003E6BE2" w:rsidRDefault="003E6BE2" w:rsidP="00544610">
            <w:r>
              <w:t>Object</w:t>
            </w:r>
          </w:p>
        </w:tc>
        <w:tc>
          <w:tcPr>
            <w:tcW w:w="1415" w:type="dxa"/>
            <w:shd w:val="clear" w:color="auto" w:fill="auto"/>
          </w:tcPr>
          <w:p w14:paraId="6A8440CE" w14:textId="77777777" w:rsidR="003E6BE2" w:rsidRDefault="003E6BE2" w:rsidP="00544610">
            <w:r>
              <w:t>1..1</w:t>
            </w:r>
          </w:p>
        </w:tc>
        <w:tc>
          <w:tcPr>
            <w:tcW w:w="3757" w:type="dxa"/>
            <w:shd w:val="clear" w:color="auto" w:fill="auto"/>
          </w:tcPr>
          <w:p w14:paraId="6EB71E10" w14:textId="77777777" w:rsidR="003E6BE2" w:rsidRDefault="003E6BE2" w:rsidP="00544610">
            <w:r>
              <w:t>Indicates the four sides of the field of view used for the projection of the corresponding XR view.</w:t>
            </w:r>
          </w:p>
        </w:tc>
      </w:tr>
      <w:tr w:rsidR="003E6BE2" w14:paraId="622901C2" w14:textId="77777777" w:rsidTr="008C0410">
        <w:tc>
          <w:tcPr>
            <w:tcW w:w="3205" w:type="dxa"/>
            <w:shd w:val="clear" w:color="auto" w:fill="auto"/>
          </w:tcPr>
          <w:p w14:paraId="3668ED39" w14:textId="77777777" w:rsidR="003E6BE2" w:rsidRDefault="003E6BE2" w:rsidP="00544610">
            <w:r>
              <w:t xml:space="preserve">        </w:t>
            </w:r>
            <w:proofErr w:type="spellStart"/>
            <w:r>
              <w:t>angleLeft</w:t>
            </w:r>
            <w:proofErr w:type="spellEnd"/>
          </w:p>
        </w:tc>
        <w:tc>
          <w:tcPr>
            <w:tcW w:w="973" w:type="dxa"/>
            <w:shd w:val="clear" w:color="auto" w:fill="auto"/>
          </w:tcPr>
          <w:p w14:paraId="72617408" w14:textId="77777777" w:rsidR="003E6BE2" w:rsidRDefault="003E6BE2" w:rsidP="00544610">
            <w:r>
              <w:t>number</w:t>
            </w:r>
          </w:p>
        </w:tc>
        <w:tc>
          <w:tcPr>
            <w:tcW w:w="1415" w:type="dxa"/>
            <w:shd w:val="clear" w:color="auto" w:fill="auto"/>
          </w:tcPr>
          <w:p w14:paraId="1FAD3CF6" w14:textId="77777777" w:rsidR="003E6BE2" w:rsidRDefault="003E6BE2" w:rsidP="00544610">
            <w:r>
              <w:t>1..1</w:t>
            </w:r>
          </w:p>
        </w:tc>
        <w:tc>
          <w:tcPr>
            <w:tcW w:w="3757" w:type="dxa"/>
            <w:shd w:val="clear" w:color="auto" w:fill="auto"/>
          </w:tcPr>
          <w:p w14:paraId="54086C21" w14:textId="77777777" w:rsidR="003E6BE2" w:rsidRDefault="003E6BE2" w:rsidP="00544610">
            <w:r>
              <w:t>The angle of the left side of the field of view. For a symmetric field of view this value is negative.</w:t>
            </w:r>
          </w:p>
        </w:tc>
      </w:tr>
      <w:tr w:rsidR="003E6BE2" w14:paraId="1CD4B8DA" w14:textId="77777777" w:rsidTr="008C0410">
        <w:tc>
          <w:tcPr>
            <w:tcW w:w="3205" w:type="dxa"/>
            <w:shd w:val="clear" w:color="auto" w:fill="auto"/>
          </w:tcPr>
          <w:p w14:paraId="5A354C29" w14:textId="77777777" w:rsidR="003E6BE2" w:rsidRDefault="003E6BE2" w:rsidP="00544610">
            <w:r>
              <w:t xml:space="preserve">        </w:t>
            </w:r>
            <w:proofErr w:type="spellStart"/>
            <w:r>
              <w:t>angleRight</w:t>
            </w:r>
            <w:proofErr w:type="spellEnd"/>
          </w:p>
        </w:tc>
        <w:tc>
          <w:tcPr>
            <w:tcW w:w="973" w:type="dxa"/>
            <w:shd w:val="clear" w:color="auto" w:fill="auto"/>
          </w:tcPr>
          <w:p w14:paraId="49B7B52F" w14:textId="77777777" w:rsidR="003E6BE2" w:rsidRDefault="003E6BE2" w:rsidP="00544610">
            <w:r>
              <w:t>number</w:t>
            </w:r>
          </w:p>
        </w:tc>
        <w:tc>
          <w:tcPr>
            <w:tcW w:w="1415" w:type="dxa"/>
            <w:shd w:val="clear" w:color="auto" w:fill="auto"/>
          </w:tcPr>
          <w:p w14:paraId="27AEA252" w14:textId="77777777" w:rsidR="003E6BE2" w:rsidRDefault="003E6BE2" w:rsidP="00544610">
            <w:r>
              <w:t>1..1</w:t>
            </w:r>
          </w:p>
        </w:tc>
        <w:tc>
          <w:tcPr>
            <w:tcW w:w="3757" w:type="dxa"/>
            <w:shd w:val="clear" w:color="auto" w:fill="auto"/>
          </w:tcPr>
          <w:p w14:paraId="7195D9E2" w14:textId="77777777" w:rsidR="003E6BE2" w:rsidRDefault="003E6BE2" w:rsidP="00544610">
            <w:r>
              <w:t>The angle of the right side of the field of view.</w:t>
            </w:r>
          </w:p>
        </w:tc>
      </w:tr>
      <w:tr w:rsidR="003E6BE2" w14:paraId="63276AA9" w14:textId="77777777" w:rsidTr="008C0410">
        <w:tc>
          <w:tcPr>
            <w:tcW w:w="3205" w:type="dxa"/>
            <w:shd w:val="clear" w:color="auto" w:fill="auto"/>
          </w:tcPr>
          <w:p w14:paraId="27C43F84" w14:textId="77777777" w:rsidR="003E6BE2" w:rsidRDefault="003E6BE2" w:rsidP="00544610">
            <w:r>
              <w:t xml:space="preserve">        </w:t>
            </w:r>
            <w:proofErr w:type="spellStart"/>
            <w:r>
              <w:t>angleUp</w:t>
            </w:r>
            <w:proofErr w:type="spellEnd"/>
          </w:p>
        </w:tc>
        <w:tc>
          <w:tcPr>
            <w:tcW w:w="973" w:type="dxa"/>
            <w:shd w:val="clear" w:color="auto" w:fill="auto"/>
          </w:tcPr>
          <w:p w14:paraId="2EC566E6" w14:textId="77777777" w:rsidR="003E6BE2" w:rsidRDefault="003E6BE2" w:rsidP="00544610">
            <w:r>
              <w:t>number</w:t>
            </w:r>
          </w:p>
        </w:tc>
        <w:tc>
          <w:tcPr>
            <w:tcW w:w="1415" w:type="dxa"/>
            <w:shd w:val="clear" w:color="auto" w:fill="auto"/>
          </w:tcPr>
          <w:p w14:paraId="66094504" w14:textId="77777777" w:rsidR="003E6BE2" w:rsidRDefault="003E6BE2" w:rsidP="00544610">
            <w:r>
              <w:t>1..1</w:t>
            </w:r>
          </w:p>
        </w:tc>
        <w:tc>
          <w:tcPr>
            <w:tcW w:w="3757" w:type="dxa"/>
            <w:shd w:val="clear" w:color="auto" w:fill="auto"/>
          </w:tcPr>
          <w:p w14:paraId="0CA9A4E4" w14:textId="77777777" w:rsidR="003E6BE2" w:rsidRDefault="003E6BE2" w:rsidP="00544610">
            <w:r>
              <w:t>The angle of the top part of the field of view.</w:t>
            </w:r>
          </w:p>
        </w:tc>
      </w:tr>
      <w:tr w:rsidR="003E6BE2" w14:paraId="355DD0A6" w14:textId="77777777" w:rsidTr="008C0410">
        <w:tc>
          <w:tcPr>
            <w:tcW w:w="3205" w:type="dxa"/>
            <w:shd w:val="clear" w:color="auto" w:fill="auto"/>
          </w:tcPr>
          <w:p w14:paraId="7A33B932" w14:textId="77777777" w:rsidR="003E6BE2" w:rsidRDefault="003E6BE2" w:rsidP="00544610">
            <w:r>
              <w:t xml:space="preserve">        </w:t>
            </w:r>
            <w:proofErr w:type="spellStart"/>
            <w:r>
              <w:t>angleDown</w:t>
            </w:r>
            <w:proofErr w:type="spellEnd"/>
          </w:p>
        </w:tc>
        <w:tc>
          <w:tcPr>
            <w:tcW w:w="973" w:type="dxa"/>
            <w:shd w:val="clear" w:color="auto" w:fill="auto"/>
          </w:tcPr>
          <w:p w14:paraId="2D54B145" w14:textId="77777777" w:rsidR="003E6BE2" w:rsidRDefault="003E6BE2" w:rsidP="00544610">
            <w:r>
              <w:t>number</w:t>
            </w:r>
          </w:p>
        </w:tc>
        <w:tc>
          <w:tcPr>
            <w:tcW w:w="1415" w:type="dxa"/>
            <w:shd w:val="clear" w:color="auto" w:fill="auto"/>
          </w:tcPr>
          <w:p w14:paraId="25217285" w14:textId="77777777" w:rsidR="003E6BE2" w:rsidRDefault="003E6BE2" w:rsidP="00544610">
            <w:r>
              <w:t>1..1</w:t>
            </w:r>
          </w:p>
        </w:tc>
        <w:tc>
          <w:tcPr>
            <w:tcW w:w="3757" w:type="dxa"/>
            <w:shd w:val="clear" w:color="auto" w:fill="auto"/>
          </w:tcPr>
          <w:p w14:paraId="0F33129D" w14:textId="77777777" w:rsidR="003E6BE2" w:rsidRDefault="003E6BE2" w:rsidP="00544610">
            <w:r>
              <w:t>The angle of the bottom part of the field of view. For a symmetric field of view this value is negative.</w:t>
            </w:r>
          </w:p>
        </w:tc>
      </w:tr>
    </w:tbl>
    <w:p w14:paraId="6B1A524F" w14:textId="77777777" w:rsidR="003E6BE2" w:rsidRDefault="003E6BE2" w:rsidP="003E6BE2"/>
    <w:p w14:paraId="6BD49104" w14:textId="5965C9B5" w:rsidR="003E6BE2" w:rsidRPr="008C0410" w:rsidRDefault="003E6BE2" w:rsidP="008C0410">
      <w:pPr>
        <w:pStyle w:val="Heading2"/>
        <w:rPr>
          <w:lang w:val="en-GB" w:eastAsia="en-GB"/>
        </w:rPr>
      </w:pPr>
      <w:bookmarkStart w:id="1219" w:name="_Toc132933600"/>
      <w:r>
        <w:rPr>
          <w:lang w:val="en-GB" w:eastAsia="en-GB"/>
        </w:rPr>
        <w:t>7.3</w:t>
      </w:r>
      <w:r>
        <w:rPr>
          <w:lang w:val="en-GB" w:eastAsia="en-GB"/>
        </w:rPr>
        <w:tab/>
      </w:r>
      <w:r w:rsidRPr="008C0410">
        <w:rPr>
          <w:lang w:val="en-GB" w:eastAsia="en-GB"/>
        </w:rPr>
        <w:t>Action Format</w:t>
      </w:r>
      <w:bookmarkEnd w:id="1219"/>
    </w:p>
    <w:p w14:paraId="54CC2B15" w14:textId="77777777" w:rsidR="003E6BE2" w:rsidRDefault="003E6BE2" w:rsidP="003E6BE2">
      <w:r>
        <w:t xml:space="preserve">Actions are grouped into action sets, which may be activated and deactivated during the lifetime of an XR session. The action sets and actions are negotiated at the start of the split rendering session. </w:t>
      </w:r>
    </w:p>
    <w:p w14:paraId="379D9C5F" w14:textId="77777777" w:rsidR="003E6BE2" w:rsidRDefault="003E6BE2" w:rsidP="003E6BE2">
      <w:r>
        <w:t>The split rendering client reports any changes to action state as soon as it occurs by sending a message of the type “</w:t>
      </w:r>
      <w:r w:rsidRPr="00017048">
        <w:rPr>
          <w:b/>
          <w:bCs/>
        </w:rPr>
        <w:t>urn:3gpp:split-rendering:v1:action</w:t>
      </w:r>
      <w:r>
        <w:t>”.</w:t>
      </w:r>
    </w:p>
    <w:p w14:paraId="3484B6E3" w14:textId="77777777" w:rsidR="003E6BE2" w:rsidRDefault="003E6BE2" w:rsidP="003E6BE2">
      <w:r>
        <w:t>The content of the action message type shall follow the following format:</w:t>
      </w:r>
    </w:p>
    <w:p w14:paraId="3F1CEFB2" w14:textId="5CFD7659" w:rsidR="00385134" w:rsidRDefault="00385134" w:rsidP="008C0410">
      <w:pPr>
        <w:pStyle w:val="Caption"/>
        <w:keepNext/>
        <w:jc w:val="center"/>
      </w:pPr>
      <w:r>
        <w:t xml:space="preserve">Table </w:t>
      </w:r>
      <w:r>
        <w:fldChar w:fldCharType="begin"/>
      </w:r>
      <w:r>
        <w:instrText xml:space="preserve"> SEQ Table \* ARABIC </w:instrText>
      </w:r>
      <w:r>
        <w:fldChar w:fldCharType="separate"/>
      </w:r>
      <w:r w:rsidR="008D5903">
        <w:rPr>
          <w:noProof/>
        </w:rPr>
        <w:t>9</w:t>
      </w:r>
      <w:r>
        <w:fldChar w:fldCharType="end"/>
      </w:r>
      <w:r>
        <w:t xml:space="preserve"> - </w:t>
      </w:r>
      <w:r w:rsidRPr="001401EA">
        <w:t>Action Format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7"/>
        <w:gridCol w:w="972"/>
        <w:gridCol w:w="1414"/>
        <w:gridCol w:w="3727"/>
      </w:tblGrid>
      <w:tr w:rsidR="003E6BE2" w14:paraId="290EDD83" w14:textId="77777777" w:rsidTr="008C0410">
        <w:tc>
          <w:tcPr>
            <w:tcW w:w="3237" w:type="dxa"/>
            <w:shd w:val="clear" w:color="auto" w:fill="auto"/>
          </w:tcPr>
          <w:p w14:paraId="6268FC27" w14:textId="77777777" w:rsidR="003E6BE2" w:rsidRDefault="003E6BE2" w:rsidP="00544610">
            <w:pPr>
              <w:jc w:val="center"/>
              <w:rPr>
                <w:b/>
                <w:bCs/>
              </w:rPr>
            </w:pPr>
            <w:r>
              <w:rPr>
                <w:b/>
                <w:bCs/>
              </w:rPr>
              <w:t>Name</w:t>
            </w:r>
          </w:p>
        </w:tc>
        <w:tc>
          <w:tcPr>
            <w:tcW w:w="972" w:type="dxa"/>
            <w:shd w:val="clear" w:color="auto" w:fill="auto"/>
          </w:tcPr>
          <w:p w14:paraId="709E4E44" w14:textId="77777777" w:rsidR="003E6BE2" w:rsidRDefault="003E6BE2" w:rsidP="00544610">
            <w:pPr>
              <w:jc w:val="center"/>
              <w:rPr>
                <w:b/>
                <w:bCs/>
              </w:rPr>
            </w:pPr>
            <w:r>
              <w:rPr>
                <w:b/>
                <w:bCs/>
              </w:rPr>
              <w:t>Type</w:t>
            </w:r>
          </w:p>
        </w:tc>
        <w:tc>
          <w:tcPr>
            <w:tcW w:w="1414" w:type="dxa"/>
            <w:shd w:val="clear" w:color="auto" w:fill="auto"/>
          </w:tcPr>
          <w:p w14:paraId="042D6857" w14:textId="77777777" w:rsidR="003E6BE2" w:rsidRDefault="003E6BE2" w:rsidP="00544610">
            <w:pPr>
              <w:jc w:val="center"/>
              <w:rPr>
                <w:b/>
                <w:bCs/>
              </w:rPr>
            </w:pPr>
            <w:r>
              <w:rPr>
                <w:b/>
                <w:bCs/>
              </w:rPr>
              <w:t>Cardinality</w:t>
            </w:r>
          </w:p>
        </w:tc>
        <w:tc>
          <w:tcPr>
            <w:tcW w:w="3727" w:type="dxa"/>
            <w:shd w:val="clear" w:color="auto" w:fill="auto"/>
          </w:tcPr>
          <w:p w14:paraId="5D0878CB" w14:textId="77777777" w:rsidR="003E6BE2" w:rsidRDefault="003E6BE2" w:rsidP="00544610">
            <w:pPr>
              <w:jc w:val="center"/>
              <w:rPr>
                <w:b/>
                <w:bCs/>
              </w:rPr>
            </w:pPr>
            <w:r>
              <w:rPr>
                <w:b/>
                <w:bCs/>
              </w:rPr>
              <w:t>Description</w:t>
            </w:r>
          </w:p>
        </w:tc>
      </w:tr>
      <w:tr w:rsidR="003E6BE2" w14:paraId="3466FDF7" w14:textId="77777777" w:rsidTr="008C0410">
        <w:tc>
          <w:tcPr>
            <w:tcW w:w="3237" w:type="dxa"/>
            <w:shd w:val="clear" w:color="auto" w:fill="auto"/>
          </w:tcPr>
          <w:p w14:paraId="3A54B54B" w14:textId="77777777" w:rsidR="003E6BE2" w:rsidRDefault="003E6BE2" w:rsidP="00544610">
            <w:proofErr w:type="spellStart"/>
            <w:r>
              <w:t>actionSets</w:t>
            </w:r>
            <w:proofErr w:type="spellEnd"/>
          </w:p>
        </w:tc>
        <w:tc>
          <w:tcPr>
            <w:tcW w:w="972" w:type="dxa"/>
            <w:shd w:val="clear" w:color="auto" w:fill="auto"/>
          </w:tcPr>
          <w:p w14:paraId="5EBBDBC1" w14:textId="77777777" w:rsidR="003E6BE2" w:rsidRDefault="003E6BE2" w:rsidP="00544610">
            <w:r>
              <w:t>Object</w:t>
            </w:r>
          </w:p>
        </w:tc>
        <w:tc>
          <w:tcPr>
            <w:tcW w:w="1414" w:type="dxa"/>
            <w:shd w:val="clear" w:color="auto" w:fill="auto"/>
          </w:tcPr>
          <w:p w14:paraId="67EA6F53" w14:textId="77777777" w:rsidR="003E6BE2" w:rsidRDefault="003E6BE2" w:rsidP="00544610">
            <w:r>
              <w:t>1..n</w:t>
            </w:r>
          </w:p>
        </w:tc>
        <w:tc>
          <w:tcPr>
            <w:tcW w:w="3727" w:type="dxa"/>
            <w:shd w:val="clear" w:color="auto" w:fill="auto"/>
          </w:tcPr>
          <w:p w14:paraId="27BDB8CB" w14:textId="77777777" w:rsidR="003E6BE2" w:rsidRDefault="003E6BE2" w:rsidP="00544610">
            <w:r>
              <w:t xml:space="preserve">An array of active action sets, for which there is at least an action that has a state change. </w:t>
            </w:r>
          </w:p>
        </w:tc>
      </w:tr>
      <w:tr w:rsidR="003E6BE2" w14:paraId="6234A03E" w14:textId="77777777" w:rsidTr="008C0410">
        <w:tc>
          <w:tcPr>
            <w:tcW w:w="3237" w:type="dxa"/>
            <w:shd w:val="clear" w:color="auto" w:fill="auto"/>
          </w:tcPr>
          <w:p w14:paraId="6E29CBBD" w14:textId="77777777" w:rsidR="003E6BE2" w:rsidRDefault="003E6BE2" w:rsidP="00544610">
            <w:r>
              <w:t xml:space="preserve">     actions</w:t>
            </w:r>
          </w:p>
        </w:tc>
        <w:tc>
          <w:tcPr>
            <w:tcW w:w="972" w:type="dxa"/>
            <w:shd w:val="clear" w:color="auto" w:fill="auto"/>
          </w:tcPr>
          <w:p w14:paraId="5479F7C9" w14:textId="77777777" w:rsidR="003E6BE2" w:rsidRDefault="003E6BE2" w:rsidP="00544610">
            <w:r>
              <w:t>Object</w:t>
            </w:r>
          </w:p>
        </w:tc>
        <w:tc>
          <w:tcPr>
            <w:tcW w:w="1414" w:type="dxa"/>
            <w:shd w:val="clear" w:color="auto" w:fill="auto"/>
          </w:tcPr>
          <w:p w14:paraId="6623CA09" w14:textId="77777777" w:rsidR="003E6BE2" w:rsidRDefault="003E6BE2" w:rsidP="00544610">
            <w:r>
              <w:t>1..n</w:t>
            </w:r>
          </w:p>
        </w:tc>
        <w:tc>
          <w:tcPr>
            <w:tcW w:w="3727" w:type="dxa"/>
            <w:shd w:val="clear" w:color="auto" w:fill="auto"/>
          </w:tcPr>
          <w:p w14:paraId="060AAA51" w14:textId="77777777" w:rsidR="003E6BE2" w:rsidRDefault="003E6BE2" w:rsidP="00544610">
            <w:r>
              <w:t>An array of objects that conveys information about the actions of the parent action set.</w:t>
            </w:r>
          </w:p>
        </w:tc>
      </w:tr>
      <w:tr w:rsidR="003E6BE2" w14:paraId="337EC3C4" w14:textId="77777777" w:rsidTr="008C0410">
        <w:tc>
          <w:tcPr>
            <w:tcW w:w="3237" w:type="dxa"/>
            <w:shd w:val="clear" w:color="auto" w:fill="auto"/>
          </w:tcPr>
          <w:p w14:paraId="17F45AEB" w14:textId="77777777" w:rsidR="003E6BE2" w:rsidRDefault="003E6BE2" w:rsidP="00544610">
            <w:r>
              <w:t xml:space="preserve">         identifier</w:t>
            </w:r>
          </w:p>
        </w:tc>
        <w:tc>
          <w:tcPr>
            <w:tcW w:w="972" w:type="dxa"/>
            <w:shd w:val="clear" w:color="auto" w:fill="auto"/>
          </w:tcPr>
          <w:p w14:paraId="1450AE88" w14:textId="77777777" w:rsidR="003E6BE2" w:rsidRDefault="003E6BE2" w:rsidP="00544610">
            <w:r>
              <w:t>string</w:t>
            </w:r>
          </w:p>
        </w:tc>
        <w:tc>
          <w:tcPr>
            <w:tcW w:w="1414" w:type="dxa"/>
            <w:shd w:val="clear" w:color="auto" w:fill="auto"/>
          </w:tcPr>
          <w:p w14:paraId="764463FB" w14:textId="77777777" w:rsidR="003E6BE2" w:rsidRDefault="003E6BE2" w:rsidP="00544610">
            <w:r>
              <w:t>1..1</w:t>
            </w:r>
          </w:p>
        </w:tc>
        <w:tc>
          <w:tcPr>
            <w:tcW w:w="3727" w:type="dxa"/>
            <w:shd w:val="clear" w:color="auto" w:fill="auto"/>
          </w:tcPr>
          <w:p w14:paraId="38BC8673" w14:textId="77777777" w:rsidR="003E6BE2" w:rsidRDefault="003E6BE2" w:rsidP="00544610">
            <w:r>
              <w:t>A unique identifier of the action that was agreed upon during split rendering session setup.</w:t>
            </w:r>
          </w:p>
        </w:tc>
      </w:tr>
      <w:tr w:rsidR="003E6BE2" w14:paraId="458F9C17" w14:textId="77777777" w:rsidTr="008C0410">
        <w:tc>
          <w:tcPr>
            <w:tcW w:w="3237" w:type="dxa"/>
            <w:shd w:val="clear" w:color="auto" w:fill="auto"/>
          </w:tcPr>
          <w:p w14:paraId="212915D0" w14:textId="77777777" w:rsidR="003E6BE2" w:rsidRDefault="003E6BE2" w:rsidP="00544610">
            <w:r>
              <w:t xml:space="preserve">         </w:t>
            </w:r>
            <w:proofErr w:type="spellStart"/>
            <w:r>
              <w:t>subactionPath</w:t>
            </w:r>
            <w:proofErr w:type="spellEnd"/>
          </w:p>
        </w:tc>
        <w:tc>
          <w:tcPr>
            <w:tcW w:w="972" w:type="dxa"/>
            <w:shd w:val="clear" w:color="auto" w:fill="auto"/>
          </w:tcPr>
          <w:p w14:paraId="40369DB6" w14:textId="77777777" w:rsidR="003E6BE2" w:rsidRDefault="003E6BE2" w:rsidP="00544610">
            <w:r>
              <w:t>string</w:t>
            </w:r>
          </w:p>
        </w:tc>
        <w:tc>
          <w:tcPr>
            <w:tcW w:w="1414" w:type="dxa"/>
            <w:shd w:val="clear" w:color="auto" w:fill="auto"/>
          </w:tcPr>
          <w:p w14:paraId="0A4D1E18" w14:textId="77777777" w:rsidR="003E6BE2" w:rsidRDefault="003E6BE2" w:rsidP="00544610">
            <w:r>
              <w:t>1..1</w:t>
            </w:r>
          </w:p>
        </w:tc>
        <w:tc>
          <w:tcPr>
            <w:tcW w:w="3727" w:type="dxa"/>
            <w:shd w:val="clear" w:color="auto" w:fill="auto"/>
          </w:tcPr>
          <w:p w14:paraId="4B88436D" w14:textId="77777777" w:rsidR="003E6BE2" w:rsidRDefault="003E6BE2" w:rsidP="00544610">
            <w:r>
              <w:t>The sub-action path for which the state has changed. It abstracts a binding between an action and the hardware input associated to it by the XR runtime.</w:t>
            </w:r>
          </w:p>
        </w:tc>
      </w:tr>
      <w:tr w:rsidR="003E6BE2" w14:paraId="358732A8" w14:textId="77777777" w:rsidTr="008C0410">
        <w:tc>
          <w:tcPr>
            <w:tcW w:w="3237" w:type="dxa"/>
            <w:shd w:val="clear" w:color="auto" w:fill="auto"/>
          </w:tcPr>
          <w:p w14:paraId="316402FC" w14:textId="77777777" w:rsidR="003E6BE2" w:rsidRDefault="003E6BE2" w:rsidP="00544610">
            <w:r>
              <w:t xml:space="preserve">         state</w:t>
            </w:r>
          </w:p>
        </w:tc>
        <w:tc>
          <w:tcPr>
            <w:tcW w:w="972" w:type="dxa"/>
            <w:shd w:val="clear" w:color="auto" w:fill="auto"/>
          </w:tcPr>
          <w:p w14:paraId="64D35536" w14:textId="77777777" w:rsidR="003E6BE2" w:rsidRDefault="003E6BE2" w:rsidP="00544610">
            <w:r>
              <w:t>object</w:t>
            </w:r>
          </w:p>
        </w:tc>
        <w:tc>
          <w:tcPr>
            <w:tcW w:w="1414" w:type="dxa"/>
            <w:shd w:val="clear" w:color="auto" w:fill="auto"/>
          </w:tcPr>
          <w:p w14:paraId="1A78E664" w14:textId="77777777" w:rsidR="003E6BE2" w:rsidRDefault="003E6BE2" w:rsidP="00544610">
            <w:r>
              <w:t>1..1</w:t>
            </w:r>
          </w:p>
        </w:tc>
        <w:tc>
          <w:tcPr>
            <w:tcW w:w="3727" w:type="dxa"/>
            <w:shd w:val="clear" w:color="auto" w:fill="auto"/>
          </w:tcPr>
          <w:p w14:paraId="2B2B41C7" w14:textId="77777777" w:rsidR="003E6BE2" w:rsidRDefault="003E6BE2" w:rsidP="00544610">
            <w:r>
              <w:t>The state of the action that had a change in state.</w:t>
            </w:r>
          </w:p>
        </w:tc>
      </w:tr>
      <w:tr w:rsidR="003E6BE2" w14:paraId="4495398D" w14:textId="77777777" w:rsidTr="008C0410">
        <w:tc>
          <w:tcPr>
            <w:tcW w:w="3237" w:type="dxa"/>
            <w:shd w:val="clear" w:color="auto" w:fill="auto"/>
          </w:tcPr>
          <w:p w14:paraId="1EAF15D3" w14:textId="77777777" w:rsidR="003E6BE2" w:rsidRDefault="003E6BE2" w:rsidP="00544610">
            <w:r>
              <w:t xml:space="preserve">            </w:t>
            </w:r>
            <w:proofErr w:type="spellStart"/>
            <w:r>
              <w:t>lastChangeTime</w:t>
            </w:r>
            <w:proofErr w:type="spellEnd"/>
          </w:p>
        </w:tc>
        <w:tc>
          <w:tcPr>
            <w:tcW w:w="972" w:type="dxa"/>
            <w:shd w:val="clear" w:color="auto" w:fill="auto"/>
          </w:tcPr>
          <w:p w14:paraId="3DE4FB5F" w14:textId="77777777" w:rsidR="003E6BE2" w:rsidRDefault="003E6BE2" w:rsidP="00544610">
            <w:r>
              <w:t>number</w:t>
            </w:r>
          </w:p>
        </w:tc>
        <w:tc>
          <w:tcPr>
            <w:tcW w:w="1414" w:type="dxa"/>
            <w:shd w:val="clear" w:color="auto" w:fill="auto"/>
          </w:tcPr>
          <w:p w14:paraId="148C3C70" w14:textId="77777777" w:rsidR="003E6BE2" w:rsidRDefault="003E6BE2" w:rsidP="00544610">
            <w:r>
              <w:t>1..1</w:t>
            </w:r>
          </w:p>
        </w:tc>
        <w:tc>
          <w:tcPr>
            <w:tcW w:w="3727" w:type="dxa"/>
            <w:shd w:val="clear" w:color="auto" w:fill="auto"/>
          </w:tcPr>
          <w:p w14:paraId="62F74EC1" w14:textId="77777777" w:rsidR="003E6BE2" w:rsidRDefault="003E6BE2" w:rsidP="00544610">
            <w:r>
              <w:t>The timestamp of the last change to the state of this action.</w:t>
            </w:r>
          </w:p>
        </w:tc>
      </w:tr>
      <w:tr w:rsidR="003E6BE2" w14:paraId="058F41F1" w14:textId="77777777" w:rsidTr="008C0410">
        <w:tc>
          <w:tcPr>
            <w:tcW w:w="3237" w:type="dxa"/>
            <w:shd w:val="clear" w:color="auto" w:fill="auto"/>
          </w:tcPr>
          <w:p w14:paraId="2BCD9E3B" w14:textId="77777777" w:rsidR="003E6BE2" w:rsidRDefault="003E6BE2" w:rsidP="00544610">
            <w:r>
              <w:lastRenderedPageBreak/>
              <w:t xml:space="preserve">            </w:t>
            </w:r>
            <w:proofErr w:type="spellStart"/>
            <w:r>
              <w:t>currentStateBool</w:t>
            </w:r>
            <w:proofErr w:type="spellEnd"/>
          </w:p>
        </w:tc>
        <w:tc>
          <w:tcPr>
            <w:tcW w:w="972" w:type="dxa"/>
            <w:shd w:val="clear" w:color="auto" w:fill="auto"/>
          </w:tcPr>
          <w:p w14:paraId="0A3C0644" w14:textId="77777777" w:rsidR="003E6BE2" w:rsidRDefault="003E6BE2" w:rsidP="00544610">
            <w:r>
              <w:t>Bool</w:t>
            </w:r>
          </w:p>
        </w:tc>
        <w:tc>
          <w:tcPr>
            <w:tcW w:w="1414" w:type="dxa"/>
            <w:shd w:val="clear" w:color="auto" w:fill="auto"/>
          </w:tcPr>
          <w:p w14:paraId="3BC92776" w14:textId="77777777" w:rsidR="003E6BE2" w:rsidRDefault="003E6BE2" w:rsidP="00544610">
            <w:r>
              <w:t>0..1</w:t>
            </w:r>
          </w:p>
        </w:tc>
        <w:tc>
          <w:tcPr>
            <w:tcW w:w="3727" w:type="dxa"/>
            <w:shd w:val="clear" w:color="auto" w:fill="auto"/>
          </w:tcPr>
          <w:p w14:paraId="2EFB9BA8" w14:textId="77777777" w:rsidR="003E6BE2" w:rsidRDefault="003E6BE2" w:rsidP="00544610">
            <w:r>
              <w:t>The current Boolean state of the action</w:t>
            </w:r>
          </w:p>
        </w:tc>
      </w:tr>
      <w:tr w:rsidR="003E6BE2" w14:paraId="086EB358" w14:textId="77777777" w:rsidTr="008C0410">
        <w:tc>
          <w:tcPr>
            <w:tcW w:w="3237" w:type="dxa"/>
            <w:shd w:val="clear" w:color="auto" w:fill="auto"/>
          </w:tcPr>
          <w:p w14:paraId="63E18015" w14:textId="77777777" w:rsidR="003E6BE2" w:rsidRDefault="003E6BE2" w:rsidP="00544610">
            <w:r>
              <w:t xml:space="preserve">            </w:t>
            </w:r>
            <w:proofErr w:type="spellStart"/>
            <w:r>
              <w:t>currentStateNum</w:t>
            </w:r>
            <w:proofErr w:type="spellEnd"/>
          </w:p>
        </w:tc>
        <w:tc>
          <w:tcPr>
            <w:tcW w:w="972" w:type="dxa"/>
            <w:shd w:val="clear" w:color="auto" w:fill="auto"/>
          </w:tcPr>
          <w:p w14:paraId="5CFB950C" w14:textId="77777777" w:rsidR="003E6BE2" w:rsidRDefault="003E6BE2" w:rsidP="00544610">
            <w:r>
              <w:t>number</w:t>
            </w:r>
          </w:p>
        </w:tc>
        <w:tc>
          <w:tcPr>
            <w:tcW w:w="1414" w:type="dxa"/>
            <w:shd w:val="clear" w:color="auto" w:fill="auto"/>
          </w:tcPr>
          <w:p w14:paraId="3A91CB05" w14:textId="77777777" w:rsidR="003E6BE2" w:rsidRDefault="003E6BE2" w:rsidP="00544610">
            <w:r>
              <w:t>0..1</w:t>
            </w:r>
          </w:p>
        </w:tc>
        <w:tc>
          <w:tcPr>
            <w:tcW w:w="3727" w:type="dxa"/>
            <w:shd w:val="clear" w:color="auto" w:fill="auto"/>
          </w:tcPr>
          <w:p w14:paraId="06265A9B" w14:textId="77777777" w:rsidR="003E6BE2" w:rsidRDefault="003E6BE2" w:rsidP="00544610">
            <w:r>
              <w:t>The current numerical state of the action.</w:t>
            </w:r>
          </w:p>
        </w:tc>
      </w:tr>
      <w:tr w:rsidR="003E6BE2" w14:paraId="5CFDB4AB" w14:textId="77777777" w:rsidTr="008C0410">
        <w:tc>
          <w:tcPr>
            <w:tcW w:w="3237" w:type="dxa"/>
            <w:shd w:val="clear" w:color="auto" w:fill="auto"/>
          </w:tcPr>
          <w:p w14:paraId="19E2F1F1" w14:textId="77777777" w:rsidR="003E6BE2" w:rsidRDefault="003E6BE2" w:rsidP="00544610">
            <w:r>
              <w:t xml:space="preserve">            currentStateVec2</w:t>
            </w:r>
          </w:p>
        </w:tc>
        <w:tc>
          <w:tcPr>
            <w:tcW w:w="972" w:type="dxa"/>
            <w:shd w:val="clear" w:color="auto" w:fill="auto"/>
          </w:tcPr>
          <w:p w14:paraId="32685C28" w14:textId="77777777" w:rsidR="003E6BE2" w:rsidRDefault="003E6BE2" w:rsidP="00544610">
            <w:r>
              <w:t>Array</w:t>
            </w:r>
          </w:p>
        </w:tc>
        <w:tc>
          <w:tcPr>
            <w:tcW w:w="1414" w:type="dxa"/>
            <w:shd w:val="clear" w:color="auto" w:fill="auto"/>
          </w:tcPr>
          <w:p w14:paraId="68A42772" w14:textId="77777777" w:rsidR="003E6BE2" w:rsidRDefault="003E6BE2" w:rsidP="00544610">
            <w:r>
              <w:t>0..1</w:t>
            </w:r>
          </w:p>
        </w:tc>
        <w:tc>
          <w:tcPr>
            <w:tcW w:w="3727" w:type="dxa"/>
            <w:shd w:val="clear" w:color="auto" w:fill="auto"/>
          </w:tcPr>
          <w:p w14:paraId="7C8A341A" w14:textId="77777777" w:rsidR="003E6BE2" w:rsidRDefault="003E6BE2" w:rsidP="00544610">
            <w:r>
              <w:t>An array of numerical state values for the action.</w:t>
            </w:r>
          </w:p>
        </w:tc>
      </w:tr>
    </w:tbl>
    <w:p w14:paraId="0C08DB44" w14:textId="77777777" w:rsidR="003E6BE2" w:rsidRDefault="003E6BE2" w:rsidP="003E6BE2"/>
    <w:p w14:paraId="4AD07CB2" w14:textId="331F2738" w:rsidR="003E6BE2" w:rsidRPr="008C0410" w:rsidRDefault="00520540" w:rsidP="008C0410">
      <w:pPr>
        <w:pStyle w:val="Heading2"/>
        <w:rPr>
          <w:lang w:val="en-GB" w:eastAsia="en-GB"/>
        </w:rPr>
      </w:pPr>
      <w:bookmarkStart w:id="1220" w:name="_Toc132933601"/>
      <w:r>
        <w:rPr>
          <w:lang w:val="en-GB" w:eastAsia="en-GB"/>
        </w:rPr>
        <w:t>7.4</w:t>
      </w:r>
      <w:r>
        <w:rPr>
          <w:lang w:val="en-GB" w:eastAsia="en-GB"/>
        </w:rPr>
        <w:tab/>
      </w:r>
      <w:r w:rsidR="003E6BE2" w:rsidRPr="008C0410">
        <w:rPr>
          <w:lang w:val="en-GB" w:eastAsia="en-GB"/>
        </w:rPr>
        <w:t>JSON Schema</w:t>
      </w:r>
      <w:bookmarkEnd w:id="1220"/>
    </w:p>
    <w:p w14:paraId="3B4C8CF6" w14:textId="77777777" w:rsidR="003E6BE2" w:rsidRDefault="003E6BE2" w:rsidP="003E6BE2">
      <w:r>
        <w:t>The JSON schema for the message and the defined message types is provided in the following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3E6BE2" w14:paraId="55D08EC1" w14:textId="77777777" w:rsidTr="00544610">
        <w:tc>
          <w:tcPr>
            <w:tcW w:w="9907" w:type="dxa"/>
            <w:tcBorders>
              <w:top w:val="nil"/>
              <w:left w:val="nil"/>
              <w:bottom w:val="nil"/>
              <w:right w:val="nil"/>
            </w:tcBorders>
            <w:shd w:val="clear" w:color="auto" w:fill="D9D9D9"/>
          </w:tcPr>
          <w:p w14:paraId="02C87A1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w:t>
            </w:r>
          </w:p>
          <w:p w14:paraId="6001354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"$schema"</w:t>
            </w:r>
            <w:r w:rsidRPr="00417271">
              <w:rPr>
                <w:rFonts w:ascii="Consolas" w:hAnsi="Consolas"/>
                <w:color w:val="D4D4D4"/>
                <w:sz w:val="18"/>
                <w:szCs w:val="18"/>
              </w:rPr>
              <w:t xml:space="preserve"> : </w:t>
            </w:r>
            <w:r w:rsidRPr="00417271">
              <w:rPr>
                <w:rFonts w:ascii="Consolas" w:hAnsi="Consolas"/>
                <w:color w:val="CE9178"/>
                <w:sz w:val="18"/>
                <w:szCs w:val="18"/>
              </w:rPr>
              <w:t>"http://json-schema.org/draft-07/schema"</w:t>
            </w:r>
            <w:r w:rsidRPr="00417271">
              <w:rPr>
                <w:rFonts w:ascii="Consolas" w:hAnsi="Consolas"/>
                <w:color w:val="D4D4D4"/>
                <w:sz w:val="18"/>
                <w:szCs w:val="18"/>
              </w:rPr>
              <w:t>,</w:t>
            </w:r>
          </w:p>
          <w:p w14:paraId="2964B11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"title"</w:t>
            </w:r>
            <w:r w:rsidRPr="00417271">
              <w:rPr>
                <w:rFonts w:ascii="Consolas" w:hAnsi="Consolas"/>
                <w:color w:val="D4D4D4"/>
                <w:sz w:val="18"/>
                <w:szCs w:val="18"/>
              </w:rPr>
              <w:t xml:space="preserve"> : </w:t>
            </w:r>
            <w:r w:rsidRPr="00417271">
              <w:rPr>
                <w:rFonts w:ascii="Consolas" w:hAnsi="Consolas"/>
                <w:color w:val="CE9178"/>
                <w:sz w:val="18"/>
                <w:szCs w:val="18"/>
              </w:rPr>
              <w:t>"Split Rendering Metadata Format"</w:t>
            </w:r>
            <w:r w:rsidRPr="00417271">
              <w:rPr>
                <w:rFonts w:ascii="Consolas" w:hAnsi="Consolas"/>
                <w:color w:val="D4D4D4"/>
                <w:sz w:val="18"/>
                <w:szCs w:val="18"/>
              </w:rPr>
              <w:t>,</w:t>
            </w:r>
          </w:p>
          <w:p w14:paraId="16EBA6B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 </w:t>
            </w:r>
            <w:r w:rsidRPr="00417271">
              <w:rPr>
                <w:rFonts w:ascii="Consolas" w:hAnsi="Consolas"/>
                <w:color w:val="CE9178"/>
                <w:sz w:val="18"/>
                <w:szCs w:val="18"/>
              </w:rPr>
              <w:t>"object"</w:t>
            </w:r>
            <w:r w:rsidRPr="00417271">
              <w:rPr>
                <w:rFonts w:ascii="Consolas" w:hAnsi="Consolas"/>
                <w:color w:val="D4D4D4"/>
                <w:sz w:val="18"/>
                <w:szCs w:val="18"/>
              </w:rPr>
              <w:t>,</w:t>
            </w:r>
          </w:p>
          <w:p w14:paraId="696773A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"description"</w:t>
            </w:r>
            <w:r w:rsidRPr="00417271">
              <w:rPr>
                <w:rFonts w:ascii="Consolas" w:hAnsi="Consolas"/>
                <w:color w:val="D4D4D4"/>
                <w:sz w:val="18"/>
                <w:szCs w:val="18"/>
              </w:rPr>
              <w:t xml:space="preserve">: </w:t>
            </w:r>
            <w:r w:rsidRPr="00417271">
              <w:rPr>
                <w:rFonts w:ascii="Consolas" w:hAnsi="Consolas"/>
                <w:color w:val="CE9178"/>
                <w:sz w:val="18"/>
                <w:szCs w:val="18"/>
              </w:rPr>
              <w:t>"Defines the split rendering timed metadata message format."</w:t>
            </w:r>
            <w:r w:rsidRPr="00417271">
              <w:rPr>
                <w:rFonts w:ascii="Consolas" w:hAnsi="Consolas"/>
                <w:color w:val="D4D4D4"/>
                <w:sz w:val="18"/>
                <w:szCs w:val="18"/>
              </w:rPr>
              <w:t>,    </w:t>
            </w:r>
          </w:p>
          <w:p w14:paraId="40CC97D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xml:space="preserve"> : {</w:t>
            </w:r>
          </w:p>
          <w:p w14:paraId="03EA32E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"version"</w:t>
            </w:r>
            <w:r w:rsidRPr="00417271">
              <w:rPr>
                <w:rFonts w:ascii="Consolas" w:hAnsi="Consolas"/>
                <w:color w:val="D4D4D4"/>
                <w:sz w:val="18"/>
                <w:szCs w:val="18"/>
              </w:rPr>
              <w:t>: {</w:t>
            </w:r>
          </w:p>
          <w:p w14:paraId="4AB098C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r w:rsidRPr="00417271">
              <w:rPr>
                <w:rFonts w:ascii="Consolas" w:hAnsi="Consolas"/>
                <w:color w:val="D4D4D4"/>
                <w:sz w:val="18"/>
                <w:szCs w:val="18"/>
              </w:rPr>
              <w:t>,</w:t>
            </w:r>
          </w:p>
          <w:p w14:paraId="73E296C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"default"</w:t>
            </w:r>
            <w:r w:rsidRPr="00417271">
              <w:rPr>
                <w:rFonts w:ascii="Consolas" w:hAnsi="Consolas"/>
                <w:color w:val="D4D4D4"/>
                <w:sz w:val="18"/>
                <w:szCs w:val="18"/>
              </w:rPr>
              <w:t xml:space="preserve">: </w:t>
            </w:r>
            <w:r w:rsidRPr="00417271">
              <w:rPr>
                <w:rFonts w:ascii="Consolas" w:hAnsi="Consolas"/>
                <w:color w:val="B5CEA8"/>
                <w:sz w:val="18"/>
                <w:szCs w:val="18"/>
              </w:rPr>
              <w:t>1</w:t>
            </w:r>
            <w:r w:rsidRPr="00417271">
              <w:rPr>
                <w:rFonts w:ascii="Consolas" w:hAnsi="Consolas"/>
                <w:color w:val="D4D4D4"/>
                <w:sz w:val="18"/>
                <w:szCs w:val="18"/>
              </w:rPr>
              <w:t xml:space="preserve">    </w:t>
            </w:r>
          </w:p>
          <w:p w14:paraId="56BE89B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66B5E10F"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            </w:t>
            </w:r>
          </w:p>
          <w:p w14:paraId="6A87E36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oneOf</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7A2BAFE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"string"</w:t>
            </w:r>
            <w:r w:rsidRPr="00417271">
              <w:rPr>
                <w:rFonts w:ascii="Consolas" w:hAnsi="Consolas"/>
                <w:color w:val="D4D4D4"/>
                <w:sz w:val="18"/>
                <w:szCs w:val="18"/>
              </w:rPr>
              <w:t>,},</w:t>
            </w:r>
          </w:p>
          <w:p w14:paraId="7908D1D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r w:rsidRPr="00417271">
              <w:rPr>
                <w:rFonts w:ascii="Consolas" w:hAnsi="Consolas"/>
                <w:color w:val="9CDCFE"/>
                <w:sz w:val="18"/>
                <w:szCs w:val="18"/>
              </w:rPr>
              <w:t>"</w:t>
            </w:r>
            <w:proofErr w:type="spellStart"/>
            <w:r w:rsidRPr="00417271">
              <w:rPr>
                <w:rFonts w:ascii="Consolas" w:hAnsi="Consolas"/>
                <w:color w:val="9CDCFE"/>
                <w:sz w:val="18"/>
                <w:szCs w:val="18"/>
              </w:rPr>
              <w:t>enum</w:t>
            </w:r>
            <w:proofErr w:type="spellEnd"/>
            <w:r w:rsidRPr="00417271">
              <w:rPr>
                <w:rFonts w:ascii="Consolas" w:hAnsi="Consolas"/>
                <w:color w:val="9CDCFE"/>
                <w:sz w:val="18"/>
                <w:szCs w:val="18"/>
              </w:rPr>
              <w:t>"</w:t>
            </w:r>
            <w:r w:rsidRPr="00417271">
              <w:rPr>
                <w:rFonts w:ascii="Consolas" w:hAnsi="Consolas"/>
                <w:color w:val="D4D4D4"/>
                <w:sz w:val="18"/>
                <w:szCs w:val="18"/>
              </w:rPr>
              <w:t>: [</w:t>
            </w:r>
            <w:r w:rsidRPr="00417271">
              <w:rPr>
                <w:rFonts w:ascii="Consolas" w:hAnsi="Consolas"/>
                <w:color w:val="CE9178"/>
                <w:sz w:val="18"/>
                <w:szCs w:val="18"/>
              </w:rPr>
              <w:t>"</w:t>
            </w:r>
            <w:proofErr w:type="spellStart"/>
            <w:r w:rsidRPr="00417271">
              <w:rPr>
                <w:rFonts w:ascii="Consolas" w:hAnsi="Consolas"/>
                <w:color w:val="CE9178"/>
                <w:sz w:val="18"/>
                <w:szCs w:val="18"/>
              </w:rPr>
              <w:t>sr</w:t>
            </w:r>
            <w:proofErr w:type="spellEnd"/>
            <w:r w:rsidRPr="00417271">
              <w:rPr>
                <w:rFonts w:ascii="Consolas" w:hAnsi="Consolas"/>
                <w:color w:val="CE9178"/>
                <w:sz w:val="18"/>
                <w:szCs w:val="18"/>
              </w:rPr>
              <w:t>-pose"</w:t>
            </w:r>
            <w:r w:rsidRPr="00417271">
              <w:rPr>
                <w:rFonts w:ascii="Consolas" w:hAnsi="Consolas"/>
                <w:color w:val="D4D4D4"/>
                <w:sz w:val="18"/>
                <w:szCs w:val="18"/>
              </w:rPr>
              <w:t xml:space="preserve">, </w:t>
            </w:r>
            <w:r w:rsidRPr="00417271">
              <w:rPr>
                <w:rFonts w:ascii="Consolas" w:hAnsi="Consolas"/>
                <w:color w:val="CE9178"/>
                <w:sz w:val="18"/>
                <w:szCs w:val="18"/>
              </w:rPr>
              <w:t>"</w:t>
            </w:r>
            <w:proofErr w:type="spellStart"/>
            <w:r w:rsidRPr="00417271">
              <w:rPr>
                <w:rFonts w:ascii="Consolas" w:hAnsi="Consolas"/>
                <w:color w:val="CE9178"/>
                <w:sz w:val="18"/>
                <w:szCs w:val="18"/>
              </w:rPr>
              <w:t>sr</w:t>
            </w:r>
            <w:proofErr w:type="spellEnd"/>
            <w:r w:rsidRPr="00417271">
              <w:rPr>
                <w:rFonts w:ascii="Consolas" w:hAnsi="Consolas"/>
                <w:color w:val="CE9178"/>
                <w:sz w:val="18"/>
                <w:szCs w:val="18"/>
              </w:rPr>
              <w:t>-action"</w:t>
            </w:r>
            <w:r w:rsidRPr="00417271">
              <w:rPr>
                <w:rFonts w:ascii="Consolas" w:hAnsi="Consolas"/>
                <w:color w:val="D4D4D4"/>
                <w:sz w:val="18"/>
                <w:szCs w:val="18"/>
              </w:rPr>
              <w:t>]}</w:t>
            </w:r>
          </w:p>
          <w:p w14:paraId="62670E8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26A540C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2CB24C0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"timestamp"</w:t>
            </w:r>
            <w:r w:rsidRPr="00417271">
              <w:rPr>
                <w:rFonts w:ascii="Consolas" w:hAnsi="Consolas"/>
                <w:color w:val="D4D4D4"/>
                <w:sz w:val="18"/>
                <w:szCs w:val="18"/>
              </w:rPr>
              <w:t>: {</w:t>
            </w:r>
          </w:p>
          <w:p w14:paraId="4F1ADA6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"string"</w:t>
            </w:r>
          </w:p>
          <w:p w14:paraId="54391D3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2E22E6F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"content"</w:t>
            </w:r>
            <w:r w:rsidRPr="00417271">
              <w:rPr>
                <w:rFonts w:ascii="Consolas" w:hAnsi="Consolas"/>
                <w:color w:val="D4D4D4"/>
                <w:sz w:val="18"/>
                <w:szCs w:val="18"/>
              </w:rPr>
              <w:t>: {</w:t>
            </w:r>
          </w:p>
          <w:p w14:paraId="0C02F0E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oneOf</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67E1056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r w:rsidRPr="00417271">
              <w:rPr>
                <w:rFonts w:ascii="Consolas" w:hAnsi="Consolas"/>
                <w:color w:val="9CDCFE"/>
                <w:sz w:val="18"/>
                <w:szCs w:val="18"/>
              </w:rPr>
              <w:t>"$ref"</w:t>
            </w:r>
            <w:r w:rsidRPr="00417271">
              <w:rPr>
                <w:rFonts w:ascii="Consolas" w:hAnsi="Consolas"/>
                <w:color w:val="D4D4D4"/>
                <w:sz w:val="18"/>
                <w:szCs w:val="18"/>
              </w:rPr>
              <w:t xml:space="preserve">: </w:t>
            </w:r>
            <w:r w:rsidRPr="00417271">
              <w:rPr>
                <w:rFonts w:ascii="Consolas" w:hAnsi="Consolas"/>
                <w:color w:val="CE9178"/>
                <w:sz w:val="18"/>
                <w:szCs w:val="18"/>
              </w:rPr>
              <w:t>"#/$message/</w:t>
            </w:r>
            <w:proofErr w:type="spellStart"/>
            <w:r w:rsidRPr="00417271">
              <w:rPr>
                <w:rFonts w:ascii="Consolas" w:hAnsi="Consolas"/>
                <w:color w:val="CE9178"/>
                <w:sz w:val="18"/>
                <w:szCs w:val="18"/>
              </w:rPr>
              <w:t>poseInfo</w:t>
            </w:r>
            <w:proofErr w:type="spellEnd"/>
            <w:r w:rsidRPr="00417271">
              <w:rPr>
                <w:rFonts w:ascii="Consolas" w:hAnsi="Consolas"/>
                <w:color w:val="CE9178"/>
                <w:sz w:val="18"/>
                <w:szCs w:val="18"/>
              </w:rPr>
              <w:t>"</w:t>
            </w:r>
            <w:r w:rsidRPr="00417271">
              <w:rPr>
                <w:rFonts w:ascii="Consolas" w:hAnsi="Consolas"/>
                <w:color w:val="D4D4D4"/>
                <w:sz w:val="18"/>
                <w:szCs w:val="18"/>
              </w:rPr>
              <w:t>},</w:t>
            </w:r>
          </w:p>
          <w:p w14:paraId="3E99AD7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r w:rsidRPr="00417271">
              <w:rPr>
                <w:rFonts w:ascii="Consolas" w:hAnsi="Consolas"/>
                <w:color w:val="9CDCFE"/>
                <w:sz w:val="18"/>
                <w:szCs w:val="18"/>
              </w:rPr>
              <w:t>"$ref"</w:t>
            </w:r>
            <w:r w:rsidRPr="00417271">
              <w:rPr>
                <w:rFonts w:ascii="Consolas" w:hAnsi="Consolas"/>
                <w:color w:val="D4D4D4"/>
                <w:sz w:val="18"/>
                <w:szCs w:val="18"/>
              </w:rPr>
              <w:t xml:space="preserve">: </w:t>
            </w:r>
            <w:r w:rsidRPr="00417271">
              <w:rPr>
                <w:rFonts w:ascii="Consolas" w:hAnsi="Consolas"/>
                <w:color w:val="CE9178"/>
                <w:sz w:val="18"/>
                <w:szCs w:val="18"/>
              </w:rPr>
              <w:t>"#/$message/</w:t>
            </w:r>
            <w:proofErr w:type="spellStart"/>
            <w:r w:rsidRPr="00417271">
              <w:rPr>
                <w:rFonts w:ascii="Consolas" w:hAnsi="Consolas"/>
                <w:color w:val="CE9178"/>
                <w:sz w:val="18"/>
                <w:szCs w:val="18"/>
              </w:rPr>
              <w:t>actionSet</w:t>
            </w:r>
            <w:proofErr w:type="spellEnd"/>
            <w:r w:rsidRPr="00417271">
              <w:rPr>
                <w:rFonts w:ascii="Consolas" w:hAnsi="Consolas"/>
                <w:color w:val="CE9178"/>
                <w:sz w:val="18"/>
                <w:szCs w:val="18"/>
              </w:rPr>
              <w:t>"</w:t>
            </w:r>
            <w:r w:rsidRPr="00417271">
              <w:rPr>
                <w:rFonts w:ascii="Consolas" w:hAnsi="Consolas"/>
                <w:color w:val="D4D4D4"/>
                <w:sz w:val="18"/>
                <w:szCs w:val="18"/>
              </w:rPr>
              <w:t>},</w:t>
            </w:r>
          </w:p>
          <w:p w14:paraId="28A1898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5825AFD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8D7ED5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EB86CA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"$message"</w:t>
            </w:r>
            <w:r w:rsidRPr="00417271">
              <w:rPr>
                <w:rFonts w:ascii="Consolas" w:hAnsi="Consolas"/>
                <w:color w:val="D4D4D4"/>
                <w:sz w:val="18"/>
                <w:szCs w:val="18"/>
              </w:rPr>
              <w:t>: {</w:t>
            </w:r>
          </w:p>
          <w:p w14:paraId="142D4B4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poseInfo</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28AD283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15EC04B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1A7DD8A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displayTime</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68EDD91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07ADE6F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582D15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xrSpace</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76A5221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3819840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5EAD8E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viewPoses</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5D8F35D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"array"</w:t>
            </w:r>
            <w:r w:rsidRPr="00417271">
              <w:rPr>
                <w:rFonts w:ascii="Consolas" w:hAnsi="Consolas"/>
                <w:color w:val="D4D4D4"/>
                <w:sz w:val="18"/>
                <w:szCs w:val="18"/>
              </w:rPr>
              <w:t>,</w:t>
            </w:r>
          </w:p>
          <w:p w14:paraId="5A121801"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"items"</w:t>
            </w:r>
            <w:r w:rsidRPr="00417271">
              <w:rPr>
                <w:rFonts w:ascii="Consolas" w:hAnsi="Consolas"/>
                <w:color w:val="D4D4D4"/>
                <w:sz w:val="18"/>
                <w:szCs w:val="18"/>
              </w:rPr>
              <w:t>: {</w:t>
            </w:r>
          </w:p>
          <w:p w14:paraId="032FCB7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"$ref"</w:t>
            </w:r>
            <w:r w:rsidRPr="00417271">
              <w:rPr>
                <w:rFonts w:ascii="Consolas" w:hAnsi="Consolas"/>
                <w:color w:val="D4D4D4"/>
                <w:sz w:val="18"/>
                <w:szCs w:val="18"/>
              </w:rPr>
              <w:t xml:space="preserve">: </w:t>
            </w:r>
            <w:r w:rsidRPr="00417271">
              <w:rPr>
                <w:rFonts w:ascii="Consolas" w:hAnsi="Consolas"/>
                <w:color w:val="CE9178"/>
                <w:sz w:val="18"/>
                <w:szCs w:val="18"/>
              </w:rPr>
              <w:t>"#/$components/</w:t>
            </w:r>
            <w:proofErr w:type="spellStart"/>
            <w:r w:rsidRPr="00417271">
              <w:rPr>
                <w:rFonts w:ascii="Consolas" w:hAnsi="Consolas"/>
                <w:color w:val="CE9178"/>
                <w:sz w:val="18"/>
                <w:szCs w:val="18"/>
              </w:rPr>
              <w:t>viewPose</w:t>
            </w:r>
            <w:proofErr w:type="spellEnd"/>
            <w:r w:rsidRPr="00417271">
              <w:rPr>
                <w:rFonts w:ascii="Consolas" w:hAnsi="Consolas"/>
                <w:color w:val="CE9178"/>
                <w:sz w:val="18"/>
                <w:szCs w:val="18"/>
              </w:rPr>
              <w:t>"</w:t>
            </w:r>
          </w:p>
          <w:p w14:paraId="5B9D335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8C6DF9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                                        </w:t>
            </w:r>
          </w:p>
          <w:p w14:paraId="407D0FB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              </w:t>
            </w:r>
          </w:p>
          <w:p w14:paraId="18D14B4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041D48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actionSets</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68835B4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1251353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lastRenderedPageBreak/>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50726B7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"array"</w:t>
            </w:r>
            <w:r w:rsidRPr="00417271">
              <w:rPr>
                <w:rFonts w:ascii="Consolas" w:hAnsi="Consolas"/>
                <w:color w:val="D4D4D4"/>
                <w:sz w:val="18"/>
                <w:szCs w:val="18"/>
              </w:rPr>
              <w:t>,</w:t>
            </w:r>
          </w:p>
          <w:p w14:paraId="5090DBA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"items"</w:t>
            </w:r>
            <w:r w:rsidRPr="00417271">
              <w:rPr>
                <w:rFonts w:ascii="Consolas" w:hAnsi="Consolas"/>
                <w:color w:val="D4D4D4"/>
                <w:sz w:val="18"/>
                <w:szCs w:val="18"/>
              </w:rPr>
              <w:t>: {</w:t>
            </w:r>
          </w:p>
          <w:p w14:paraId="6047EE2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"$ref"</w:t>
            </w:r>
            <w:r w:rsidRPr="00417271">
              <w:rPr>
                <w:rFonts w:ascii="Consolas" w:hAnsi="Consolas"/>
                <w:color w:val="D4D4D4"/>
                <w:sz w:val="18"/>
                <w:szCs w:val="18"/>
              </w:rPr>
              <w:t xml:space="preserve">: </w:t>
            </w:r>
            <w:r w:rsidRPr="00417271">
              <w:rPr>
                <w:rFonts w:ascii="Consolas" w:hAnsi="Consolas"/>
                <w:color w:val="CE9178"/>
                <w:sz w:val="18"/>
                <w:szCs w:val="18"/>
              </w:rPr>
              <w:t>"#/$components/action"</w:t>
            </w:r>
          </w:p>
          <w:p w14:paraId="4287855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64131F2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C9F6FD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B916B7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 </w:t>
            </w:r>
          </w:p>
          <w:p w14:paraId="34D3583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"$components"</w:t>
            </w:r>
            <w:r w:rsidRPr="00417271">
              <w:rPr>
                <w:rFonts w:ascii="Consolas" w:hAnsi="Consolas"/>
                <w:color w:val="D4D4D4"/>
                <w:sz w:val="18"/>
                <w:szCs w:val="18"/>
              </w:rPr>
              <w:t>: {</w:t>
            </w:r>
          </w:p>
          <w:p w14:paraId="2AED10F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ViewPose</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63B1011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18849B8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324ED29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"pose"</w:t>
            </w:r>
            <w:r w:rsidRPr="00417271">
              <w:rPr>
                <w:rFonts w:ascii="Consolas" w:hAnsi="Consolas"/>
                <w:color w:val="D4D4D4"/>
                <w:sz w:val="18"/>
                <w:szCs w:val="18"/>
              </w:rPr>
              <w:t>: {</w:t>
            </w:r>
          </w:p>
          <w:p w14:paraId="14F2018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"#/$components/pose"</w:t>
            </w:r>
            <w:r w:rsidRPr="00417271">
              <w:rPr>
                <w:rFonts w:ascii="Consolas" w:hAnsi="Consolas"/>
                <w:color w:val="D4D4D4"/>
                <w:sz w:val="18"/>
                <w:szCs w:val="18"/>
              </w:rPr>
              <w:t xml:space="preserve">             </w:t>
            </w:r>
          </w:p>
          <w:p w14:paraId="2331C95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80545D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fov</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0D5587B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"#/$components/</w:t>
            </w:r>
            <w:proofErr w:type="spellStart"/>
            <w:r w:rsidRPr="00417271">
              <w:rPr>
                <w:rFonts w:ascii="Consolas" w:hAnsi="Consolas"/>
                <w:color w:val="CE9178"/>
                <w:sz w:val="18"/>
                <w:szCs w:val="18"/>
              </w:rPr>
              <w:t>fov</w:t>
            </w:r>
            <w:proofErr w:type="spellEnd"/>
            <w:r w:rsidRPr="00417271">
              <w:rPr>
                <w:rFonts w:ascii="Consolas" w:hAnsi="Consolas"/>
                <w:color w:val="CE9178"/>
                <w:sz w:val="18"/>
                <w:szCs w:val="18"/>
              </w:rPr>
              <w:t>"</w:t>
            </w:r>
          </w:p>
          <w:p w14:paraId="2544A1A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4F9FDD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58B5B0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E30BB9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"pose"</w:t>
            </w:r>
            <w:r w:rsidRPr="00417271">
              <w:rPr>
                <w:rFonts w:ascii="Consolas" w:hAnsi="Consolas"/>
                <w:color w:val="D4D4D4"/>
                <w:sz w:val="18"/>
                <w:szCs w:val="18"/>
              </w:rPr>
              <w:t>: {</w:t>
            </w:r>
          </w:p>
          <w:p w14:paraId="4E988C3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4D47A19F"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50103ED5"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rPr>
              <w:t xml:space="preserve">                    </w:t>
            </w:r>
            <w:r w:rsidRPr="00417271">
              <w:rPr>
                <w:rFonts w:ascii="Consolas" w:hAnsi="Consolas"/>
                <w:color w:val="9CDCFE"/>
                <w:sz w:val="18"/>
                <w:szCs w:val="18"/>
                <w:lang w:val="fr-FR"/>
              </w:rPr>
              <w:t>"orientation"</w:t>
            </w:r>
            <w:r w:rsidRPr="00417271">
              <w:rPr>
                <w:rFonts w:ascii="Consolas" w:hAnsi="Consolas"/>
                <w:color w:val="D4D4D4"/>
                <w:sz w:val="18"/>
                <w:szCs w:val="18"/>
                <w:lang w:val="fr-FR"/>
              </w:rPr>
              <w:t>: {</w:t>
            </w:r>
          </w:p>
          <w:p w14:paraId="1A4744B4"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r w:rsidRPr="00417271">
              <w:rPr>
                <w:rFonts w:ascii="Consolas" w:hAnsi="Consolas"/>
                <w:color w:val="D4D4D4"/>
                <w:sz w:val="18"/>
                <w:szCs w:val="18"/>
                <w:lang w:val="fr-FR"/>
              </w:rPr>
              <w:t xml:space="preserve">: </w:t>
            </w:r>
            <w:r w:rsidRPr="00417271">
              <w:rPr>
                <w:rFonts w:ascii="Consolas" w:hAnsi="Consolas"/>
                <w:color w:val="CE9178"/>
                <w:sz w:val="18"/>
                <w:szCs w:val="18"/>
                <w:lang w:val="fr-FR"/>
              </w:rPr>
              <w:t>"#/$components/position"</w:t>
            </w:r>
          </w:p>
          <w:p w14:paraId="3B236044"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5730F75B"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"position"</w:t>
            </w:r>
            <w:r w:rsidRPr="00417271">
              <w:rPr>
                <w:rFonts w:ascii="Consolas" w:hAnsi="Consolas"/>
                <w:color w:val="D4D4D4"/>
                <w:sz w:val="18"/>
                <w:szCs w:val="18"/>
                <w:lang w:val="fr-FR"/>
              </w:rPr>
              <w:t>: {</w:t>
            </w:r>
          </w:p>
          <w:p w14:paraId="0C8E320F"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r w:rsidRPr="00417271">
              <w:rPr>
                <w:rFonts w:ascii="Consolas" w:hAnsi="Consolas"/>
                <w:color w:val="D4D4D4"/>
                <w:sz w:val="18"/>
                <w:szCs w:val="18"/>
                <w:lang w:val="fr-FR"/>
              </w:rPr>
              <w:t xml:space="preserve">: </w:t>
            </w:r>
            <w:r w:rsidRPr="00417271">
              <w:rPr>
                <w:rFonts w:ascii="Consolas" w:hAnsi="Consolas"/>
                <w:color w:val="CE9178"/>
                <w:sz w:val="18"/>
                <w:szCs w:val="18"/>
                <w:lang w:val="fr-FR"/>
              </w:rPr>
              <w:t>"#/$components/orientation"</w:t>
            </w:r>
          </w:p>
          <w:p w14:paraId="46230E50"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49E8FAFD"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09F19348"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13ABDCB1"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"position"</w:t>
            </w:r>
            <w:r w:rsidRPr="00417271">
              <w:rPr>
                <w:rFonts w:ascii="Consolas" w:hAnsi="Consolas"/>
                <w:color w:val="D4D4D4"/>
                <w:sz w:val="18"/>
                <w:szCs w:val="18"/>
                <w:lang w:val="fr-FR"/>
              </w:rPr>
              <w:t>: {</w:t>
            </w:r>
          </w:p>
          <w:p w14:paraId="433E3A3B"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r w:rsidRPr="00417271">
              <w:rPr>
                <w:rFonts w:ascii="Consolas" w:hAnsi="Consolas"/>
                <w:color w:val="D4D4D4"/>
                <w:sz w:val="18"/>
                <w:szCs w:val="18"/>
                <w:lang w:val="fr-FR"/>
              </w:rPr>
              <w:t xml:space="preserve">: </w:t>
            </w:r>
            <w:r w:rsidRPr="00417271">
              <w:rPr>
                <w:rFonts w:ascii="Consolas" w:hAnsi="Consolas"/>
                <w:color w:val="CE9178"/>
                <w:sz w:val="18"/>
                <w:szCs w:val="18"/>
                <w:lang w:val="fr-FR"/>
              </w:rPr>
              <w:t>"</w:t>
            </w:r>
            <w:proofErr w:type="spellStart"/>
            <w:r w:rsidRPr="00417271">
              <w:rPr>
                <w:rFonts w:ascii="Consolas" w:hAnsi="Consolas"/>
                <w:color w:val="CE9178"/>
                <w:sz w:val="18"/>
                <w:szCs w:val="18"/>
                <w:lang w:val="fr-FR"/>
              </w:rPr>
              <w:t>object</w:t>
            </w:r>
            <w:proofErr w:type="spellEnd"/>
            <w:r w:rsidRPr="00417271">
              <w:rPr>
                <w:rFonts w:ascii="Consolas" w:hAnsi="Consolas"/>
                <w:color w:val="CE9178"/>
                <w:sz w:val="18"/>
                <w:szCs w:val="18"/>
                <w:lang w:val="fr-FR"/>
              </w:rPr>
              <w:t>"</w:t>
            </w:r>
            <w:r w:rsidRPr="00417271">
              <w:rPr>
                <w:rFonts w:ascii="Consolas" w:hAnsi="Consolas"/>
                <w:color w:val="D4D4D4"/>
                <w:sz w:val="18"/>
                <w:szCs w:val="18"/>
                <w:lang w:val="fr-FR"/>
              </w:rPr>
              <w:t>,</w:t>
            </w:r>
          </w:p>
          <w:p w14:paraId="454CD1A9"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w:t>
            </w:r>
            <w:proofErr w:type="spellStart"/>
            <w:r w:rsidRPr="00417271">
              <w:rPr>
                <w:rFonts w:ascii="Consolas" w:hAnsi="Consolas"/>
                <w:color w:val="9CDCFE"/>
                <w:sz w:val="18"/>
                <w:szCs w:val="18"/>
                <w:lang w:val="fr-FR"/>
              </w:rPr>
              <w:t>properties</w:t>
            </w:r>
            <w:proofErr w:type="spellEnd"/>
            <w:r w:rsidRPr="00417271">
              <w:rPr>
                <w:rFonts w:ascii="Consolas" w:hAnsi="Consolas"/>
                <w:color w:val="9CDCFE"/>
                <w:sz w:val="18"/>
                <w:szCs w:val="18"/>
                <w:lang w:val="fr-FR"/>
              </w:rPr>
              <w:t>"</w:t>
            </w:r>
            <w:r w:rsidRPr="00417271">
              <w:rPr>
                <w:rFonts w:ascii="Consolas" w:hAnsi="Consolas"/>
                <w:color w:val="D4D4D4"/>
                <w:sz w:val="18"/>
                <w:szCs w:val="18"/>
                <w:lang w:val="fr-FR"/>
              </w:rPr>
              <w:t>: {</w:t>
            </w:r>
          </w:p>
          <w:p w14:paraId="2F140D46"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"x"</w:t>
            </w:r>
            <w:r w:rsidRPr="00417271">
              <w:rPr>
                <w:rFonts w:ascii="Consolas" w:hAnsi="Consolas"/>
                <w:color w:val="D4D4D4"/>
                <w:sz w:val="18"/>
                <w:szCs w:val="18"/>
                <w:lang w:val="fr-FR"/>
              </w:rPr>
              <w:t>: {</w:t>
            </w:r>
          </w:p>
          <w:p w14:paraId="2F4DF7D8"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r w:rsidRPr="00417271">
              <w:rPr>
                <w:rFonts w:ascii="Consolas" w:hAnsi="Consolas"/>
                <w:color w:val="D4D4D4"/>
                <w:sz w:val="18"/>
                <w:szCs w:val="18"/>
                <w:lang w:val="fr-FR"/>
              </w:rPr>
              <w:t xml:space="preserve">: </w:t>
            </w:r>
            <w:r w:rsidRPr="00417271">
              <w:rPr>
                <w:rFonts w:ascii="Consolas" w:hAnsi="Consolas"/>
                <w:color w:val="CE9178"/>
                <w:sz w:val="18"/>
                <w:szCs w:val="18"/>
                <w:lang w:val="fr-FR"/>
              </w:rPr>
              <w:t>"</w:t>
            </w:r>
            <w:proofErr w:type="spellStart"/>
            <w:r w:rsidRPr="00417271">
              <w:rPr>
                <w:rFonts w:ascii="Consolas" w:hAnsi="Consolas"/>
                <w:color w:val="CE9178"/>
                <w:sz w:val="18"/>
                <w:szCs w:val="18"/>
                <w:lang w:val="fr-FR"/>
              </w:rPr>
              <w:t>number</w:t>
            </w:r>
            <w:proofErr w:type="spellEnd"/>
            <w:r w:rsidRPr="00417271">
              <w:rPr>
                <w:rFonts w:ascii="Consolas" w:hAnsi="Consolas"/>
                <w:color w:val="CE9178"/>
                <w:sz w:val="18"/>
                <w:szCs w:val="18"/>
                <w:lang w:val="fr-FR"/>
              </w:rPr>
              <w:t>"</w:t>
            </w:r>
          </w:p>
          <w:p w14:paraId="5D29E2E6"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 </w:t>
            </w:r>
          </w:p>
          <w:p w14:paraId="2AF26BB2"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"y"</w:t>
            </w:r>
            <w:r w:rsidRPr="00417271">
              <w:rPr>
                <w:rFonts w:ascii="Consolas" w:hAnsi="Consolas"/>
                <w:color w:val="D4D4D4"/>
                <w:sz w:val="18"/>
                <w:szCs w:val="18"/>
                <w:lang w:val="fr-FR"/>
              </w:rPr>
              <w:t>: {</w:t>
            </w:r>
          </w:p>
          <w:p w14:paraId="311A52D9"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r w:rsidRPr="00417271">
              <w:rPr>
                <w:rFonts w:ascii="Consolas" w:hAnsi="Consolas"/>
                <w:color w:val="D4D4D4"/>
                <w:sz w:val="18"/>
                <w:szCs w:val="18"/>
                <w:lang w:val="fr-FR"/>
              </w:rPr>
              <w:t xml:space="preserve">: </w:t>
            </w:r>
            <w:r w:rsidRPr="00417271">
              <w:rPr>
                <w:rFonts w:ascii="Consolas" w:hAnsi="Consolas"/>
                <w:color w:val="CE9178"/>
                <w:sz w:val="18"/>
                <w:szCs w:val="18"/>
                <w:lang w:val="fr-FR"/>
              </w:rPr>
              <w:t>"</w:t>
            </w:r>
            <w:proofErr w:type="spellStart"/>
            <w:r w:rsidRPr="00417271">
              <w:rPr>
                <w:rFonts w:ascii="Consolas" w:hAnsi="Consolas"/>
                <w:color w:val="CE9178"/>
                <w:sz w:val="18"/>
                <w:szCs w:val="18"/>
                <w:lang w:val="fr-FR"/>
              </w:rPr>
              <w:t>number</w:t>
            </w:r>
            <w:proofErr w:type="spellEnd"/>
            <w:r w:rsidRPr="00417271">
              <w:rPr>
                <w:rFonts w:ascii="Consolas" w:hAnsi="Consolas"/>
                <w:color w:val="CE9178"/>
                <w:sz w:val="18"/>
                <w:szCs w:val="18"/>
                <w:lang w:val="fr-FR"/>
              </w:rPr>
              <w:t>"</w:t>
            </w:r>
          </w:p>
          <w:p w14:paraId="59E917BC"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 </w:t>
            </w:r>
          </w:p>
          <w:p w14:paraId="5E407D62"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"z"</w:t>
            </w:r>
            <w:r w:rsidRPr="00417271">
              <w:rPr>
                <w:rFonts w:ascii="Consolas" w:hAnsi="Consolas"/>
                <w:color w:val="D4D4D4"/>
                <w:sz w:val="18"/>
                <w:szCs w:val="18"/>
                <w:lang w:val="fr-FR"/>
              </w:rPr>
              <w:t>: {</w:t>
            </w:r>
          </w:p>
          <w:p w14:paraId="6B16FCA1"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r w:rsidRPr="00417271">
              <w:rPr>
                <w:rFonts w:ascii="Consolas" w:hAnsi="Consolas"/>
                <w:color w:val="D4D4D4"/>
                <w:sz w:val="18"/>
                <w:szCs w:val="18"/>
                <w:lang w:val="fr-FR"/>
              </w:rPr>
              <w:t xml:space="preserve">: </w:t>
            </w:r>
            <w:r w:rsidRPr="00417271">
              <w:rPr>
                <w:rFonts w:ascii="Consolas" w:hAnsi="Consolas"/>
                <w:color w:val="CE9178"/>
                <w:sz w:val="18"/>
                <w:szCs w:val="18"/>
                <w:lang w:val="fr-FR"/>
              </w:rPr>
              <w:t>"</w:t>
            </w:r>
            <w:proofErr w:type="spellStart"/>
            <w:r w:rsidRPr="00417271">
              <w:rPr>
                <w:rFonts w:ascii="Consolas" w:hAnsi="Consolas"/>
                <w:color w:val="CE9178"/>
                <w:sz w:val="18"/>
                <w:szCs w:val="18"/>
                <w:lang w:val="fr-FR"/>
              </w:rPr>
              <w:t>number</w:t>
            </w:r>
            <w:proofErr w:type="spellEnd"/>
            <w:r w:rsidRPr="00417271">
              <w:rPr>
                <w:rFonts w:ascii="Consolas" w:hAnsi="Consolas"/>
                <w:color w:val="CE9178"/>
                <w:sz w:val="18"/>
                <w:szCs w:val="18"/>
                <w:lang w:val="fr-FR"/>
              </w:rPr>
              <w:t>"</w:t>
            </w:r>
          </w:p>
          <w:p w14:paraId="6BE69922"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088D95E1"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3ABB9B33"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4A3DD1C9"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"orientation"</w:t>
            </w:r>
            <w:r w:rsidRPr="00417271">
              <w:rPr>
                <w:rFonts w:ascii="Consolas" w:hAnsi="Consolas"/>
                <w:color w:val="D4D4D4"/>
                <w:sz w:val="18"/>
                <w:szCs w:val="18"/>
                <w:lang w:val="fr-FR"/>
              </w:rPr>
              <w:t>: {</w:t>
            </w:r>
          </w:p>
          <w:p w14:paraId="40A5F931"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r w:rsidRPr="00417271">
              <w:rPr>
                <w:rFonts w:ascii="Consolas" w:hAnsi="Consolas"/>
                <w:color w:val="D4D4D4"/>
                <w:sz w:val="18"/>
                <w:szCs w:val="18"/>
                <w:lang w:val="fr-FR"/>
              </w:rPr>
              <w:t xml:space="preserve">: </w:t>
            </w:r>
            <w:r w:rsidRPr="00417271">
              <w:rPr>
                <w:rFonts w:ascii="Consolas" w:hAnsi="Consolas"/>
                <w:color w:val="CE9178"/>
                <w:sz w:val="18"/>
                <w:szCs w:val="18"/>
                <w:lang w:val="fr-FR"/>
              </w:rPr>
              <w:t>"</w:t>
            </w:r>
            <w:proofErr w:type="spellStart"/>
            <w:r w:rsidRPr="00417271">
              <w:rPr>
                <w:rFonts w:ascii="Consolas" w:hAnsi="Consolas"/>
                <w:color w:val="CE9178"/>
                <w:sz w:val="18"/>
                <w:szCs w:val="18"/>
                <w:lang w:val="fr-FR"/>
              </w:rPr>
              <w:t>object</w:t>
            </w:r>
            <w:proofErr w:type="spellEnd"/>
            <w:r w:rsidRPr="00417271">
              <w:rPr>
                <w:rFonts w:ascii="Consolas" w:hAnsi="Consolas"/>
                <w:color w:val="CE9178"/>
                <w:sz w:val="18"/>
                <w:szCs w:val="18"/>
                <w:lang w:val="fr-FR"/>
              </w:rPr>
              <w:t>"</w:t>
            </w:r>
            <w:r w:rsidRPr="00417271">
              <w:rPr>
                <w:rFonts w:ascii="Consolas" w:hAnsi="Consolas"/>
                <w:color w:val="D4D4D4"/>
                <w:sz w:val="18"/>
                <w:szCs w:val="18"/>
                <w:lang w:val="fr-FR"/>
              </w:rPr>
              <w:t>,</w:t>
            </w:r>
          </w:p>
          <w:p w14:paraId="3A55993A"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w:t>
            </w:r>
            <w:proofErr w:type="spellStart"/>
            <w:r w:rsidRPr="00417271">
              <w:rPr>
                <w:rFonts w:ascii="Consolas" w:hAnsi="Consolas"/>
                <w:color w:val="9CDCFE"/>
                <w:sz w:val="18"/>
                <w:szCs w:val="18"/>
                <w:lang w:val="fr-FR"/>
              </w:rPr>
              <w:t>properties</w:t>
            </w:r>
            <w:proofErr w:type="spellEnd"/>
            <w:r w:rsidRPr="00417271">
              <w:rPr>
                <w:rFonts w:ascii="Consolas" w:hAnsi="Consolas"/>
                <w:color w:val="9CDCFE"/>
                <w:sz w:val="18"/>
                <w:szCs w:val="18"/>
                <w:lang w:val="fr-FR"/>
              </w:rPr>
              <w:t>"</w:t>
            </w:r>
            <w:r w:rsidRPr="00417271">
              <w:rPr>
                <w:rFonts w:ascii="Consolas" w:hAnsi="Consolas"/>
                <w:color w:val="D4D4D4"/>
                <w:sz w:val="18"/>
                <w:szCs w:val="18"/>
                <w:lang w:val="fr-FR"/>
              </w:rPr>
              <w:t>: {</w:t>
            </w:r>
          </w:p>
          <w:p w14:paraId="00E42A67" w14:textId="77777777" w:rsidR="003E6BE2" w:rsidRPr="00BF53D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BF53D1">
              <w:rPr>
                <w:rFonts w:ascii="Consolas" w:hAnsi="Consolas"/>
                <w:color w:val="9CDCFE"/>
                <w:sz w:val="18"/>
                <w:szCs w:val="18"/>
                <w:lang w:val="fr-FR"/>
              </w:rPr>
              <w:t>"x"</w:t>
            </w:r>
            <w:r w:rsidRPr="00BF53D1">
              <w:rPr>
                <w:rFonts w:ascii="Consolas" w:hAnsi="Consolas"/>
                <w:color w:val="D4D4D4"/>
                <w:sz w:val="18"/>
                <w:szCs w:val="18"/>
                <w:lang w:val="fr-FR"/>
              </w:rPr>
              <w:t>: {</w:t>
            </w:r>
          </w:p>
          <w:p w14:paraId="4C3B6D36" w14:textId="77777777" w:rsidR="003E6BE2" w:rsidRPr="00BF53D1" w:rsidRDefault="003E6BE2" w:rsidP="00544610">
            <w:pPr>
              <w:shd w:val="clear" w:color="auto" w:fill="1E1E1E"/>
              <w:spacing w:after="0"/>
              <w:rPr>
                <w:rFonts w:ascii="Consolas" w:hAnsi="Consolas"/>
                <w:color w:val="D4D4D4"/>
                <w:sz w:val="18"/>
                <w:szCs w:val="18"/>
                <w:lang w:val="fr-FR"/>
              </w:rPr>
            </w:pPr>
            <w:r w:rsidRPr="00BF53D1">
              <w:rPr>
                <w:rFonts w:ascii="Consolas" w:hAnsi="Consolas"/>
                <w:color w:val="D4D4D4"/>
                <w:sz w:val="18"/>
                <w:szCs w:val="18"/>
                <w:lang w:val="fr-FR"/>
              </w:rPr>
              <w:t xml:space="preserve">                        </w:t>
            </w:r>
            <w:r w:rsidRPr="00BF53D1">
              <w:rPr>
                <w:rFonts w:ascii="Consolas" w:hAnsi="Consolas"/>
                <w:color w:val="9CDCFE"/>
                <w:sz w:val="18"/>
                <w:szCs w:val="18"/>
                <w:lang w:val="fr-FR"/>
              </w:rPr>
              <w:t>"type"</w:t>
            </w:r>
            <w:r w:rsidRPr="00BF53D1">
              <w:rPr>
                <w:rFonts w:ascii="Consolas" w:hAnsi="Consolas"/>
                <w:color w:val="D4D4D4"/>
                <w:sz w:val="18"/>
                <w:szCs w:val="18"/>
                <w:lang w:val="fr-FR"/>
              </w:rPr>
              <w:t xml:space="preserve">: </w:t>
            </w:r>
            <w:r w:rsidRPr="00BF53D1">
              <w:rPr>
                <w:rFonts w:ascii="Consolas" w:hAnsi="Consolas"/>
                <w:color w:val="CE9178"/>
                <w:sz w:val="18"/>
                <w:szCs w:val="18"/>
                <w:lang w:val="fr-FR"/>
              </w:rPr>
              <w:t>"</w:t>
            </w:r>
            <w:proofErr w:type="spellStart"/>
            <w:r w:rsidRPr="00BF53D1">
              <w:rPr>
                <w:rFonts w:ascii="Consolas" w:hAnsi="Consolas"/>
                <w:color w:val="CE9178"/>
                <w:sz w:val="18"/>
                <w:szCs w:val="18"/>
                <w:lang w:val="fr-FR"/>
              </w:rPr>
              <w:t>number</w:t>
            </w:r>
            <w:proofErr w:type="spellEnd"/>
            <w:r w:rsidRPr="00BF53D1">
              <w:rPr>
                <w:rFonts w:ascii="Consolas" w:hAnsi="Consolas"/>
                <w:color w:val="CE9178"/>
                <w:sz w:val="18"/>
                <w:szCs w:val="18"/>
                <w:lang w:val="fr-FR"/>
              </w:rPr>
              <w:t>"</w:t>
            </w:r>
          </w:p>
          <w:p w14:paraId="1ED98883" w14:textId="77777777" w:rsidR="003E6BE2" w:rsidRPr="00417271" w:rsidRDefault="003E6BE2" w:rsidP="00544610">
            <w:pPr>
              <w:shd w:val="clear" w:color="auto" w:fill="1E1E1E"/>
              <w:spacing w:after="0"/>
              <w:rPr>
                <w:rFonts w:ascii="Consolas" w:hAnsi="Consolas"/>
                <w:color w:val="D4D4D4"/>
                <w:sz w:val="18"/>
                <w:szCs w:val="18"/>
              </w:rPr>
            </w:pPr>
            <w:r w:rsidRPr="00BF53D1">
              <w:rPr>
                <w:rFonts w:ascii="Consolas" w:hAnsi="Consolas"/>
                <w:color w:val="D4D4D4"/>
                <w:sz w:val="18"/>
                <w:szCs w:val="18"/>
                <w:lang w:val="fr-FR"/>
              </w:rPr>
              <w:t xml:space="preserve">                    </w:t>
            </w:r>
            <w:r w:rsidRPr="00417271">
              <w:rPr>
                <w:rFonts w:ascii="Consolas" w:hAnsi="Consolas"/>
                <w:color w:val="D4D4D4"/>
                <w:sz w:val="18"/>
                <w:szCs w:val="18"/>
              </w:rPr>
              <w:t xml:space="preserve">}, </w:t>
            </w:r>
          </w:p>
          <w:p w14:paraId="1A56CB01"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"y"</w:t>
            </w:r>
            <w:r w:rsidRPr="00417271">
              <w:rPr>
                <w:rFonts w:ascii="Consolas" w:hAnsi="Consolas"/>
                <w:color w:val="D4D4D4"/>
                <w:sz w:val="18"/>
                <w:szCs w:val="18"/>
              </w:rPr>
              <w:t>: {</w:t>
            </w:r>
          </w:p>
          <w:p w14:paraId="0EB6AEC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115C7BE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 </w:t>
            </w:r>
          </w:p>
          <w:p w14:paraId="24097AA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"z"</w:t>
            </w:r>
            <w:r w:rsidRPr="00417271">
              <w:rPr>
                <w:rFonts w:ascii="Consolas" w:hAnsi="Consolas"/>
                <w:color w:val="D4D4D4"/>
                <w:sz w:val="18"/>
                <w:szCs w:val="18"/>
              </w:rPr>
              <w:t>: {</w:t>
            </w:r>
          </w:p>
          <w:p w14:paraId="1AB2FB3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5F5C165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6AD1EBA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w:t>
            </w:r>
            <w:r w:rsidRPr="00417271">
              <w:rPr>
                <w:rFonts w:ascii="Consolas" w:hAnsi="Consolas"/>
                <w:color w:val="D4D4D4"/>
                <w:sz w:val="18"/>
                <w:szCs w:val="18"/>
              </w:rPr>
              <w:t>: {</w:t>
            </w:r>
          </w:p>
          <w:p w14:paraId="1249928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2B85FAA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DEE0E2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lastRenderedPageBreak/>
              <w:t>                }</w:t>
            </w:r>
          </w:p>
          <w:p w14:paraId="40A178B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0DA18F3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fov</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0A00702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4DDA3D1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486751EF"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angleLeft</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3EBF13D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43690D0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0258AE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angleRight</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2B4F879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25111EA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CD2612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angleUp</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4DE62FF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12CB214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5C84EA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angleDown</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407E167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402FA24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7E7049B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4C9C55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BA50AE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"action"</w:t>
            </w:r>
            <w:r w:rsidRPr="00417271">
              <w:rPr>
                <w:rFonts w:ascii="Consolas" w:hAnsi="Consolas"/>
                <w:color w:val="D4D4D4"/>
                <w:sz w:val="18"/>
                <w:szCs w:val="18"/>
              </w:rPr>
              <w:t>: {</w:t>
            </w:r>
          </w:p>
          <w:p w14:paraId="45A0076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2748B8D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2BE7A8F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"identifier"</w:t>
            </w:r>
            <w:r w:rsidRPr="00417271">
              <w:rPr>
                <w:rFonts w:ascii="Consolas" w:hAnsi="Consolas"/>
                <w:color w:val="D4D4D4"/>
                <w:sz w:val="18"/>
                <w:szCs w:val="18"/>
              </w:rPr>
              <w:t>: {</w:t>
            </w:r>
          </w:p>
          <w:p w14:paraId="714A8AB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"string"</w:t>
            </w:r>
          </w:p>
          <w:p w14:paraId="53B846A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F7C3DA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subactionPath</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3C57061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"string"</w:t>
            </w:r>
          </w:p>
          <w:p w14:paraId="71917DF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75995B5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"state"</w:t>
            </w:r>
            <w:r w:rsidRPr="00417271">
              <w:rPr>
                <w:rFonts w:ascii="Consolas" w:hAnsi="Consolas"/>
                <w:color w:val="D4D4D4"/>
                <w:sz w:val="18"/>
                <w:szCs w:val="18"/>
              </w:rPr>
              <w:t>: {</w:t>
            </w:r>
          </w:p>
          <w:p w14:paraId="175316A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"$ref"</w:t>
            </w:r>
            <w:r w:rsidRPr="00417271">
              <w:rPr>
                <w:rFonts w:ascii="Consolas" w:hAnsi="Consolas"/>
                <w:color w:val="D4D4D4"/>
                <w:sz w:val="18"/>
                <w:szCs w:val="18"/>
              </w:rPr>
              <w:t xml:space="preserve">: </w:t>
            </w:r>
            <w:r w:rsidRPr="00417271">
              <w:rPr>
                <w:rFonts w:ascii="Consolas" w:hAnsi="Consolas"/>
                <w:color w:val="CE9178"/>
                <w:sz w:val="18"/>
                <w:szCs w:val="18"/>
              </w:rPr>
              <w:t>"#/$components/state"</w:t>
            </w:r>
          </w:p>
          <w:p w14:paraId="699958C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AF01FD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2902488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7A46F0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"state"</w:t>
            </w:r>
            <w:r w:rsidRPr="00417271">
              <w:rPr>
                <w:rFonts w:ascii="Consolas" w:hAnsi="Consolas"/>
                <w:color w:val="D4D4D4"/>
                <w:sz w:val="18"/>
                <w:szCs w:val="18"/>
              </w:rPr>
              <w:t>: {</w:t>
            </w:r>
          </w:p>
          <w:p w14:paraId="5A453F0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2D8FF2A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065D5F0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lastChange</w:t>
            </w:r>
            <w:proofErr w:type="spellEnd"/>
            <w:r w:rsidRPr="00417271">
              <w:rPr>
                <w:rFonts w:ascii="Consolas" w:hAnsi="Consolas"/>
                <w:color w:val="9CDCFE"/>
                <w:sz w:val="18"/>
                <w:szCs w:val="18"/>
              </w:rPr>
              <w:t>"</w:t>
            </w:r>
            <w:r w:rsidRPr="00417271">
              <w:rPr>
                <w:rFonts w:ascii="Consolas" w:hAnsi="Consolas"/>
                <w:color w:val="D4D4D4"/>
                <w:sz w:val="18"/>
                <w:szCs w:val="18"/>
              </w:rPr>
              <w:t xml:space="preserve">: </w:t>
            </w:r>
            <w:r w:rsidRPr="00417271">
              <w:rPr>
                <w:rFonts w:ascii="Consolas" w:hAnsi="Consolas"/>
                <w:color w:val="CE9178"/>
                <w:sz w:val="18"/>
                <w:szCs w:val="18"/>
              </w:rPr>
              <w:t>"number"</w:t>
            </w:r>
            <w:r w:rsidRPr="00417271">
              <w:rPr>
                <w:rFonts w:ascii="Consolas" w:hAnsi="Consolas"/>
                <w:color w:val="D4D4D4"/>
                <w:sz w:val="18"/>
                <w:szCs w:val="18"/>
              </w:rPr>
              <w:t>,</w:t>
            </w:r>
          </w:p>
          <w:p w14:paraId="4712EE9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oneOf</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3C575A3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7E2DB20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currentStateBool</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3A135E2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w:t>
            </w:r>
            <w:proofErr w:type="spellStart"/>
            <w:r w:rsidRPr="00417271">
              <w:rPr>
                <w:rFonts w:ascii="Consolas" w:hAnsi="Consolas"/>
                <w:color w:val="CE9178"/>
                <w:sz w:val="18"/>
                <w:szCs w:val="18"/>
              </w:rPr>
              <w:t>boolean</w:t>
            </w:r>
            <w:proofErr w:type="spellEnd"/>
            <w:r w:rsidRPr="00417271">
              <w:rPr>
                <w:rFonts w:ascii="Consolas" w:hAnsi="Consolas"/>
                <w:color w:val="CE9178"/>
                <w:sz w:val="18"/>
                <w:szCs w:val="18"/>
              </w:rPr>
              <w:t>"</w:t>
            </w:r>
          </w:p>
          <w:p w14:paraId="1410E80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67A100F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26AE1F8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00FD43AF"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currentStateNum</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0F1A53C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000D1D3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2277CA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0FE4BE9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5704FA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"currentStateVec2"</w:t>
            </w:r>
            <w:r w:rsidRPr="00417271">
              <w:rPr>
                <w:rFonts w:ascii="Consolas" w:hAnsi="Consolas"/>
                <w:color w:val="D4D4D4"/>
                <w:sz w:val="18"/>
                <w:szCs w:val="18"/>
              </w:rPr>
              <w:t>: {</w:t>
            </w:r>
          </w:p>
          <w:p w14:paraId="50AD5AF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2586E3B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42D98E6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"v1"</w:t>
            </w:r>
            <w:r w:rsidRPr="00417271">
              <w:rPr>
                <w:rFonts w:ascii="Consolas" w:hAnsi="Consolas"/>
                <w:color w:val="D4D4D4"/>
                <w:sz w:val="18"/>
                <w:szCs w:val="18"/>
              </w:rPr>
              <w:t>: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r w:rsidRPr="00417271">
              <w:rPr>
                <w:rFonts w:ascii="Consolas" w:hAnsi="Consolas"/>
                <w:color w:val="D4D4D4"/>
                <w:sz w:val="18"/>
                <w:szCs w:val="18"/>
              </w:rPr>
              <w:t>},</w:t>
            </w:r>
          </w:p>
          <w:p w14:paraId="2F382F5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"v2"</w:t>
            </w:r>
            <w:r w:rsidRPr="00417271">
              <w:rPr>
                <w:rFonts w:ascii="Consolas" w:hAnsi="Consolas"/>
                <w:color w:val="D4D4D4"/>
                <w:sz w:val="18"/>
                <w:szCs w:val="18"/>
              </w:rPr>
              <w:t>: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r w:rsidRPr="00417271">
              <w:rPr>
                <w:rFonts w:ascii="Consolas" w:hAnsi="Consolas"/>
                <w:color w:val="D4D4D4"/>
                <w:sz w:val="18"/>
                <w:szCs w:val="18"/>
              </w:rPr>
              <w:t>}</w:t>
            </w:r>
          </w:p>
          <w:p w14:paraId="197C684F"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4BA5A6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0C2B8BC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7D9ECB2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FE574C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0BE0B2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05BF941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lastRenderedPageBreak/>
              <w:t>        }</w:t>
            </w:r>
          </w:p>
          <w:p w14:paraId="21A2036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F69BC0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"required"</w:t>
            </w:r>
            <w:r w:rsidRPr="00417271">
              <w:rPr>
                <w:rFonts w:ascii="Consolas" w:hAnsi="Consolas"/>
                <w:color w:val="D4D4D4"/>
                <w:sz w:val="18"/>
                <w:szCs w:val="18"/>
              </w:rPr>
              <w:t xml:space="preserve">: [ </w:t>
            </w:r>
            <w:r w:rsidRPr="00417271">
              <w:rPr>
                <w:rFonts w:ascii="Consolas" w:hAnsi="Consolas"/>
                <w:color w:val="CE9178"/>
                <w:sz w:val="18"/>
                <w:szCs w:val="18"/>
              </w:rPr>
              <w:t>"version"</w:t>
            </w:r>
            <w:r w:rsidRPr="00417271">
              <w:rPr>
                <w:rFonts w:ascii="Consolas" w:hAnsi="Consolas"/>
                <w:color w:val="D4D4D4"/>
                <w:sz w:val="18"/>
                <w:szCs w:val="18"/>
              </w:rPr>
              <w:t xml:space="preserve">, </w:t>
            </w:r>
            <w:r w:rsidRPr="00417271">
              <w:rPr>
                <w:rFonts w:ascii="Consolas" w:hAnsi="Consolas"/>
                <w:color w:val="CE9178"/>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"timestamp"</w:t>
            </w:r>
            <w:r w:rsidRPr="00417271">
              <w:rPr>
                <w:rFonts w:ascii="Consolas" w:hAnsi="Consolas"/>
                <w:color w:val="D4D4D4"/>
                <w:sz w:val="18"/>
                <w:szCs w:val="18"/>
              </w:rPr>
              <w:t xml:space="preserve"> ] </w:t>
            </w:r>
          </w:p>
          <w:p w14:paraId="765FD739" w14:textId="77777777" w:rsidR="003E6BE2"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w:t>
            </w:r>
          </w:p>
        </w:tc>
      </w:tr>
    </w:tbl>
    <w:p w14:paraId="3D01756E" w14:textId="77777777" w:rsidR="003E6BE2" w:rsidRPr="00E05DED" w:rsidRDefault="003E6BE2" w:rsidP="003E6BE2"/>
    <w:p w14:paraId="0DA4C3D6" w14:textId="6B651A78" w:rsidR="00353E32" w:rsidRPr="000F309B" w:rsidRDefault="00520540" w:rsidP="00353E32">
      <w:pPr>
        <w:pStyle w:val="Heading1"/>
        <w:rPr>
          <w:lang w:val="en-GB" w:eastAsia="en-GB"/>
        </w:rPr>
      </w:pPr>
      <w:bookmarkStart w:id="1221" w:name="_Toc103876432"/>
      <w:bookmarkStart w:id="1222" w:name="_Toc132933602"/>
      <w:r>
        <w:rPr>
          <w:lang w:val="en-GB" w:eastAsia="en-GB"/>
        </w:rPr>
        <w:t>8</w:t>
      </w:r>
      <w:r w:rsidR="00353E32" w:rsidRPr="000F309B">
        <w:rPr>
          <w:lang w:val="en-GB" w:eastAsia="en-GB"/>
        </w:rPr>
        <w:tab/>
        <w:t>Sensor and user environment data types</w:t>
      </w:r>
      <w:bookmarkEnd w:id="1221"/>
      <w:bookmarkEnd w:id="1222"/>
      <w:r w:rsidR="00353E32" w:rsidRPr="000F309B">
        <w:rPr>
          <w:lang w:val="en-GB" w:eastAsia="en-GB"/>
        </w:rPr>
        <w:t xml:space="preserve"> </w:t>
      </w:r>
    </w:p>
    <w:p w14:paraId="04F99388" w14:textId="53099AA0" w:rsidR="00353E32" w:rsidRPr="000F309B" w:rsidRDefault="00520540" w:rsidP="00353E32">
      <w:pPr>
        <w:pStyle w:val="Heading2"/>
        <w:rPr>
          <w:lang w:val="en-GB" w:eastAsia="en-GB"/>
        </w:rPr>
      </w:pPr>
      <w:bookmarkStart w:id="1223" w:name="_Toc103876433"/>
      <w:bookmarkStart w:id="1224" w:name="_Toc132933603"/>
      <w:r>
        <w:rPr>
          <w:lang w:val="en-GB" w:eastAsia="en-GB"/>
        </w:rPr>
        <w:t>8</w:t>
      </w:r>
      <w:r w:rsidR="00353E32" w:rsidRPr="000F309B">
        <w:rPr>
          <w:lang w:val="en-GB" w:eastAsia="en-GB"/>
        </w:rPr>
        <w:t>.1</w:t>
      </w:r>
      <w:r w:rsidR="00353E32" w:rsidRPr="000F309B">
        <w:rPr>
          <w:lang w:val="en-GB" w:eastAsia="en-GB"/>
        </w:rPr>
        <w:tab/>
        <w:t>General</w:t>
      </w:r>
      <w:bookmarkEnd w:id="1223"/>
      <w:bookmarkEnd w:id="1224"/>
    </w:p>
    <w:p w14:paraId="759D7104" w14:textId="77777777" w:rsidR="00353E32" w:rsidRPr="000F309B" w:rsidRDefault="00353E32" w:rsidP="00353E32">
      <w:pPr>
        <w:rPr>
          <w:lang w:val="en-GB" w:eastAsia="en-GB"/>
        </w:rPr>
      </w:pPr>
      <w:r w:rsidRPr="000F309B">
        <w:rPr>
          <w:lang w:val="en-GB" w:eastAsia="en-GB"/>
        </w:rPr>
        <w:t>This clause collects data types that can be consumed or produced by a MeCAR device and relates to Sensor and user environment data types.</w:t>
      </w:r>
    </w:p>
    <w:p w14:paraId="34059187" w14:textId="526F0CE6" w:rsidR="00353E32" w:rsidRPr="000F309B" w:rsidRDefault="00520540" w:rsidP="00353E32">
      <w:pPr>
        <w:pStyle w:val="Heading2"/>
        <w:rPr>
          <w:lang w:val="en-GB"/>
        </w:rPr>
      </w:pPr>
      <w:bookmarkStart w:id="1225" w:name="_Toc103876434"/>
      <w:bookmarkStart w:id="1226" w:name="_Toc132933604"/>
      <w:r>
        <w:rPr>
          <w:lang w:val="en-GB"/>
        </w:rPr>
        <w:t>8</w:t>
      </w:r>
      <w:r w:rsidR="00353E32" w:rsidRPr="000F309B">
        <w:rPr>
          <w:lang w:val="en-GB"/>
        </w:rPr>
        <w:t>.2</w:t>
      </w:r>
      <w:r w:rsidR="00353E32" w:rsidRPr="000F309B">
        <w:rPr>
          <w:lang w:val="en-GB"/>
        </w:rPr>
        <w:tab/>
        <w:t>View-related information</w:t>
      </w:r>
      <w:bookmarkEnd w:id="1225"/>
      <w:bookmarkEnd w:id="1226"/>
    </w:p>
    <w:p w14:paraId="54ACB13F" w14:textId="77777777" w:rsidR="00353E32" w:rsidRPr="000F309B" w:rsidRDefault="00353E32" w:rsidP="00353E32">
      <w:pPr>
        <w:jc w:val="both"/>
        <w:rPr>
          <w:lang w:val="en-GB"/>
        </w:rPr>
      </w:pPr>
      <w:r w:rsidRPr="000F309B">
        <w:rPr>
          <w:lang w:val="en-GB"/>
        </w:rPr>
        <w:t>The device may generate static or dynamic data streams related to view information. The different types of data are listed as follows.</w:t>
      </w:r>
    </w:p>
    <w:p w14:paraId="0018A97D"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Device pose information</w:t>
      </w:r>
    </w:p>
    <w:p w14:paraId="4D2ACD97"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Position in user’s volumetric space (maybe relative coordinate to user’s space origin)</w:t>
      </w:r>
    </w:p>
    <w:p w14:paraId="7E1E07FF"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Position in global space (maybe absolute coordinate)</w:t>
      </w:r>
    </w:p>
    <w:p w14:paraId="6125CFE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Viewing direction in user’s volumetric space (maybe relative direction to user’s space origin)</w:t>
      </w:r>
    </w:p>
    <w:p w14:paraId="02A68E8B"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Viewing direction in global space</w:t>
      </w:r>
    </w:p>
    <w:p w14:paraId="4AB71CFF"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Device pose timestamp</w:t>
      </w:r>
    </w:p>
    <w:p w14:paraId="6DE04CCF"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Device frustum information</w:t>
      </w:r>
    </w:p>
    <w:p w14:paraId="50EFA0C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Field of view</w:t>
      </w:r>
    </w:p>
    <w:p w14:paraId="13F8BF34"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Aspect ratio</w:t>
      </w:r>
    </w:p>
    <w:p w14:paraId="48CBE27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Z-near</w:t>
      </w:r>
    </w:p>
    <w:p w14:paraId="50BCC2E1"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Z-far</w:t>
      </w:r>
    </w:p>
    <w:p w14:paraId="748D1A09"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Resolution of display</w:t>
      </w:r>
    </w:p>
    <w:p w14:paraId="642CC57A"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Screen to eye distance</w:t>
      </w:r>
    </w:p>
    <w:p w14:paraId="24A0BD0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eastAsia="ko-KR"/>
        </w:rPr>
        <w:t>Eye gaze point (on display or space)</w:t>
      </w:r>
    </w:p>
    <w:p w14:paraId="45816C7F" w14:textId="77777777" w:rsidR="00353E32" w:rsidRPr="000F309B" w:rsidRDefault="00353E32" w:rsidP="00353E32">
      <w:pPr>
        <w:jc w:val="both"/>
        <w:rPr>
          <w:lang w:val="en-GB"/>
        </w:rPr>
      </w:pPr>
      <w:r w:rsidRPr="000F309B">
        <w:rPr>
          <w:lang w:val="en-GB"/>
        </w:rPr>
        <w:t>The device may also receive media content representing pre-rendered views of a scene along with descriptive information. The different types of data are listed as follows.</w:t>
      </w:r>
    </w:p>
    <w:p w14:paraId="112C16A3"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Pre-rendered media</w:t>
      </w:r>
    </w:p>
    <w:p w14:paraId="636D1E2A"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Codec, resolution, and profile of the pre-rendered media</w:t>
      </w:r>
    </w:p>
    <w:p w14:paraId="6C2B1EE0"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Estimated pose used to generate the pre-rendered media</w:t>
      </w:r>
    </w:p>
    <w:p w14:paraId="4D4C6D9D"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Estimated presentation time used to generate the pre-rendered media</w:t>
      </w:r>
    </w:p>
    <w:p w14:paraId="0815EBCB"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Frustum information of the pre-rendered media (in case device does not provide its frustum information)</w:t>
      </w:r>
    </w:p>
    <w:p w14:paraId="720066A0" w14:textId="5391475B" w:rsidR="00BE151F" w:rsidRDefault="00BE151F" w:rsidP="00BE151F">
      <w:pPr>
        <w:pStyle w:val="Heading2"/>
        <w:rPr>
          <w:ins w:id="1227" w:author="Thomas Emmanuel" w:date="2023-04-21T00:52:00Z"/>
          <w:lang w:val="en-GB"/>
        </w:rPr>
      </w:pPr>
      <w:bookmarkStart w:id="1228" w:name="_Toc132933605"/>
      <w:r>
        <w:rPr>
          <w:lang w:val="en-GB"/>
        </w:rPr>
        <w:lastRenderedPageBreak/>
        <w:t>8</w:t>
      </w:r>
      <w:r w:rsidRPr="00887E5C">
        <w:rPr>
          <w:lang w:val="en-GB"/>
        </w:rPr>
        <w:t>.</w:t>
      </w:r>
      <w:r>
        <w:rPr>
          <w:lang w:val="en-GB"/>
        </w:rPr>
        <w:t>3</w:t>
      </w:r>
      <w:r>
        <w:rPr>
          <w:lang w:val="en-GB"/>
        </w:rPr>
        <w:tab/>
      </w:r>
      <w:r w:rsidR="00CB6564">
        <w:rPr>
          <w:lang w:val="en-GB"/>
        </w:rPr>
        <w:t>Pose information</w:t>
      </w:r>
      <w:bookmarkEnd w:id="1228"/>
    </w:p>
    <w:p w14:paraId="49ED99A1" w14:textId="77777777" w:rsidR="00A74140" w:rsidRPr="007A6138" w:rsidRDefault="00A74140" w:rsidP="00A74140">
      <w:pPr>
        <w:pStyle w:val="Heading3"/>
        <w:rPr>
          <w:ins w:id="1229" w:author="Thomas Emmanuel" w:date="2023-04-21T00:52:00Z"/>
          <w:lang w:val="en-GB"/>
        </w:rPr>
        <w:pPrChange w:id="1230" w:author="Thomas Emmanuel" w:date="2023-04-21T00:52:00Z">
          <w:pPr>
            <w:keepNext/>
            <w:keepLines/>
            <w:numPr>
              <w:numId w:val="1"/>
            </w:numPr>
            <w:spacing w:before="180"/>
            <w:outlineLvl w:val="1"/>
          </w:pPr>
        </w:pPrChange>
      </w:pPr>
      <w:bookmarkStart w:id="1231" w:name="_Toc132933606"/>
      <w:ins w:id="1232" w:author="Thomas Emmanuel" w:date="2023-04-21T00:52:00Z">
        <w:r>
          <w:rPr>
            <w:lang w:val="en-GB"/>
          </w:rPr>
          <w:t>8</w:t>
        </w:r>
        <w:r w:rsidRPr="00672369">
          <w:rPr>
            <w:lang w:val="en-GB"/>
          </w:rPr>
          <w:t>.</w:t>
        </w:r>
        <w:r>
          <w:rPr>
            <w:lang w:val="en-GB"/>
          </w:rPr>
          <w:t>3</w:t>
        </w:r>
        <w:r w:rsidRPr="00672369">
          <w:rPr>
            <w:lang w:val="en-GB"/>
          </w:rPr>
          <w:t>.</w:t>
        </w:r>
        <w:r>
          <w:rPr>
            <w:lang w:val="en-GB"/>
          </w:rPr>
          <w:t>1</w:t>
        </w:r>
        <w:r w:rsidRPr="00672369">
          <w:rPr>
            <w:lang w:val="en-GB"/>
          </w:rPr>
          <w:tab/>
        </w:r>
        <w:proofErr w:type="spellStart"/>
        <w:r>
          <w:rPr>
            <w:lang w:val="en-GB"/>
          </w:rPr>
          <w:t>QoE</w:t>
        </w:r>
        <w:proofErr w:type="spellEnd"/>
        <w:r>
          <w:rPr>
            <w:lang w:val="en-GB"/>
          </w:rPr>
          <w:t xml:space="preserve"> timing information</w:t>
        </w:r>
        <w:bookmarkEnd w:id="1231"/>
      </w:ins>
    </w:p>
    <w:p w14:paraId="64B1B4AB" w14:textId="7A94D616" w:rsidR="00A74140" w:rsidRPr="00A74140" w:rsidDel="00A74140" w:rsidRDefault="00A74140" w:rsidP="00A74140">
      <w:pPr>
        <w:rPr>
          <w:del w:id="1233" w:author="Thomas Emmanuel" w:date="2023-04-21T00:52:00Z"/>
          <w:lang w:val="en-GB"/>
        </w:rPr>
        <w:pPrChange w:id="1234" w:author="Thomas Emmanuel" w:date="2023-04-21T00:52:00Z">
          <w:pPr>
            <w:pStyle w:val="Heading2"/>
          </w:pPr>
        </w:pPrChange>
      </w:pPr>
    </w:p>
    <w:p w14:paraId="7EAE4075" w14:textId="77777777" w:rsidR="00CB6564" w:rsidRPr="008C0410" w:rsidRDefault="00CB6564" w:rsidP="00CB6564">
      <w:pPr>
        <w:pStyle w:val="NormalWeb"/>
        <w:rPr>
          <w:sz w:val="20"/>
          <w:szCs w:val="20"/>
        </w:rPr>
      </w:pPr>
      <w:r w:rsidRPr="008C0410">
        <w:rPr>
          <w:sz w:val="20"/>
          <w:szCs w:val="20"/>
        </w:rPr>
        <w:t xml:space="preserve">The </w:t>
      </w:r>
      <w:proofErr w:type="spellStart"/>
      <w:r w:rsidRPr="008C0410">
        <w:rPr>
          <w:sz w:val="20"/>
          <w:szCs w:val="20"/>
        </w:rPr>
        <w:t>MeCAR</w:t>
      </w:r>
      <w:proofErr w:type="spellEnd"/>
      <w:r w:rsidRPr="008C0410">
        <w:rPr>
          <w:sz w:val="20"/>
          <w:szCs w:val="20"/>
        </w:rPr>
        <w:t xml:space="preserve"> device sends a group of pose information to the server's split render function to generate rendered media frames based on the poses. Each pose is associated with time metadata, such as the time when the pose estimation was made (T1), the estimated target display time of the content (T2.estimated), and the time the group of poses was sent (T1').</w:t>
      </w:r>
    </w:p>
    <w:p w14:paraId="7DEBB2F9" w14:textId="77777777" w:rsidR="00CB6564" w:rsidRPr="008C0410" w:rsidRDefault="00CB6564" w:rsidP="00CB6564">
      <w:pPr>
        <w:pStyle w:val="NormalWeb"/>
        <w:rPr>
          <w:sz w:val="20"/>
          <w:szCs w:val="20"/>
        </w:rPr>
      </w:pPr>
      <w:r w:rsidRPr="008C0410">
        <w:rPr>
          <w:sz w:val="20"/>
          <w:szCs w:val="20"/>
        </w:rPr>
        <w:t xml:space="preserve">The gap between the actual-target-display-time (T2.actual) and the pose estimate time (T1) is the pose-to-render-to-photon delay, which allows the </w:t>
      </w:r>
      <w:proofErr w:type="spellStart"/>
      <w:r w:rsidRPr="008C0410">
        <w:rPr>
          <w:sz w:val="20"/>
          <w:szCs w:val="20"/>
        </w:rPr>
        <w:t>MeCAR</w:t>
      </w:r>
      <w:proofErr w:type="spellEnd"/>
      <w:r w:rsidRPr="008C0410">
        <w:rPr>
          <w:sz w:val="20"/>
          <w:szCs w:val="20"/>
        </w:rPr>
        <w:t xml:space="preserve"> device to know the amount of processing time as well as the connection delay required for a loop of split rendering. The next round of pose estimation should refer to the pose-to-render-to-photon delay for the estimation of a new T2.estimated.</w:t>
      </w:r>
    </w:p>
    <w:p w14:paraId="563DFF01" w14:textId="77777777" w:rsidR="00CB6564" w:rsidRPr="008C0410" w:rsidRDefault="00CB6564" w:rsidP="00CB6564">
      <w:pPr>
        <w:pStyle w:val="NormalWeb"/>
        <w:rPr>
          <w:sz w:val="20"/>
          <w:szCs w:val="20"/>
        </w:rPr>
      </w:pPr>
      <w:r w:rsidRPr="008C0410">
        <w:rPr>
          <w:sz w:val="20"/>
          <w:szCs w:val="20"/>
        </w:rPr>
        <w:t xml:space="preserve">The split render function in the server may refer to T1', which is the time when the group of poses is sent from device, if multiple pairs of pose and metadata for the same target display time are received from the device. The T1’ information may be used to manage poses by the server, such as allowing the </w:t>
      </w:r>
      <w:proofErr w:type="spellStart"/>
      <w:r w:rsidRPr="008C0410">
        <w:rPr>
          <w:sz w:val="20"/>
          <w:szCs w:val="20"/>
        </w:rPr>
        <w:t>MeCAR</w:t>
      </w:r>
      <w:proofErr w:type="spellEnd"/>
      <w:r w:rsidRPr="008C0410">
        <w:rPr>
          <w:sz w:val="20"/>
          <w:szCs w:val="20"/>
        </w:rPr>
        <w:t xml:space="preserve"> device to update former estimations by resubmitting a new pose with the same estimated-target-display-time.</w:t>
      </w:r>
    </w:p>
    <w:p w14:paraId="236CAFA4" w14:textId="77777777" w:rsidR="00CB6564" w:rsidRDefault="00CB6564" w:rsidP="00CB6564">
      <w:pPr>
        <w:pStyle w:val="NormalWeb"/>
        <w:rPr>
          <w:ins w:id="1235" w:author="Thomas Emmanuel" w:date="2023-04-21T00:52:00Z"/>
          <w:sz w:val="20"/>
          <w:szCs w:val="20"/>
        </w:rPr>
      </w:pPr>
      <w:r w:rsidRPr="008C0410">
        <w:rPr>
          <w:sz w:val="20"/>
          <w:szCs w:val="20"/>
        </w:rPr>
        <w:t xml:space="preserve">The split render function in the server sends rendered media frames and associated metadata. The metadata shall include the pose used for the rendered frame, as well as corresponding time information, such as T1, T2.estimated, and may include the time when the rendering started (T3), all sent to the </w:t>
      </w:r>
      <w:proofErr w:type="spellStart"/>
      <w:r w:rsidRPr="008C0410">
        <w:rPr>
          <w:sz w:val="20"/>
          <w:szCs w:val="20"/>
        </w:rPr>
        <w:t>MeCAR</w:t>
      </w:r>
      <w:proofErr w:type="spellEnd"/>
      <w:r w:rsidRPr="008C0410">
        <w:rPr>
          <w:sz w:val="20"/>
          <w:szCs w:val="20"/>
        </w:rPr>
        <w:t xml:space="preserve"> device in order to measure the render-to-photon delay.</w:t>
      </w:r>
    </w:p>
    <w:p w14:paraId="020AC659" w14:textId="77777777" w:rsidR="00646E43" w:rsidRDefault="00646E43" w:rsidP="00646E43">
      <w:pPr>
        <w:spacing w:before="100" w:beforeAutospacing="1" w:after="100" w:afterAutospacing="1"/>
        <w:rPr>
          <w:ins w:id="1236" w:author="Thomas Emmanuel" w:date="2023-04-21T00:52:00Z"/>
          <w:lang w:eastAsia="ko-KR"/>
        </w:rPr>
      </w:pPr>
      <w:ins w:id="1237" w:author="Thomas Emmanuel" w:date="2023-04-21T00:52:00Z">
        <w:r w:rsidRPr="007A6138">
          <w:rPr>
            <w:lang w:eastAsia="ko-KR"/>
          </w:rPr>
          <w:t xml:space="preserve">The </w:t>
        </w:r>
        <w:r>
          <w:rPr>
            <w:lang w:eastAsia="ko-KR"/>
          </w:rPr>
          <w:t>(T5)</w:t>
        </w:r>
        <w:r w:rsidRPr="007A6138">
          <w:rPr>
            <w:lang w:eastAsia="ko-KR"/>
          </w:rPr>
          <w:t xml:space="preserve"> </w:t>
        </w:r>
        <w:r>
          <w:rPr>
            <w:lang w:eastAsia="ko-KR"/>
          </w:rPr>
          <w:t>is the time information at the output of the Split Rendering Server (SRS).</w:t>
        </w:r>
        <w:r>
          <w:rPr>
            <w:lang w:eastAsia="ko-KR"/>
          </w:rPr>
          <w:br/>
        </w:r>
        <w:r w:rsidRPr="4C85725E">
          <w:rPr>
            <w:lang w:eastAsia="ko-KR"/>
          </w:rPr>
          <w:t xml:space="preserve">The </w:t>
        </w:r>
        <w:r>
          <w:rPr>
            <w:lang w:eastAsia="ko-KR"/>
          </w:rPr>
          <w:t>(</w:t>
        </w:r>
        <w:r w:rsidRPr="4C85725E">
          <w:rPr>
            <w:lang w:eastAsia="ko-KR"/>
          </w:rPr>
          <w:t>T</w:t>
        </w:r>
        <w:r>
          <w:rPr>
            <w:lang w:eastAsia="ko-KR"/>
          </w:rPr>
          <w:t xml:space="preserve">5) </w:t>
        </w:r>
        <w:r w:rsidRPr="4C85725E">
          <w:rPr>
            <w:lang w:eastAsia="ko-KR"/>
          </w:rPr>
          <w:t>timestamp can be used to:</w:t>
        </w:r>
      </w:ins>
    </w:p>
    <w:p w14:paraId="7267E3CD" w14:textId="77777777" w:rsidR="00646E43" w:rsidRPr="009467BA" w:rsidRDefault="00646E43" w:rsidP="00646E43">
      <w:pPr>
        <w:pStyle w:val="ListParagraph"/>
        <w:numPr>
          <w:ilvl w:val="0"/>
          <w:numId w:val="78"/>
        </w:numPr>
        <w:spacing w:after="100" w:afterAutospacing="1"/>
        <w:rPr>
          <w:ins w:id="1238" w:author="Thomas Emmanuel" w:date="2023-04-21T00:52:00Z"/>
        </w:rPr>
      </w:pPr>
      <w:ins w:id="1239" w:author="Thomas Emmanuel" w:date="2023-04-21T00:52:00Z">
        <w:r w:rsidRPr="009467BA">
          <w:t>measure the server processing delay, (T3 – T5)</w:t>
        </w:r>
      </w:ins>
    </w:p>
    <w:p w14:paraId="169B1468" w14:textId="77777777" w:rsidR="00646E43" w:rsidRPr="009467BA" w:rsidRDefault="00646E43" w:rsidP="00646E43">
      <w:pPr>
        <w:pStyle w:val="ListParagraph"/>
        <w:numPr>
          <w:ilvl w:val="0"/>
          <w:numId w:val="78"/>
        </w:numPr>
        <w:spacing w:after="100" w:afterAutospacing="1"/>
        <w:rPr>
          <w:ins w:id="1240" w:author="Thomas Emmanuel" w:date="2023-04-21T00:52:00Z"/>
        </w:rPr>
      </w:pPr>
      <w:ins w:id="1241" w:author="Thomas Emmanuel" w:date="2023-04-21T00:52:00Z">
        <w:r w:rsidRPr="009467BA">
          <w:t>the overall application delay excluding the server processing delay,</w:t>
        </w:r>
      </w:ins>
    </w:p>
    <w:p w14:paraId="566A9799" w14:textId="77777777" w:rsidR="00646E43" w:rsidRDefault="00646E43" w:rsidP="00646E43">
      <w:pPr>
        <w:spacing w:beforeAutospacing="1" w:afterAutospacing="1"/>
        <w:rPr>
          <w:ins w:id="1242" w:author="Thomas Emmanuel" w:date="2023-04-21T00:52:00Z"/>
          <w:lang w:eastAsia="ko-KR"/>
        </w:rPr>
      </w:pPr>
      <w:ins w:id="1243" w:author="Thomas Emmanuel" w:date="2023-04-21T00:52:00Z">
        <w:r w:rsidRPr="4C85725E">
          <w:rPr>
            <w:lang w:eastAsia="ko-KR"/>
          </w:rPr>
          <w:t>Note: the downlink delay can be measured with T</w:t>
        </w:r>
        <w:r>
          <w:rPr>
            <w:lang w:eastAsia="ko-KR"/>
          </w:rPr>
          <w:t>5</w:t>
        </w:r>
        <w:r w:rsidRPr="4C85725E">
          <w:rPr>
            <w:lang w:eastAsia="ko-KR"/>
          </w:rPr>
          <w:t xml:space="preserve"> and </w:t>
        </w:r>
        <w:r>
          <w:rPr>
            <w:lang w:eastAsia="ko-KR"/>
          </w:rPr>
          <w:t>i</w:t>
        </w:r>
        <w:r w:rsidRPr="4C85725E">
          <w:rPr>
            <w:lang w:eastAsia="ko-KR"/>
          </w:rPr>
          <w:t xml:space="preserve">nferred </w:t>
        </w:r>
        <w:r>
          <w:rPr>
            <w:lang w:eastAsia="ko-KR"/>
          </w:rPr>
          <w:t xml:space="preserve">timing </w:t>
        </w:r>
        <w:r w:rsidRPr="4C85725E">
          <w:rPr>
            <w:lang w:eastAsia="ko-KR"/>
          </w:rPr>
          <w:t>from the MAF</w:t>
        </w:r>
        <w:r>
          <w:rPr>
            <w:lang w:eastAsia="ko-KR"/>
          </w:rPr>
          <w:t>,</w:t>
        </w:r>
        <w:r w:rsidRPr="4C85725E">
          <w:rPr>
            <w:lang w:eastAsia="ko-KR"/>
          </w:rPr>
          <w:t xml:space="preserve"> and the uplink delay can be measured </w:t>
        </w:r>
        <w:r>
          <w:rPr>
            <w:lang w:eastAsia="ko-KR"/>
          </w:rPr>
          <w:t>with</w:t>
        </w:r>
        <w:r w:rsidRPr="4C85725E">
          <w:rPr>
            <w:lang w:eastAsia="ko-KR"/>
          </w:rPr>
          <w:t xml:space="preserve"> </w:t>
        </w:r>
        <w:r>
          <w:rPr>
            <w:lang w:eastAsia="ko-KR"/>
          </w:rPr>
          <w:t>(</w:t>
        </w:r>
        <w:r w:rsidRPr="4C85725E">
          <w:rPr>
            <w:lang w:eastAsia="ko-KR"/>
          </w:rPr>
          <w:t>T1’</w:t>
        </w:r>
        <w:r>
          <w:rPr>
            <w:lang w:eastAsia="ko-KR"/>
          </w:rPr>
          <w:t xml:space="preserve"> </w:t>
        </w:r>
        <w:r w:rsidRPr="4C85725E">
          <w:rPr>
            <w:lang w:eastAsia="ko-KR"/>
          </w:rPr>
          <w:t>-</w:t>
        </w:r>
        <w:r>
          <w:rPr>
            <w:lang w:eastAsia="ko-KR"/>
          </w:rPr>
          <w:t xml:space="preserve"> </w:t>
        </w:r>
        <w:r w:rsidRPr="4C85725E">
          <w:rPr>
            <w:lang w:eastAsia="ko-KR"/>
          </w:rPr>
          <w:t>T3</w:t>
        </w:r>
        <w:r>
          <w:rPr>
            <w:lang w:eastAsia="ko-KR"/>
          </w:rPr>
          <w:t>)</w:t>
        </w:r>
        <w:r w:rsidRPr="4C85725E">
          <w:rPr>
            <w:lang w:eastAsia="ko-KR"/>
          </w:rPr>
          <w:t>.</w:t>
        </w:r>
      </w:ins>
    </w:p>
    <w:p w14:paraId="353B9AA6" w14:textId="30D11AB7" w:rsidR="00646E43" w:rsidRPr="008C0410" w:rsidDel="00646E43" w:rsidRDefault="00646E43" w:rsidP="00CB6564">
      <w:pPr>
        <w:pStyle w:val="NormalWeb"/>
        <w:rPr>
          <w:del w:id="1244" w:author="Thomas Emmanuel" w:date="2023-04-21T00:52:00Z"/>
          <w:sz w:val="20"/>
          <w:szCs w:val="20"/>
        </w:rPr>
      </w:pPr>
    </w:p>
    <w:p w14:paraId="1B9AFE19" w14:textId="77777777" w:rsidR="00CB6564" w:rsidRPr="008C0410" w:rsidRDefault="00CB6564" w:rsidP="00CB6564">
      <w:pPr>
        <w:pStyle w:val="NormalWeb"/>
        <w:rPr>
          <w:sz w:val="20"/>
          <w:szCs w:val="20"/>
        </w:rPr>
      </w:pPr>
      <w:r w:rsidRPr="008C0410">
        <w:rPr>
          <w:sz w:val="20"/>
          <w:szCs w:val="20"/>
        </w:rPr>
        <w:t>In the case where there are poses stacked in the server’s pose buffer, for example with a granularity finer than the device's supported frame rate, the split render function should select the pose closest to the display time, according to the previous-render-to-photon delay. The previous-render-to-photon delay from the most recent frame information may help the server to make this selection.</w:t>
      </w:r>
    </w:p>
    <w:p w14:paraId="2412BE8E" w14:textId="0A9F1FA1" w:rsidR="00CB6564" w:rsidRDefault="00CB6564" w:rsidP="00CB6564">
      <w:pPr>
        <w:pStyle w:val="NormalWeb"/>
      </w:pPr>
      <w:del w:id="1245" w:author="Thomas Emmanuel" w:date="2023-04-21T00:53:00Z">
        <w:r w:rsidDel="00A85B1D">
          <w:rPr>
            <w:noProof/>
          </w:rPr>
          <w:lastRenderedPageBreak/>
          <w:drawing>
            <wp:inline distT="0" distB="0" distL="0" distR="0" wp14:anchorId="13FD5C01" wp14:editId="3BDB2FC6">
              <wp:extent cx="5940425" cy="371030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4"/>
                      <a:stretch>
                        <a:fillRect/>
                      </a:stretch>
                    </pic:blipFill>
                    <pic:spPr>
                      <a:xfrm>
                        <a:off x="0" y="0"/>
                        <a:ext cx="5940425" cy="3710305"/>
                      </a:xfrm>
                      <a:prstGeom prst="rect">
                        <a:avLst/>
                      </a:prstGeom>
                    </pic:spPr>
                  </pic:pic>
                </a:graphicData>
              </a:graphic>
            </wp:inline>
          </w:drawing>
        </w:r>
      </w:del>
      <w:ins w:id="1246" w:author="Thomas Emmanuel" w:date="2023-04-21T00:53:00Z">
        <w:r w:rsidR="00A85B1D" w:rsidRPr="00EC1563">
          <w:rPr>
            <w:sz w:val="20"/>
            <w:szCs w:val="20"/>
          </w:rPr>
          <w:object w:dxaOrig="17496" w:dyaOrig="11364" w14:anchorId="1A2EA5E6">
            <v:shape id="_x0000_i1605" type="#_x0000_t75" style="width:483.75pt;height:315pt" o:ole="">
              <v:imagedata r:id="rId75" o:title=""/>
            </v:shape>
            <o:OLEObject Type="Embed" ProgID="Mscgen.Chart" ShapeID="_x0000_i1605" DrawAspect="Content" ObjectID="_1743547333" r:id="rId76"/>
          </w:object>
        </w:r>
      </w:ins>
    </w:p>
    <w:p w14:paraId="684EB710" w14:textId="77777777" w:rsidR="00902DD3" w:rsidRPr="00C2729D" w:rsidRDefault="00902DD3" w:rsidP="00902DD3">
      <w:pPr>
        <w:spacing w:before="100" w:beforeAutospacing="1" w:after="100" w:afterAutospacing="1"/>
        <w:rPr>
          <w:ins w:id="1247" w:author="Thomas Emmanuel" w:date="2023-04-21T00:53:00Z"/>
          <w:b/>
          <w:bCs/>
          <w:lang w:eastAsia="ko-KR"/>
        </w:rPr>
      </w:pPr>
      <w:ins w:id="1248" w:author="Thomas Emmanuel" w:date="2023-04-21T00:53:00Z">
        <w:r w:rsidRPr="007D04FB">
          <w:rPr>
            <w:b/>
            <w:bCs/>
            <w:lang w:eastAsia="ko-KR"/>
          </w:rPr>
          <w:t>Procedure</w:t>
        </w:r>
      </w:ins>
    </w:p>
    <w:p w14:paraId="2ED1D7A6" w14:textId="77777777" w:rsidR="00902DD3" w:rsidRPr="007D04FB" w:rsidRDefault="00902DD3" w:rsidP="00902DD3">
      <w:pPr>
        <w:numPr>
          <w:ilvl w:val="0"/>
          <w:numId w:val="107"/>
        </w:numPr>
        <w:spacing w:before="100" w:beforeAutospacing="1" w:after="100" w:afterAutospacing="1"/>
        <w:rPr>
          <w:ins w:id="1249" w:author="Thomas Emmanuel" w:date="2023-04-21T00:53:00Z"/>
          <w:lang w:eastAsia="ko-KR"/>
        </w:rPr>
      </w:pPr>
      <w:ins w:id="1250" w:author="Thomas Emmanuel" w:date="2023-04-21T00:53:00Z">
        <w:r w:rsidRPr="007D04FB">
          <w:rPr>
            <w:lang w:eastAsia="ko-KR"/>
          </w:rPr>
          <w:t>The raw pose is acquired by the XR Source Management from the XR Runtime.</w:t>
        </w:r>
      </w:ins>
    </w:p>
    <w:p w14:paraId="434AD84A" w14:textId="77777777" w:rsidR="00902DD3" w:rsidRPr="007A6138" w:rsidRDefault="00902DD3" w:rsidP="00902DD3">
      <w:pPr>
        <w:numPr>
          <w:ilvl w:val="0"/>
          <w:numId w:val="107"/>
        </w:numPr>
        <w:spacing w:before="100" w:beforeAutospacing="1" w:after="100" w:afterAutospacing="1"/>
        <w:rPr>
          <w:ins w:id="1251" w:author="Thomas Emmanuel" w:date="2023-04-21T00:53:00Z"/>
          <w:del w:id="1252" w:author="Stephane Onno" w:date="2023-04-19T18:52:00Z"/>
        </w:rPr>
      </w:pPr>
      <w:ins w:id="1253" w:author="Thomas Emmanuel" w:date="2023-04-21T00:53:00Z">
        <w:r w:rsidRPr="007D04FB">
          <w:rPr>
            <w:lang w:val="en-GB" w:eastAsia="ko-KR"/>
          </w:rPr>
          <w:t xml:space="preserve">The </w:t>
        </w:r>
        <w:r w:rsidRPr="007D04FB">
          <w:rPr>
            <w:lang w:eastAsia="ko-KR"/>
          </w:rPr>
          <w:t xml:space="preserve">XR Source Management </w:t>
        </w:r>
        <w:r w:rsidRPr="007D04FB">
          <w:rPr>
            <w:lang w:val="en-GB" w:eastAsia="ko-KR"/>
          </w:rPr>
          <w:t xml:space="preserve">estimates the </w:t>
        </w:r>
        <w:r w:rsidRPr="00FB0F30">
          <w:rPr>
            <w:lang w:val="en-GB"/>
          </w:rPr>
          <w:t>target</w:t>
        </w:r>
        <w:del w:id="1254" w:author="Stephane Onno" w:date="2023-04-19T18:52:00Z">
          <w:r w:rsidRPr="007A6138">
            <w:delText>-</w:delText>
          </w:r>
        </w:del>
        <w:r w:rsidRPr="007D04FB">
          <w:rPr>
            <w:lang w:val="en-GB" w:eastAsia="ko-KR"/>
          </w:rPr>
          <w:t xml:space="preserve"> </w:t>
        </w:r>
        <w:r w:rsidRPr="00FB0F30">
          <w:rPr>
            <w:lang w:val="en-GB"/>
          </w:rPr>
          <w:t>display</w:t>
        </w:r>
        <w:del w:id="1255" w:author="Stephane Onno" w:date="2023-04-19T18:52:00Z">
          <w:r w:rsidRPr="007A6138">
            <w:delText>-</w:delText>
          </w:r>
        </w:del>
        <w:r w:rsidRPr="007D04FB">
          <w:rPr>
            <w:lang w:val="en-GB" w:eastAsia="ko-KR"/>
          </w:rPr>
          <w:t xml:space="preserve"> </w:t>
        </w:r>
        <w:r w:rsidRPr="00FB0F30">
          <w:rPr>
            <w:lang w:val="en-GB"/>
          </w:rPr>
          <w:t>time (</w:t>
        </w:r>
        <w:r w:rsidRPr="007A6138">
          <w:rPr>
            <w:lang w:eastAsia="ko-KR"/>
          </w:rPr>
          <w:t>T2.estimated</w:t>
        </w:r>
        <w:del w:id="1256" w:author="Stephane Onno" w:date="2023-04-19T18:52:00Z">
          <w:r w:rsidRPr="007A6138">
            <w:delText>)</w:delText>
          </w:r>
        </w:del>
      </w:ins>
    </w:p>
    <w:p w14:paraId="295878AF" w14:textId="77777777" w:rsidR="00902DD3" w:rsidRPr="007A6138" w:rsidRDefault="00902DD3" w:rsidP="00902DD3">
      <w:pPr>
        <w:numPr>
          <w:ilvl w:val="0"/>
          <w:numId w:val="107"/>
        </w:numPr>
        <w:spacing w:before="100" w:beforeAutospacing="1" w:after="100" w:afterAutospacing="1"/>
        <w:rPr>
          <w:ins w:id="1257" w:author="Thomas Emmanuel" w:date="2023-04-21T00:53:00Z"/>
          <w:del w:id="1258" w:author="Stephane Onno" w:date="2023-04-19T18:52:00Z"/>
        </w:rPr>
      </w:pPr>
      <w:ins w:id="1259" w:author="Thomas Emmanuel" w:date="2023-04-21T00:53:00Z">
        <w:del w:id="1260" w:author="Stephane Onno" w:date="2023-04-19T18:52:00Z">
          <w:r w:rsidRPr="007A6138">
            <w:delText>Sent-at-time (T1')</w:delText>
          </w:r>
        </w:del>
      </w:ins>
    </w:p>
    <w:p w14:paraId="421A9755" w14:textId="77777777" w:rsidR="00902DD3" w:rsidRPr="00FB0F30" w:rsidRDefault="00902DD3" w:rsidP="00902DD3">
      <w:pPr>
        <w:numPr>
          <w:ilvl w:val="0"/>
          <w:numId w:val="107"/>
        </w:numPr>
        <w:spacing w:before="100" w:beforeAutospacing="1" w:after="100" w:afterAutospacing="1"/>
        <w:rPr>
          <w:ins w:id="1261" w:author="Thomas Emmanuel" w:date="2023-04-21T00:53:00Z"/>
          <w:lang w:val="en-GB"/>
        </w:rPr>
      </w:pPr>
      <w:ins w:id="1262" w:author="Thomas Emmanuel" w:date="2023-04-21T00:53:00Z">
        <w:del w:id="1263" w:author="Stephane Onno" w:date="2023-04-19T18:52:00Z">
          <w:r w:rsidRPr="007D04FB">
            <w:rPr>
              <w:i/>
              <w:iCs/>
            </w:rPr>
            <w:delText>Previous-</w:delText>
          </w:r>
        </w:del>
        <w:r>
          <w:rPr>
            <w:lang w:eastAsia="ko-KR"/>
          </w:rPr>
          <w:t>)</w:t>
        </w:r>
        <w:r w:rsidRPr="007D04FB">
          <w:rPr>
            <w:lang w:val="en-GB" w:eastAsia="ko-KR"/>
          </w:rPr>
          <w:t xml:space="preserve">. To estimate that time, it uses the previous timestamps and delays measurements of the </w:t>
        </w:r>
        <w:r w:rsidRPr="009467BA">
          <w:rPr>
            <w:lang w:val="en-GB" w:eastAsia="ko-KR"/>
          </w:rPr>
          <w:t>pose-to-</w:t>
        </w:r>
        <w:r w:rsidRPr="00FB0F30">
          <w:rPr>
            <w:lang w:val="en-GB"/>
          </w:rPr>
          <w:t>render-to-photon</w:t>
        </w:r>
        <w:del w:id="1264" w:author="Stephane Onno" w:date="2023-04-19T18:52:00Z">
          <w:r w:rsidRPr="007A6138">
            <w:delText xml:space="preserve">-time </w:delText>
          </w:r>
        </w:del>
        <w:r w:rsidRPr="007D04FB">
          <w:rPr>
            <w:lang w:val="en-GB" w:eastAsia="ko-KR"/>
          </w:rPr>
          <w:t xml:space="preserve"> which is the gap between the </w:t>
        </w:r>
        <w:r w:rsidRPr="00FB0F30">
          <w:rPr>
            <w:lang w:val="en-GB"/>
          </w:rPr>
          <w:t>(T2.actual</w:t>
        </w:r>
        <w:del w:id="1265" w:author="Stephane Onno" w:date="2023-04-19T18:52:00Z">
          <w:r w:rsidRPr="007A6138">
            <w:delText>-T3)</w:delText>
          </w:r>
        </w:del>
        <w:r>
          <w:rPr>
            <w:lang w:val="en-GB" w:eastAsia="ko-KR"/>
          </w:rPr>
          <w:t>)</w:t>
        </w:r>
        <w:r w:rsidRPr="007D04FB">
          <w:rPr>
            <w:lang w:val="en-GB" w:eastAsia="ko-KR"/>
          </w:rPr>
          <w:t xml:space="preserve"> and the pose estimate time</w:t>
        </w:r>
        <w:r>
          <w:rPr>
            <w:lang w:val="en-GB" w:eastAsia="ko-KR"/>
          </w:rPr>
          <w:t xml:space="preserve"> (T1)</w:t>
        </w:r>
        <w:r>
          <w:rPr>
            <w:i/>
            <w:iCs/>
            <w:lang w:eastAsia="ko-KR"/>
          </w:rPr>
          <w:t xml:space="preserve"> </w:t>
        </w:r>
        <w:r w:rsidRPr="001A5311">
          <w:rPr>
            <w:lang w:eastAsia="ko-KR"/>
          </w:rPr>
          <w:t>for the most recent frame</w:t>
        </w:r>
        <w:r w:rsidRPr="001A5311">
          <w:rPr>
            <w:lang w:val="en-GB" w:eastAsia="ko-KR"/>
          </w:rPr>
          <w:t>.</w:t>
        </w:r>
      </w:ins>
    </w:p>
    <w:p w14:paraId="112C75D8" w14:textId="77777777" w:rsidR="00902DD3" w:rsidRDefault="00902DD3" w:rsidP="00902DD3">
      <w:pPr>
        <w:numPr>
          <w:ilvl w:val="0"/>
          <w:numId w:val="107"/>
        </w:numPr>
        <w:spacing w:before="100" w:beforeAutospacing="1" w:after="100" w:afterAutospacing="1"/>
        <w:rPr>
          <w:ins w:id="1266" w:author="Thomas Emmanuel" w:date="2023-04-21T00:53:00Z"/>
          <w:del w:id="1267" w:author="Stephane Onno" w:date="2023-04-19T18:52:00Z"/>
          <w:lang w:eastAsia="ko-KR"/>
        </w:rPr>
      </w:pPr>
    </w:p>
    <w:p w14:paraId="71B18A66" w14:textId="77777777" w:rsidR="00902DD3" w:rsidRPr="007D04FB" w:rsidRDefault="00902DD3" w:rsidP="00902DD3">
      <w:pPr>
        <w:numPr>
          <w:ilvl w:val="0"/>
          <w:numId w:val="107"/>
        </w:numPr>
        <w:spacing w:before="100" w:beforeAutospacing="1" w:after="100" w:afterAutospacing="1"/>
        <w:rPr>
          <w:ins w:id="1268" w:author="Thomas Emmanuel" w:date="2023-04-21T00:53:00Z"/>
          <w:lang w:val="en-GB" w:eastAsia="ko-KR"/>
        </w:rPr>
      </w:pPr>
      <w:ins w:id="1269" w:author="Thomas Emmanuel" w:date="2023-04-21T00:53:00Z">
        <w:del w:id="1270" w:author="Stephane Onno" w:date="2023-04-19T18:52:00Z">
          <w:r w:rsidRPr="00EC1563">
            <w:rPr>
              <w:lang w:eastAsia="ko-KR"/>
            </w:rPr>
            <w:fldChar w:fldCharType="begin"/>
          </w:r>
          <w:r>
            <w:rPr>
              <w:lang w:eastAsia="ko-KR"/>
            </w:rPr>
            <w:fldChar w:fldCharType="separate"/>
          </w:r>
          <w:r w:rsidRPr="00EC1563">
            <w:rPr>
              <w:lang w:eastAsia="ko-KR"/>
            </w:rPr>
            <w:fldChar w:fldCharType="end"/>
          </w:r>
        </w:del>
        <w:r w:rsidRPr="007D04FB">
          <w:rPr>
            <w:lang w:val="en-GB" w:eastAsia="ko-KR"/>
          </w:rPr>
          <w:t xml:space="preserve">The XR Source Management predicts the pose at the estimated target </w:t>
        </w:r>
        <w:r>
          <w:rPr>
            <w:lang w:val="en-GB" w:eastAsia="ko-KR"/>
          </w:rPr>
          <w:t>(</w:t>
        </w:r>
        <w:r w:rsidRPr="007A6138">
          <w:rPr>
            <w:lang w:eastAsia="ko-KR"/>
          </w:rPr>
          <w:t>T2.estimated</w:t>
        </w:r>
        <w:r>
          <w:rPr>
            <w:lang w:eastAsia="ko-KR"/>
          </w:rPr>
          <w:t>)</w:t>
        </w:r>
        <w:r w:rsidRPr="007D04FB">
          <w:rPr>
            <w:i/>
            <w:iCs/>
            <w:lang w:val="en-GB" w:eastAsia="ko-KR"/>
          </w:rPr>
          <w:t xml:space="preserve"> </w:t>
        </w:r>
        <w:r w:rsidRPr="007D04FB">
          <w:rPr>
            <w:lang w:val="en-GB" w:eastAsia="ko-KR"/>
          </w:rPr>
          <w:t xml:space="preserve">of the content. The pose prediction is made at </w:t>
        </w:r>
        <w:r>
          <w:rPr>
            <w:lang w:val="en-GB" w:eastAsia="ko-KR"/>
          </w:rPr>
          <w:t>(T1)</w:t>
        </w:r>
        <w:r w:rsidRPr="007D04FB">
          <w:rPr>
            <w:lang w:val="en-GB" w:eastAsia="ko-KR"/>
          </w:rPr>
          <w:t>.</w:t>
        </w:r>
      </w:ins>
    </w:p>
    <w:p w14:paraId="43176E54" w14:textId="77777777" w:rsidR="00902DD3" w:rsidRPr="007D04FB" w:rsidRDefault="00902DD3" w:rsidP="00902DD3">
      <w:pPr>
        <w:numPr>
          <w:ilvl w:val="0"/>
          <w:numId w:val="107"/>
        </w:numPr>
        <w:spacing w:before="100" w:beforeAutospacing="1" w:after="100" w:afterAutospacing="1"/>
        <w:rPr>
          <w:ins w:id="1271" w:author="Thomas Emmanuel" w:date="2023-04-21T00:53:00Z"/>
          <w:lang w:val="en-GB" w:eastAsia="ko-KR"/>
        </w:rPr>
      </w:pPr>
      <w:ins w:id="1272" w:author="Thomas Emmanuel" w:date="2023-04-21T00:53:00Z">
        <w:r w:rsidRPr="007D04FB">
          <w:rPr>
            <w:lang w:val="en-GB" w:eastAsia="ko-KR"/>
          </w:rPr>
          <w:t>The UE MAF gets the predicted poses or group of poses with the associated times metadata (</w:t>
        </w:r>
        <w:r w:rsidRPr="007A6138">
          <w:rPr>
            <w:lang w:eastAsia="ko-KR"/>
          </w:rPr>
          <w:t>T2.estimated</w:t>
        </w:r>
        <w:r w:rsidRPr="007D04FB">
          <w:rPr>
            <w:lang w:val="en-GB" w:eastAsia="ko-KR"/>
          </w:rPr>
          <w:t xml:space="preserve">, </w:t>
        </w:r>
        <w:r>
          <w:rPr>
            <w:lang w:val="en-GB" w:eastAsia="ko-KR"/>
          </w:rPr>
          <w:t>T1</w:t>
        </w:r>
        <w:r w:rsidRPr="007D04FB">
          <w:rPr>
            <w:lang w:val="en-GB" w:eastAsia="ko-KR"/>
          </w:rPr>
          <w:t xml:space="preserve">, </w:t>
        </w:r>
        <w:r>
          <w:rPr>
            <w:lang w:eastAsia="ko-KR"/>
          </w:rPr>
          <w:t>p</w:t>
        </w:r>
        <w:r w:rsidRPr="00903803">
          <w:rPr>
            <w:lang w:eastAsia="ko-KR"/>
          </w:rPr>
          <w:t>revious-render-to-photon</w:t>
        </w:r>
        <w:r w:rsidRPr="007D04FB">
          <w:rPr>
            <w:lang w:val="en-GB" w:eastAsia="ko-KR"/>
          </w:rPr>
          <w:t>).</w:t>
        </w:r>
      </w:ins>
    </w:p>
    <w:p w14:paraId="74F06F58" w14:textId="77777777" w:rsidR="00902DD3" w:rsidRPr="007D04FB" w:rsidRDefault="00902DD3" w:rsidP="00902DD3">
      <w:pPr>
        <w:numPr>
          <w:ilvl w:val="0"/>
          <w:numId w:val="107"/>
        </w:numPr>
        <w:spacing w:before="100" w:beforeAutospacing="1" w:after="100" w:afterAutospacing="1"/>
        <w:rPr>
          <w:ins w:id="1273" w:author="Thomas Emmanuel" w:date="2023-04-21T00:53:00Z"/>
          <w:lang w:val="en-GB" w:eastAsia="ko-KR"/>
        </w:rPr>
      </w:pPr>
      <w:ins w:id="1274" w:author="Thomas Emmanuel" w:date="2023-04-21T00:53:00Z">
        <w:r w:rsidRPr="007D04FB">
          <w:rPr>
            <w:lang w:val="en-GB" w:eastAsia="ko-KR"/>
          </w:rPr>
          <w:t xml:space="preserve">The UE MAF sends the predicted pose or group of poses and the associated time metadata. The MAF appends to the time metadata the </w:t>
        </w:r>
        <w:r>
          <w:rPr>
            <w:lang w:val="en-GB" w:eastAsia="ko-KR"/>
          </w:rPr>
          <w:t>(T1’)</w:t>
        </w:r>
        <w:r w:rsidRPr="007D04FB">
          <w:rPr>
            <w:lang w:val="en-GB" w:eastAsia="ko-KR"/>
          </w:rPr>
          <w:t xml:space="preserve"> which is the time when the group of poses is sent from device.</w:t>
        </w:r>
      </w:ins>
    </w:p>
    <w:p w14:paraId="46EC7336" w14:textId="303DAC73" w:rsidR="00902DD3" w:rsidRPr="007D04FB" w:rsidRDefault="00902DD3" w:rsidP="00902DD3">
      <w:pPr>
        <w:numPr>
          <w:ilvl w:val="0"/>
          <w:numId w:val="107"/>
        </w:numPr>
        <w:spacing w:before="100" w:beforeAutospacing="1" w:after="100" w:afterAutospacing="1"/>
        <w:rPr>
          <w:ins w:id="1275" w:author="Thomas Emmanuel" w:date="2023-04-21T00:53:00Z"/>
          <w:lang w:val="en-GB" w:eastAsia="ko-KR"/>
        </w:rPr>
      </w:pPr>
      <w:ins w:id="1276" w:author="Thomas Emmanuel" w:date="2023-04-21T00:53:00Z">
        <w:r w:rsidRPr="007D04FB">
          <w:rPr>
            <w:lang w:val="en-GB" w:eastAsia="ko-KR"/>
          </w:rPr>
          <w:t xml:space="preserve">The Scene Manager in the Split Rendering Server renders the scene based on the received predicted pose. It records the time when the rendering started </w:t>
        </w:r>
        <w:r>
          <w:rPr>
            <w:lang w:val="en-GB" w:eastAsia="ko-KR"/>
          </w:rPr>
          <w:t>(T3)</w:t>
        </w:r>
        <w:r w:rsidRPr="007D04FB">
          <w:rPr>
            <w:lang w:val="en-GB" w:eastAsia="ko-KR"/>
          </w:rPr>
          <w:t xml:space="preserve"> and appends it to the time metadata.</w:t>
        </w:r>
        <w:r w:rsidRPr="007D04FB">
          <w:rPr>
            <w:lang w:val="en-GB" w:eastAsia="ko-KR"/>
          </w:rPr>
          <w:br/>
          <w:t>The predicted pose used for rendering with its associated time metadata is stored with the output rendered media frame.</w:t>
        </w:r>
        <w:r w:rsidRPr="007D04FB">
          <w:rPr>
            <w:lang w:val="en-GB" w:eastAsia="ko-KR"/>
          </w:rPr>
          <w:br/>
          <w:t xml:space="preserve">In the case where there are poses stacked in the server’s pose buffer, the Scene Manager in the </w:t>
        </w:r>
        <w:r w:rsidRPr="007B024C">
          <w:rPr>
            <w:lang w:val="en-GB" w:eastAsia="ko-KR"/>
          </w:rPr>
          <w:t>Split Rendering Server</w:t>
        </w:r>
        <w:r w:rsidRPr="007D04FB">
          <w:rPr>
            <w:lang w:val="en-GB" w:eastAsia="ko-KR"/>
          </w:rPr>
          <w:t xml:space="preserve"> should select one of the </w:t>
        </w:r>
        <w:r w:rsidRPr="00903803">
          <w:rPr>
            <w:lang w:val="en-GB" w:eastAsia="ko-KR"/>
          </w:rPr>
          <w:t xml:space="preserve">(predicted pose, </w:t>
        </w:r>
        <w:r w:rsidRPr="00903803">
          <w:rPr>
            <w:lang w:eastAsia="ko-KR"/>
          </w:rPr>
          <w:t>T2.estimated</w:t>
        </w:r>
        <w:r w:rsidRPr="009467BA">
          <w:rPr>
            <w:lang w:val="en-GB" w:eastAsia="ko-KR"/>
          </w:rPr>
          <w:t xml:space="preserve"> )</w:t>
        </w:r>
        <w:r w:rsidRPr="007D04FB">
          <w:rPr>
            <w:i/>
            <w:iCs/>
            <w:lang w:val="en-GB" w:eastAsia="ko-KR"/>
          </w:rPr>
          <w:t xml:space="preserve"> </w:t>
        </w:r>
        <w:r w:rsidRPr="007D04FB">
          <w:rPr>
            <w:lang w:val="en-GB" w:eastAsia="ko-KR"/>
          </w:rPr>
          <w:t>pair</w:t>
        </w:r>
        <w:r w:rsidRPr="007D04FB">
          <w:rPr>
            <w:i/>
            <w:iCs/>
            <w:lang w:val="en-GB" w:eastAsia="ko-KR"/>
          </w:rPr>
          <w:t xml:space="preserve"> </w:t>
        </w:r>
        <w:r w:rsidRPr="007D04FB">
          <w:rPr>
            <w:lang w:val="en-GB" w:eastAsia="ko-KR"/>
          </w:rPr>
          <w:t xml:space="preserve">following a local estimation of the display time by using the </w:t>
        </w:r>
      </w:ins>
      <w:ins w:id="1277" w:author="Thomas Emmanuel" w:date="2023-04-21T00:57:00Z">
        <w:r w:rsidR="000A5CC2" w:rsidRPr="00903803">
          <w:rPr>
            <w:lang w:eastAsia="ko-KR"/>
          </w:rPr>
          <w:t>previous</w:t>
        </w:r>
      </w:ins>
      <w:ins w:id="1278" w:author="Thomas Emmanuel" w:date="2023-04-21T00:53:00Z">
        <w:r w:rsidRPr="00903803">
          <w:rPr>
            <w:lang w:eastAsia="ko-KR"/>
          </w:rPr>
          <w:t>-render-to-photon</w:t>
        </w:r>
        <w:r w:rsidRPr="007D04FB">
          <w:rPr>
            <w:i/>
            <w:iCs/>
            <w:lang w:eastAsia="ko-KR"/>
          </w:rPr>
          <w:t xml:space="preserve"> </w:t>
        </w:r>
        <w:r w:rsidRPr="007D04FB">
          <w:rPr>
            <w:lang w:val="en-GB" w:eastAsia="ko-KR"/>
          </w:rPr>
          <w:t xml:space="preserve"> received in the time metadata.</w:t>
        </w:r>
      </w:ins>
    </w:p>
    <w:p w14:paraId="780CBC59" w14:textId="77777777" w:rsidR="00902DD3" w:rsidRPr="007D04FB" w:rsidRDefault="00902DD3" w:rsidP="00902DD3">
      <w:pPr>
        <w:numPr>
          <w:ilvl w:val="0"/>
          <w:numId w:val="107"/>
        </w:numPr>
        <w:spacing w:before="100" w:beforeAutospacing="1" w:after="100" w:afterAutospacing="1"/>
        <w:rPr>
          <w:ins w:id="1279" w:author="Thomas Emmanuel" w:date="2023-04-21T00:53:00Z"/>
          <w:lang w:val="en-GB" w:eastAsia="ko-KR"/>
        </w:rPr>
      </w:pPr>
      <w:ins w:id="1280" w:author="Thomas Emmanuel" w:date="2023-04-21T00:53:00Z">
        <w:r w:rsidRPr="007D04FB">
          <w:rPr>
            <w:lang w:val="en-GB" w:eastAsia="ko-KR"/>
          </w:rPr>
          <w:t>The rendered media frame is sent to the video encoder with the associated time metadata.</w:t>
        </w:r>
      </w:ins>
    </w:p>
    <w:p w14:paraId="1BA2AB74" w14:textId="70EA41C1" w:rsidR="00902DD3" w:rsidRPr="00C63479" w:rsidRDefault="00902DD3" w:rsidP="00902DD3">
      <w:pPr>
        <w:numPr>
          <w:ilvl w:val="0"/>
          <w:numId w:val="107"/>
        </w:numPr>
        <w:spacing w:before="100" w:beforeAutospacing="1" w:after="100" w:afterAutospacing="1"/>
        <w:rPr>
          <w:ins w:id="1281" w:author="Thomas Emmanuel" w:date="2023-04-21T00:53:00Z"/>
          <w:lang w:val="en-GB" w:eastAsia="ko-KR"/>
        </w:rPr>
      </w:pPr>
      <w:ins w:id="1282" w:author="Thomas Emmanuel" w:date="2023-04-21T00:53:00Z">
        <w:r w:rsidRPr="00C63479">
          <w:rPr>
            <w:lang w:val="en-GB" w:eastAsia="ko-KR"/>
          </w:rPr>
          <w:t>The Split Rendering Server encodes the rendered media frame together with the associated time metadata. The (T</w:t>
        </w:r>
        <w:r>
          <w:rPr>
            <w:lang w:val="en-GB" w:eastAsia="ko-KR"/>
          </w:rPr>
          <w:t>5</w:t>
        </w:r>
        <w:r w:rsidRPr="00C63479">
          <w:rPr>
            <w:lang w:val="en-GB" w:eastAsia="ko-KR"/>
          </w:rPr>
          <w:t xml:space="preserve">) timestamp </w:t>
        </w:r>
        <w:r>
          <w:rPr>
            <w:lang w:val="en-GB" w:eastAsia="ko-KR"/>
          </w:rPr>
          <w:t xml:space="preserve">is recorded </w:t>
        </w:r>
        <w:r>
          <w:rPr>
            <w:lang w:eastAsia="ko-KR"/>
          </w:rPr>
          <w:t xml:space="preserve">at the output of the </w:t>
        </w:r>
        <w:r w:rsidRPr="00C63479">
          <w:rPr>
            <w:lang w:val="en-GB" w:eastAsia="ko-KR"/>
          </w:rPr>
          <w:t>Split Rendering Server.</w:t>
        </w:r>
      </w:ins>
      <w:ins w:id="1283" w:author="Thomas Emmanuel" w:date="2023-04-21T00:57:00Z">
        <w:r w:rsidR="000A5CC2">
          <w:rPr>
            <w:lang w:val="en-GB" w:eastAsia="ko-KR"/>
          </w:rPr>
          <w:t xml:space="preserve"> </w:t>
        </w:r>
      </w:ins>
      <w:ins w:id="1284" w:author="Thomas Emmanuel" w:date="2023-04-21T00:53:00Z">
        <w:r w:rsidRPr="00C63479">
          <w:rPr>
            <w:lang w:val="en-GB" w:eastAsia="ko-KR"/>
          </w:rPr>
          <w:t>The encoded media frame is sent from the Split Rendering Server to the UE MAF with the associated time metadata.</w:t>
        </w:r>
      </w:ins>
    </w:p>
    <w:p w14:paraId="4A984433" w14:textId="77777777" w:rsidR="00902DD3" w:rsidRPr="00C63479" w:rsidRDefault="00902DD3" w:rsidP="00902DD3">
      <w:pPr>
        <w:numPr>
          <w:ilvl w:val="0"/>
          <w:numId w:val="107"/>
        </w:numPr>
        <w:spacing w:before="100" w:beforeAutospacing="1" w:after="100" w:afterAutospacing="1"/>
        <w:rPr>
          <w:ins w:id="1285" w:author="Thomas Emmanuel" w:date="2023-04-21T00:53:00Z"/>
          <w:lang w:val="en-GB" w:eastAsia="ko-KR"/>
        </w:rPr>
      </w:pPr>
      <w:ins w:id="1286" w:author="Thomas Emmanuel" w:date="2023-04-21T00:53:00Z">
        <w:r w:rsidRPr="00C63479">
          <w:rPr>
            <w:lang w:val="en-GB" w:eastAsia="ko-KR"/>
          </w:rPr>
          <w:t xml:space="preserve">The UE MAF decodes the media data. The rendered frame is </w:t>
        </w:r>
        <w:r>
          <w:rPr>
            <w:lang w:val="en-GB" w:eastAsia="ko-KR"/>
          </w:rPr>
          <w:t xml:space="preserve">then </w:t>
        </w:r>
        <w:r w:rsidRPr="00C63479">
          <w:rPr>
            <w:lang w:val="en-GB" w:eastAsia="ko-KR"/>
          </w:rPr>
          <w:t>shared to the Presentation Engine and the XR runtime.</w:t>
        </w:r>
      </w:ins>
    </w:p>
    <w:p w14:paraId="4E7D482C" w14:textId="77777777" w:rsidR="00902DD3" w:rsidRPr="007D04FB" w:rsidRDefault="00902DD3" w:rsidP="00902DD3">
      <w:pPr>
        <w:numPr>
          <w:ilvl w:val="0"/>
          <w:numId w:val="107"/>
        </w:numPr>
        <w:spacing w:before="100" w:beforeAutospacing="1" w:after="100" w:afterAutospacing="1"/>
        <w:rPr>
          <w:ins w:id="1287" w:author="Thomas Emmanuel" w:date="2023-04-21T00:53:00Z"/>
          <w:lang w:val="en-GB" w:eastAsia="ko-KR"/>
        </w:rPr>
      </w:pPr>
      <w:ins w:id="1288" w:author="Thomas Emmanuel" w:date="2023-04-21T00:53:00Z">
        <w:r w:rsidRPr="007D04FB">
          <w:rPr>
            <w:lang w:val="en-GB" w:eastAsia="ko-KR"/>
          </w:rPr>
          <w:lastRenderedPageBreak/>
          <w:t xml:space="preserve">The XR runtime performs further processing such pose correction using the latest pose. The UE records the </w:t>
        </w:r>
        <w:r>
          <w:rPr>
            <w:lang w:val="en-GB" w:eastAsia="ko-KR"/>
          </w:rPr>
          <w:t>time (T4)</w:t>
        </w:r>
        <w:r w:rsidRPr="007D04FB">
          <w:rPr>
            <w:i/>
            <w:iCs/>
            <w:lang w:val="en-GB" w:eastAsia="ko-KR"/>
          </w:rPr>
          <w:t xml:space="preserve"> </w:t>
        </w:r>
        <w:r w:rsidRPr="007D04FB">
          <w:rPr>
            <w:lang w:val="en-GB" w:eastAsia="ko-KR"/>
          </w:rPr>
          <w:t>of the latest pose.</w:t>
        </w:r>
      </w:ins>
    </w:p>
    <w:p w14:paraId="37468C30" w14:textId="77777777" w:rsidR="00902DD3" w:rsidRPr="00AA77A8" w:rsidRDefault="00902DD3" w:rsidP="00902DD3">
      <w:pPr>
        <w:numPr>
          <w:ilvl w:val="0"/>
          <w:numId w:val="107"/>
        </w:numPr>
        <w:spacing w:before="100" w:beforeAutospacing="1" w:after="100" w:afterAutospacing="1"/>
        <w:rPr>
          <w:ins w:id="1289" w:author="Thomas Emmanuel" w:date="2023-04-21T00:53:00Z"/>
          <w:lang w:val="en-GB" w:eastAsia="ko-KR"/>
        </w:rPr>
      </w:pPr>
      <w:ins w:id="1290" w:author="Thomas Emmanuel" w:date="2023-04-21T00:53:00Z">
        <w:r w:rsidRPr="007D04FB">
          <w:rPr>
            <w:lang w:val="en-GB" w:eastAsia="ko-KR"/>
          </w:rPr>
          <w:t>The frame is displayed at the</w:t>
        </w:r>
        <w:r w:rsidRPr="005D5BC7">
          <w:rPr>
            <w:lang w:val="en-GB" w:eastAsia="ko-KR"/>
          </w:rPr>
          <w:t xml:space="preserve"> actual display time (T2.actual).</w:t>
        </w:r>
      </w:ins>
    </w:p>
    <w:p w14:paraId="287CDCDD" w14:textId="203983F1" w:rsidR="00902DD3" w:rsidRPr="007D04FB" w:rsidRDefault="00902DD3" w:rsidP="00902DD3">
      <w:pPr>
        <w:pStyle w:val="Heading3"/>
        <w:rPr>
          <w:ins w:id="1291" w:author="Thomas Emmanuel" w:date="2023-04-21T00:53:00Z"/>
          <w:lang w:val="en-GB"/>
        </w:rPr>
        <w:pPrChange w:id="1292" w:author="Thomas Emmanuel" w:date="2023-04-21T00:53:00Z">
          <w:pPr>
            <w:keepNext/>
            <w:keepLines/>
            <w:numPr>
              <w:numId w:val="1"/>
            </w:numPr>
            <w:spacing w:before="180"/>
            <w:outlineLvl w:val="1"/>
          </w:pPr>
        </w:pPrChange>
      </w:pPr>
      <w:bookmarkStart w:id="1293" w:name="_Toc132933607"/>
      <w:ins w:id="1294" w:author="Thomas Emmanuel" w:date="2023-04-21T00:53:00Z">
        <w:r>
          <w:rPr>
            <w:lang w:val="en-GB"/>
          </w:rPr>
          <w:t>8</w:t>
        </w:r>
        <w:r w:rsidRPr="00672369">
          <w:rPr>
            <w:lang w:val="en-GB"/>
          </w:rPr>
          <w:t>.</w:t>
        </w:r>
        <w:r>
          <w:rPr>
            <w:lang w:val="en-GB"/>
          </w:rPr>
          <w:t>3</w:t>
        </w:r>
        <w:r w:rsidRPr="00672369">
          <w:rPr>
            <w:lang w:val="en-GB"/>
          </w:rPr>
          <w:t>.</w:t>
        </w:r>
        <w:r>
          <w:rPr>
            <w:lang w:val="en-GB"/>
          </w:rPr>
          <w:t>2</w:t>
        </w:r>
        <w:r>
          <w:rPr>
            <w:lang w:val="en-GB"/>
          </w:rPr>
          <w:tab/>
        </w:r>
        <w:r w:rsidRPr="00672369">
          <w:rPr>
            <w:lang w:val="en-GB"/>
          </w:rPr>
          <w:tab/>
        </w:r>
        <w:r>
          <w:rPr>
            <w:lang w:val="en-GB"/>
          </w:rPr>
          <w:t xml:space="preserve">Pose information delays and </w:t>
        </w:r>
        <w:proofErr w:type="spellStart"/>
        <w:r>
          <w:rPr>
            <w:lang w:val="en-GB"/>
          </w:rPr>
          <w:t>QoE</w:t>
        </w:r>
        <w:bookmarkEnd w:id="1293"/>
        <w:proofErr w:type="spellEnd"/>
      </w:ins>
    </w:p>
    <w:p w14:paraId="5931D271" w14:textId="77777777" w:rsidR="00902DD3" w:rsidRPr="007D04FB" w:rsidRDefault="00902DD3" w:rsidP="00902DD3">
      <w:pPr>
        <w:spacing w:before="100" w:beforeAutospacing="1" w:after="100" w:afterAutospacing="1"/>
        <w:rPr>
          <w:ins w:id="1295" w:author="Thomas Emmanuel" w:date="2023-04-21T00:53:00Z"/>
          <w:lang w:eastAsia="ko-KR"/>
        </w:rPr>
      </w:pPr>
      <w:ins w:id="1296" w:author="Thomas Emmanuel" w:date="2023-04-21T00:53:00Z">
        <w:r w:rsidRPr="007D04FB">
          <w:rPr>
            <w:lang w:eastAsia="ko-KR"/>
          </w:rPr>
          <w:t>The timing metadata</w:t>
        </w:r>
        <w:r>
          <w:rPr>
            <w:lang w:eastAsia="ko-KR"/>
          </w:rPr>
          <w:t xml:space="preserve"> are used </w:t>
        </w:r>
        <w:r w:rsidRPr="007D04FB">
          <w:rPr>
            <w:lang w:eastAsia="ko-KR"/>
          </w:rPr>
          <w:t>to</w:t>
        </w:r>
        <w:r>
          <w:rPr>
            <w:lang w:eastAsia="ko-KR"/>
          </w:rPr>
          <w:t xml:space="preserve"> </w:t>
        </w:r>
        <w:r w:rsidRPr="007D04FB">
          <w:rPr>
            <w:lang w:eastAsia="ko-KR"/>
          </w:rPr>
          <w:t xml:space="preserve">measure the </w:t>
        </w:r>
        <w:r>
          <w:rPr>
            <w:lang w:eastAsia="ko-KR"/>
          </w:rPr>
          <w:t>following</w:t>
        </w:r>
        <w:r w:rsidRPr="007D04FB">
          <w:rPr>
            <w:lang w:eastAsia="ko-KR"/>
          </w:rPr>
          <w:t xml:space="preserve"> delays:</w:t>
        </w:r>
      </w:ins>
    </w:p>
    <w:p w14:paraId="67630FD1" w14:textId="77777777" w:rsidR="00902DD3" w:rsidRPr="00DE3EAE" w:rsidRDefault="00902DD3" w:rsidP="00902DD3">
      <w:pPr>
        <w:pStyle w:val="ListParagraph"/>
        <w:numPr>
          <w:ilvl w:val="0"/>
          <w:numId w:val="108"/>
        </w:numPr>
        <w:spacing w:before="100" w:beforeAutospacing="1" w:after="100" w:afterAutospacing="1"/>
        <w:rPr>
          <w:ins w:id="1297" w:author="Thomas Emmanuel" w:date="2023-04-21T00:53:00Z"/>
          <w:i/>
          <w:lang w:eastAsia="ko-KR"/>
        </w:rPr>
      </w:pPr>
      <w:ins w:id="1298" w:author="Thomas Emmanuel" w:date="2023-04-21T00:53:00Z">
        <w:r w:rsidRPr="00DE3EAE">
          <w:rPr>
            <w:i/>
            <w:lang w:eastAsia="ko-KR"/>
          </w:rPr>
          <w:t xml:space="preserve">pose-to-render-to-photon delay = T2.actual – T1 </w:t>
        </w:r>
      </w:ins>
    </w:p>
    <w:p w14:paraId="5E62ABCD" w14:textId="77777777" w:rsidR="00902DD3" w:rsidRPr="00DE3EAE" w:rsidRDefault="00902DD3" w:rsidP="00902DD3">
      <w:pPr>
        <w:pStyle w:val="ListParagraph"/>
        <w:numPr>
          <w:ilvl w:val="0"/>
          <w:numId w:val="108"/>
        </w:numPr>
        <w:spacing w:before="100" w:beforeAutospacing="1" w:after="100" w:afterAutospacing="1"/>
        <w:rPr>
          <w:ins w:id="1299" w:author="Thomas Emmanuel" w:date="2023-04-21T00:53:00Z"/>
          <w:i/>
          <w:lang w:eastAsia="ko-KR"/>
        </w:rPr>
      </w:pPr>
      <w:bookmarkStart w:id="1300" w:name="_Hlk132788717"/>
      <w:ins w:id="1301" w:author="Thomas Emmanuel" w:date="2023-04-21T00:53:00Z">
        <w:r w:rsidRPr="00DE3EAE">
          <w:rPr>
            <w:i/>
            <w:lang w:eastAsia="ko-KR"/>
          </w:rPr>
          <w:t xml:space="preserve">render-to-photon delay </w:t>
        </w:r>
        <w:bookmarkEnd w:id="1300"/>
        <w:r w:rsidRPr="00DE3EAE">
          <w:rPr>
            <w:i/>
            <w:lang w:eastAsia="ko-KR"/>
          </w:rPr>
          <w:t xml:space="preserve">= T2.actual – T3 </w:t>
        </w:r>
      </w:ins>
    </w:p>
    <w:p w14:paraId="0A65C060" w14:textId="77777777" w:rsidR="00902DD3" w:rsidRPr="00DE3EAE" w:rsidRDefault="00902DD3" w:rsidP="00902DD3">
      <w:pPr>
        <w:pStyle w:val="ListParagraph"/>
        <w:numPr>
          <w:ilvl w:val="0"/>
          <w:numId w:val="108"/>
        </w:numPr>
        <w:spacing w:before="100" w:beforeAutospacing="1" w:after="100" w:afterAutospacing="1"/>
        <w:rPr>
          <w:ins w:id="1302" w:author="Thomas Emmanuel" w:date="2023-04-21T00:53:00Z"/>
          <w:i/>
          <w:lang w:eastAsia="ko-KR"/>
        </w:rPr>
      </w:pPr>
      <w:ins w:id="1303" w:author="Thomas Emmanuel" w:date="2023-04-21T00:53:00Z">
        <w:r w:rsidRPr="00DE3EAE">
          <w:rPr>
            <w:i/>
            <w:lang w:eastAsia="ko-KR"/>
          </w:rPr>
          <w:t xml:space="preserve">pose-to-render delay = T3 – T1 </w:t>
        </w:r>
      </w:ins>
    </w:p>
    <w:p w14:paraId="233FECA4" w14:textId="1BE87EC5" w:rsidR="00902DD3" w:rsidRDefault="00902DD3" w:rsidP="00902DD3">
      <w:pPr>
        <w:spacing w:before="100" w:beforeAutospacing="1" w:after="100" w:afterAutospacing="1"/>
        <w:rPr>
          <w:ins w:id="1304" w:author="Thomas Emmanuel" w:date="2023-04-21T00:53:00Z"/>
          <w:lang w:eastAsia="ko-KR"/>
        </w:rPr>
        <w:pPrChange w:id="1305" w:author="Thomas Emmanuel" w:date="2023-04-21T00:53:00Z">
          <w:pPr>
            <w:numPr>
              <w:numId w:val="78"/>
            </w:numPr>
            <w:tabs>
              <w:tab w:val="num" w:pos="720"/>
            </w:tabs>
            <w:spacing w:before="100" w:beforeAutospacing="1" w:after="100" w:afterAutospacing="1"/>
            <w:ind w:left="720" w:hanging="360"/>
          </w:pPr>
        </w:pPrChange>
      </w:pPr>
      <w:ins w:id="1306" w:author="Thomas Emmanuel" w:date="2023-04-21T00:53:00Z">
        <w:r w:rsidRPr="007D04FB">
          <w:rPr>
            <w:lang w:eastAsia="ko-KR"/>
          </w:rPr>
          <w:t xml:space="preserve">By using all the history of delay </w:t>
        </w:r>
        <w:r>
          <w:rPr>
            <w:lang w:eastAsia="ko-KR"/>
          </w:rPr>
          <w:t>m</w:t>
        </w:r>
        <w:r w:rsidRPr="007D04FB">
          <w:rPr>
            <w:lang w:eastAsia="ko-KR"/>
          </w:rPr>
          <w:t>easurement</w:t>
        </w:r>
        <w:r>
          <w:rPr>
            <w:lang w:eastAsia="ko-KR"/>
          </w:rPr>
          <w:t>s</w:t>
        </w:r>
        <w:r w:rsidRPr="007D04FB">
          <w:rPr>
            <w:lang w:eastAsia="ko-KR"/>
          </w:rPr>
          <w:t>, the Application can estimate the delays for the next poses and rendered frames.</w:t>
        </w:r>
      </w:ins>
    </w:p>
    <w:p w14:paraId="69A8B4D4" w14:textId="77777777" w:rsidR="00D85FB5" w:rsidRPr="00017B5D" w:rsidRDefault="00D85FB5" w:rsidP="00D85FB5">
      <w:pPr>
        <w:pStyle w:val="ListParagraph"/>
        <w:numPr>
          <w:ilvl w:val="0"/>
          <w:numId w:val="78"/>
        </w:numPr>
        <w:spacing w:before="100" w:beforeAutospacing="1" w:after="100" w:afterAutospacing="1"/>
        <w:rPr>
          <w:ins w:id="1307" w:author="Thomas Emmanuel" w:date="2023-04-21T00:54:00Z"/>
        </w:rPr>
      </w:pPr>
      <w:ins w:id="1308" w:author="Thomas Emmanuel" w:date="2023-04-21T00:54:00Z">
        <w:r w:rsidRPr="00017B5D">
          <w:t xml:space="preserve">Pose and timestamp information </w:t>
        </w:r>
        <w:del w:id="1309" w:author="Stephane Onno" w:date="2023-04-19T18:52:00Z">
          <w:r w:rsidRPr="007A6138">
            <w:delText xml:space="preserve">associated with rendered media frame </w:delText>
          </w:r>
        </w:del>
        <w:r w:rsidRPr="00017B5D">
          <w:t xml:space="preserve">from the </w:t>
        </w:r>
        <w:del w:id="1310" w:author="Stephane Onno" w:date="2023-04-19T18:52:00Z">
          <w:r w:rsidRPr="007A6138">
            <w:delText>server</w:delText>
          </w:r>
        </w:del>
        <w:r w:rsidRPr="00017B5D">
          <w:t>device</w:t>
        </w:r>
        <w:r>
          <w:t>:</w:t>
        </w:r>
      </w:ins>
    </w:p>
    <w:p w14:paraId="082E1F68" w14:textId="77777777" w:rsidR="00D85FB5" w:rsidRPr="007A6138" w:rsidRDefault="00D85FB5" w:rsidP="00D85FB5">
      <w:pPr>
        <w:numPr>
          <w:ilvl w:val="1"/>
          <w:numId w:val="78"/>
        </w:numPr>
        <w:spacing w:before="100" w:beforeAutospacing="1" w:after="0" w:afterAutospacing="1"/>
        <w:rPr>
          <w:ins w:id="1311" w:author="Thomas Emmanuel" w:date="2023-04-21T00:54:00Z"/>
          <w:del w:id="1312" w:author="Stephane Onno" w:date="2023-04-19T18:52:00Z"/>
        </w:rPr>
      </w:pPr>
      <w:ins w:id="1313" w:author="Thomas Emmanuel" w:date="2023-04-21T00:54:00Z">
        <w:del w:id="1314" w:author="Stephane Onno" w:date="2023-04-19T18:52:00Z">
          <w:r w:rsidRPr="007A6138">
            <w:delText>Pose used for rendering</w:delText>
          </w:r>
        </w:del>
      </w:ins>
    </w:p>
    <w:p w14:paraId="6C778BF4" w14:textId="77777777" w:rsidR="00D85FB5" w:rsidRPr="007A6138" w:rsidRDefault="00D85FB5" w:rsidP="00D85FB5">
      <w:pPr>
        <w:numPr>
          <w:ilvl w:val="1"/>
          <w:numId w:val="78"/>
        </w:numPr>
        <w:spacing w:before="100" w:beforeAutospacing="1" w:after="0" w:afterAutospacing="1"/>
        <w:rPr>
          <w:ins w:id="1315" w:author="Thomas Emmanuel" w:date="2023-04-21T00:54:00Z"/>
          <w:del w:id="1316" w:author="Stephane Onno" w:date="2023-04-19T18:52:00Z"/>
        </w:rPr>
      </w:pPr>
      <w:ins w:id="1317" w:author="Thomas Emmanuel" w:date="2023-04-21T00:54:00Z">
        <w:del w:id="1318" w:author="Stephane Onno" w:date="2023-04-19T18:52:00Z">
          <w:r w:rsidRPr="007A6138">
            <w:delText>Estimated-at-time (T1)</w:delText>
          </w:r>
        </w:del>
      </w:ins>
    </w:p>
    <w:p w14:paraId="4141122A" w14:textId="77777777" w:rsidR="00D85FB5" w:rsidRPr="007A6138" w:rsidRDefault="00D85FB5" w:rsidP="00D85FB5">
      <w:pPr>
        <w:numPr>
          <w:ilvl w:val="1"/>
          <w:numId w:val="78"/>
        </w:numPr>
        <w:spacing w:before="100" w:beforeAutospacing="1" w:after="0" w:afterAutospacing="1"/>
        <w:rPr>
          <w:ins w:id="1319" w:author="Thomas Emmanuel" w:date="2023-04-21T00:54:00Z"/>
          <w:del w:id="1320" w:author="Stephane Onno" w:date="2023-04-19T18:52:00Z"/>
        </w:rPr>
      </w:pPr>
      <w:ins w:id="1321" w:author="Thomas Emmanuel" w:date="2023-04-21T00:54:00Z">
        <w:del w:id="1322" w:author="Stephane Onno" w:date="2023-04-19T18:52:00Z">
          <w:r w:rsidRPr="007A6138">
            <w:delText>Estimated-target-display-time (T2.estimated)</w:delText>
          </w:r>
        </w:del>
      </w:ins>
    </w:p>
    <w:p w14:paraId="7862BF47" w14:textId="77777777" w:rsidR="00D85FB5" w:rsidRPr="007A6138" w:rsidRDefault="00D85FB5" w:rsidP="00D85FB5">
      <w:pPr>
        <w:numPr>
          <w:ilvl w:val="1"/>
          <w:numId w:val="78"/>
        </w:numPr>
        <w:spacing w:before="100" w:beforeAutospacing="1" w:after="0" w:afterAutospacing="1"/>
        <w:rPr>
          <w:ins w:id="1323" w:author="Thomas Emmanuel" w:date="2023-04-21T00:54:00Z"/>
          <w:del w:id="1324" w:author="Stephane Onno" w:date="2023-04-19T18:52:00Z"/>
        </w:rPr>
      </w:pPr>
      <w:ins w:id="1325" w:author="Thomas Emmanuel" w:date="2023-04-21T00:54:00Z">
        <w:del w:id="1326" w:author="Stephane Onno" w:date="2023-04-19T18:52:00Z">
          <w:r w:rsidRPr="00036DC8">
            <w:delText>Start-to-render-at-time</w:delText>
          </w:r>
          <w:r w:rsidRPr="007A6138">
            <w:delText xml:space="preserve"> (T3)</w:delText>
          </w:r>
        </w:del>
      </w:ins>
    </w:p>
    <w:p w14:paraId="7F5107D1" w14:textId="77777777" w:rsidR="00D85FB5" w:rsidRPr="007A6138" w:rsidRDefault="00D85FB5" w:rsidP="00D85FB5">
      <w:pPr>
        <w:numPr>
          <w:ilvl w:val="1"/>
          <w:numId w:val="78"/>
        </w:numPr>
        <w:spacing w:after="0"/>
        <w:rPr>
          <w:ins w:id="1327" w:author="Thomas Emmanuel" w:date="2023-04-21T00:54:00Z"/>
        </w:rPr>
      </w:pPr>
      <w:ins w:id="1328" w:author="Thomas Emmanuel" w:date="2023-04-21T00:54:00Z">
        <w:del w:id="1329" w:author="Stephane Onno" w:date="2023-04-19T18:52:00Z">
          <w:r w:rsidRPr="007A6138">
            <w:rPr>
              <w:lang w:eastAsia="ko-KR"/>
            </w:rPr>
            <w:delText xml:space="preserve">Pose </w:delText>
          </w:r>
        </w:del>
        <w:r>
          <w:t>Predicted</w:t>
        </w:r>
        <w:r w:rsidRPr="007A6138">
          <w:t xml:space="preserve"> pose</w:t>
        </w:r>
        <w:r>
          <w:t>: it</w:t>
        </w:r>
        <w:r w:rsidRPr="007A6138">
          <w:rPr>
            <w:lang w:eastAsia="ko-KR"/>
          </w:rPr>
          <w:t xml:space="preserve"> includes location and direction information</w:t>
        </w:r>
        <w:del w:id="1330" w:author="Stephane Onno" w:date="2023-04-19T18:52:00Z">
          <w:r w:rsidRPr="007A6138">
            <w:rPr>
              <w:lang w:eastAsia="ko-KR"/>
            </w:rPr>
            <w:delText>.</w:delText>
          </w:r>
        </w:del>
      </w:ins>
    </w:p>
    <w:p w14:paraId="62A5D509" w14:textId="77777777" w:rsidR="00D85FB5" w:rsidRPr="007A6138" w:rsidRDefault="00D85FB5" w:rsidP="00D85FB5">
      <w:pPr>
        <w:numPr>
          <w:ilvl w:val="1"/>
          <w:numId w:val="78"/>
        </w:numPr>
        <w:spacing w:after="0"/>
        <w:rPr>
          <w:ins w:id="1331" w:author="Thomas Emmanuel" w:date="2023-04-21T00:54:00Z"/>
        </w:rPr>
      </w:pPr>
      <w:ins w:id="1332" w:author="Thomas Emmanuel" w:date="2023-04-21T00:54:00Z">
        <w:del w:id="1333" w:author="Stephane Onno" w:date="2023-04-19T18:52:00Z">
          <w:r w:rsidRPr="007A6138">
            <w:rPr>
              <w:lang w:eastAsia="ko-KR"/>
            </w:rPr>
            <w:delText xml:space="preserve">Estimated-at-time </w:delText>
          </w:r>
        </w:del>
        <w:r>
          <w:rPr>
            <w:lang w:eastAsia="ko-KR"/>
          </w:rPr>
          <w:t>(T1</w:t>
        </w:r>
        <w:del w:id="1334" w:author="Stephane Onno" w:date="2023-04-19T18:52:00Z">
          <w:r w:rsidRPr="007A6138">
            <w:rPr>
              <w:lang w:eastAsia="ko-KR"/>
            </w:rPr>
            <w:delText>) is</w:delText>
          </w:r>
        </w:del>
        <w:r>
          <w:rPr>
            <w:lang w:eastAsia="ko-KR"/>
          </w:rPr>
          <w:t xml:space="preserve">): </w:t>
        </w:r>
        <w:r w:rsidRPr="007A6138">
          <w:rPr>
            <w:lang w:eastAsia="ko-KR"/>
          </w:rPr>
          <w:t xml:space="preserve">the </w:t>
        </w:r>
        <w:del w:id="1335" w:author="Stephane Onno" w:date="2023-04-19T18:52:00Z">
          <w:r w:rsidRPr="007A6138">
            <w:rPr>
              <w:lang w:eastAsia="ko-KR"/>
            </w:rPr>
            <w:delText xml:space="preserve">actual </w:delText>
          </w:r>
        </w:del>
        <w:r w:rsidRPr="007A6138">
          <w:rPr>
            <w:lang w:eastAsia="ko-KR"/>
          </w:rPr>
          <w:t xml:space="preserve">time </w:t>
        </w:r>
        <w:del w:id="1336" w:author="Stephane Onno" w:date="2023-04-19T18:52:00Z">
          <w:r w:rsidRPr="007A6138">
            <w:rPr>
              <w:lang w:eastAsia="ko-KR"/>
            </w:rPr>
            <w:delText xml:space="preserve">of </w:delText>
          </w:r>
        </w:del>
        <w:r w:rsidRPr="007A6138">
          <w:rPr>
            <w:lang w:eastAsia="ko-KR"/>
          </w:rPr>
          <w:t>when the pose estimation was made</w:t>
        </w:r>
        <w:del w:id="1337" w:author="Stephane Onno" w:date="2023-04-19T18:52:00Z">
          <w:r w:rsidRPr="007A6138">
            <w:rPr>
              <w:lang w:eastAsia="ko-KR"/>
            </w:rPr>
            <w:delText>.</w:delText>
          </w:r>
        </w:del>
      </w:ins>
    </w:p>
    <w:p w14:paraId="0EEA9AB5" w14:textId="77777777" w:rsidR="00D85FB5" w:rsidRPr="007A6138" w:rsidRDefault="00D85FB5" w:rsidP="00D85FB5">
      <w:pPr>
        <w:numPr>
          <w:ilvl w:val="1"/>
          <w:numId w:val="78"/>
        </w:numPr>
        <w:spacing w:after="0"/>
        <w:rPr>
          <w:ins w:id="1338" w:author="Thomas Emmanuel" w:date="2023-04-21T00:54:00Z"/>
        </w:rPr>
      </w:pPr>
      <w:ins w:id="1339" w:author="Thomas Emmanuel" w:date="2023-04-21T00:54:00Z">
        <w:del w:id="1340" w:author="Stephane Onno" w:date="2023-04-19T18:52:00Z">
          <w:r w:rsidRPr="007A6138">
            <w:rPr>
              <w:lang w:eastAsia="ko-KR"/>
            </w:rPr>
            <w:delText>Estimated-</w:delText>
          </w:r>
        </w:del>
        <w:r>
          <w:rPr>
            <w:lang w:val="en-GB" w:eastAsia="ko-KR"/>
          </w:rPr>
          <w:t>(</w:t>
        </w:r>
        <w:r w:rsidRPr="007A6138">
          <w:rPr>
            <w:lang w:eastAsia="ko-KR"/>
          </w:rPr>
          <w:t>T2.estimated</w:t>
        </w:r>
        <w:r>
          <w:rPr>
            <w:lang w:eastAsia="ko-KR"/>
          </w:rPr>
          <w:t>)</w:t>
        </w:r>
        <w:r>
          <w:t xml:space="preserve">: </w:t>
        </w:r>
        <w:r w:rsidRPr="007A6138">
          <w:rPr>
            <w:lang w:eastAsia="ko-KR"/>
          </w:rPr>
          <w:t>the estimated target</w:t>
        </w:r>
        <w:del w:id="1341" w:author="Stephane Onno" w:date="2023-04-19T18:52:00Z">
          <w:r w:rsidRPr="007A6138">
            <w:rPr>
              <w:lang w:eastAsia="ko-KR"/>
            </w:rPr>
            <w:delText>-</w:delText>
          </w:r>
        </w:del>
        <w:r w:rsidRPr="007A6138">
          <w:rPr>
            <w:lang w:eastAsia="ko-KR"/>
          </w:rPr>
          <w:t xml:space="preserve"> display</w:t>
        </w:r>
        <w:del w:id="1342" w:author="Stephane Onno" w:date="2023-04-19T18:52:00Z">
          <w:r w:rsidRPr="007A6138">
            <w:rPr>
              <w:lang w:eastAsia="ko-KR"/>
            </w:rPr>
            <w:delText>-</w:delText>
          </w:r>
        </w:del>
        <w:r w:rsidRPr="007A6138">
          <w:rPr>
            <w:lang w:eastAsia="ko-KR"/>
          </w:rPr>
          <w:t xml:space="preserve"> time </w:t>
        </w:r>
        <w:del w:id="1343" w:author="Stephane Onno" w:date="2023-04-19T18:52:00Z">
          <w:r w:rsidRPr="007A6138">
            <w:rPr>
              <w:lang w:eastAsia="ko-KR"/>
            </w:rPr>
            <w:delText>(T2.estimated)</w:delText>
          </w:r>
        </w:del>
        <w:r w:rsidRPr="007A6138">
          <w:rPr>
            <w:lang w:eastAsia="ko-KR"/>
          </w:rPr>
          <w:t>for the media frame which will be rendered, using to this pose.</w:t>
        </w:r>
      </w:ins>
    </w:p>
    <w:p w14:paraId="593DBC76" w14:textId="77777777" w:rsidR="00D85FB5" w:rsidRPr="007A6138" w:rsidRDefault="00D85FB5" w:rsidP="00D85FB5">
      <w:pPr>
        <w:numPr>
          <w:ilvl w:val="1"/>
          <w:numId w:val="78"/>
        </w:numPr>
        <w:spacing w:after="0"/>
        <w:rPr>
          <w:ins w:id="1344" w:author="Thomas Emmanuel" w:date="2023-04-21T00:54:00Z"/>
        </w:rPr>
      </w:pPr>
      <w:ins w:id="1345" w:author="Thomas Emmanuel" w:date="2023-04-21T00:54:00Z">
        <w:r>
          <w:rPr>
            <w:lang w:val="en-GB" w:eastAsia="ko-KR"/>
          </w:rPr>
          <w:t>(T1’)</w:t>
        </w:r>
        <w:r>
          <w:t>:</w:t>
        </w:r>
        <w:r w:rsidRPr="00BF52A3">
          <w:rPr>
            <w:lang w:eastAsia="ko-KR"/>
          </w:rPr>
          <w:t xml:space="preserve"> </w:t>
        </w:r>
        <w:r w:rsidRPr="007A6138">
          <w:rPr>
            <w:lang w:eastAsia="ko-KR"/>
          </w:rPr>
          <w:t xml:space="preserve">the actual time when a pose or a group of poses is sent from the device to the </w:t>
        </w:r>
        <w:r w:rsidRPr="007B024C">
          <w:rPr>
            <w:lang w:val="en-GB" w:eastAsia="ko-KR"/>
          </w:rPr>
          <w:t>Split Rendering Server</w:t>
        </w:r>
      </w:ins>
    </w:p>
    <w:p w14:paraId="3073E93D" w14:textId="77777777" w:rsidR="00D85FB5" w:rsidRPr="007A6138" w:rsidRDefault="00D85FB5" w:rsidP="00D85FB5">
      <w:pPr>
        <w:numPr>
          <w:ilvl w:val="1"/>
          <w:numId w:val="78"/>
        </w:numPr>
        <w:spacing w:after="0"/>
        <w:rPr>
          <w:ins w:id="1346" w:author="Thomas Emmanuel" w:date="2023-04-21T00:54:00Z"/>
        </w:rPr>
      </w:pPr>
      <w:ins w:id="1347" w:author="Thomas Emmanuel" w:date="2023-04-21T00:54:00Z">
        <w:r>
          <w:rPr>
            <w:lang w:eastAsia="ko-KR"/>
          </w:rPr>
          <w:t>p</w:t>
        </w:r>
        <w:r w:rsidRPr="00903803">
          <w:rPr>
            <w:lang w:eastAsia="ko-KR"/>
          </w:rPr>
          <w:t>revious-render-to-photon</w:t>
        </w:r>
        <w:r>
          <w:t xml:space="preserve">: </w:t>
        </w:r>
        <w:r w:rsidRPr="007A6138">
          <w:rPr>
            <w:lang w:eastAsia="ko-KR"/>
          </w:rPr>
          <w:t>the render-to-photon delay for the most recent frame</w:t>
        </w:r>
        <w:r>
          <w:rPr>
            <w:lang w:eastAsia="ko-KR"/>
          </w:rPr>
          <w:t xml:space="preserve"> </w:t>
        </w:r>
        <w:r w:rsidRPr="007A6138">
          <w:t>(</w:t>
        </w:r>
        <w:r w:rsidRPr="005D5BC7">
          <w:rPr>
            <w:i/>
            <w:iCs/>
            <w:lang w:eastAsia="ko-KR"/>
          </w:rPr>
          <w:t>T2.actual</w:t>
        </w:r>
        <w:r>
          <w:rPr>
            <w:i/>
            <w:iCs/>
            <w:lang w:eastAsia="ko-KR"/>
          </w:rPr>
          <w:t xml:space="preserve"> – T3</w:t>
        </w:r>
        <w:r w:rsidRPr="007A6138">
          <w:t>)</w:t>
        </w:r>
        <w:r w:rsidRPr="007A6138">
          <w:rPr>
            <w:lang w:eastAsia="ko-KR"/>
          </w:rPr>
          <w:t>.</w:t>
        </w:r>
      </w:ins>
    </w:p>
    <w:p w14:paraId="69C791FD" w14:textId="77777777" w:rsidR="00D85FB5" w:rsidRPr="007A6138" w:rsidRDefault="00D85FB5" w:rsidP="00D85FB5">
      <w:pPr>
        <w:numPr>
          <w:ilvl w:val="0"/>
          <w:numId w:val="78"/>
        </w:numPr>
        <w:spacing w:before="100" w:beforeAutospacing="1" w:after="100" w:afterAutospacing="1"/>
        <w:rPr>
          <w:ins w:id="1348" w:author="Thomas Emmanuel" w:date="2023-04-21T00:54:00Z"/>
        </w:rPr>
      </w:pPr>
      <w:ins w:id="1349" w:author="Thomas Emmanuel" w:date="2023-04-21T00:54:00Z">
        <w:r w:rsidRPr="007A6138">
          <w:t xml:space="preserve">Pose and timestamp information associated with rendered media frame from the </w:t>
        </w:r>
        <w:r w:rsidRPr="007B024C">
          <w:rPr>
            <w:lang w:val="en-GB" w:eastAsia="ko-KR"/>
          </w:rPr>
          <w:t>Split Rendering Server</w:t>
        </w:r>
        <w:r>
          <w:rPr>
            <w:lang w:val="en-GB" w:eastAsia="ko-KR"/>
          </w:rPr>
          <w:t>:</w:t>
        </w:r>
      </w:ins>
    </w:p>
    <w:p w14:paraId="28388608" w14:textId="77777777" w:rsidR="00D85FB5" w:rsidRPr="007A6138" w:rsidRDefault="00D85FB5" w:rsidP="00D85FB5">
      <w:pPr>
        <w:numPr>
          <w:ilvl w:val="1"/>
          <w:numId w:val="78"/>
        </w:numPr>
        <w:spacing w:after="0"/>
        <w:rPr>
          <w:ins w:id="1350" w:author="Thomas Emmanuel" w:date="2023-04-21T00:54:00Z"/>
        </w:rPr>
      </w:pPr>
      <w:ins w:id="1351" w:author="Thomas Emmanuel" w:date="2023-04-21T00:54:00Z">
        <w:r w:rsidRPr="007A6138">
          <w:t>Pose used for rendering</w:t>
        </w:r>
      </w:ins>
    </w:p>
    <w:p w14:paraId="1B7AA2B2" w14:textId="77777777" w:rsidR="00D85FB5" w:rsidRPr="007A6138" w:rsidRDefault="00D85FB5" w:rsidP="00D85FB5">
      <w:pPr>
        <w:numPr>
          <w:ilvl w:val="1"/>
          <w:numId w:val="78"/>
        </w:numPr>
        <w:spacing w:after="0"/>
        <w:rPr>
          <w:ins w:id="1352" w:author="Thomas Emmanuel" w:date="2023-04-21T00:54:00Z"/>
        </w:rPr>
      </w:pPr>
      <w:ins w:id="1353" w:author="Thomas Emmanuel" w:date="2023-04-21T00:54:00Z">
        <w:r>
          <w:rPr>
            <w:lang w:eastAsia="ko-KR"/>
          </w:rPr>
          <w:t xml:space="preserve">(T1): </w:t>
        </w:r>
        <w:r w:rsidRPr="007A6138">
          <w:rPr>
            <w:lang w:eastAsia="ko-KR"/>
          </w:rPr>
          <w:t>the time when the pose estimation was made</w:t>
        </w:r>
      </w:ins>
    </w:p>
    <w:p w14:paraId="4AC04C92" w14:textId="77777777" w:rsidR="00D85FB5" w:rsidRPr="007A6138" w:rsidRDefault="00D85FB5" w:rsidP="00D85FB5">
      <w:pPr>
        <w:numPr>
          <w:ilvl w:val="1"/>
          <w:numId w:val="78"/>
        </w:numPr>
        <w:spacing w:after="0"/>
        <w:rPr>
          <w:ins w:id="1354" w:author="Thomas Emmanuel" w:date="2023-04-21T00:54:00Z"/>
        </w:rPr>
      </w:pPr>
      <w:ins w:id="1355" w:author="Thomas Emmanuel" w:date="2023-04-21T00:54:00Z">
        <w:r>
          <w:rPr>
            <w:lang w:val="en-GB" w:eastAsia="ko-KR"/>
          </w:rPr>
          <w:t>(</w:t>
        </w:r>
        <w:r w:rsidRPr="007A6138">
          <w:rPr>
            <w:lang w:eastAsia="ko-KR"/>
          </w:rPr>
          <w:t>T2.estimated</w:t>
        </w:r>
        <w:r>
          <w:rPr>
            <w:lang w:eastAsia="ko-KR"/>
          </w:rPr>
          <w:t>)</w:t>
        </w:r>
        <w:r>
          <w:t xml:space="preserve">: </w:t>
        </w:r>
        <w:r w:rsidRPr="007A6138">
          <w:rPr>
            <w:lang w:eastAsia="ko-KR"/>
          </w:rPr>
          <w:t>the estimated target display time for the media frame which is rendered</w:t>
        </w:r>
        <w:del w:id="1356" w:author="Stephane Onno" w:date="2023-04-19T18:52:00Z">
          <w:r w:rsidRPr="007A6138">
            <w:rPr>
              <w:lang w:eastAsia="ko-KR"/>
            </w:rPr>
            <w:delText>, or will be rendered, using to this pose</w:delText>
          </w:r>
        </w:del>
        <w:r w:rsidRPr="007A6138">
          <w:rPr>
            <w:lang w:eastAsia="ko-KR"/>
          </w:rPr>
          <w:t>.</w:t>
        </w:r>
      </w:ins>
    </w:p>
    <w:p w14:paraId="4E4668EF" w14:textId="77777777" w:rsidR="00D85FB5" w:rsidRPr="007A6138" w:rsidRDefault="00D85FB5" w:rsidP="00D85FB5">
      <w:pPr>
        <w:numPr>
          <w:ilvl w:val="1"/>
          <w:numId w:val="78"/>
        </w:numPr>
        <w:spacing w:before="100" w:beforeAutospacing="1" w:after="0" w:afterAutospacing="1"/>
        <w:rPr>
          <w:ins w:id="1357" w:author="Thomas Emmanuel" w:date="2023-04-21T00:54:00Z"/>
          <w:del w:id="1358" w:author="Stephane Onno" w:date="2023-04-19T18:52:00Z"/>
          <w:lang w:eastAsia="ko-KR"/>
        </w:rPr>
      </w:pPr>
      <w:ins w:id="1359" w:author="Thomas Emmanuel" w:date="2023-04-21T00:54:00Z">
        <w:del w:id="1360" w:author="Stephane Onno" w:date="2023-04-19T18:52:00Z">
          <w:r w:rsidRPr="007A6138">
            <w:rPr>
              <w:lang w:eastAsia="ko-KR"/>
            </w:rPr>
            <w:delText>Sent-at-time (T1') is the actual time when a pose or a group of poses is sent from the device to the server.</w:delText>
          </w:r>
        </w:del>
      </w:ins>
    </w:p>
    <w:p w14:paraId="7E34883D" w14:textId="77777777" w:rsidR="00D85FB5" w:rsidRPr="007A6138" w:rsidRDefault="00D85FB5" w:rsidP="00D85FB5">
      <w:pPr>
        <w:numPr>
          <w:ilvl w:val="1"/>
          <w:numId w:val="78"/>
        </w:numPr>
        <w:spacing w:before="100" w:beforeAutospacing="1" w:after="0" w:afterAutospacing="1"/>
        <w:rPr>
          <w:ins w:id="1361" w:author="Thomas Emmanuel" w:date="2023-04-21T00:54:00Z"/>
          <w:del w:id="1362" w:author="Stephane Onno" w:date="2023-04-19T18:52:00Z"/>
          <w:lang w:eastAsia="ko-KR"/>
        </w:rPr>
      </w:pPr>
      <w:ins w:id="1363" w:author="Thomas Emmanuel" w:date="2023-04-21T00:54:00Z">
        <w:del w:id="1364" w:author="Stephane Onno" w:date="2023-04-19T18:52:00Z">
          <w:r w:rsidRPr="007A6138">
            <w:rPr>
              <w:lang w:eastAsia="ko-KR"/>
            </w:rPr>
            <w:delText>Previous-render-to-photon-time (T2.actual.previous-T3.previous) is the render-to-photon delay for the most recent frame.</w:delText>
          </w:r>
        </w:del>
      </w:ins>
    </w:p>
    <w:p w14:paraId="405B902F" w14:textId="77777777" w:rsidR="00D85FB5" w:rsidRDefault="00D85FB5" w:rsidP="00D85FB5">
      <w:pPr>
        <w:numPr>
          <w:ilvl w:val="1"/>
          <w:numId w:val="78"/>
        </w:numPr>
        <w:spacing w:after="0"/>
        <w:rPr>
          <w:ins w:id="1365" w:author="Thomas Emmanuel" w:date="2023-04-21T00:54:00Z"/>
        </w:rPr>
      </w:pPr>
      <w:ins w:id="1366" w:author="Thomas Emmanuel" w:date="2023-04-21T00:54:00Z">
        <w:del w:id="1367" w:author="Stephane Onno" w:date="2023-04-19T18:52:00Z">
          <w:r w:rsidRPr="007A6138">
            <w:rPr>
              <w:lang w:eastAsia="ko-KR"/>
            </w:rPr>
            <w:delText>Start-to-render-at-time (T3)</w:delText>
          </w:r>
        </w:del>
        <w:r w:rsidRPr="00A528F2">
          <w:rPr>
            <w:lang w:val="en-GB" w:eastAsia="ko-KR"/>
          </w:rPr>
          <w:t xml:space="preserve"> </w:t>
        </w:r>
        <w:r>
          <w:rPr>
            <w:lang w:val="en-GB" w:eastAsia="ko-KR"/>
          </w:rPr>
          <w:t>(T3)</w:t>
        </w:r>
        <w:r>
          <w:t xml:space="preserve">: </w:t>
        </w:r>
        <w:r w:rsidRPr="007A6138">
          <w:rPr>
            <w:lang w:eastAsia="ko-KR"/>
          </w:rPr>
          <w:t xml:space="preserve">is the actual time when the renderer in the </w:t>
        </w:r>
        <w:del w:id="1368" w:author="Stephane Onno" w:date="2023-04-19T18:52:00Z">
          <w:r w:rsidRPr="007A6138">
            <w:rPr>
              <w:lang w:eastAsia="ko-KR"/>
            </w:rPr>
            <w:delText>split rendering server</w:delText>
          </w:r>
        </w:del>
        <w:r w:rsidRPr="007B024C">
          <w:rPr>
            <w:lang w:val="en-GB" w:eastAsia="ko-KR"/>
          </w:rPr>
          <w:t>Split Rendering Server</w:t>
        </w:r>
        <w:r w:rsidRPr="0089559C">
          <w:rPr>
            <w:lang w:val="en-GB"/>
          </w:rPr>
          <w:t xml:space="preserve"> </w:t>
        </w:r>
        <w:r w:rsidRPr="007A6138">
          <w:rPr>
            <w:lang w:eastAsia="ko-KR"/>
          </w:rPr>
          <w:t>starts to render the associated media frame</w:t>
        </w:r>
        <w:del w:id="1369" w:author="Stephane Onno" w:date="2023-04-19T18:52:00Z">
          <w:r w:rsidRPr="007A6138">
            <w:rPr>
              <w:lang w:eastAsia="ko-KR"/>
            </w:rPr>
            <w:delText>.</w:delText>
          </w:r>
        </w:del>
      </w:ins>
    </w:p>
    <w:p w14:paraId="13B73704" w14:textId="77777777" w:rsidR="00D85FB5" w:rsidRDefault="00D85FB5" w:rsidP="00D85FB5">
      <w:pPr>
        <w:numPr>
          <w:ilvl w:val="1"/>
          <w:numId w:val="78"/>
        </w:numPr>
        <w:spacing w:after="0"/>
        <w:rPr>
          <w:ins w:id="1370" w:author="Thomas Emmanuel" w:date="2023-04-21T00:54:00Z"/>
          <w:del w:id="1371" w:author="Stephane Onno" w:date="2023-04-19T18:52:00Z"/>
        </w:rPr>
      </w:pPr>
    </w:p>
    <w:p w14:paraId="76C6430E" w14:textId="1C728247" w:rsidR="00D85FB5" w:rsidRPr="007A6138" w:rsidRDefault="00D85FB5" w:rsidP="00D85FB5">
      <w:pPr>
        <w:numPr>
          <w:ilvl w:val="1"/>
          <w:numId w:val="78"/>
        </w:numPr>
        <w:spacing w:after="0"/>
        <w:rPr>
          <w:ins w:id="1372" w:author="Thomas Emmanuel" w:date="2023-04-21T00:54:00Z"/>
        </w:rPr>
      </w:pPr>
      <w:ins w:id="1373" w:author="Thomas Emmanuel" w:date="2023-04-21T00:54:00Z">
        <w:r w:rsidRPr="00C63479">
          <w:rPr>
            <w:lang w:val="en-GB" w:eastAsia="ko-KR"/>
          </w:rPr>
          <w:t>T</w:t>
        </w:r>
        <w:r>
          <w:rPr>
            <w:lang w:val="en-GB" w:eastAsia="ko-KR"/>
          </w:rPr>
          <w:t>5</w:t>
        </w:r>
        <w:r>
          <w:rPr>
            <w:i/>
            <w:iCs/>
            <w:lang w:val="en-GB" w:eastAsia="ko-KR"/>
          </w:rPr>
          <w:t xml:space="preserve"> </w:t>
        </w:r>
        <w:r w:rsidRPr="007D04FB">
          <w:rPr>
            <w:lang w:val="en-GB" w:eastAsia="ko-KR"/>
          </w:rPr>
          <w:t>: is the time</w:t>
        </w:r>
        <w:r w:rsidRPr="007B024C">
          <w:rPr>
            <w:lang w:val="en-GB" w:eastAsia="ko-KR"/>
          </w:rPr>
          <w:t xml:space="preserve"> when the rendered media frame</w:t>
        </w:r>
        <w:r>
          <w:rPr>
            <w:lang w:val="en-GB" w:eastAsia="ko-KR"/>
          </w:rPr>
          <w:t xml:space="preserve"> is </w:t>
        </w:r>
      </w:ins>
      <w:ins w:id="1374" w:author="Thomas Emmanuel" w:date="2023-04-21T00:57:00Z">
        <w:r w:rsidR="000A5CC2">
          <w:rPr>
            <w:lang w:val="en-GB" w:eastAsia="ko-KR"/>
          </w:rPr>
          <w:t>output</w:t>
        </w:r>
      </w:ins>
      <w:ins w:id="1375" w:author="Thomas Emmanuel" w:date="2023-04-21T00:54:00Z">
        <w:r>
          <w:rPr>
            <w:lang w:val="en-GB" w:eastAsia="ko-KR"/>
          </w:rPr>
          <w:t xml:space="preserve"> from the Split Rendering Server</w:t>
        </w:r>
      </w:ins>
    </w:p>
    <w:p w14:paraId="7E250D46" w14:textId="15F32186" w:rsidR="00CB6564" w:rsidDel="00D85FB5" w:rsidRDefault="00CB6564" w:rsidP="00CB6564">
      <w:pPr>
        <w:numPr>
          <w:ilvl w:val="0"/>
          <w:numId w:val="78"/>
        </w:numPr>
        <w:spacing w:before="100" w:beforeAutospacing="1" w:after="100" w:afterAutospacing="1"/>
        <w:rPr>
          <w:del w:id="1376" w:author="Thomas Emmanuel" w:date="2023-04-21T00:54:00Z"/>
        </w:rPr>
      </w:pPr>
      <w:del w:id="1377" w:author="Thomas Emmanuel" w:date="2023-04-21T00:54:00Z">
        <w:r w:rsidDel="00D85FB5">
          <w:delText>Pose and timestamp information from the device</w:delText>
        </w:r>
      </w:del>
    </w:p>
    <w:p w14:paraId="6E7B1F67" w14:textId="316E38DB" w:rsidR="00CB6564" w:rsidDel="00D85FB5" w:rsidRDefault="00CB6564" w:rsidP="00CB6564">
      <w:pPr>
        <w:numPr>
          <w:ilvl w:val="1"/>
          <w:numId w:val="78"/>
        </w:numPr>
        <w:spacing w:before="100" w:beforeAutospacing="1" w:after="100" w:afterAutospacing="1"/>
        <w:rPr>
          <w:del w:id="1378" w:author="Thomas Emmanuel" w:date="2023-04-21T00:54:00Z"/>
        </w:rPr>
      </w:pPr>
      <w:del w:id="1379" w:author="Thomas Emmanuel" w:date="2023-04-21T00:54:00Z">
        <w:r w:rsidDel="00D85FB5">
          <w:delText>Estimated pose</w:delText>
        </w:r>
      </w:del>
    </w:p>
    <w:p w14:paraId="04709EB1" w14:textId="35EF14A5" w:rsidR="00CB6564" w:rsidDel="00D85FB5" w:rsidRDefault="00CB6564" w:rsidP="00CB6564">
      <w:pPr>
        <w:numPr>
          <w:ilvl w:val="1"/>
          <w:numId w:val="78"/>
        </w:numPr>
        <w:spacing w:before="100" w:beforeAutospacing="1" w:after="100" w:afterAutospacing="1"/>
        <w:rPr>
          <w:del w:id="1380" w:author="Thomas Emmanuel" w:date="2023-04-21T00:54:00Z"/>
        </w:rPr>
      </w:pPr>
      <w:del w:id="1381" w:author="Thomas Emmanuel" w:date="2023-04-21T00:54:00Z">
        <w:r w:rsidDel="00D85FB5">
          <w:delText>Estimated-at-time (T1)</w:delText>
        </w:r>
      </w:del>
    </w:p>
    <w:p w14:paraId="6F84B1E8" w14:textId="26D9F958" w:rsidR="00CB6564" w:rsidDel="00D85FB5" w:rsidRDefault="00CB6564" w:rsidP="00CB6564">
      <w:pPr>
        <w:numPr>
          <w:ilvl w:val="1"/>
          <w:numId w:val="78"/>
        </w:numPr>
        <w:spacing w:before="100" w:beforeAutospacing="1" w:after="100" w:afterAutospacing="1"/>
        <w:rPr>
          <w:del w:id="1382" w:author="Thomas Emmanuel" w:date="2023-04-21T00:54:00Z"/>
        </w:rPr>
      </w:pPr>
      <w:del w:id="1383" w:author="Thomas Emmanuel" w:date="2023-04-21T00:54:00Z">
        <w:r w:rsidDel="00D85FB5">
          <w:delText>Estimated-target-display-time (T2.estimated)</w:delText>
        </w:r>
      </w:del>
    </w:p>
    <w:p w14:paraId="50AA07AB" w14:textId="03F99382" w:rsidR="00CB6564" w:rsidDel="00D85FB5" w:rsidRDefault="00CB6564" w:rsidP="00CB6564">
      <w:pPr>
        <w:numPr>
          <w:ilvl w:val="1"/>
          <w:numId w:val="78"/>
        </w:numPr>
        <w:spacing w:before="100" w:beforeAutospacing="1" w:after="100" w:afterAutospacing="1"/>
        <w:rPr>
          <w:del w:id="1384" w:author="Thomas Emmanuel" w:date="2023-04-21T00:54:00Z"/>
        </w:rPr>
      </w:pPr>
      <w:del w:id="1385" w:author="Thomas Emmanuel" w:date="2023-04-21T00:54:00Z">
        <w:r w:rsidDel="00D85FB5">
          <w:delText>Sent-at-time (T1')</w:delText>
        </w:r>
      </w:del>
    </w:p>
    <w:p w14:paraId="25F504AA" w14:textId="049CE520" w:rsidR="00CB6564" w:rsidRPr="00630D5C" w:rsidDel="00D85FB5" w:rsidRDefault="00CB6564" w:rsidP="00CB6564">
      <w:pPr>
        <w:numPr>
          <w:ilvl w:val="1"/>
          <w:numId w:val="78"/>
        </w:numPr>
        <w:spacing w:before="100" w:beforeAutospacing="1" w:after="100" w:afterAutospacing="1"/>
        <w:rPr>
          <w:del w:id="1386" w:author="Thomas Emmanuel" w:date="2023-04-21T00:54:00Z"/>
        </w:rPr>
      </w:pPr>
      <w:del w:id="1387" w:author="Thomas Emmanuel" w:date="2023-04-21T00:54:00Z">
        <w:r w:rsidDel="00D85FB5">
          <w:delText>Previous-r</w:delText>
        </w:r>
        <w:r w:rsidRPr="00630D5C" w:rsidDel="00D85FB5">
          <w:delText>ender-to-photon-time (T2.actual-T3)</w:delText>
        </w:r>
      </w:del>
    </w:p>
    <w:p w14:paraId="43C0A38E" w14:textId="566A3F6E" w:rsidR="00CB6564" w:rsidDel="00D85FB5" w:rsidRDefault="00CB6564" w:rsidP="00CB6564">
      <w:pPr>
        <w:numPr>
          <w:ilvl w:val="0"/>
          <w:numId w:val="78"/>
        </w:numPr>
        <w:spacing w:before="100" w:beforeAutospacing="1" w:after="100" w:afterAutospacing="1"/>
        <w:rPr>
          <w:del w:id="1388" w:author="Thomas Emmanuel" w:date="2023-04-21T00:54:00Z"/>
        </w:rPr>
      </w:pPr>
      <w:del w:id="1389" w:author="Thomas Emmanuel" w:date="2023-04-21T00:54:00Z">
        <w:r w:rsidDel="00D85FB5">
          <w:delText>Pose and timestamp information associated with rendered media frame from the server</w:delText>
        </w:r>
      </w:del>
    </w:p>
    <w:p w14:paraId="504F6875" w14:textId="1B6E15FE" w:rsidR="00CB6564" w:rsidDel="00D85FB5" w:rsidRDefault="00CB6564" w:rsidP="00CB6564">
      <w:pPr>
        <w:numPr>
          <w:ilvl w:val="1"/>
          <w:numId w:val="78"/>
        </w:numPr>
        <w:spacing w:before="100" w:beforeAutospacing="1" w:after="100" w:afterAutospacing="1"/>
        <w:rPr>
          <w:del w:id="1390" w:author="Thomas Emmanuel" w:date="2023-04-21T00:54:00Z"/>
        </w:rPr>
      </w:pPr>
      <w:del w:id="1391" w:author="Thomas Emmanuel" w:date="2023-04-21T00:54:00Z">
        <w:r w:rsidDel="00D85FB5">
          <w:delText>Pose used for rendering</w:delText>
        </w:r>
      </w:del>
    </w:p>
    <w:p w14:paraId="11674399" w14:textId="7EDAF2A9" w:rsidR="00CB6564" w:rsidDel="00D85FB5" w:rsidRDefault="00CB6564" w:rsidP="00CB6564">
      <w:pPr>
        <w:numPr>
          <w:ilvl w:val="1"/>
          <w:numId w:val="78"/>
        </w:numPr>
        <w:spacing w:before="100" w:beforeAutospacing="1" w:after="100" w:afterAutospacing="1"/>
        <w:rPr>
          <w:del w:id="1392" w:author="Thomas Emmanuel" w:date="2023-04-21T00:54:00Z"/>
        </w:rPr>
      </w:pPr>
      <w:del w:id="1393" w:author="Thomas Emmanuel" w:date="2023-04-21T00:54:00Z">
        <w:r w:rsidDel="00D85FB5">
          <w:delText>Estimated-at-time (T1)</w:delText>
        </w:r>
      </w:del>
    </w:p>
    <w:p w14:paraId="4198F80F" w14:textId="74F9A811" w:rsidR="00CB6564" w:rsidDel="00D85FB5" w:rsidRDefault="00CB6564" w:rsidP="00CB6564">
      <w:pPr>
        <w:numPr>
          <w:ilvl w:val="1"/>
          <w:numId w:val="78"/>
        </w:numPr>
        <w:spacing w:before="100" w:beforeAutospacing="1" w:after="100" w:afterAutospacing="1"/>
        <w:rPr>
          <w:del w:id="1394" w:author="Thomas Emmanuel" w:date="2023-04-21T00:54:00Z"/>
        </w:rPr>
      </w:pPr>
      <w:del w:id="1395" w:author="Thomas Emmanuel" w:date="2023-04-21T00:54:00Z">
        <w:r w:rsidDel="00D85FB5">
          <w:delText>Estimated-target-display-time (T2.estimated)</w:delText>
        </w:r>
      </w:del>
    </w:p>
    <w:p w14:paraId="244363A7" w14:textId="14D9268D" w:rsidR="00CB6564" w:rsidDel="00D85FB5" w:rsidRDefault="00CB6564" w:rsidP="008C0410">
      <w:pPr>
        <w:numPr>
          <w:ilvl w:val="1"/>
          <w:numId w:val="78"/>
        </w:numPr>
        <w:spacing w:before="100" w:beforeAutospacing="1" w:after="100" w:afterAutospacing="1"/>
        <w:rPr>
          <w:del w:id="1396" w:author="Thomas Emmanuel" w:date="2023-04-21T00:54:00Z"/>
        </w:rPr>
      </w:pPr>
      <w:del w:id="1397" w:author="Thomas Emmanuel" w:date="2023-04-21T00:54:00Z">
        <w:r w:rsidDel="00D85FB5">
          <w:delText>Start-to-render-at-time (T3)</w:delText>
        </w:r>
      </w:del>
    </w:p>
    <w:p w14:paraId="4852CBE5" w14:textId="30211802" w:rsidR="00CB6564" w:rsidRPr="008C0410" w:rsidDel="000A5CC2" w:rsidRDefault="00CB6564" w:rsidP="00CB6564">
      <w:pPr>
        <w:pStyle w:val="NormalWeb"/>
        <w:rPr>
          <w:del w:id="1398" w:author="Thomas Emmanuel" w:date="2023-04-21T00:57:00Z"/>
          <w:sz w:val="20"/>
          <w:szCs w:val="20"/>
        </w:rPr>
      </w:pPr>
      <w:del w:id="1399" w:author="Thomas Emmanuel" w:date="2023-04-21T00:57:00Z">
        <w:r w:rsidRPr="008C0410" w:rsidDel="000A5CC2">
          <w:rPr>
            <w:sz w:val="20"/>
            <w:szCs w:val="20"/>
          </w:rPr>
          <w:delText>Pose includes location and direction information.</w:delText>
        </w:r>
      </w:del>
    </w:p>
    <w:p w14:paraId="2B64DBF2" w14:textId="0341325A" w:rsidR="00CB6564" w:rsidRPr="008C0410" w:rsidDel="000A5CC2" w:rsidRDefault="00CB6564" w:rsidP="00CB6564">
      <w:pPr>
        <w:pStyle w:val="NormalWeb"/>
        <w:rPr>
          <w:del w:id="1400" w:author="Thomas Emmanuel" w:date="2023-04-21T00:57:00Z"/>
          <w:sz w:val="20"/>
          <w:szCs w:val="20"/>
        </w:rPr>
      </w:pPr>
      <w:del w:id="1401" w:author="Thomas Emmanuel" w:date="2023-04-21T00:57:00Z">
        <w:r w:rsidRPr="008C0410" w:rsidDel="000A5CC2">
          <w:rPr>
            <w:sz w:val="20"/>
            <w:szCs w:val="20"/>
          </w:rPr>
          <w:delText>Estimated-at-time (T1) is the actual time of when the pose estimation was made.</w:delText>
        </w:r>
      </w:del>
    </w:p>
    <w:p w14:paraId="57569EE4" w14:textId="61317F55" w:rsidR="00CB6564" w:rsidRPr="008C0410" w:rsidDel="000A5CC2" w:rsidRDefault="00CB6564" w:rsidP="00CB6564">
      <w:pPr>
        <w:pStyle w:val="NormalWeb"/>
        <w:rPr>
          <w:del w:id="1402" w:author="Thomas Emmanuel" w:date="2023-04-21T00:57:00Z"/>
          <w:sz w:val="20"/>
          <w:szCs w:val="20"/>
        </w:rPr>
      </w:pPr>
      <w:del w:id="1403" w:author="Thomas Emmanuel" w:date="2023-04-21T00:57:00Z">
        <w:r w:rsidRPr="008C0410" w:rsidDel="000A5CC2">
          <w:rPr>
            <w:sz w:val="20"/>
            <w:szCs w:val="20"/>
          </w:rPr>
          <w:delText>Estimated-target-display-time (T2.estimated) is the estimated target display time for the media frame which is rendered, or will be rendered, using to this pose.</w:delText>
        </w:r>
      </w:del>
    </w:p>
    <w:p w14:paraId="311A71B6" w14:textId="5F204DEE" w:rsidR="00CB6564" w:rsidRPr="008C0410" w:rsidDel="000A5CC2" w:rsidRDefault="00CB6564" w:rsidP="00CB6564">
      <w:pPr>
        <w:pStyle w:val="NormalWeb"/>
        <w:rPr>
          <w:del w:id="1404" w:author="Thomas Emmanuel" w:date="2023-04-21T00:57:00Z"/>
          <w:sz w:val="20"/>
          <w:szCs w:val="20"/>
        </w:rPr>
      </w:pPr>
      <w:del w:id="1405" w:author="Thomas Emmanuel" w:date="2023-04-21T00:57:00Z">
        <w:r w:rsidRPr="008C0410" w:rsidDel="000A5CC2">
          <w:rPr>
            <w:sz w:val="20"/>
            <w:szCs w:val="20"/>
          </w:rPr>
          <w:delText>Sent-at-time (T1') is the actual time when a pose or a group of poses is sent from the device to the server.</w:delText>
        </w:r>
      </w:del>
    </w:p>
    <w:p w14:paraId="5E8927A2" w14:textId="5EAE7957" w:rsidR="00CB6564" w:rsidRPr="008C0410" w:rsidDel="000A5CC2" w:rsidRDefault="00CB6564" w:rsidP="00CB6564">
      <w:pPr>
        <w:pStyle w:val="NormalWeb"/>
        <w:rPr>
          <w:del w:id="1406" w:author="Thomas Emmanuel" w:date="2023-04-21T00:57:00Z"/>
          <w:sz w:val="20"/>
          <w:szCs w:val="20"/>
        </w:rPr>
      </w:pPr>
      <w:del w:id="1407" w:author="Thomas Emmanuel" w:date="2023-04-21T00:57:00Z">
        <w:r w:rsidRPr="008C0410" w:rsidDel="000A5CC2">
          <w:rPr>
            <w:sz w:val="20"/>
            <w:szCs w:val="20"/>
          </w:rPr>
          <w:delText>Previous-render-to-photon-time (T2.actual.previous-T3.previous) is the render-to-photon delay for the most recent frame.</w:delText>
        </w:r>
      </w:del>
    </w:p>
    <w:p w14:paraId="1A041D0A" w14:textId="3D380928" w:rsidR="00BE151F" w:rsidRPr="008C0410" w:rsidDel="000A5CC2" w:rsidRDefault="00CB6564" w:rsidP="008C0410">
      <w:pPr>
        <w:pStyle w:val="NormalWeb"/>
        <w:rPr>
          <w:del w:id="1408" w:author="Thomas Emmanuel" w:date="2023-04-21T00:57:00Z"/>
          <w:sz w:val="20"/>
        </w:rPr>
      </w:pPr>
      <w:del w:id="1409" w:author="Thomas Emmanuel" w:date="2023-04-21T00:57:00Z">
        <w:r w:rsidRPr="008C0410" w:rsidDel="000A5CC2">
          <w:rPr>
            <w:sz w:val="20"/>
            <w:szCs w:val="20"/>
          </w:rPr>
          <w:delText>Start-to-render-at-time (T3) is the actual time when the renderer in the split rendering server starts to render the associated media frame.</w:delText>
        </w:r>
      </w:del>
    </w:p>
    <w:p w14:paraId="57004A16" w14:textId="39F999E9" w:rsidR="001F4C7D" w:rsidRPr="00887E5C" w:rsidRDefault="00520540" w:rsidP="00887E5C">
      <w:pPr>
        <w:pStyle w:val="Heading2"/>
        <w:rPr>
          <w:lang w:val="en-GB"/>
        </w:rPr>
      </w:pPr>
      <w:bookmarkStart w:id="1410" w:name="_Toc132933608"/>
      <w:r>
        <w:rPr>
          <w:lang w:val="en-GB"/>
        </w:rPr>
        <w:t>8</w:t>
      </w:r>
      <w:r w:rsidR="001F4C7D" w:rsidRPr="00887E5C">
        <w:rPr>
          <w:lang w:val="en-GB"/>
        </w:rPr>
        <w:t>.</w:t>
      </w:r>
      <w:r w:rsidR="00BE151F">
        <w:rPr>
          <w:lang w:val="en-GB"/>
        </w:rPr>
        <w:t>4</w:t>
      </w:r>
      <w:r w:rsidR="00F35B05">
        <w:rPr>
          <w:lang w:val="en-GB"/>
        </w:rPr>
        <w:tab/>
      </w:r>
      <w:r w:rsidR="001F4C7D" w:rsidRPr="00887E5C">
        <w:rPr>
          <w:lang w:val="en-GB"/>
        </w:rPr>
        <w:t>User surroundings information</w:t>
      </w:r>
      <w:bookmarkEnd w:id="1410"/>
    </w:p>
    <w:p w14:paraId="4127086E" w14:textId="4FA4C399" w:rsidR="001F4C7D" w:rsidRPr="00E1774D" w:rsidRDefault="001F4C7D" w:rsidP="001F4C7D">
      <w:r w:rsidRPr="00E1774D">
        <w:t xml:space="preserve">User surroundings is a structural and geometric representation of user's environment </w:t>
      </w:r>
      <w:r w:rsidR="00FF724B">
        <w:t>based on</w:t>
      </w:r>
      <w:r w:rsidRPr="00E1774D">
        <w:t xml:space="preserve"> </w:t>
      </w:r>
      <w:r w:rsidRPr="00A164A9">
        <w:t xml:space="preserve">primitives. </w:t>
      </w:r>
      <w:r w:rsidR="00FF724B">
        <w:t>E</w:t>
      </w:r>
      <w:r w:rsidRPr="00A164A9">
        <w:t>xamples of primitives are</w:t>
      </w:r>
      <w:r w:rsidR="00FF724B">
        <w:t xml:space="preserve"> for instance </w:t>
      </w:r>
      <w:r w:rsidRPr="00E1774D">
        <w:t xml:space="preserve">mesh, plane and </w:t>
      </w:r>
      <w:r w:rsidR="00FF724B">
        <w:t xml:space="preserve">3D </w:t>
      </w:r>
      <w:r w:rsidRPr="00E1774D">
        <w:t>object.</w:t>
      </w:r>
      <w:r w:rsidRPr="00A164A9">
        <w:t xml:space="preserve"> </w:t>
      </w:r>
      <w:r w:rsidRPr="00E1774D">
        <w:t>The information on the user surrounding is listed as follows</w:t>
      </w:r>
      <w:r w:rsidR="0082215E">
        <w:t>:</w:t>
      </w:r>
    </w:p>
    <w:p w14:paraId="117B4705" w14:textId="2E6B110B" w:rsidR="001F4C7D" w:rsidRPr="00E1774D" w:rsidRDefault="001F4C7D" w:rsidP="001F4C7D">
      <w:pPr>
        <w:pStyle w:val="ListParagraph"/>
        <w:numPr>
          <w:ilvl w:val="0"/>
          <w:numId w:val="55"/>
        </w:numPr>
        <w:spacing w:after="0"/>
        <w:contextualSpacing w:val="0"/>
        <w:jc w:val="both"/>
        <w:rPr>
          <w:lang w:val="en-GB"/>
        </w:rPr>
      </w:pPr>
      <w:r w:rsidRPr="00E1774D">
        <w:rPr>
          <w:lang w:val="en-GB"/>
        </w:rPr>
        <w:t>User surrounding</w:t>
      </w:r>
      <w:r w:rsidR="0082215E">
        <w:rPr>
          <w:lang w:val="en-GB"/>
        </w:rPr>
        <w:t>s</w:t>
      </w:r>
      <w:r w:rsidRPr="00E1774D">
        <w:rPr>
          <w:lang w:val="en-GB"/>
        </w:rPr>
        <w:t xml:space="preserve"> information</w:t>
      </w:r>
    </w:p>
    <w:p w14:paraId="4160433D" w14:textId="7B5273FC" w:rsidR="001F4C7D" w:rsidRPr="00A164A9" w:rsidRDefault="001F4C7D" w:rsidP="001F4C7D">
      <w:pPr>
        <w:pStyle w:val="ListParagraph"/>
        <w:numPr>
          <w:ilvl w:val="1"/>
          <w:numId w:val="55"/>
        </w:numPr>
        <w:wordWrap w:val="0"/>
        <w:spacing w:after="0"/>
        <w:contextualSpacing w:val="0"/>
        <w:jc w:val="both"/>
      </w:pPr>
      <w:r w:rsidRPr="00E1774D">
        <w:rPr>
          <w:lang w:val="en-GB"/>
        </w:rPr>
        <w:t>Primitive (</w:t>
      </w:r>
      <w:r w:rsidRPr="00A164A9">
        <w:rPr>
          <w:lang w:val="en-GB"/>
        </w:rPr>
        <w:t xml:space="preserve">including mesh, plane, and other shape of objects. </w:t>
      </w:r>
      <w:r w:rsidRPr="00E1774D">
        <w:rPr>
          <w:lang w:val="en-GB"/>
        </w:rPr>
        <w:t xml:space="preserve">For example, </w:t>
      </w:r>
      <w:proofErr w:type="spellStart"/>
      <w:r w:rsidRPr="00E1774D">
        <w:rPr>
          <w:lang w:val="en-GB"/>
        </w:rPr>
        <w:t>XR_FB_triangle_mesh</w:t>
      </w:r>
      <w:proofErr w:type="spellEnd"/>
      <w:r w:rsidRPr="00E1774D">
        <w:rPr>
          <w:lang w:val="en-GB"/>
        </w:rPr>
        <w:t xml:space="preserve"> </w:t>
      </w:r>
      <w:hyperlink r:id="rId77" w:anchor="XR_FB_triangle_mesh" w:history="1">
        <w:r w:rsidRPr="00E1774D">
          <w:rPr>
            <w:rStyle w:val="Hyperlink"/>
            <w:lang w:val="en-GB"/>
          </w:rPr>
          <w:t>https://registry.khronos.org/OpenXR/specs/1.0/html/xrspec.html#XR_FB_triangle_mesh</w:t>
        </w:r>
      </w:hyperlink>
      <w:r w:rsidRPr="00E1774D">
        <w:rPr>
          <w:lang w:val="en-GB"/>
        </w:rPr>
        <w:t xml:space="preserve"> and </w:t>
      </w:r>
      <w:proofErr w:type="spellStart"/>
      <w:r w:rsidRPr="00E1774D">
        <w:t>XR_MSFT_scene_understanding</w:t>
      </w:r>
      <w:proofErr w:type="spellEnd"/>
      <w:r w:rsidRPr="00E1774D">
        <w:t xml:space="preserve"> </w:t>
      </w:r>
      <w:hyperlink r:id="rId78" w:anchor="XR_MSFT_scene_understanding" w:history="1">
        <w:r w:rsidRPr="00E1774D">
          <w:rPr>
            <w:rStyle w:val="Hyperlink"/>
            <w:lang w:val="en-GB"/>
          </w:rPr>
          <w:t>https://registry.khronos.org/OpenXR/specs/1.0/html/xrspec.html#XR_MSFT_scene_understanding</w:t>
        </w:r>
      </w:hyperlink>
      <w:r w:rsidRPr="00E1774D">
        <w:rPr>
          <w:lang w:val="en-GB"/>
        </w:rPr>
        <w:t xml:space="preserve">) </w:t>
      </w:r>
    </w:p>
    <w:p w14:paraId="25004C62" w14:textId="02F6931B" w:rsidR="001F4C7D" w:rsidRPr="00E1774D" w:rsidRDefault="001F4C7D" w:rsidP="001F4C7D">
      <w:pPr>
        <w:pStyle w:val="ListParagraph"/>
        <w:numPr>
          <w:ilvl w:val="1"/>
          <w:numId w:val="55"/>
        </w:numPr>
        <w:wordWrap w:val="0"/>
        <w:spacing w:after="0"/>
        <w:contextualSpacing w:val="0"/>
        <w:jc w:val="both"/>
      </w:pPr>
      <w:r w:rsidRPr="00E1774D">
        <w:rPr>
          <w:lang w:val="en-GB"/>
        </w:rPr>
        <w:t xml:space="preserve">Level of detail (for example, </w:t>
      </w:r>
      <w:hyperlink r:id="rId79" w:anchor="XrMeshComputeLodMSFT" w:history="1">
        <w:r w:rsidRPr="00E1774D">
          <w:rPr>
            <w:rStyle w:val="Hyperlink"/>
            <w:lang w:val="en-GB"/>
          </w:rPr>
          <w:t>https://registry.khronos.org/OpenXR/specs/1.0/html/xrspec.html#XrMeshComputeLodMSFT</w:t>
        </w:r>
      </w:hyperlink>
      <w:r w:rsidRPr="00E1774D">
        <w:rPr>
          <w:lang w:val="en-GB"/>
        </w:rPr>
        <w:t>)</w:t>
      </w:r>
    </w:p>
    <w:p w14:paraId="7B42389F" w14:textId="77777777" w:rsidR="00E30AA8" w:rsidRDefault="00E30AA8">
      <w:pPr>
        <w:rPr>
          <w:ins w:id="1411" w:author="Thomas Emmanuel" w:date="2023-04-21T00:22:00Z"/>
          <w:lang w:val="en-GB" w:eastAsia="en-GB"/>
        </w:rPr>
      </w:pPr>
    </w:p>
    <w:p w14:paraId="0378C7AD" w14:textId="5A759123" w:rsidR="00EF65A5" w:rsidRDefault="00EF65A5" w:rsidP="00EF65A5">
      <w:pPr>
        <w:pStyle w:val="Heading2"/>
        <w:rPr>
          <w:ins w:id="1412" w:author="Thomas Emmanuel" w:date="2023-04-21T00:22:00Z"/>
        </w:rPr>
      </w:pPr>
      <w:bookmarkStart w:id="1413" w:name="_Toc132933609"/>
      <w:ins w:id="1414" w:author="Thomas Emmanuel" w:date="2023-04-21T00:22:00Z">
        <w:r>
          <w:rPr>
            <w:lang w:val="en-GB" w:eastAsia="en-GB"/>
          </w:rPr>
          <w:t>8.5</w:t>
        </w:r>
        <w:r>
          <w:rPr>
            <w:lang w:val="en-GB" w:eastAsia="en-GB"/>
          </w:rPr>
          <w:tab/>
        </w:r>
      </w:ins>
      <w:ins w:id="1415" w:author="Thomas Emmanuel" w:date="2023-04-21T00:23:00Z">
        <w:r w:rsidR="008C6E3D">
          <w:rPr>
            <w:lang w:val="en-GB" w:eastAsia="en-GB"/>
          </w:rPr>
          <w:t xml:space="preserve">Available </w:t>
        </w:r>
      </w:ins>
      <w:ins w:id="1416" w:author="Thomas Emmanuel" w:date="2023-04-21T00:34:00Z">
        <w:r w:rsidR="00477915">
          <w:t>visualization</w:t>
        </w:r>
      </w:ins>
      <w:ins w:id="1417" w:author="Thomas Emmanuel" w:date="2023-04-21T00:22:00Z">
        <w:r>
          <w:t xml:space="preserve"> space</w:t>
        </w:r>
        <w:bookmarkEnd w:id="1413"/>
      </w:ins>
    </w:p>
    <w:p w14:paraId="6A5A7D43" w14:textId="0FD1514F" w:rsidR="00EF65A5" w:rsidRDefault="008C6E3D" w:rsidP="008C6E3D">
      <w:pPr>
        <w:pStyle w:val="Heading3"/>
        <w:rPr>
          <w:ins w:id="1418" w:author="Thomas Emmanuel" w:date="2023-04-21T00:23:00Z"/>
        </w:rPr>
      </w:pPr>
      <w:bookmarkStart w:id="1419" w:name="_Toc132933610"/>
      <w:ins w:id="1420" w:author="Thomas Emmanuel" w:date="2023-04-21T00:23:00Z">
        <w:r>
          <w:t>8.5.1</w:t>
        </w:r>
        <w:r>
          <w:tab/>
        </w:r>
      </w:ins>
      <w:ins w:id="1421" w:author="Thomas Emmanuel" w:date="2023-04-21T00:26:00Z">
        <w:r w:rsidR="003E3329">
          <w:t>General</w:t>
        </w:r>
      </w:ins>
      <w:bookmarkEnd w:id="1419"/>
    </w:p>
    <w:p w14:paraId="62F02835" w14:textId="28B4626E" w:rsidR="003F02BD" w:rsidRDefault="00B81357" w:rsidP="003F02BD">
      <w:pPr>
        <w:pStyle w:val="CRCoverPage"/>
        <w:rPr>
          <w:ins w:id="1422" w:author="Thomas Emmanuel" w:date="2023-04-21T00:24:00Z"/>
          <w:rFonts w:ascii="Times New Roman" w:hAnsi="Times New Roman"/>
        </w:rPr>
      </w:pPr>
      <w:ins w:id="1423" w:author="Thomas Emmanuel" w:date="2023-04-21T00:24:00Z">
        <w:r>
          <w:rPr>
            <w:rFonts w:ascii="Times New Roman" w:hAnsi="Times New Roman"/>
          </w:rPr>
          <w:t>A</w:t>
        </w:r>
      </w:ins>
      <w:ins w:id="1424" w:author="Thomas Emmanuel" w:date="2023-04-21T00:23:00Z">
        <w:r w:rsidR="003F02BD">
          <w:rPr>
            <w:rFonts w:ascii="Times New Roman" w:hAnsi="Times New Roman"/>
          </w:rPr>
          <w:t xml:space="preserve"> visual 3D scene </w:t>
        </w:r>
      </w:ins>
      <w:ins w:id="1425" w:author="Thomas Emmanuel" w:date="2023-04-21T00:24:00Z">
        <w:r>
          <w:rPr>
            <w:rFonts w:ascii="Times New Roman" w:hAnsi="Times New Roman"/>
          </w:rPr>
          <w:t xml:space="preserve">may be </w:t>
        </w:r>
      </w:ins>
      <w:ins w:id="1426" w:author="Thomas Emmanuel" w:date="2023-04-21T00:23:00Z">
        <w:r w:rsidR="003F02BD">
          <w:rPr>
            <w:rFonts w:ascii="Times New Roman" w:hAnsi="Times New Roman"/>
          </w:rPr>
          <w:t>required to be rendered within a specific visualization area</w:t>
        </w:r>
      </w:ins>
      <w:ins w:id="1427" w:author="Thomas Emmanuel" w:date="2023-04-21T00:24:00Z">
        <w:r w:rsidR="00AE64C5">
          <w:rPr>
            <w:rFonts w:ascii="Times New Roman" w:hAnsi="Times New Roman"/>
          </w:rPr>
          <w:t xml:space="preserve"> to </w:t>
        </w:r>
      </w:ins>
      <w:ins w:id="1428" w:author="Thomas Emmanuel" w:date="2023-04-21T00:23:00Z">
        <w:r w:rsidR="003F02BD">
          <w:rPr>
            <w:rFonts w:ascii="Times New Roman" w:hAnsi="Times New Roman"/>
          </w:rPr>
          <w:t xml:space="preserve"> ensure that visual objects will fit into the available space surrounding the user. Primarily addressing a need for AR games, the proposed </w:t>
        </w:r>
        <w:r w:rsidR="003F02BD">
          <w:rPr>
            <w:rFonts w:ascii="Times New Roman" w:hAnsi="Times New Roman"/>
          </w:rPr>
          <w:lastRenderedPageBreak/>
          <w:t>approach is meant to be applicable for any type of service such as AR streaming, AR conversational and other applications.</w:t>
        </w:r>
      </w:ins>
    </w:p>
    <w:p w14:paraId="6F16D533" w14:textId="77777777" w:rsidR="00EC3125" w:rsidRDefault="00EC3125" w:rsidP="00EC3125">
      <w:pPr>
        <w:rPr>
          <w:ins w:id="1429" w:author="Thomas Emmanuel" w:date="2023-04-21T00:25:00Z"/>
        </w:rPr>
      </w:pPr>
      <w:ins w:id="1430" w:author="Thomas Emmanuel" w:date="2023-04-21T00:25:00Z">
        <w:r>
          <w:t>An AR experience is achieved by the integration of visual objects into the user environment. Depending on the available space around the user, the AR experience may be unreal by the perceived collision between the virtual 3D objects and the real environment.</w:t>
        </w:r>
      </w:ins>
    </w:p>
    <w:p w14:paraId="6490DB3D" w14:textId="73F76EF0" w:rsidR="00B81357" w:rsidRPr="00031F1F" w:rsidRDefault="00031F1F" w:rsidP="00031F1F">
      <w:pPr>
        <w:pStyle w:val="Heading3"/>
        <w:rPr>
          <w:ins w:id="1431" w:author="Thomas Emmanuel" w:date="2023-04-21T00:25:00Z"/>
          <w:rPrChange w:id="1432" w:author="Thomas Emmanuel" w:date="2023-04-21T00:25:00Z">
            <w:rPr>
              <w:ins w:id="1433" w:author="Thomas Emmanuel" w:date="2023-04-21T00:25:00Z"/>
              <w:rFonts w:ascii="Times New Roman" w:hAnsi="Times New Roman"/>
            </w:rPr>
          </w:rPrChange>
        </w:rPr>
        <w:pPrChange w:id="1434" w:author="Thomas Emmanuel" w:date="2023-04-21T00:25:00Z">
          <w:pPr>
            <w:pStyle w:val="CRCoverPage"/>
          </w:pPr>
        </w:pPrChange>
      </w:pPr>
      <w:bookmarkStart w:id="1435" w:name="_Toc132933611"/>
      <w:ins w:id="1436" w:author="Thomas Emmanuel" w:date="2023-04-21T00:25:00Z">
        <w:r>
          <w:t>8.5.2</w:t>
        </w:r>
        <w:r>
          <w:tab/>
        </w:r>
        <w:r w:rsidRPr="00031F1F">
          <w:rPr>
            <w:rPrChange w:id="1437" w:author="Thomas Emmanuel" w:date="2023-04-21T00:25:00Z">
              <w:rPr>
                <w:rFonts w:ascii="Times New Roman" w:hAnsi="Times New Roman"/>
              </w:rPr>
            </w:rPrChange>
          </w:rPr>
          <w:t>Possible solution</w:t>
        </w:r>
        <w:bookmarkEnd w:id="1435"/>
      </w:ins>
    </w:p>
    <w:p w14:paraId="731AE692" w14:textId="77777777" w:rsidR="00031F1F" w:rsidRDefault="00031F1F" w:rsidP="00031F1F">
      <w:pPr>
        <w:rPr>
          <w:ins w:id="1438" w:author="Thomas Emmanuel" w:date="2023-04-21T00:25:00Z"/>
        </w:rPr>
      </w:pPr>
      <w:ins w:id="1439" w:author="Thomas Emmanuel" w:date="2023-04-21T00:25:00Z">
        <w:r>
          <w:t>In order to appropriately render an AR scene into the real environment, the system needs to know the available space in which visual objects can be rendered. The visual area capability defines the available volume in size and coordinates in space inside which the 3D objects can be easily rendered.</w:t>
        </w:r>
      </w:ins>
    </w:p>
    <w:p w14:paraId="6A0C6559" w14:textId="77777777" w:rsidR="00031F1F" w:rsidRDefault="00031F1F" w:rsidP="00031F1F">
      <w:pPr>
        <w:rPr>
          <w:ins w:id="1440" w:author="Thomas Emmanuel" w:date="2023-04-21T00:25:00Z"/>
        </w:rPr>
      </w:pPr>
      <w:ins w:id="1441" w:author="Thomas Emmanuel" w:date="2023-04-21T00:25:00Z">
        <w:r>
          <w:t>Such a rendering space may be defined with a simple shape (e.g., cylinder, cube, sphere) for which the size and coordinates can be easily signaled.</w:t>
        </w:r>
      </w:ins>
    </w:p>
    <w:p w14:paraId="78990057" w14:textId="77777777" w:rsidR="00031F1F" w:rsidRDefault="00031F1F" w:rsidP="00031F1F">
      <w:pPr>
        <w:rPr>
          <w:ins w:id="1442" w:author="Thomas Emmanuel" w:date="2023-04-21T00:25:00Z"/>
        </w:rPr>
      </w:pPr>
      <w:ins w:id="1443" w:author="Thomas Emmanuel" w:date="2023-04-21T00:25:00Z">
        <w:r>
          <w:t>A more complex and precise space may also be defined thanks to the device capabilities to capture accurately the shape of objects (e.g., with LiDAR sensors). In this case, the available rendering space may either be calculated in the device itself of by the server if the LiDAR scene is uploaded to the server. But this second case may cause some privacy issues. For many applications, defining the free space with a simple shape is adequate.</w:t>
        </w:r>
      </w:ins>
    </w:p>
    <w:p w14:paraId="219B09B1" w14:textId="13A46180" w:rsidR="00031F1F" w:rsidRPr="004A6650" w:rsidRDefault="004A6650" w:rsidP="004A6650">
      <w:pPr>
        <w:pStyle w:val="Heading3"/>
        <w:rPr>
          <w:ins w:id="1444" w:author="Thomas Emmanuel" w:date="2023-04-21T00:26:00Z"/>
          <w:rPrChange w:id="1445" w:author="Thomas Emmanuel" w:date="2023-04-21T00:26:00Z">
            <w:rPr>
              <w:ins w:id="1446" w:author="Thomas Emmanuel" w:date="2023-04-21T00:26:00Z"/>
              <w:rFonts w:ascii="Times New Roman" w:hAnsi="Times New Roman"/>
            </w:rPr>
          </w:rPrChange>
        </w:rPr>
        <w:pPrChange w:id="1447" w:author="Thomas Emmanuel" w:date="2023-04-21T00:26:00Z">
          <w:pPr>
            <w:pStyle w:val="CRCoverPage"/>
          </w:pPr>
        </w:pPrChange>
      </w:pPr>
      <w:bookmarkStart w:id="1448" w:name="_Toc132933612"/>
      <w:ins w:id="1449" w:author="Thomas Emmanuel" w:date="2023-04-21T00:26:00Z">
        <w:r>
          <w:t>8.5.3</w:t>
        </w:r>
        <w:r>
          <w:tab/>
        </w:r>
        <w:r w:rsidRPr="004A6650">
          <w:rPr>
            <w:rPrChange w:id="1450" w:author="Thomas Emmanuel" w:date="2023-04-21T00:26:00Z">
              <w:rPr>
                <w:rFonts w:ascii="Times New Roman" w:hAnsi="Times New Roman"/>
              </w:rPr>
            </w:rPrChange>
          </w:rPr>
          <w:t>Potential implementation</w:t>
        </w:r>
        <w:bookmarkEnd w:id="1448"/>
      </w:ins>
    </w:p>
    <w:p w14:paraId="68539BE1" w14:textId="77777777" w:rsidR="004A6650" w:rsidRDefault="004A6650" w:rsidP="004A6650">
      <w:pPr>
        <w:rPr>
          <w:ins w:id="1451" w:author="Thomas Emmanuel" w:date="2023-04-21T00:26:00Z"/>
        </w:rPr>
      </w:pPr>
      <w:ins w:id="1452" w:author="Thomas Emmanuel" w:date="2023-04-21T00:26:00Z">
        <w:r>
          <w:t>Assuming the visualization space is represented by a simple shape, the UE needs to signal the type and dimensions of the shape.</w:t>
        </w:r>
      </w:ins>
    </w:p>
    <w:p w14:paraId="6A8FFDA6" w14:textId="0835CD3A" w:rsidR="004A6650" w:rsidRDefault="004A6650" w:rsidP="004A6650">
      <w:pPr>
        <w:rPr>
          <w:ins w:id="1453" w:author="Thomas Emmanuel" w:date="2023-04-21T00:26:00Z"/>
        </w:rPr>
      </w:pPr>
      <w:ins w:id="1454" w:author="Thomas Emmanuel" w:date="2023-04-21T00:26:00Z">
        <w:r>
          <w:t xml:space="preserve">In the example of a cylinder as illustrated below the radius, the height (if not infinite) and the angle (if only part of the cylinder is covered, as shown in green below) is </w:t>
        </w:r>
      </w:ins>
      <w:ins w:id="1455" w:author="Thomas Emmanuel" w:date="2023-04-21T00:31:00Z">
        <w:r w:rsidR="00C230FD">
          <w:t>signaled</w:t>
        </w:r>
      </w:ins>
      <w:ins w:id="1456" w:author="Thomas Emmanuel" w:date="2023-04-21T00:26:00Z">
        <w:r>
          <w:t>.</w:t>
        </w:r>
      </w:ins>
    </w:p>
    <w:p w14:paraId="5BBA33E1" w14:textId="0E4A7156" w:rsidR="00C230FD" w:rsidRDefault="004A6650" w:rsidP="00C230FD">
      <w:pPr>
        <w:keepNext/>
        <w:jc w:val="center"/>
        <w:rPr>
          <w:ins w:id="1457" w:author="Thomas Emmanuel" w:date="2023-04-21T00:31:00Z"/>
        </w:rPr>
        <w:pPrChange w:id="1458" w:author="Thomas Emmanuel" w:date="2023-04-21T00:31:00Z">
          <w:pPr>
            <w:jc w:val="center"/>
          </w:pPr>
        </w:pPrChange>
      </w:pPr>
      <w:ins w:id="1459" w:author="Thomas Emmanuel" w:date="2023-04-21T00:26:00Z">
        <w:r w:rsidRPr="009214E1">
          <w:rPr>
            <w:noProof/>
          </w:rPr>
          <w:drawing>
            <wp:inline distT="0" distB="0" distL="0" distR="0" wp14:anchorId="4A3A42E2" wp14:editId="3824B53D">
              <wp:extent cx="2015399" cy="1196362"/>
              <wp:effectExtent l="0" t="0" r="4445" b="0"/>
              <wp:docPr id="31" name="Picture 31"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diagramme&#10;&#10;Description générée automatiquement"/>
                      <pic:cNvPicPr/>
                    </pic:nvPicPr>
                    <pic:blipFill>
                      <a:blip r:embed="rId80"/>
                      <a:stretch>
                        <a:fillRect/>
                      </a:stretch>
                    </pic:blipFill>
                    <pic:spPr>
                      <a:xfrm>
                        <a:off x="0" y="0"/>
                        <a:ext cx="2025859" cy="1202571"/>
                      </a:xfrm>
                      <a:prstGeom prst="rect">
                        <a:avLst/>
                      </a:prstGeom>
                    </pic:spPr>
                  </pic:pic>
                </a:graphicData>
              </a:graphic>
            </wp:inline>
          </w:drawing>
        </w:r>
      </w:ins>
      <w:ins w:id="1460" w:author="Thomas Emmanuel" w:date="2023-04-21T00:31:00Z">
        <w:r w:rsidR="00C230FD" w:rsidRPr="009214E1">
          <w:rPr>
            <w:noProof/>
          </w:rPr>
          <w:drawing>
            <wp:inline distT="0" distB="0" distL="0" distR="0" wp14:anchorId="58EAB241" wp14:editId="3EC5426D">
              <wp:extent cx="1432164" cy="1128485"/>
              <wp:effectExtent l="0" t="0" r="3175" b="1905"/>
              <wp:docPr id="38" name="Picture 38" descr="Une image contenant graphique, diagramme circul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graphique, diagramme circulaire&#10;&#10;Description générée automatiquement"/>
                      <pic:cNvPicPr/>
                    </pic:nvPicPr>
                    <pic:blipFill>
                      <a:blip r:embed="rId81"/>
                      <a:stretch>
                        <a:fillRect/>
                      </a:stretch>
                    </pic:blipFill>
                    <pic:spPr>
                      <a:xfrm>
                        <a:off x="0" y="0"/>
                        <a:ext cx="1471308" cy="1159328"/>
                      </a:xfrm>
                      <a:prstGeom prst="rect">
                        <a:avLst/>
                      </a:prstGeom>
                    </pic:spPr>
                  </pic:pic>
                </a:graphicData>
              </a:graphic>
            </wp:inline>
          </w:drawing>
        </w:r>
      </w:ins>
    </w:p>
    <w:p w14:paraId="3102AD43" w14:textId="72EFCAC9" w:rsidR="004A6650" w:rsidRDefault="00C230FD" w:rsidP="00C230FD">
      <w:pPr>
        <w:pStyle w:val="Caption"/>
        <w:jc w:val="center"/>
        <w:rPr>
          <w:ins w:id="1461" w:author="Thomas Emmanuel" w:date="2023-04-21T00:26:00Z"/>
        </w:rPr>
        <w:pPrChange w:id="1462" w:author="Thomas Emmanuel" w:date="2023-04-21T00:32:00Z">
          <w:pPr>
            <w:jc w:val="center"/>
          </w:pPr>
        </w:pPrChange>
      </w:pPr>
      <w:ins w:id="1463" w:author="Thomas Emmanuel" w:date="2023-04-21T00:31:00Z">
        <w:r>
          <w:t xml:space="preserve">Figure </w:t>
        </w:r>
        <w:r>
          <w:fldChar w:fldCharType="begin"/>
        </w:r>
        <w:r>
          <w:instrText xml:space="preserve"> SEQ Figure \* ARABIC </w:instrText>
        </w:r>
      </w:ins>
      <w:r>
        <w:fldChar w:fldCharType="separate"/>
      </w:r>
      <w:ins w:id="1464" w:author="Thomas Emmanuel" w:date="2023-04-21T01:01:00Z">
        <w:r w:rsidR="00C534A0">
          <w:rPr>
            <w:noProof/>
          </w:rPr>
          <w:t>23</w:t>
        </w:r>
      </w:ins>
      <w:ins w:id="1465" w:author="Thomas Emmanuel" w:date="2023-04-21T00:31:00Z">
        <w:r>
          <w:fldChar w:fldCharType="end"/>
        </w:r>
        <w:r>
          <w:t xml:space="preserve"> - Example of cylinder</w:t>
        </w:r>
        <w:r>
          <w:t>-shape</w:t>
        </w:r>
        <w:r>
          <w:t xml:space="preserve"> </w:t>
        </w:r>
        <w:r>
          <w:t>visualization</w:t>
        </w:r>
        <w:r>
          <w:t xml:space="preserve"> space</w:t>
        </w:r>
      </w:ins>
    </w:p>
    <w:p w14:paraId="4EBDA2A7" w14:textId="1AC6ACAC" w:rsidR="004A6650" w:rsidRDefault="004A6650" w:rsidP="004A6650">
      <w:pPr>
        <w:rPr>
          <w:ins w:id="1466" w:author="Thomas Emmanuel" w:date="2023-04-21T00:26:00Z"/>
        </w:rPr>
      </w:pPr>
      <w:ins w:id="1467" w:author="Thomas Emmanuel" w:date="2023-04-21T00:26:00Z">
        <w:r>
          <w:t xml:space="preserve">In the example of a cube, only the distance from the center of the cube to any face of it (half the distance of an edge) is signaled, assuming that the cube is centered on the viewer’s viewpoint. An extension of cube </w:t>
        </w:r>
      </w:ins>
      <w:ins w:id="1468" w:author="Thomas Emmanuel" w:date="2023-04-21T00:32:00Z">
        <w:r w:rsidR="00C230FD">
          <w:t>signaling</w:t>
        </w:r>
      </w:ins>
      <w:ins w:id="1469" w:author="Thomas Emmanuel" w:date="2023-04-21T00:26:00Z">
        <w:r>
          <w:t xml:space="preserve"> is when the 3 sizes of a cubic space (depth, width and height) are </w:t>
        </w:r>
      </w:ins>
      <w:ins w:id="1470" w:author="Thomas Emmanuel" w:date="2023-04-21T00:32:00Z">
        <w:r w:rsidR="00C230FD">
          <w:t>signaled</w:t>
        </w:r>
      </w:ins>
      <w:ins w:id="1471" w:author="Thomas Emmanuel" w:date="2023-04-21T00:26:00Z">
        <w:r>
          <w:t>.</w:t>
        </w:r>
      </w:ins>
    </w:p>
    <w:p w14:paraId="1DAA1871" w14:textId="2A3D2E62" w:rsidR="00C230FD" w:rsidRDefault="004A6650" w:rsidP="00C230FD">
      <w:pPr>
        <w:keepNext/>
        <w:jc w:val="center"/>
        <w:rPr>
          <w:ins w:id="1472" w:author="Thomas Emmanuel" w:date="2023-04-21T00:32:00Z"/>
        </w:rPr>
        <w:pPrChange w:id="1473" w:author="Thomas Emmanuel" w:date="2023-04-21T00:32:00Z">
          <w:pPr>
            <w:jc w:val="center"/>
          </w:pPr>
        </w:pPrChange>
      </w:pPr>
      <w:ins w:id="1474" w:author="Thomas Emmanuel" w:date="2023-04-21T00:26:00Z">
        <w:r w:rsidRPr="009214E1">
          <w:rPr>
            <w:noProof/>
          </w:rPr>
          <w:drawing>
            <wp:inline distT="0" distB="0" distL="0" distR="0" wp14:anchorId="20A9C64E" wp14:editId="2C296FA2">
              <wp:extent cx="1974578" cy="1301161"/>
              <wp:effectExtent l="0" t="0" r="0" b="0"/>
              <wp:docPr id="40" name="Picture 40"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diagramme&#10;&#10;Description générée automatiquement"/>
                      <pic:cNvPicPr/>
                    </pic:nvPicPr>
                    <pic:blipFill>
                      <a:blip r:embed="rId82"/>
                      <a:stretch>
                        <a:fillRect/>
                      </a:stretch>
                    </pic:blipFill>
                    <pic:spPr>
                      <a:xfrm>
                        <a:off x="0" y="0"/>
                        <a:ext cx="1983685" cy="1307162"/>
                      </a:xfrm>
                      <a:prstGeom prst="rect">
                        <a:avLst/>
                      </a:prstGeom>
                    </pic:spPr>
                  </pic:pic>
                </a:graphicData>
              </a:graphic>
            </wp:inline>
          </w:drawing>
        </w:r>
      </w:ins>
      <w:ins w:id="1475" w:author="Thomas Emmanuel" w:date="2023-04-21T00:32:00Z">
        <w:r w:rsidR="00C230FD" w:rsidRPr="009214E1">
          <w:rPr>
            <w:noProof/>
          </w:rPr>
          <w:drawing>
            <wp:inline distT="0" distB="0" distL="0" distR="0" wp14:anchorId="08293E78" wp14:editId="314E4568">
              <wp:extent cx="1610510" cy="1416957"/>
              <wp:effectExtent l="0" t="0" r="2540" b="5715"/>
              <wp:docPr id="41" name="Picture 41"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graphique&#10;&#10;Description générée automatiquement"/>
                      <pic:cNvPicPr/>
                    </pic:nvPicPr>
                    <pic:blipFill>
                      <a:blip r:embed="rId83"/>
                      <a:stretch>
                        <a:fillRect/>
                      </a:stretch>
                    </pic:blipFill>
                    <pic:spPr>
                      <a:xfrm>
                        <a:off x="0" y="0"/>
                        <a:ext cx="1619884" cy="1425205"/>
                      </a:xfrm>
                      <a:prstGeom prst="rect">
                        <a:avLst/>
                      </a:prstGeom>
                    </pic:spPr>
                  </pic:pic>
                </a:graphicData>
              </a:graphic>
            </wp:inline>
          </w:drawing>
        </w:r>
      </w:ins>
    </w:p>
    <w:p w14:paraId="5C15CD2A" w14:textId="4E8F7985" w:rsidR="004A6650" w:rsidRDefault="00C230FD" w:rsidP="00C230FD">
      <w:pPr>
        <w:pStyle w:val="Caption"/>
        <w:jc w:val="center"/>
        <w:rPr>
          <w:ins w:id="1476" w:author="Thomas Emmanuel" w:date="2023-04-21T00:26:00Z"/>
        </w:rPr>
        <w:pPrChange w:id="1477" w:author="Thomas Emmanuel" w:date="2023-04-21T00:32:00Z">
          <w:pPr>
            <w:jc w:val="center"/>
          </w:pPr>
        </w:pPrChange>
      </w:pPr>
      <w:ins w:id="1478" w:author="Thomas Emmanuel" w:date="2023-04-21T00:32:00Z">
        <w:r>
          <w:t xml:space="preserve">Figure </w:t>
        </w:r>
        <w:r>
          <w:fldChar w:fldCharType="begin"/>
        </w:r>
        <w:r>
          <w:instrText xml:space="preserve"> SEQ Figure \* ARABIC </w:instrText>
        </w:r>
      </w:ins>
      <w:r>
        <w:fldChar w:fldCharType="separate"/>
      </w:r>
      <w:ins w:id="1479" w:author="Thomas Emmanuel" w:date="2023-04-21T01:01:00Z">
        <w:r w:rsidR="00C534A0">
          <w:rPr>
            <w:noProof/>
          </w:rPr>
          <w:t>24</w:t>
        </w:r>
      </w:ins>
      <w:ins w:id="1480" w:author="Thomas Emmanuel" w:date="2023-04-21T00:32:00Z">
        <w:r>
          <w:fldChar w:fldCharType="end"/>
        </w:r>
        <w:r>
          <w:t xml:space="preserve"> - </w:t>
        </w:r>
        <w:r w:rsidRPr="00B55F5E">
          <w:t xml:space="preserve">Example of </w:t>
        </w:r>
        <w:r>
          <w:t>cube</w:t>
        </w:r>
        <w:r w:rsidRPr="00B55F5E">
          <w:t>-shape visualization space</w:t>
        </w:r>
      </w:ins>
    </w:p>
    <w:p w14:paraId="2110F5B9" w14:textId="337201E1" w:rsidR="004A6650" w:rsidRDefault="004A6650" w:rsidP="004A6650">
      <w:pPr>
        <w:rPr>
          <w:ins w:id="1481" w:author="Thomas Emmanuel" w:date="2023-04-21T00:26:00Z"/>
        </w:rPr>
      </w:pPr>
      <w:ins w:id="1482" w:author="Thomas Emmanuel" w:date="2023-04-21T00:26:00Z">
        <w:r>
          <w:lastRenderedPageBreak/>
          <w:t xml:space="preserve">In the case of a sphere, only its radius is </w:t>
        </w:r>
      </w:ins>
      <w:ins w:id="1483" w:author="Thomas Emmanuel" w:date="2023-04-21T00:32:00Z">
        <w:r w:rsidR="00C230FD">
          <w:t>signaled</w:t>
        </w:r>
      </w:ins>
      <w:ins w:id="1484" w:author="Thomas Emmanuel" w:date="2023-04-21T00:26:00Z">
        <w:r>
          <w:t>, also assuming that the center if the sphere is the user’s viewpoint.</w:t>
        </w:r>
      </w:ins>
    </w:p>
    <w:p w14:paraId="22AF72A1" w14:textId="77777777" w:rsidR="004A6650" w:rsidRDefault="004A6650" w:rsidP="004A6650">
      <w:pPr>
        <w:rPr>
          <w:ins w:id="1485" w:author="Thomas Emmanuel" w:date="2023-04-21T00:26:00Z"/>
        </w:rPr>
      </w:pPr>
    </w:p>
    <w:p w14:paraId="58CA2F4B" w14:textId="58AA712D" w:rsidR="00C230FD" w:rsidRDefault="004A6650" w:rsidP="00C230FD">
      <w:pPr>
        <w:keepNext/>
        <w:jc w:val="center"/>
        <w:rPr>
          <w:ins w:id="1486" w:author="Thomas Emmanuel" w:date="2023-04-21T00:32:00Z"/>
        </w:rPr>
        <w:pPrChange w:id="1487" w:author="Thomas Emmanuel" w:date="2023-04-21T00:32:00Z">
          <w:pPr>
            <w:jc w:val="center"/>
          </w:pPr>
        </w:pPrChange>
      </w:pPr>
      <w:ins w:id="1488" w:author="Thomas Emmanuel" w:date="2023-04-21T00:26:00Z">
        <w:r w:rsidRPr="009214E1">
          <w:rPr>
            <w:noProof/>
          </w:rPr>
          <w:drawing>
            <wp:inline distT="0" distB="0" distL="0" distR="0" wp14:anchorId="49FB055D" wp14:editId="3E099E5F">
              <wp:extent cx="1958249" cy="1137657"/>
              <wp:effectExtent l="0" t="0" r="0" b="5715"/>
              <wp:docPr id="42" name="Picture 42"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graphique&#10;&#10;Description générée automatiquement"/>
                      <pic:cNvPicPr/>
                    </pic:nvPicPr>
                    <pic:blipFill>
                      <a:blip r:embed="rId84"/>
                      <a:stretch>
                        <a:fillRect/>
                      </a:stretch>
                    </pic:blipFill>
                    <pic:spPr>
                      <a:xfrm>
                        <a:off x="0" y="0"/>
                        <a:ext cx="1979962" cy="1150271"/>
                      </a:xfrm>
                      <a:prstGeom prst="rect">
                        <a:avLst/>
                      </a:prstGeom>
                    </pic:spPr>
                  </pic:pic>
                </a:graphicData>
              </a:graphic>
            </wp:inline>
          </w:drawing>
        </w:r>
      </w:ins>
      <w:ins w:id="1489" w:author="Thomas Emmanuel" w:date="2023-04-21T00:32:00Z">
        <w:r w:rsidR="00C230FD" w:rsidRPr="009214E1">
          <w:rPr>
            <w:noProof/>
          </w:rPr>
          <w:drawing>
            <wp:inline distT="0" distB="0" distL="0" distR="0" wp14:anchorId="1DC49FDF" wp14:editId="1B35DD4B">
              <wp:extent cx="1594031" cy="1344194"/>
              <wp:effectExtent l="0" t="0" r="0" b="2540"/>
              <wp:docPr id="44" name="Picture 44" descr="Une image contenant graphique, diagramme circul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graphique, diagramme circulaire&#10;&#10;Description générée automatiquement"/>
                      <pic:cNvPicPr/>
                    </pic:nvPicPr>
                    <pic:blipFill>
                      <a:blip r:embed="rId85"/>
                      <a:stretch>
                        <a:fillRect/>
                      </a:stretch>
                    </pic:blipFill>
                    <pic:spPr>
                      <a:xfrm>
                        <a:off x="0" y="0"/>
                        <a:ext cx="1619076" cy="1365313"/>
                      </a:xfrm>
                      <a:prstGeom prst="rect">
                        <a:avLst/>
                      </a:prstGeom>
                    </pic:spPr>
                  </pic:pic>
                </a:graphicData>
              </a:graphic>
            </wp:inline>
          </w:drawing>
        </w:r>
      </w:ins>
    </w:p>
    <w:p w14:paraId="44442B0F" w14:textId="317EEAFD" w:rsidR="004A6650" w:rsidRDefault="00C230FD" w:rsidP="00C230FD">
      <w:pPr>
        <w:pStyle w:val="Caption"/>
        <w:jc w:val="center"/>
        <w:rPr>
          <w:ins w:id="1490" w:author="Thomas Emmanuel" w:date="2023-04-21T00:26:00Z"/>
        </w:rPr>
        <w:pPrChange w:id="1491" w:author="Thomas Emmanuel" w:date="2023-04-21T00:32:00Z">
          <w:pPr/>
        </w:pPrChange>
      </w:pPr>
      <w:ins w:id="1492" w:author="Thomas Emmanuel" w:date="2023-04-21T00:32:00Z">
        <w:r>
          <w:t xml:space="preserve">Figure </w:t>
        </w:r>
        <w:r>
          <w:fldChar w:fldCharType="begin"/>
        </w:r>
        <w:r>
          <w:instrText xml:space="preserve"> SEQ Figure \* ARABIC </w:instrText>
        </w:r>
      </w:ins>
      <w:r>
        <w:fldChar w:fldCharType="separate"/>
      </w:r>
      <w:ins w:id="1493" w:author="Thomas Emmanuel" w:date="2023-04-21T01:01:00Z">
        <w:r w:rsidR="00C534A0">
          <w:rPr>
            <w:noProof/>
          </w:rPr>
          <w:t>25</w:t>
        </w:r>
      </w:ins>
      <w:ins w:id="1494" w:author="Thomas Emmanuel" w:date="2023-04-21T00:32:00Z">
        <w:r>
          <w:fldChar w:fldCharType="end"/>
        </w:r>
        <w:r>
          <w:t xml:space="preserve"> - </w:t>
        </w:r>
        <w:r w:rsidRPr="000F2625">
          <w:t xml:space="preserve">Example of </w:t>
        </w:r>
        <w:r>
          <w:t>sphere</w:t>
        </w:r>
        <w:r w:rsidRPr="000F2625">
          <w:t>-shape visualization space</w:t>
        </w:r>
      </w:ins>
    </w:p>
    <w:p w14:paraId="0634C568" w14:textId="27E5D494" w:rsidR="004A6650" w:rsidRDefault="004A6650" w:rsidP="004A6650">
      <w:pPr>
        <w:rPr>
          <w:ins w:id="1495" w:author="Thomas Emmanuel" w:date="2023-04-21T00:26:00Z"/>
        </w:rPr>
      </w:pPr>
      <w:ins w:id="1496" w:author="Thomas Emmanuel" w:date="2023-04-21T00:26:00Z">
        <w:r>
          <w:t xml:space="preserve">For the above examples here is the required </w:t>
        </w:r>
      </w:ins>
      <w:ins w:id="1497" w:author="Thomas Emmanuel" w:date="2023-04-21T00:32:00Z">
        <w:r w:rsidR="00C230FD">
          <w:t>signaling</w:t>
        </w:r>
      </w:ins>
      <w:ins w:id="1498" w:author="Thomas Emmanuel" w:date="2023-04-21T00:26:00Z">
        <w:r>
          <w:t>:</w:t>
        </w:r>
      </w:ins>
    </w:p>
    <w:p w14:paraId="6EAFE60B" w14:textId="750F4CE6" w:rsidR="00DB4518" w:rsidRDefault="00DB4518" w:rsidP="00DB4518">
      <w:pPr>
        <w:pStyle w:val="Caption"/>
        <w:keepNext/>
        <w:jc w:val="center"/>
        <w:rPr>
          <w:ins w:id="1499" w:author="Thomas Emmanuel" w:date="2023-04-21T00:33:00Z"/>
        </w:rPr>
        <w:pPrChange w:id="1500" w:author="Thomas Emmanuel" w:date="2023-04-21T00:33:00Z">
          <w:pPr/>
        </w:pPrChange>
      </w:pPr>
      <w:ins w:id="1501" w:author="Thomas Emmanuel" w:date="2023-04-21T00:33:00Z">
        <w:r>
          <w:t xml:space="preserve">Table </w:t>
        </w:r>
        <w:r>
          <w:fldChar w:fldCharType="begin"/>
        </w:r>
        <w:r>
          <w:instrText xml:space="preserve"> SEQ Table \* ARABIC </w:instrText>
        </w:r>
      </w:ins>
      <w:r>
        <w:fldChar w:fldCharType="separate"/>
      </w:r>
      <w:ins w:id="1502" w:author="Thomas Emmanuel" w:date="2023-04-21T00:39:00Z">
        <w:r w:rsidR="008D5903">
          <w:rPr>
            <w:noProof/>
          </w:rPr>
          <w:t>10</w:t>
        </w:r>
      </w:ins>
      <w:ins w:id="1503" w:author="Thomas Emmanuel" w:date="2023-04-21T00:33:00Z">
        <w:r>
          <w:fldChar w:fldCharType="end"/>
        </w:r>
        <w:r>
          <w:t xml:space="preserve"> - </w:t>
        </w:r>
        <w:r>
          <w:t>Visualization</w:t>
        </w:r>
        <w:r>
          <w:t xml:space="preserve"> space shape properties</w:t>
        </w:r>
      </w:ins>
    </w:p>
    <w:tbl>
      <w:tblPr>
        <w:tblStyle w:val="TableGrid"/>
        <w:tblW w:w="9631" w:type="dxa"/>
        <w:tblLook w:val="04A0" w:firstRow="1" w:lastRow="0" w:firstColumn="1" w:lastColumn="0" w:noHBand="0" w:noVBand="1"/>
        <w:tblPrChange w:id="1504" w:author="Thomas Emmanuel" w:date="2023-04-21T00:33:00Z">
          <w:tblPr>
            <w:tblStyle w:val="TableGrid"/>
            <w:tblW w:w="0" w:type="auto"/>
            <w:tblLook w:val="04A0" w:firstRow="1" w:lastRow="0" w:firstColumn="1" w:lastColumn="0" w:noHBand="0" w:noVBand="1"/>
          </w:tblPr>
        </w:tblPrChange>
      </w:tblPr>
      <w:tblGrid>
        <w:gridCol w:w="1926"/>
        <w:gridCol w:w="1926"/>
        <w:gridCol w:w="1926"/>
        <w:gridCol w:w="1926"/>
        <w:gridCol w:w="1927"/>
        <w:tblGridChange w:id="1505">
          <w:tblGrid>
            <w:gridCol w:w="1926"/>
            <w:gridCol w:w="1926"/>
            <w:gridCol w:w="1926"/>
            <w:gridCol w:w="1926"/>
            <w:gridCol w:w="1927"/>
          </w:tblGrid>
        </w:tblGridChange>
      </w:tblGrid>
      <w:tr w:rsidR="004A6650" w14:paraId="649CEC64" w14:textId="77777777" w:rsidTr="00DB4518">
        <w:trPr>
          <w:ins w:id="1506" w:author="Thomas Emmanuel" w:date="2023-04-21T00:26:00Z"/>
        </w:trPr>
        <w:tc>
          <w:tcPr>
            <w:tcW w:w="1926" w:type="dxa"/>
            <w:tcPrChange w:id="1507" w:author="Thomas Emmanuel" w:date="2023-04-21T00:33:00Z">
              <w:tcPr>
                <w:tcW w:w="1926" w:type="dxa"/>
              </w:tcPr>
            </w:tcPrChange>
          </w:tcPr>
          <w:p w14:paraId="3185C9ED" w14:textId="77777777" w:rsidR="004A6650" w:rsidRDefault="004A6650" w:rsidP="00EF2FAD">
            <w:pPr>
              <w:rPr>
                <w:ins w:id="1508" w:author="Thomas Emmanuel" w:date="2023-04-21T00:26:00Z"/>
              </w:rPr>
            </w:pPr>
            <w:ins w:id="1509" w:author="Thomas Emmanuel" w:date="2023-04-21T00:26:00Z">
              <w:r>
                <w:t>Shape</w:t>
              </w:r>
            </w:ins>
          </w:p>
        </w:tc>
        <w:tc>
          <w:tcPr>
            <w:tcW w:w="1926" w:type="dxa"/>
            <w:tcPrChange w:id="1510" w:author="Thomas Emmanuel" w:date="2023-04-21T00:33:00Z">
              <w:tcPr>
                <w:tcW w:w="1926" w:type="dxa"/>
              </w:tcPr>
            </w:tcPrChange>
          </w:tcPr>
          <w:p w14:paraId="74A043D7" w14:textId="77777777" w:rsidR="004A6650" w:rsidRDefault="004A6650" w:rsidP="00EF2FAD">
            <w:pPr>
              <w:rPr>
                <w:ins w:id="1511" w:author="Thomas Emmanuel" w:date="2023-04-21T00:26:00Z"/>
              </w:rPr>
            </w:pPr>
            <w:ins w:id="1512" w:author="Thomas Emmanuel" w:date="2023-04-21T00:26:00Z">
              <w:r>
                <w:t>Cylinder</w:t>
              </w:r>
            </w:ins>
          </w:p>
        </w:tc>
        <w:tc>
          <w:tcPr>
            <w:tcW w:w="1926" w:type="dxa"/>
            <w:tcPrChange w:id="1513" w:author="Thomas Emmanuel" w:date="2023-04-21T00:33:00Z">
              <w:tcPr>
                <w:tcW w:w="1926" w:type="dxa"/>
              </w:tcPr>
            </w:tcPrChange>
          </w:tcPr>
          <w:p w14:paraId="43577888" w14:textId="77777777" w:rsidR="004A6650" w:rsidRDefault="004A6650" w:rsidP="00EF2FAD">
            <w:pPr>
              <w:rPr>
                <w:ins w:id="1514" w:author="Thomas Emmanuel" w:date="2023-04-21T00:26:00Z"/>
              </w:rPr>
            </w:pPr>
            <w:ins w:id="1515" w:author="Thomas Emmanuel" w:date="2023-04-21T00:26:00Z">
              <w:r>
                <w:t>Partial cylinder</w:t>
              </w:r>
            </w:ins>
          </w:p>
        </w:tc>
        <w:tc>
          <w:tcPr>
            <w:tcW w:w="1926" w:type="dxa"/>
            <w:tcPrChange w:id="1516" w:author="Thomas Emmanuel" w:date="2023-04-21T00:33:00Z">
              <w:tcPr>
                <w:tcW w:w="1926" w:type="dxa"/>
              </w:tcPr>
            </w:tcPrChange>
          </w:tcPr>
          <w:p w14:paraId="0DB7C2C4" w14:textId="77777777" w:rsidR="004A6650" w:rsidRDefault="004A6650" w:rsidP="00EF2FAD">
            <w:pPr>
              <w:rPr>
                <w:ins w:id="1517" w:author="Thomas Emmanuel" w:date="2023-04-21T00:26:00Z"/>
              </w:rPr>
            </w:pPr>
            <w:ins w:id="1518" w:author="Thomas Emmanuel" w:date="2023-04-21T00:26:00Z">
              <w:r>
                <w:t>Cube</w:t>
              </w:r>
            </w:ins>
          </w:p>
        </w:tc>
        <w:tc>
          <w:tcPr>
            <w:tcW w:w="1927" w:type="dxa"/>
            <w:tcPrChange w:id="1519" w:author="Thomas Emmanuel" w:date="2023-04-21T00:33:00Z">
              <w:tcPr>
                <w:tcW w:w="1927" w:type="dxa"/>
              </w:tcPr>
            </w:tcPrChange>
          </w:tcPr>
          <w:p w14:paraId="5DB78602" w14:textId="77777777" w:rsidR="004A6650" w:rsidRDefault="004A6650" w:rsidP="00EF2FAD">
            <w:pPr>
              <w:rPr>
                <w:ins w:id="1520" w:author="Thomas Emmanuel" w:date="2023-04-21T00:26:00Z"/>
              </w:rPr>
            </w:pPr>
            <w:ins w:id="1521" w:author="Thomas Emmanuel" w:date="2023-04-21T00:26:00Z">
              <w:r>
                <w:t>Sphere</w:t>
              </w:r>
            </w:ins>
          </w:p>
        </w:tc>
      </w:tr>
      <w:tr w:rsidR="004A6650" w14:paraId="5841A58C" w14:textId="77777777" w:rsidTr="00DB4518">
        <w:trPr>
          <w:ins w:id="1522" w:author="Thomas Emmanuel" w:date="2023-04-21T00:26:00Z"/>
        </w:trPr>
        <w:tc>
          <w:tcPr>
            <w:tcW w:w="1926" w:type="dxa"/>
            <w:tcPrChange w:id="1523" w:author="Thomas Emmanuel" w:date="2023-04-21T00:33:00Z">
              <w:tcPr>
                <w:tcW w:w="1926" w:type="dxa"/>
              </w:tcPr>
            </w:tcPrChange>
          </w:tcPr>
          <w:p w14:paraId="7325A738" w14:textId="77777777" w:rsidR="004A6650" w:rsidRDefault="004A6650" w:rsidP="00EF2FAD">
            <w:pPr>
              <w:rPr>
                <w:ins w:id="1524" w:author="Thomas Emmanuel" w:date="2023-04-21T00:26:00Z"/>
              </w:rPr>
            </w:pPr>
            <w:ins w:id="1525" w:author="Thomas Emmanuel" w:date="2023-04-21T00:26:00Z">
              <w:r>
                <w:t>Measures</w:t>
              </w:r>
            </w:ins>
          </w:p>
        </w:tc>
        <w:tc>
          <w:tcPr>
            <w:tcW w:w="1926" w:type="dxa"/>
            <w:tcPrChange w:id="1526" w:author="Thomas Emmanuel" w:date="2023-04-21T00:33:00Z">
              <w:tcPr>
                <w:tcW w:w="1926" w:type="dxa"/>
              </w:tcPr>
            </w:tcPrChange>
          </w:tcPr>
          <w:p w14:paraId="068D08F5" w14:textId="77777777" w:rsidR="004A6650" w:rsidRDefault="004A6650" w:rsidP="004A6650">
            <w:pPr>
              <w:pStyle w:val="ListParagraph"/>
              <w:numPr>
                <w:ilvl w:val="0"/>
                <w:numId w:val="103"/>
              </w:numPr>
              <w:ind w:left="366"/>
              <w:contextualSpacing w:val="0"/>
              <w:rPr>
                <w:ins w:id="1527" w:author="Thomas Emmanuel" w:date="2023-04-21T00:26:00Z"/>
              </w:rPr>
            </w:pPr>
            <w:ins w:id="1528" w:author="Thomas Emmanuel" w:date="2023-04-21T00:26:00Z">
              <w:r>
                <w:t>Height (if not infinite)</w:t>
              </w:r>
            </w:ins>
          </w:p>
          <w:p w14:paraId="6B9D4AFC" w14:textId="77777777" w:rsidR="004A6650" w:rsidRPr="004C34CC" w:rsidRDefault="004A6650" w:rsidP="004A6650">
            <w:pPr>
              <w:pStyle w:val="ListParagraph"/>
              <w:numPr>
                <w:ilvl w:val="0"/>
                <w:numId w:val="103"/>
              </w:numPr>
              <w:ind w:left="366"/>
              <w:contextualSpacing w:val="0"/>
              <w:rPr>
                <w:ins w:id="1529" w:author="Thomas Emmanuel" w:date="2023-04-21T00:26:00Z"/>
              </w:rPr>
            </w:pPr>
            <w:ins w:id="1530" w:author="Thomas Emmanuel" w:date="2023-04-21T00:26:00Z">
              <w:r>
                <w:t>Radius</w:t>
              </w:r>
            </w:ins>
          </w:p>
        </w:tc>
        <w:tc>
          <w:tcPr>
            <w:tcW w:w="1926" w:type="dxa"/>
            <w:tcPrChange w:id="1531" w:author="Thomas Emmanuel" w:date="2023-04-21T00:33:00Z">
              <w:tcPr>
                <w:tcW w:w="1926" w:type="dxa"/>
              </w:tcPr>
            </w:tcPrChange>
          </w:tcPr>
          <w:p w14:paraId="0C52974B" w14:textId="77777777" w:rsidR="004A6650" w:rsidRDefault="004A6650" w:rsidP="004A6650">
            <w:pPr>
              <w:pStyle w:val="ListParagraph"/>
              <w:numPr>
                <w:ilvl w:val="0"/>
                <w:numId w:val="103"/>
              </w:numPr>
              <w:ind w:left="436"/>
              <w:contextualSpacing w:val="0"/>
              <w:rPr>
                <w:ins w:id="1532" w:author="Thomas Emmanuel" w:date="2023-04-21T00:26:00Z"/>
              </w:rPr>
            </w:pPr>
            <w:ins w:id="1533" w:author="Thomas Emmanuel" w:date="2023-04-21T00:26:00Z">
              <w:r>
                <w:t>Height (if not infinite)</w:t>
              </w:r>
            </w:ins>
          </w:p>
          <w:p w14:paraId="5782C188" w14:textId="77777777" w:rsidR="004A6650" w:rsidRDefault="004A6650" w:rsidP="004A6650">
            <w:pPr>
              <w:pStyle w:val="ListParagraph"/>
              <w:numPr>
                <w:ilvl w:val="0"/>
                <w:numId w:val="103"/>
              </w:numPr>
              <w:ind w:left="436"/>
              <w:contextualSpacing w:val="0"/>
              <w:rPr>
                <w:ins w:id="1534" w:author="Thomas Emmanuel" w:date="2023-04-21T00:26:00Z"/>
              </w:rPr>
            </w:pPr>
            <w:ins w:id="1535" w:author="Thomas Emmanuel" w:date="2023-04-21T00:26:00Z">
              <w:r>
                <w:t>Radius</w:t>
              </w:r>
            </w:ins>
          </w:p>
          <w:p w14:paraId="4E475B77" w14:textId="77777777" w:rsidR="004A6650" w:rsidRPr="004C34CC" w:rsidRDefault="004A6650" w:rsidP="004A6650">
            <w:pPr>
              <w:pStyle w:val="ListParagraph"/>
              <w:numPr>
                <w:ilvl w:val="0"/>
                <w:numId w:val="103"/>
              </w:numPr>
              <w:ind w:left="436"/>
              <w:contextualSpacing w:val="0"/>
              <w:rPr>
                <w:ins w:id="1536" w:author="Thomas Emmanuel" w:date="2023-04-21T00:26:00Z"/>
              </w:rPr>
            </w:pPr>
            <w:ins w:id="1537" w:author="Thomas Emmanuel" w:date="2023-04-21T00:26:00Z">
              <w:r>
                <w:t>Angle</w:t>
              </w:r>
            </w:ins>
          </w:p>
        </w:tc>
        <w:tc>
          <w:tcPr>
            <w:tcW w:w="1926" w:type="dxa"/>
            <w:tcPrChange w:id="1538" w:author="Thomas Emmanuel" w:date="2023-04-21T00:33:00Z">
              <w:tcPr>
                <w:tcW w:w="1926" w:type="dxa"/>
              </w:tcPr>
            </w:tcPrChange>
          </w:tcPr>
          <w:p w14:paraId="228CD500" w14:textId="77777777" w:rsidR="004A6650" w:rsidRPr="004C34CC" w:rsidRDefault="004A6650" w:rsidP="004A6650">
            <w:pPr>
              <w:pStyle w:val="ListParagraph"/>
              <w:numPr>
                <w:ilvl w:val="0"/>
                <w:numId w:val="103"/>
              </w:numPr>
              <w:ind w:left="349"/>
              <w:contextualSpacing w:val="0"/>
              <w:rPr>
                <w:ins w:id="1539" w:author="Thomas Emmanuel" w:date="2023-04-21T00:26:00Z"/>
              </w:rPr>
            </w:pPr>
            <w:ins w:id="1540" w:author="Thomas Emmanuel" w:date="2023-04-21T00:26:00Z">
              <w:r>
                <w:t>Side</w:t>
              </w:r>
            </w:ins>
          </w:p>
        </w:tc>
        <w:tc>
          <w:tcPr>
            <w:tcW w:w="1927" w:type="dxa"/>
            <w:tcPrChange w:id="1541" w:author="Thomas Emmanuel" w:date="2023-04-21T00:33:00Z">
              <w:tcPr>
                <w:tcW w:w="1927" w:type="dxa"/>
              </w:tcPr>
            </w:tcPrChange>
          </w:tcPr>
          <w:p w14:paraId="0FD422A4" w14:textId="77777777" w:rsidR="004A6650" w:rsidRPr="004C34CC" w:rsidRDefault="004A6650" w:rsidP="004A6650">
            <w:pPr>
              <w:pStyle w:val="ListParagraph"/>
              <w:numPr>
                <w:ilvl w:val="0"/>
                <w:numId w:val="103"/>
              </w:numPr>
              <w:ind w:left="406"/>
              <w:contextualSpacing w:val="0"/>
              <w:rPr>
                <w:ins w:id="1542" w:author="Thomas Emmanuel" w:date="2023-04-21T00:26:00Z"/>
              </w:rPr>
            </w:pPr>
            <w:ins w:id="1543" w:author="Thomas Emmanuel" w:date="2023-04-21T00:26:00Z">
              <w:r>
                <w:t>Radius</w:t>
              </w:r>
            </w:ins>
          </w:p>
        </w:tc>
      </w:tr>
    </w:tbl>
    <w:p w14:paraId="27E4D2B4" w14:textId="77777777" w:rsidR="00852716" w:rsidRDefault="00852716" w:rsidP="004A6650">
      <w:pPr>
        <w:rPr>
          <w:ins w:id="1544" w:author="Thomas Emmanuel" w:date="2023-04-21T00:27:00Z"/>
        </w:rPr>
      </w:pPr>
    </w:p>
    <w:p w14:paraId="5D36284E" w14:textId="08FB521F" w:rsidR="004A6650" w:rsidRDefault="004A6650" w:rsidP="004A6650">
      <w:pPr>
        <w:rPr>
          <w:ins w:id="1545" w:author="Thomas Emmanuel" w:date="2023-04-21T00:26:00Z"/>
        </w:rPr>
      </w:pPr>
      <w:ins w:id="1546" w:author="Thomas Emmanuel" w:date="2023-04-21T00:26:00Z">
        <w:r>
          <w:t>NOTE: It is expected to analyze</w:t>
        </w:r>
      </w:ins>
      <w:ins w:id="1547" w:author="Thomas Emmanuel" w:date="2023-04-21T00:28:00Z">
        <w:r w:rsidR="00852716">
          <w:t xml:space="preserve"> for further study</w:t>
        </w:r>
      </w:ins>
      <w:ins w:id="1548" w:author="Thomas Emmanuel" w:date="2023-04-21T00:26:00Z">
        <w:r>
          <w:t>:</w:t>
        </w:r>
      </w:ins>
    </w:p>
    <w:p w14:paraId="01B51D0B" w14:textId="7D50C541" w:rsidR="004A6650" w:rsidRDefault="004A6650" w:rsidP="006B713E">
      <w:pPr>
        <w:pStyle w:val="ListParagraph"/>
        <w:numPr>
          <w:ilvl w:val="0"/>
          <w:numId w:val="104"/>
        </w:numPr>
        <w:rPr>
          <w:ins w:id="1549" w:author="Thomas Emmanuel" w:date="2023-04-21T00:26:00Z"/>
        </w:rPr>
        <w:pPrChange w:id="1550" w:author="Thomas Emmanuel" w:date="2023-04-21T00:27:00Z">
          <w:pPr/>
        </w:pPrChange>
      </w:pPr>
      <w:ins w:id="1551" w:author="Thomas Emmanuel" w:date="2023-04-21T00:26:00Z">
        <w:r>
          <w:t xml:space="preserve">the </w:t>
        </w:r>
      </w:ins>
      <w:ins w:id="1552" w:author="Thomas Emmanuel" w:date="2023-04-21T00:27:00Z">
        <w:r w:rsidR="006B713E">
          <w:t>implement ability</w:t>
        </w:r>
      </w:ins>
      <w:ins w:id="1553" w:author="Thomas Emmanuel" w:date="2023-04-21T00:26:00Z">
        <w:r>
          <w:t xml:space="preserve"> of the potential solutions together with the </w:t>
        </w:r>
        <w:proofErr w:type="spellStart"/>
        <w:r>
          <w:t>OpenXR</w:t>
        </w:r>
        <w:proofErr w:type="spellEnd"/>
        <w:r>
          <w:t xml:space="preserve"> runtime for the acquisition of the available space. </w:t>
        </w:r>
        <w:proofErr w:type="spellStart"/>
        <w:r w:rsidRPr="00D45F62">
          <w:t>OpenXR</w:t>
        </w:r>
        <w:proofErr w:type="spellEnd"/>
        <w:r w:rsidRPr="00D45F62">
          <w:t xml:space="preserve"> as an example provides this in an extension https://registry.khronos.org/OpenXR/specs/1.0/html/xrspec.html#XR_FB_scene, using xrGetSpaceBoundary2DFB or xrGetSpaceBoundingBox3DFB</w:t>
        </w:r>
      </w:ins>
    </w:p>
    <w:p w14:paraId="1C27E745" w14:textId="3662D6B8" w:rsidR="004A6650" w:rsidRDefault="004A6650" w:rsidP="006B713E">
      <w:pPr>
        <w:pStyle w:val="ListParagraph"/>
        <w:numPr>
          <w:ilvl w:val="0"/>
          <w:numId w:val="104"/>
        </w:numPr>
        <w:rPr>
          <w:ins w:id="1554" w:author="Thomas Emmanuel" w:date="2023-04-21T00:26:00Z"/>
        </w:rPr>
        <w:pPrChange w:id="1555" w:author="Thomas Emmanuel" w:date="2023-04-21T00:27:00Z">
          <w:pPr/>
        </w:pPrChange>
      </w:pPr>
      <w:ins w:id="1556" w:author="Thomas Emmanuel" w:date="2023-04-21T00:26:00Z">
        <w:r>
          <w:t xml:space="preserve">the </w:t>
        </w:r>
      </w:ins>
      <w:ins w:id="1557" w:author="Thomas Emmanuel" w:date="2023-04-21T00:27:00Z">
        <w:r w:rsidR="006B713E">
          <w:t>persistence</w:t>
        </w:r>
      </w:ins>
      <w:ins w:id="1558" w:author="Thomas Emmanuel" w:date="2023-04-21T00:26:00Z">
        <w:r>
          <w:t xml:space="preserve"> of the available space (static vs dynamic </w:t>
        </w:r>
      </w:ins>
      <w:ins w:id="1559" w:author="Thomas Emmanuel" w:date="2023-04-21T00:27:00Z">
        <w:r w:rsidR="006B713E">
          <w:t>including</w:t>
        </w:r>
      </w:ins>
      <w:ins w:id="1560" w:author="Thomas Emmanuel" w:date="2023-04-21T00:26:00Z">
        <w:r>
          <w:t xml:space="preserve"> how frequent the information is refreshed and used)</w:t>
        </w:r>
      </w:ins>
    </w:p>
    <w:p w14:paraId="41E0055B" w14:textId="1C755C28" w:rsidR="004A6650" w:rsidRDefault="004A6650" w:rsidP="006B713E">
      <w:pPr>
        <w:pStyle w:val="ListParagraph"/>
        <w:numPr>
          <w:ilvl w:val="0"/>
          <w:numId w:val="104"/>
        </w:numPr>
        <w:rPr>
          <w:ins w:id="1561" w:author="Thomas Emmanuel" w:date="2023-04-21T00:26:00Z"/>
        </w:rPr>
        <w:pPrChange w:id="1562" w:author="Thomas Emmanuel" w:date="2023-04-21T00:27:00Z">
          <w:pPr/>
        </w:pPrChange>
      </w:pPr>
      <w:ins w:id="1563" w:author="Thomas Emmanuel" w:date="2023-04-21T00:26:00Z">
        <w:r>
          <w:t>the accuracy of the space, i.e., units used and the mapping of 3D scene and objects to these units.</w:t>
        </w:r>
      </w:ins>
    </w:p>
    <w:p w14:paraId="44DB22FA" w14:textId="77777777" w:rsidR="00852716" w:rsidRDefault="00852716" w:rsidP="00852716">
      <w:pPr>
        <w:rPr>
          <w:ins w:id="1564" w:author="Thomas Emmanuel" w:date="2023-04-21T00:27:00Z"/>
        </w:rPr>
      </w:pPr>
      <w:ins w:id="1565" w:author="Thomas Emmanuel" w:date="2023-04-21T00:27:00Z">
        <w:r>
          <w:t xml:space="preserve">With the knowledge of the available rendering space, a server can ensure that the virtual objects fit into it. </w:t>
        </w:r>
        <w:r w:rsidRPr="00852716">
          <w:rPr>
            <w:rPrChange w:id="1566" w:author="Thomas Emmanuel" w:date="2023-04-21T00:28:00Z">
              <w:rPr>
                <w:b/>
                <w:bCs/>
              </w:rPr>
            </w:rPrChange>
          </w:rPr>
          <w:t>What the server decides to do remains out of scope of 3GPP and is the responsibility of the service provider</w:t>
        </w:r>
        <w:r>
          <w:t>. The following is just an illustration of the possible content adaptations at the server side:</w:t>
        </w:r>
      </w:ins>
    </w:p>
    <w:p w14:paraId="25D9B72D" w14:textId="77777777" w:rsidR="00852716" w:rsidRDefault="00852716" w:rsidP="00852716">
      <w:pPr>
        <w:pStyle w:val="ListParagraph"/>
        <w:numPr>
          <w:ilvl w:val="0"/>
          <w:numId w:val="103"/>
        </w:numPr>
        <w:contextualSpacing w:val="0"/>
        <w:rPr>
          <w:ins w:id="1567" w:author="Thomas Emmanuel" w:date="2023-04-21T00:27:00Z"/>
        </w:rPr>
      </w:pPr>
      <w:ins w:id="1568" w:author="Thomas Emmanuel" w:date="2023-04-21T00:27:00Z">
        <w:r>
          <w:t>The server may decide to downscale the 3D scene so that all objects fit into the rendering volume.</w:t>
        </w:r>
      </w:ins>
    </w:p>
    <w:p w14:paraId="2C54F178" w14:textId="77777777" w:rsidR="00852716" w:rsidRDefault="00852716" w:rsidP="00852716">
      <w:pPr>
        <w:pStyle w:val="ListParagraph"/>
        <w:numPr>
          <w:ilvl w:val="0"/>
          <w:numId w:val="103"/>
        </w:numPr>
        <w:contextualSpacing w:val="0"/>
        <w:rPr>
          <w:ins w:id="1569" w:author="Thomas Emmanuel" w:date="2023-04-21T00:27:00Z"/>
        </w:rPr>
      </w:pPr>
      <w:ins w:id="1570" w:author="Thomas Emmanuel" w:date="2023-04-21T00:27:00Z">
        <w:r>
          <w:t>The server may decide to clip the scene and only send the virtual objects fully present in the rendering volume.</w:t>
        </w:r>
      </w:ins>
    </w:p>
    <w:p w14:paraId="51C0644E" w14:textId="77777777" w:rsidR="00852716" w:rsidRDefault="00852716" w:rsidP="00852716">
      <w:pPr>
        <w:pStyle w:val="ListParagraph"/>
        <w:numPr>
          <w:ilvl w:val="0"/>
          <w:numId w:val="103"/>
        </w:numPr>
        <w:contextualSpacing w:val="0"/>
        <w:rPr>
          <w:ins w:id="1571" w:author="Thomas Emmanuel" w:date="2023-04-21T00:27:00Z"/>
        </w:rPr>
      </w:pPr>
      <w:ins w:id="1572" w:author="Thomas Emmanuel" w:date="2023-04-21T00:27:00Z">
        <w:r>
          <w:t>The server may decide to deny the service due to incompatibility between the immersive experience and the available space around the user.</w:t>
        </w:r>
      </w:ins>
    </w:p>
    <w:p w14:paraId="5CD4EAC3" w14:textId="77777777" w:rsidR="00852716" w:rsidRDefault="00852716" w:rsidP="00852716">
      <w:pPr>
        <w:pStyle w:val="ListParagraph"/>
        <w:numPr>
          <w:ilvl w:val="0"/>
          <w:numId w:val="103"/>
        </w:numPr>
        <w:contextualSpacing w:val="0"/>
        <w:rPr>
          <w:ins w:id="1573" w:author="Thomas Emmanuel" w:date="2023-04-21T00:27:00Z"/>
        </w:rPr>
      </w:pPr>
      <w:ins w:id="1574" w:author="Thomas Emmanuel" w:date="2023-04-21T00:27:00Z">
        <w:r>
          <w:t xml:space="preserve">In case of multiple users in different spaces, the server may decide to downscale the 3D scene for some or upscale for others to create a symmetric experience for all users. </w:t>
        </w:r>
      </w:ins>
    </w:p>
    <w:p w14:paraId="6F3F204A" w14:textId="38AC6D9C" w:rsidR="00852716" w:rsidRPr="0079452E" w:rsidRDefault="00852716" w:rsidP="00852716">
      <w:pPr>
        <w:rPr>
          <w:ins w:id="1575" w:author="Thomas Emmanuel" w:date="2023-04-21T00:27:00Z"/>
        </w:rPr>
      </w:pPr>
      <w:ins w:id="1576" w:author="Thomas Emmanuel" w:date="2023-04-21T00:27:00Z">
        <w:r>
          <w:lastRenderedPageBreak/>
          <w:t>As an example</w:t>
        </w:r>
      </w:ins>
      <w:ins w:id="1577" w:author="Thomas Emmanuel" w:date="2023-04-21T00:30:00Z">
        <w:r w:rsidR="00F7583B">
          <w:t xml:space="preserve"> in </w:t>
        </w:r>
        <w:r w:rsidR="00F7583B">
          <w:fldChar w:fldCharType="begin"/>
        </w:r>
        <w:r w:rsidR="00F7583B">
          <w:instrText xml:space="preserve"> REF _Ref132929469 \h </w:instrText>
        </w:r>
      </w:ins>
      <w:r w:rsidR="00F7583B">
        <w:fldChar w:fldCharType="separate"/>
      </w:r>
      <w:ins w:id="1578" w:author="Thomas Emmanuel" w:date="2023-04-21T00:30:00Z">
        <w:r w:rsidR="00F7583B">
          <w:t xml:space="preserve">Figure </w:t>
        </w:r>
        <w:r w:rsidR="00F7583B">
          <w:rPr>
            <w:noProof/>
          </w:rPr>
          <w:t>23</w:t>
        </w:r>
        <w:r w:rsidR="00F7583B">
          <w:fldChar w:fldCharType="end"/>
        </w:r>
      </w:ins>
      <w:ins w:id="1579" w:author="Thomas Emmanuel" w:date="2023-04-21T00:27:00Z">
        <w:r>
          <w:t xml:space="preserve">, the following scene with 3 objects has one object </w:t>
        </w:r>
      </w:ins>
      <w:ins w:id="1580" w:author="Thomas Emmanuel" w:date="2023-04-21T00:34:00Z">
        <w:r w:rsidR="004124A7">
          <w:t>(orange cylinder)</w:t>
        </w:r>
        <w:r w:rsidR="004124A7">
          <w:t xml:space="preserve"> </w:t>
        </w:r>
      </w:ins>
      <w:ins w:id="1581" w:author="Thomas Emmanuel" w:date="2023-04-21T00:27:00Z">
        <w:r>
          <w:t xml:space="preserve">within the </w:t>
        </w:r>
      </w:ins>
      <w:ins w:id="1582" w:author="Thomas Emmanuel" w:date="2023-04-21T00:33:00Z">
        <w:r w:rsidR="00EF0E4F">
          <w:t xml:space="preserve">rectangle </w:t>
        </w:r>
      </w:ins>
      <w:ins w:id="1583" w:author="Thomas Emmanuel" w:date="2023-04-21T00:34:00Z">
        <w:r w:rsidR="004124A7">
          <w:t>visualization</w:t>
        </w:r>
      </w:ins>
      <w:ins w:id="1584" w:author="Thomas Emmanuel" w:date="2023-04-21T00:33:00Z">
        <w:r w:rsidR="004124A7">
          <w:t xml:space="preserve"> space</w:t>
        </w:r>
      </w:ins>
      <w:ins w:id="1585" w:author="Thomas Emmanuel" w:date="2023-04-21T00:27:00Z">
        <w:r>
          <w:t xml:space="preserve"> one object partially inside the cube (yellow rectangle) and one object out of the rendering volume (green cylinder).  </w:t>
        </w:r>
      </w:ins>
    </w:p>
    <w:p w14:paraId="3A223AE6" w14:textId="2FE27191" w:rsidR="00F7583B" w:rsidRDefault="00852716" w:rsidP="00F7583B">
      <w:pPr>
        <w:keepNext/>
        <w:jc w:val="center"/>
        <w:rPr>
          <w:ins w:id="1586" w:author="Thomas Emmanuel" w:date="2023-04-21T00:29:00Z"/>
        </w:rPr>
        <w:pPrChange w:id="1587" w:author="Thomas Emmanuel" w:date="2023-04-21T00:29:00Z">
          <w:pPr>
            <w:jc w:val="center"/>
          </w:pPr>
        </w:pPrChange>
      </w:pPr>
      <w:ins w:id="1588" w:author="Thomas Emmanuel" w:date="2023-04-21T00:27:00Z">
        <w:r w:rsidRPr="003E520B">
          <w:rPr>
            <w:noProof/>
          </w:rPr>
          <w:drawing>
            <wp:inline distT="0" distB="0" distL="0" distR="0" wp14:anchorId="3C637C6C" wp14:editId="4FA9088F">
              <wp:extent cx="2358299" cy="1747260"/>
              <wp:effectExtent l="0" t="0" r="4445" b="5715"/>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pic:nvPicPr>
                    <pic:blipFill>
                      <a:blip r:embed="rId86"/>
                      <a:stretch>
                        <a:fillRect/>
                      </a:stretch>
                    </pic:blipFill>
                    <pic:spPr>
                      <a:xfrm>
                        <a:off x="0" y="0"/>
                        <a:ext cx="2367084" cy="1753769"/>
                      </a:xfrm>
                      <a:prstGeom prst="rect">
                        <a:avLst/>
                      </a:prstGeom>
                    </pic:spPr>
                  </pic:pic>
                </a:graphicData>
              </a:graphic>
            </wp:inline>
          </w:drawing>
        </w:r>
      </w:ins>
      <w:ins w:id="1589" w:author="Thomas Emmanuel" w:date="2023-04-21T00:29:00Z">
        <w:r w:rsidR="00F7583B" w:rsidRPr="003E520B">
          <w:rPr>
            <w:noProof/>
          </w:rPr>
          <w:drawing>
            <wp:inline distT="0" distB="0" distL="0" distR="0" wp14:anchorId="1D2B8964" wp14:editId="2A428045">
              <wp:extent cx="2253986" cy="1769836"/>
              <wp:effectExtent l="0" t="0" r="0" b="0"/>
              <wp:docPr id="50" name="Picture 50"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graphique&#10;&#10;Description générée automatiquement"/>
                      <pic:cNvPicPr/>
                    </pic:nvPicPr>
                    <pic:blipFill>
                      <a:blip r:embed="rId87"/>
                      <a:stretch>
                        <a:fillRect/>
                      </a:stretch>
                    </pic:blipFill>
                    <pic:spPr>
                      <a:xfrm>
                        <a:off x="0" y="0"/>
                        <a:ext cx="2326994" cy="1827162"/>
                      </a:xfrm>
                      <a:prstGeom prst="rect">
                        <a:avLst/>
                      </a:prstGeom>
                    </pic:spPr>
                  </pic:pic>
                </a:graphicData>
              </a:graphic>
            </wp:inline>
          </w:drawing>
        </w:r>
      </w:ins>
    </w:p>
    <w:p w14:paraId="4E3A4F76" w14:textId="03A8A877" w:rsidR="00F7583B" w:rsidRDefault="00F7583B" w:rsidP="00F7583B">
      <w:pPr>
        <w:pStyle w:val="Caption"/>
        <w:jc w:val="center"/>
        <w:rPr>
          <w:ins w:id="1590" w:author="Thomas Emmanuel" w:date="2023-04-21T00:29:00Z"/>
        </w:rPr>
        <w:pPrChange w:id="1591" w:author="Thomas Emmanuel" w:date="2023-04-21T00:29:00Z">
          <w:pPr>
            <w:pStyle w:val="Caption"/>
          </w:pPr>
        </w:pPrChange>
      </w:pPr>
      <w:ins w:id="1592" w:author="Thomas Emmanuel" w:date="2023-04-21T00:29:00Z">
        <w:r>
          <w:t xml:space="preserve">Figure </w:t>
        </w:r>
        <w:r>
          <w:fldChar w:fldCharType="begin"/>
        </w:r>
        <w:r>
          <w:instrText xml:space="preserve"> SEQ Figure \* ARABIC </w:instrText>
        </w:r>
      </w:ins>
      <w:r>
        <w:fldChar w:fldCharType="separate"/>
      </w:r>
      <w:ins w:id="1593" w:author="Thomas Emmanuel" w:date="2023-04-21T01:01:00Z">
        <w:r w:rsidR="00C534A0">
          <w:rPr>
            <w:noProof/>
          </w:rPr>
          <w:t>26</w:t>
        </w:r>
      </w:ins>
      <w:ins w:id="1594" w:author="Thomas Emmanuel" w:date="2023-04-21T00:29:00Z">
        <w:r>
          <w:fldChar w:fldCharType="end"/>
        </w:r>
        <w:r>
          <w:t xml:space="preserve"> - Example scene before adaptation</w:t>
        </w:r>
      </w:ins>
    </w:p>
    <w:p w14:paraId="0058EDCF" w14:textId="73CCFF44" w:rsidR="00F7583B" w:rsidRDefault="00F7583B" w:rsidP="00F7583B">
      <w:pPr>
        <w:pStyle w:val="Caption"/>
        <w:rPr>
          <w:ins w:id="1595" w:author="Thomas Emmanuel" w:date="2023-04-21T00:29:00Z"/>
        </w:rPr>
      </w:pPr>
    </w:p>
    <w:tbl>
      <w:tblPr>
        <w:tblStyle w:val="TableGrid"/>
        <w:tblW w:w="0" w:type="nil"/>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596" w:author="Thomas Emmanuel" w:date="2023-04-21T00:30:00Z">
          <w:tblPr>
            <w:tblStyle w:val="TableGrid"/>
            <w:tblW w:w="0" w:type="nil"/>
            <w:tblLook w:val="04A0" w:firstRow="1" w:lastRow="0" w:firstColumn="1" w:lastColumn="0" w:noHBand="0" w:noVBand="1"/>
          </w:tblPr>
        </w:tblPrChange>
      </w:tblPr>
      <w:tblGrid>
        <w:gridCol w:w="4675"/>
        <w:gridCol w:w="4675"/>
        <w:tblGridChange w:id="1597">
          <w:tblGrid>
            <w:gridCol w:w="4675"/>
            <w:gridCol w:w="4675"/>
          </w:tblGrid>
        </w:tblGridChange>
      </w:tblGrid>
      <w:tr w:rsidR="00F7583B" w14:paraId="08569BDE" w14:textId="77777777" w:rsidTr="00FD46DE">
        <w:trPr>
          <w:ins w:id="1598" w:author="Thomas Emmanuel" w:date="2023-04-21T00:29:00Z"/>
        </w:trPr>
        <w:tc>
          <w:tcPr>
            <w:vAlign w:val="bottom"/>
          </w:tcPr>
          <w:p w14:paraId="1BA4F25D" w14:textId="77777777" w:rsidR="00F7583B" w:rsidRDefault="00F7583B" w:rsidP="00F7583B">
            <w:pPr>
              <w:keepNext/>
              <w:jc w:val="center"/>
              <w:rPr>
                <w:ins w:id="1599" w:author="Thomas Emmanuel" w:date="2023-04-21T00:29:00Z"/>
              </w:rPr>
              <w:pPrChange w:id="1600" w:author="Thomas Emmanuel" w:date="2023-04-21T00:30:00Z">
                <w:pPr>
                  <w:keepNext/>
                </w:pPr>
              </w:pPrChange>
            </w:pPr>
            <w:ins w:id="1601" w:author="Thomas Emmanuel" w:date="2023-04-21T00:29:00Z">
              <w:r w:rsidRPr="003E520B">
                <w:rPr>
                  <w:noProof/>
                </w:rPr>
                <w:drawing>
                  <wp:inline distT="0" distB="0" distL="0" distR="0" wp14:anchorId="729D83F0" wp14:editId="1FDB870D">
                    <wp:extent cx="1655482" cy="1758950"/>
                    <wp:effectExtent l="0" t="0" r="0" b="0"/>
                    <wp:docPr id="51" name="Picture 51"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graphique&#10;&#10;Description générée automatiquement"/>
                            <pic:cNvPicPr/>
                          </pic:nvPicPr>
                          <pic:blipFill>
                            <a:blip r:embed="rId88"/>
                            <a:stretch>
                              <a:fillRect/>
                            </a:stretch>
                          </pic:blipFill>
                          <pic:spPr>
                            <a:xfrm>
                              <a:off x="0" y="0"/>
                              <a:ext cx="1668699" cy="1772993"/>
                            </a:xfrm>
                            <a:prstGeom prst="rect">
                              <a:avLst/>
                            </a:prstGeom>
                          </pic:spPr>
                        </pic:pic>
                      </a:graphicData>
                    </a:graphic>
                  </wp:inline>
                </w:drawing>
              </w:r>
            </w:ins>
          </w:p>
          <w:p w14:paraId="606D0A00" w14:textId="69A38273" w:rsidR="00F7583B" w:rsidRDefault="00F7583B" w:rsidP="00F7583B">
            <w:pPr>
              <w:pStyle w:val="Caption"/>
              <w:jc w:val="center"/>
              <w:rPr>
                <w:ins w:id="1602" w:author="Thomas Emmanuel" w:date="2023-04-21T00:29:00Z"/>
              </w:rPr>
              <w:pPrChange w:id="1603" w:author="Thomas Emmanuel" w:date="2023-04-21T00:30:00Z">
                <w:pPr>
                  <w:pStyle w:val="Caption"/>
                </w:pPr>
              </w:pPrChange>
            </w:pPr>
            <w:bookmarkStart w:id="1604" w:name="_Ref132929469"/>
            <w:ins w:id="1605" w:author="Thomas Emmanuel" w:date="2023-04-21T00:29:00Z">
              <w:r>
                <w:t xml:space="preserve">Figure </w:t>
              </w:r>
              <w:r>
                <w:fldChar w:fldCharType="begin"/>
              </w:r>
              <w:r>
                <w:instrText xml:space="preserve"> SEQ Figure \* ARABIC </w:instrText>
              </w:r>
              <w:r>
                <w:fldChar w:fldCharType="separate"/>
              </w:r>
            </w:ins>
            <w:ins w:id="1606" w:author="Thomas Emmanuel" w:date="2023-04-21T01:01:00Z">
              <w:r w:rsidR="00C534A0">
                <w:rPr>
                  <w:noProof/>
                </w:rPr>
                <w:t>27</w:t>
              </w:r>
            </w:ins>
            <w:ins w:id="1607" w:author="Thomas Emmanuel" w:date="2023-04-21T00:29:00Z">
              <w:r>
                <w:fldChar w:fldCharType="end"/>
              </w:r>
              <w:bookmarkEnd w:id="1604"/>
              <w:r>
                <w:t xml:space="preserve"> - Example scene after clipping</w:t>
              </w:r>
            </w:ins>
          </w:p>
        </w:tc>
        <w:tc>
          <w:tcPr>
            <w:vAlign w:val="bottom"/>
          </w:tcPr>
          <w:p w14:paraId="412B5E23" w14:textId="77777777" w:rsidR="00F7583B" w:rsidRDefault="00F7583B" w:rsidP="00F7583B">
            <w:pPr>
              <w:pStyle w:val="Caption"/>
              <w:keepNext/>
              <w:jc w:val="center"/>
              <w:rPr>
                <w:ins w:id="1608" w:author="Thomas Emmanuel" w:date="2023-04-21T00:29:00Z"/>
              </w:rPr>
              <w:pPrChange w:id="1609" w:author="Thomas Emmanuel" w:date="2023-04-21T00:30:00Z">
                <w:pPr>
                  <w:pStyle w:val="Caption"/>
                  <w:jc w:val="center"/>
                </w:pPr>
              </w:pPrChange>
            </w:pPr>
            <w:ins w:id="1610" w:author="Thomas Emmanuel" w:date="2023-04-21T00:29:00Z">
              <w:r w:rsidRPr="003E520B">
                <w:rPr>
                  <w:noProof/>
                </w:rPr>
                <w:drawing>
                  <wp:inline distT="0" distB="0" distL="0" distR="0" wp14:anchorId="13148FE7" wp14:editId="16E13A22">
                    <wp:extent cx="1731855" cy="1872886"/>
                    <wp:effectExtent l="0" t="0" r="0" b="0"/>
                    <wp:docPr id="52" name="Picture 52"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graphique&#10;&#10;Description générée automatiquement"/>
                            <pic:cNvPicPr/>
                          </pic:nvPicPr>
                          <pic:blipFill>
                            <a:blip r:embed="rId89"/>
                            <a:stretch>
                              <a:fillRect/>
                            </a:stretch>
                          </pic:blipFill>
                          <pic:spPr>
                            <a:xfrm>
                              <a:off x="0" y="0"/>
                              <a:ext cx="1754149" cy="1896995"/>
                            </a:xfrm>
                            <a:prstGeom prst="rect">
                              <a:avLst/>
                            </a:prstGeom>
                          </pic:spPr>
                        </pic:pic>
                      </a:graphicData>
                    </a:graphic>
                  </wp:inline>
                </w:drawing>
              </w:r>
            </w:ins>
          </w:p>
          <w:p w14:paraId="52259F21" w14:textId="71B40118" w:rsidR="00F7583B" w:rsidRDefault="00F7583B" w:rsidP="00F7583B">
            <w:pPr>
              <w:pStyle w:val="Caption"/>
              <w:jc w:val="center"/>
              <w:rPr>
                <w:ins w:id="1611" w:author="Thomas Emmanuel" w:date="2023-04-21T00:29:00Z"/>
              </w:rPr>
              <w:pPrChange w:id="1612" w:author="Thomas Emmanuel" w:date="2023-04-21T00:30:00Z">
                <w:pPr>
                  <w:pStyle w:val="Caption"/>
                </w:pPr>
              </w:pPrChange>
            </w:pPr>
            <w:ins w:id="1613" w:author="Thomas Emmanuel" w:date="2023-04-21T00:29:00Z">
              <w:r>
                <w:t xml:space="preserve">Figure </w:t>
              </w:r>
              <w:r>
                <w:fldChar w:fldCharType="begin"/>
              </w:r>
              <w:r>
                <w:instrText xml:space="preserve"> SEQ Figure \* ARABIC </w:instrText>
              </w:r>
            </w:ins>
            <w:r>
              <w:fldChar w:fldCharType="separate"/>
            </w:r>
            <w:ins w:id="1614" w:author="Thomas Emmanuel" w:date="2023-04-21T01:01:00Z">
              <w:r w:rsidR="00C534A0">
                <w:rPr>
                  <w:noProof/>
                </w:rPr>
                <w:t>28</w:t>
              </w:r>
            </w:ins>
            <w:ins w:id="1615" w:author="Thomas Emmanuel" w:date="2023-04-21T00:29:00Z">
              <w:r>
                <w:fldChar w:fldCharType="end"/>
              </w:r>
              <w:r>
                <w:t xml:space="preserve"> - </w:t>
              </w:r>
              <w:r w:rsidRPr="00375890">
                <w:t xml:space="preserve">Example scene after </w:t>
              </w:r>
              <w:r>
                <w:t>do</w:t>
              </w:r>
            </w:ins>
            <w:ins w:id="1616" w:author="Thomas Emmanuel" w:date="2023-04-21T00:30:00Z">
              <w:r>
                <w:t>wnscaling</w:t>
              </w:r>
            </w:ins>
          </w:p>
        </w:tc>
      </w:tr>
    </w:tbl>
    <w:p w14:paraId="2AF2A35A" w14:textId="4204AE26" w:rsidR="00FD46DE" w:rsidRDefault="00FD46DE" w:rsidP="00FD46DE">
      <w:pPr>
        <w:pStyle w:val="Heading2"/>
        <w:rPr>
          <w:ins w:id="1617" w:author="Thomas Emmanuel" w:date="2023-04-21T00:39:00Z"/>
          <w:lang w:val="en-GB"/>
        </w:rPr>
      </w:pPr>
      <w:bookmarkStart w:id="1618" w:name="_Toc132933613"/>
      <w:ins w:id="1619" w:author="Thomas Emmanuel" w:date="2023-04-21T00:38:00Z">
        <w:r>
          <w:rPr>
            <w:lang w:val="en-GB"/>
          </w:rPr>
          <w:t>8.6</w:t>
        </w:r>
        <w:r>
          <w:rPr>
            <w:lang w:val="en-GB"/>
          </w:rPr>
          <w:tab/>
        </w:r>
      </w:ins>
      <w:ins w:id="1620" w:author="Thomas Emmanuel" w:date="2023-04-21T00:37:00Z">
        <w:r>
          <w:rPr>
            <w:lang w:val="en-GB"/>
          </w:rPr>
          <w:t>User interaction</w:t>
        </w:r>
      </w:ins>
      <w:bookmarkEnd w:id="1618"/>
    </w:p>
    <w:p w14:paraId="6199D208" w14:textId="29E0C09C" w:rsidR="008D5903" w:rsidRPr="00EF2FAD" w:rsidRDefault="008D5903" w:rsidP="008D5903">
      <w:pPr>
        <w:pStyle w:val="Heading3"/>
        <w:rPr>
          <w:ins w:id="1621" w:author="Thomas Emmanuel" w:date="2023-04-21T00:39:00Z"/>
          <w:rFonts w:ascii="Times New Roman" w:eastAsia="Times New Roman" w:hAnsi="Times New Roman"/>
          <w:sz w:val="20"/>
          <w:lang w:eastAsia="ko-KR"/>
        </w:rPr>
      </w:pPr>
      <w:bookmarkStart w:id="1622" w:name="_Toc132933614"/>
      <w:ins w:id="1623" w:author="Thomas Emmanuel" w:date="2023-04-21T00:39:00Z">
        <w:r>
          <w:rPr>
            <w:lang w:eastAsia="ko-KR"/>
          </w:rPr>
          <w:t>8.6.1</w:t>
        </w:r>
        <w:r>
          <w:rPr>
            <w:lang w:eastAsia="ko-KR"/>
          </w:rPr>
          <w:tab/>
        </w:r>
        <w:r>
          <w:rPr>
            <w:lang w:val="en-GB"/>
          </w:rPr>
          <w:t>General</w:t>
        </w:r>
        <w:bookmarkEnd w:id="1622"/>
      </w:ins>
    </w:p>
    <w:p w14:paraId="15D1B415" w14:textId="77777777" w:rsidR="008D5903" w:rsidRDefault="00FD46DE" w:rsidP="008D5903">
      <w:pPr>
        <w:rPr>
          <w:ins w:id="1624" w:author="Thomas Emmanuel" w:date="2023-04-21T00:38:00Z"/>
          <w:lang w:eastAsia="ko-KR"/>
        </w:rPr>
      </w:pPr>
      <w:ins w:id="1625" w:author="Thomas Emmanuel" w:date="2023-04-21T00:37:00Z">
        <w:r w:rsidRPr="000454BC">
          <w:rPr>
            <w:lang w:eastAsia="ko-KR"/>
          </w:rPr>
          <w:t>In use cases</w:t>
        </w:r>
        <w:r>
          <w:rPr>
            <w:lang w:eastAsia="ko-KR"/>
          </w:rPr>
          <w:t xml:space="preserve"> such as</w:t>
        </w:r>
        <w:r w:rsidRPr="000454BC">
          <w:rPr>
            <w:lang w:eastAsia="ko-KR"/>
          </w:rPr>
          <w:t xml:space="preserve"> shared interactive immersive services, the user interaction is sent from a UE to a server. The server handles the user’s request to the immersive media scene (e.g., changing the context such as translation, rotation, and scaling or adding a new object in the scene).</w:t>
        </w:r>
        <w:r>
          <w:rPr>
            <w:lang w:eastAsia="ko-KR"/>
          </w:rPr>
          <w:t xml:space="preserve"> </w:t>
        </w:r>
        <w:r w:rsidRPr="000454BC">
          <w:rPr>
            <w:lang w:eastAsia="ko-KR"/>
          </w:rPr>
          <w:t xml:space="preserve">With the edge assisted UE type, the UE offloads the scene rendering to the </w:t>
        </w:r>
        <w:r w:rsidRPr="003635E8">
          <w:rPr>
            <w:lang w:eastAsia="ko-KR"/>
          </w:rPr>
          <w:t>Split Rendering Server</w:t>
        </w:r>
        <w:r w:rsidRPr="000454BC">
          <w:rPr>
            <w:lang w:eastAsia="ko-KR"/>
          </w:rPr>
          <w:t>, the server rasterizes the XR viewport and does pre-rendering to generate a XR media which is encoded and delivered to the UE.</w:t>
        </w:r>
      </w:ins>
    </w:p>
    <w:p w14:paraId="4CCA8181" w14:textId="7ECC4604" w:rsidR="00FD46DE" w:rsidRPr="008D5903" w:rsidRDefault="008D5903" w:rsidP="008D5903">
      <w:pPr>
        <w:pStyle w:val="Heading3"/>
        <w:rPr>
          <w:ins w:id="1626" w:author="Thomas Emmanuel" w:date="2023-04-21T00:37:00Z"/>
          <w:rFonts w:ascii="Times New Roman" w:eastAsia="Times New Roman" w:hAnsi="Times New Roman"/>
          <w:sz w:val="20"/>
          <w:lang w:eastAsia="ko-KR"/>
          <w:rPrChange w:id="1627" w:author="Thomas Emmanuel" w:date="2023-04-21T00:38:00Z">
            <w:rPr>
              <w:ins w:id="1628" w:author="Thomas Emmanuel" w:date="2023-04-21T00:37:00Z"/>
              <w:rFonts w:ascii="Arial" w:eastAsia="Malgun Gothic" w:hAnsi="Arial"/>
              <w:sz w:val="32"/>
              <w:lang w:val="en-GB"/>
            </w:rPr>
          </w:rPrChange>
        </w:rPr>
        <w:pPrChange w:id="1629" w:author="Thomas Emmanuel" w:date="2023-04-21T00:39:00Z">
          <w:pPr>
            <w:keepNext/>
            <w:keepLines/>
            <w:numPr>
              <w:numId w:val="1"/>
            </w:numPr>
            <w:spacing w:before="180"/>
            <w:outlineLvl w:val="1"/>
          </w:pPr>
        </w:pPrChange>
      </w:pPr>
      <w:bookmarkStart w:id="1630" w:name="_Toc132933615"/>
      <w:ins w:id="1631" w:author="Thomas Emmanuel" w:date="2023-04-21T00:38:00Z">
        <w:r>
          <w:rPr>
            <w:lang w:eastAsia="ko-KR"/>
          </w:rPr>
          <w:t>8.6.</w:t>
        </w:r>
      </w:ins>
      <w:ins w:id="1632" w:author="Thomas Emmanuel" w:date="2023-04-21T00:39:00Z">
        <w:r>
          <w:rPr>
            <w:lang w:eastAsia="ko-KR"/>
          </w:rPr>
          <w:t>2</w:t>
        </w:r>
      </w:ins>
      <w:ins w:id="1633" w:author="Thomas Emmanuel" w:date="2023-04-21T00:38:00Z">
        <w:r>
          <w:rPr>
            <w:lang w:eastAsia="ko-KR"/>
          </w:rPr>
          <w:tab/>
        </w:r>
        <w:proofErr w:type="spellStart"/>
        <w:r>
          <w:rPr>
            <w:lang w:val="en-GB"/>
          </w:rPr>
          <w:t>Q</w:t>
        </w:r>
      </w:ins>
      <w:ins w:id="1634" w:author="Thomas Emmanuel" w:date="2023-04-21T00:37:00Z">
        <w:r w:rsidR="00FD46DE">
          <w:rPr>
            <w:lang w:val="en-GB"/>
          </w:rPr>
          <w:t>oE</w:t>
        </w:r>
        <w:proofErr w:type="spellEnd"/>
        <w:r w:rsidR="00FD46DE">
          <w:rPr>
            <w:lang w:val="en-GB"/>
          </w:rPr>
          <w:t xml:space="preserve"> timing information</w:t>
        </w:r>
        <w:bookmarkEnd w:id="1630"/>
      </w:ins>
    </w:p>
    <w:p w14:paraId="4A920B69" w14:textId="65EEE569" w:rsidR="00FD46DE" w:rsidRPr="00BA3A06" w:rsidRDefault="00FD46DE" w:rsidP="00FD46DE">
      <w:pPr>
        <w:rPr>
          <w:ins w:id="1635" w:author="Thomas Emmanuel" w:date="2023-04-21T00:37:00Z"/>
          <w:lang w:val="en-GB"/>
        </w:rPr>
      </w:pPr>
      <w:ins w:id="1636" w:author="Thomas Emmanuel" w:date="2023-04-21T00:37:00Z">
        <w:r w:rsidRPr="00BA3A06">
          <w:rPr>
            <w:lang w:val="en-GB"/>
          </w:rPr>
          <w:t>In the context</w:t>
        </w:r>
        <w:r w:rsidRPr="00BA3A06">
          <w:t xml:space="preserve"> of interactive immersive services</w:t>
        </w:r>
        <w:r w:rsidRPr="00BA3A06">
          <w:rPr>
            <w:lang w:val="en-GB"/>
          </w:rPr>
          <w:t xml:space="preserve">, one important parameter to estimate the user quality of experience is the </w:t>
        </w:r>
        <w:r w:rsidRPr="00BA3A06">
          <w:rPr>
            <w:i/>
            <w:iCs/>
            <w:lang w:val="en-GB"/>
          </w:rPr>
          <w:t>roundtrip interaction delay</w:t>
        </w:r>
        <w:r w:rsidRPr="00BA3A06">
          <w:rPr>
            <w:lang w:val="en-GB"/>
          </w:rPr>
          <w:t xml:space="preserve"> which is defined in the </w:t>
        </w:r>
        <w:r w:rsidRPr="00BA3A06">
          <w:t>TR 26.928</w:t>
        </w:r>
        <w:r w:rsidRPr="00BA3A06">
          <w:rPr>
            <w:b/>
            <w:bCs/>
          </w:rPr>
          <w:t xml:space="preserve"> </w:t>
        </w:r>
      </w:ins>
      <w:ins w:id="1637" w:author="Thomas Emmanuel" w:date="2023-04-21T00:47:00Z">
        <w:r w:rsidR="004D4157" w:rsidRPr="004D4157">
          <w:rPr>
            <w:rPrChange w:id="1638" w:author="Thomas Emmanuel" w:date="2023-04-21T00:47:00Z">
              <w:rPr>
                <w:b/>
                <w:bCs/>
              </w:rPr>
            </w:rPrChange>
          </w:rPr>
          <w:fldChar w:fldCharType="begin"/>
        </w:r>
        <w:r w:rsidR="004D4157" w:rsidRPr="004D4157">
          <w:rPr>
            <w:rPrChange w:id="1639" w:author="Thomas Emmanuel" w:date="2023-04-21T00:47:00Z">
              <w:rPr>
                <w:b/>
                <w:bCs/>
              </w:rPr>
            </w:rPrChange>
          </w:rPr>
          <w:instrText xml:space="preserve"> REF _Ref132930456 \r \h </w:instrText>
        </w:r>
        <w:r w:rsidR="004D4157" w:rsidRPr="004D4157">
          <w:rPr>
            <w:rPrChange w:id="1640" w:author="Thomas Emmanuel" w:date="2023-04-21T00:47:00Z">
              <w:rPr>
                <w:b/>
                <w:bCs/>
              </w:rPr>
            </w:rPrChange>
          </w:rPr>
        </w:r>
      </w:ins>
      <w:r w:rsidR="004D4157">
        <w:instrText xml:space="preserve"> \* MERGEFORMAT </w:instrText>
      </w:r>
      <w:r w:rsidR="004D4157" w:rsidRPr="004D4157">
        <w:rPr>
          <w:rPrChange w:id="1641" w:author="Thomas Emmanuel" w:date="2023-04-21T00:47:00Z">
            <w:rPr>
              <w:b/>
              <w:bCs/>
            </w:rPr>
          </w:rPrChange>
        </w:rPr>
        <w:fldChar w:fldCharType="separate"/>
      </w:r>
      <w:ins w:id="1642" w:author="Thomas Emmanuel" w:date="2023-04-21T00:47:00Z">
        <w:r w:rsidR="004D4157" w:rsidRPr="004D4157">
          <w:rPr>
            <w:rPrChange w:id="1643" w:author="Thomas Emmanuel" w:date="2023-04-21T00:47:00Z">
              <w:rPr>
                <w:b/>
                <w:bCs/>
              </w:rPr>
            </w:rPrChange>
          </w:rPr>
          <w:t>[38]</w:t>
        </w:r>
        <w:r w:rsidR="004D4157" w:rsidRPr="004D4157">
          <w:rPr>
            <w:rPrChange w:id="1644" w:author="Thomas Emmanuel" w:date="2023-04-21T00:47:00Z">
              <w:rPr>
                <w:b/>
                <w:bCs/>
              </w:rPr>
            </w:rPrChange>
          </w:rPr>
          <w:fldChar w:fldCharType="end"/>
        </w:r>
      </w:ins>
      <w:ins w:id="1645" w:author="Thomas Emmanuel" w:date="2023-04-21T00:37:00Z">
        <w:r w:rsidRPr="00BA3A06">
          <w:rPr>
            <w:b/>
            <w:bCs/>
          </w:rPr>
          <w:t xml:space="preserve"> </w:t>
        </w:r>
        <w:r w:rsidRPr="00BA3A06">
          <w:t>section 4.2.2. “Interaction Delays and Age of Content”.</w:t>
        </w:r>
      </w:ins>
    </w:p>
    <w:p w14:paraId="4987562C" w14:textId="77777777" w:rsidR="00FD46DE" w:rsidRPr="00BA3A06" w:rsidRDefault="00FD46DE" w:rsidP="00FD46DE">
      <w:pPr>
        <w:rPr>
          <w:ins w:id="1646" w:author="Thomas Emmanuel" w:date="2023-04-21T00:37:00Z"/>
          <w:lang w:val="en-GB"/>
        </w:rPr>
      </w:pPr>
      <w:ins w:id="1647" w:author="Thomas Emmanuel" w:date="2023-04-21T00:37:00Z">
        <w:r w:rsidRPr="00BA3A06">
          <w:t xml:space="preserve">The </w:t>
        </w:r>
        <w:r w:rsidRPr="00BA3A06">
          <w:rPr>
            <w:bCs/>
            <w:i/>
            <w:iCs/>
          </w:rPr>
          <w:t>roundtrip interaction delay</w:t>
        </w:r>
        <w:r w:rsidRPr="00BA3A06">
          <w:t xml:space="preserve"> is defined as the sum of the </w:t>
        </w:r>
        <w:r w:rsidRPr="00BA3A06">
          <w:rPr>
            <w:i/>
            <w:iCs/>
          </w:rPr>
          <w:t>Age of Content</w:t>
        </w:r>
        <w:r w:rsidRPr="00BA3A06">
          <w:t xml:space="preserve"> and the </w:t>
        </w:r>
        <w:r w:rsidRPr="00BA3A06">
          <w:rPr>
            <w:i/>
          </w:rPr>
          <w:t>User Interaction Delay.</w:t>
        </w:r>
      </w:ins>
    </w:p>
    <w:p w14:paraId="6801AB1A" w14:textId="77777777" w:rsidR="00FD46DE" w:rsidRPr="00BA3A06" w:rsidRDefault="00FD46DE" w:rsidP="00FD46DE">
      <w:pPr>
        <w:rPr>
          <w:ins w:id="1648" w:author="Thomas Emmanuel" w:date="2023-04-21T00:37:00Z"/>
        </w:rPr>
      </w:pPr>
      <w:ins w:id="1649" w:author="Thomas Emmanuel" w:date="2023-04-21T00:37:00Z">
        <w:r w:rsidRPr="00BA3A06">
          <w:lastRenderedPageBreak/>
          <w:t xml:space="preserve">The </w:t>
        </w:r>
        <w:r w:rsidRPr="00BA3A06">
          <w:rPr>
            <w:bCs/>
            <w:i/>
            <w:iCs/>
          </w:rPr>
          <w:t>User interaction delay</w:t>
        </w:r>
        <w:r w:rsidRPr="00BA3A06">
          <w:t xml:space="preserve"> is defined as the time duration between the moment at which a user action is initiated and the time such an action is taken into account by the content creation engine. It is impacted by the uplink latency of the wireless network.</w:t>
        </w:r>
      </w:ins>
    </w:p>
    <w:p w14:paraId="230DEB79" w14:textId="77777777" w:rsidR="00FD46DE" w:rsidRPr="00BA3A06" w:rsidRDefault="00FD46DE" w:rsidP="00FD46DE">
      <w:pPr>
        <w:rPr>
          <w:ins w:id="1650" w:author="Thomas Emmanuel" w:date="2023-04-21T00:37:00Z"/>
        </w:rPr>
      </w:pPr>
      <w:ins w:id="1651" w:author="Thomas Emmanuel" w:date="2023-04-21T00:37:00Z">
        <w:r w:rsidRPr="00BA3A06">
          <w:t>The</w:t>
        </w:r>
        <w:r w:rsidRPr="00BA3A06">
          <w:rPr>
            <w:b/>
          </w:rPr>
          <w:t xml:space="preserve"> </w:t>
        </w:r>
        <w:r w:rsidRPr="00BA3A06">
          <w:rPr>
            <w:bCs/>
            <w:i/>
            <w:iCs/>
          </w:rPr>
          <w:t>Age of content</w:t>
        </w:r>
        <w:r w:rsidRPr="00BA3A06">
          <w:t xml:space="preserve"> is defined as the time duration between the moment the content is created and the time it is presented to the user. It is impacted by the downlink latency of the wireless network.</w:t>
        </w:r>
      </w:ins>
    </w:p>
    <w:p w14:paraId="2EB3C5F3" w14:textId="77777777" w:rsidR="00FD46DE" w:rsidRPr="00BA3A06" w:rsidRDefault="00FD46DE" w:rsidP="00FD46DE">
      <w:pPr>
        <w:rPr>
          <w:ins w:id="1652" w:author="Thomas Emmanuel" w:date="2023-04-21T00:37:00Z"/>
        </w:rPr>
      </w:pPr>
      <w:ins w:id="1653" w:author="Thomas Emmanuel" w:date="2023-04-21T00:37:00Z">
        <w:r w:rsidRPr="00BA3A06">
          <w:t>The interactivity Quality of Experience (</w:t>
        </w:r>
        <w:proofErr w:type="spellStart"/>
        <w:r w:rsidRPr="00BA3A06">
          <w:t>QoE</w:t>
        </w:r>
        <w:proofErr w:type="spellEnd"/>
        <w:r w:rsidRPr="00BA3A06">
          <w:t>) is highly dependent</w:t>
        </w:r>
        <w:r>
          <w:t xml:space="preserve"> on</w:t>
        </w:r>
        <w:r w:rsidRPr="00BA3A06">
          <w:t xml:space="preserve"> the </w:t>
        </w:r>
        <w:r w:rsidRPr="00BA3A06">
          <w:rPr>
            <w:i/>
            <w:iCs/>
          </w:rPr>
          <w:t>roundtrip interaction delay</w:t>
        </w:r>
        <w:r w:rsidRPr="00BA3A06">
          <w:t>. Furthermore, the</w:t>
        </w:r>
        <w:r>
          <w:t xml:space="preserve"> acceptable</w:t>
        </w:r>
        <w:r w:rsidRPr="00BA3A06">
          <w:t xml:space="preserve"> delay may differ according to the use case and the type of interaction. Several type of interactions with different roundtrip interaction delay thresholds may coexist in one application.</w:t>
        </w:r>
      </w:ins>
    </w:p>
    <w:p w14:paraId="274A383E" w14:textId="1FFD3F70" w:rsidR="00FD46DE" w:rsidRPr="00BA3A06" w:rsidRDefault="00FD46DE" w:rsidP="00FD46DE">
      <w:pPr>
        <w:rPr>
          <w:ins w:id="1654" w:author="Thomas Emmanuel" w:date="2023-04-21T00:37:00Z"/>
        </w:rPr>
      </w:pPr>
      <w:ins w:id="1655" w:author="Thomas Emmanuel" w:date="2023-04-21T00:37:00Z">
        <w:r w:rsidRPr="00BA3A06">
          <w:t xml:space="preserve">The </w:t>
        </w:r>
        <w:r>
          <w:t xml:space="preserve">Table X </w:t>
        </w:r>
        <w:r w:rsidRPr="00BA3A06">
          <w:t xml:space="preserve">lists four categories of interaction/application </w:t>
        </w:r>
        <w:r>
          <w:t xml:space="preserve">defined in the </w:t>
        </w:r>
        <w:r w:rsidRPr="00BA3A06">
          <w:t>TR 26.928</w:t>
        </w:r>
      </w:ins>
      <w:ins w:id="1656" w:author="Thomas Emmanuel" w:date="2023-04-21T00:47:00Z">
        <w:r w:rsidR="004D4157">
          <w:t xml:space="preserve"> </w:t>
        </w:r>
        <w:r w:rsidR="004D4157" w:rsidRPr="00EF2FAD">
          <w:fldChar w:fldCharType="begin"/>
        </w:r>
        <w:r w:rsidR="004D4157" w:rsidRPr="00EF2FAD">
          <w:instrText xml:space="preserve"> REF _Ref132930456 \r \h </w:instrText>
        </w:r>
        <w:r w:rsidR="004D4157">
          <w:instrText xml:space="preserve"> \* MERGEFORMAT </w:instrText>
        </w:r>
        <w:r w:rsidR="004D4157" w:rsidRPr="00EF2FAD">
          <w:fldChar w:fldCharType="separate"/>
        </w:r>
        <w:r w:rsidR="004D4157" w:rsidRPr="00EF2FAD">
          <w:t>[38]</w:t>
        </w:r>
        <w:r w:rsidR="004D4157" w:rsidRPr="00EF2FAD">
          <w:fldChar w:fldCharType="end"/>
        </w:r>
        <w:r w:rsidR="004D4157" w:rsidRPr="00BA3A06">
          <w:rPr>
            <w:b/>
            <w:bCs/>
          </w:rPr>
          <w:t xml:space="preserve"> </w:t>
        </w:r>
      </w:ins>
      <w:ins w:id="1657" w:author="Thomas Emmanuel" w:date="2023-04-21T00:37:00Z">
        <w:r w:rsidRPr="00BA3A06">
          <w:t>with respect to roundtrip interaction delay:</w:t>
        </w:r>
      </w:ins>
    </w:p>
    <w:p w14:paraId="431DC465" w14:textId="3C90510A" w:rsidR="008D5903" w:rsidRDefault="008D5903" w:rsidP="008D5903">
      <w:pPr>
        <w:pStyle w:val="Caption"/>
        <w:keepNext/>
        <w:jc w:val="center"/>
        <w:rPr>
          <w:ins w:id="1658" w:author="Thomas Emmanuel" w:date="2023-04-21T00:39:00Z"/>
        </w:rPr>
        <w:pPrChange w:id="1659" w:author="Thomas Emmanuel" w:date="2023-04-21T00:39:00Z">
          <w:pPr/>
        </w:pPrChange>
      </w:pPr>
      <w:ins w:id="1660" w:author="Thomas Emmanuel" w:date="2023-04-21T00:39:00Z">
        <w:r>
          <w:t xml:space="preserve">Table </w:t>
        </w:r>
        <w:r>
          <w:fldChar w:fldCharType="begin"/>
        </w:r>
        <w:r>
          <w:instrText xml:space="preserve"> SEQ Table \* ARABIC </w:instrText>
        </w:r>
      </w:ins>
      <w:r>
        <w:fldChar w:fldCharType="separate"/>
      </w:r>
      <w:ins w:id="1661" w:author="Thomas Emmanuel" w:date="2023-04-21T00:39:00Z">
        <w:r>
          <w:rPr>
            <w:noProof/>
          </w:rPr>
          <w:t>11</w:t>
        </w:r>
        <w:r>
          <w:fldChar w:fldCharType="end"/>
        </w:r>
        <w:r>
          <w:t xml:space="preserve"> - </w:t>
        </w:r>
        <w:r w:rsidRPr="00C910A2">
          <w:t>Roundtrip interaction delay threshold</w:t>
        </w:r>
      </w:ins>
    </w:p>
    <w:tbl>
      <w:tblPr>
        <w:tblStyle w:val="TableGrid"/>
        <w:tblW w:w="6804" w:type="dxa"/>
        <w:tblInd w:w="1129" w:type="dxa"/>
        <w:tblLook w:val="04A0" w:firstRow="1" w:lastRow="0" w:firstColumn="1" w:lastColumn="0" w:noHBand="0" w:noVBand="1"/>
      </w:tblPr>
      <w:tblGrid>
        <w:gridCol w:w="2835"/>
        <w:gridCol w:w="3969"/>
      </w:tblGrid>
      <w:tr w:rsidR="00FD46DE" w:rsidRPr="00BA3A06" w14:paraId="71F2D2DC" w14:textId="77777777" w:rsidTr="00EF2FAD">
        <w:trPr>
          <w:trHeight w:val="279"/>
          <w:ins w:id="1662" w:author="Thomas Emmanuel" w:date="2023-04-21T00:37:00Z"/>
        </w:trPr>
        <w:tc>
          <w:tcPr>
            <w:tcW w:w="2835" w:type="dxa"/>
          </w:tcPr>
          <w:p w14:paraId="655C5A1E" w14:textId="77777777" w:rsidR="00FD46DE" w:rsidRPr="00BA3A06" w:rsidRDefault="00FD46DE" w:rsidP="00EF2FAD">
            <w:pPr>
              <w:rPr>
                <w:ins w:id="1663" w:author="Thomas Emmanuel" w:date="2023-04-21T00:37:00Z"/>
                <w:b/>
                <w:bCs/>
              </w:rPr>
            </w:pPr>
            <w:ins w:id="1664" w:author="Thomas Emmanuel" w:date="2023-04-21T00:37:00Z">
              <w:r w:rsidRPr="00BA3A06">
                <w:rPr>
                  <w:b/>
                  <w:bCs/>
                </w:rPr>
                <w:t>Interaction/application Categories</w:t>
              </w:r>
            </w:ins>
          </w:p>
        </w:tc>
        <w:tc>
          <w:tcPr>
            <w:tcW w:w="3969" w:type="dxa"/>
          </w:tcPr>
          <w:p w14:paraId="22FA2890" w14:textId="77777777" w:rsidR="00FD46DE" w:rsidRPr="00BA3A06" w:rsidRDefault="00FD46DE" w:rsidP="00EF2FAD">
            <w:pPr>
              <w:rPr>
                <w:ins w:id="1665" w:author="Thomas Emmanuel" w:date="2023-04-21T00:37:00Z"/>
                <w:b/>
                <w:bCs/>
              </w:rPr>
            </w:pPr>
            <w:ins w:id="1666" w:author="Thomas Emmanuel" w:date="2023-04-21T00:37:00Z">
              <w:r w:rsidRPr="00BA3A06">
                <w:rPr>
                  <w:b/>
                  <w:bCs/>
                </w:rPr>
                <w:t>Roundtrip interaction delay threshold</w:t>
              </w:r>
            </w:ins>
          </w:p>
        </w:tc>
      </w:tr>
      <w:tr w:rsidR="00FD46DE" w:rsidRPr="00BA3A06" w14:paraId="04FAD2BC" w14:textId="77777777" w:rsidTr="00EF2FAD">
        <w:trPr>
          <w:ins w:id="1667" w:author="Thomas Emmanuel" w:date="2023-04-21T00:37:00Z"/>
        </w:trPr>
        <w:tc>
          <w:tcPr>
            <w:tcW w:w="2835" w:type="dxa"/>
          </w:tcPr>
          <w:p w14:paraId="0B9024C1" w14:textId="77777777" w:rsidR="00FD46DE" w:rsidRPr="00BA3A06" w:rsidRDefault="00FD46DE" w:rsidP="00EF2FAD">
            <w:pPr>
              <w:rPr>
                <w:ins w:id="1668" w:author="Thomas Emmanuel" w:date="2023-04-21T00:37:00Z"/>
                <w:b/>
                <w:bCs/>
              </w:rPr>
            </w:pPr>
            <w:ins w:id="1669" w:author="Thomas Emmanuel" w:date="2023-04-21T00:37:00Z">
              <w:r w:rsidRPr="00BA3A06">
                <w:rPr>
                  <w:b/>
                  <w:bCs/>
                </w:rPr>
                <w:t>Ultra-Low-Latency</w:t>
              </w:r>
            </w:ins>
          </w:p>
        </w:tc>
        <w:tc>
          <w:tcPr>
            <w:tcW w:w="3969" w:type="dxa"/>
          </w:tcPr>
          <w:p w14:paraId="33DECA12" w14:textId="77777777" w:rsidR="00FD46DE" w:rsidRPr="00BA3A06" w:rsidRDefault="00FD46DE" w:rsidP="00EF2FAD">
            <w:pPr>
              <w:jc w:val="center"/>
              <w:rPr>
                <w:ins w:id="1670" w:author="Thomas Emmanuel" w:date="2023-04-21T00:37:00Z"/>
              </w:rPr>
            </w:pPr>
            <w:ins w:id="1671" w:author="Thomas Emmanuel" w:date="2023-04-21T00:37:00Z">
              <w:r w:rsidRPr="00BA3A06">
                <w:t xml:space="preserve">≤ 50 </w:t>
              </w:r>
              <w:proofErr w:type="spellStart"/>
              <w:r w:rsidRPr="00BA3A06">
                <w:t>ms</w:t>
              </w:r>
              <w:proofErr w:type="spellEnd"/>
            </w:ins>
          </w:p>
        </w:tc>
      </w:tr>
      <w:tr w:rsidR="00FD46DE" w:rsidRPr="00BA3A06" w14:paraId="3E4310AD" w14:textId="77777777" w:rsidTr="00EF2FAD">
        <w:trPr>
          <w:ins w:id="1672" w:author="Thomas Emmanuel" w:date="2023-04-21T00:37:00Z"/>
        </w:trPr>
        <w:tc>
          <w:tcPr>
            <w:tcW w:w="2835" w:type="dxa"/>
          </w:tcPr>
          <w:p w14:paraId="257320A2" w14:textId="77777777" w:rsidR="00FD46DE" w:rsidRPr="00BA3A06" w:rsidRDefault="00FD46DE" w:rsidP="00EF2FAD">
            <w:pPr>
              <w:rPr>
                <w:ins w:id="1673" w:author="Thomas Emmanuel" w:date="2023-04-21T00:37:00Z"/>
                <w:b/>
                <w:bCs/>
              </w:rPr>
            </w:pPr>
            <w:ins w:id="1674" w:author="Thomas Emmanuel" w:date="2023-04-21T00:37:00Z">
              <w:r w:rsidRPr="00BA3A06">
                <w:rPr>
                  <w:b/>
                  <w:bCs/>
                </w:rPr>
                <w:t>Low-Latency</w:t>
              </w:r>
            </w:ins>
          </w:p>
        </w:tc>
        <w:tc>
          <w:tcPr>
            <w:tcW w:w="3969" w:type="dxa"/>
          </w:tcPr>
          <w:p w14:paraId="4CB7B261" w14:textId="77777777" w:rsidR="00FD46DE" w:rsidRPr="00BA3A06" w:rsidRDefault="00FD46DE" w:rsidP="00EF2FAD">
            <w:pPr>
              <w:jc w:val="center"/>
              <w:rPr>
                <w:ins w:id="1675" w:author="Thomas Emmanuel" w:date="2023-04-21T00:37:00Z"/>
              </w:rPr>
            </w:pPr>
            <w:ins w:id="1676" w:author="Thomas Emmanuel" w:date="2023-04-21T00:37:00Z">
              <w:r w:rsidRPr="00BA3A06">
                <w:t xml:space="preserve">≤ 100 </w:t>
              </w:r>
              <w:proofErr w:type="spellStart"/>
              <w:r w:rsidRPr="00BA3A06">
                <w:t>ms</w:t>
              </w:r>
              <w:proofErr w:type="spellEnd"/>
            </w:ins>
          </w:p>
        </w:tc>
      </w:tr>
      <w:tr w:rsidR="00FD46DE" w:rsidRPr="00BA3A06" w14:paraId="457F26B9" w14:textId="77777777" w:rsidTr="00EF2FAD">
        <w:trPr>
          <w:ins w:id="1677" w:author="Thomas Emmanuel" w:date="2023-04-21T00:37:00Z"/>
        </w:trPr>
        <w:tc>
          <w:tcPr>
            <w:tcW w:w="2835" w:type="dxa"/>
          </w:tcPr>
          <w:p w14:paraId="2DE383BB" w14:textId="77777777" w:rsidR="00FD46DE" w:rsidRPr="00BA3A06" w:rsidRDefault="00FD46DE" w:rsidP="00EF2FAD">
            <w:pPr>
              <w:rPr>
                <w:ins w:id="1678" w:author="Thomas Emmanuel" w:date="2023-04-21T00:37:00Z"/>
                <w:b/>
                <w:bCs/>
              </w:rPr>
            </w:pPr>
            <w:ins w:id="1679" w:author="Thomas Emmanuel" w:date="2023-04-21T00:37:00Z">
              <w:r w:rsidRPr="00BA3A06">
                <w:rPr>
                  <w:b/>
                  <w:bCs/>
                </w:rPr>
                <w:t>Moderate latency</w:t>
              </w:r>
            </w:ins>
          </w:p>
        </w:tc>
        <w:tc>
          <w:tcPr>
            <w:tcW w:w="3969" w:type="dxa"/>
          </w:tcPr>
          <w:p w14:paraId="0C417055" w14:textId="77777777" w:rsidR="00FD46DE" w:rsidRPr="00BA3A06" w:rsidRDefault="00FD46DE" w:rsidP="00EF2FAD">
            <w:pPr>
              <w:jc w:val="center"/>
              <w:rPr>
                <w:ins w:id="1680" w:author="Thomas Emmanuel" w:date="2023-04-21T00:37:00Z"/>
              </w:rPr>
            </w:pPr>
            <w:ins w:id="1681" w:author="Thomas Emmanuel" w:date="2023-04-21T00:37:00Z">
              <w:r w:rsidRPr="00BA3A06">
                <w:t xml:space="preserve">≤ 200 </w:t>
              </w:r>
              <w:proofErr w:type="spellStart"/>
              <w:r w:rsidRPr="00BA3A06">
                <w:t>ms</w:t>
              </w:r>
              <w:proofErr w:type="spellEnd"/>
            </w:ins>
          </w:p>
        </w:tc>
      </w:tr>
      <w:tr w:rsidR="00FD46DE" w:rsidRPr="00BA3A06" w14:paraId="0A47969E" w14:textId="77777777" w:rsidTr="00EF2FAD">
        <w:trPr>
          <w:ins w:id="1682" w:author="Thomas Emmanuel" w:date="2023-04-21T00:37:00Z"/>
        </w:trPr>
        <w:tc>
          <w:tcPr>
            <w:tcW w:w="2835" w:type="dxa"/>
          </w:tcPr>
          <w:p w14:paraId="39FD69BD" w14:textId="77777777" w:rsidR="00FD46DE" w:rsidRPr="00BA3A06" w:rsidRDefault="00FD46DE" w:rsidP="00EF2FAD">
            <w:pPr>
              <w:rPr>
                <w:ins w:id="1683" w:author="Thomas Emmanuel" w:date="2023-04-21T00:37:00Z"/>
                <w:b/>
                <w:bCs/>
              </w:rPr>
            </w:pPr>
            <w:ins w:id="1684" w:author="Thomas Emmanuel" w:date="2023-04-21T00:37:00Z">
              <w:r w:rsidRPr="00BA3A06">
                <w:rPr>
                  <w:b/>
                  <w:bCs/>
                </w:rPr>
                <w:t>Non-critical latency</w:t>
              </w:r>
            </w:ins>
          </w:p>
        </w:tc>
        <w:tc>
          <w:tcPr>
            <w:tcW w:w="3969" w:type="dxa"/>
          </w:tcPr>
          <w:p w14:paraId="49CE4C07" w14:textId="77777777" w:rsidR="00FD46DE" w:rsidRPr="00BA3A06" w:rsidRDefault="00FD46DE" w:rsidP="00EF2FAD">
            <w:pPr>
              <w:jc w:val="center"/>
              <w:rPr>
                <w:ins w:id="1685" w:author="Thomas Emmanuel" w:date="2023-04-21T00:37:00Z"/>
              </w:rPr>
            </w:pPr>
            <w:ins w:id="1686" w:author="Thomas Emmanuel" w:date="2023-04-21T00:37:00Z">
              <w:r w:rsidRPr="00BA3A06">
                <w:t xml:space="preserve">&gt; 200 </w:t>
              </w:r>
              <w:proofErr w:type="spellStart"/>
              <w:r w:rsidRPr="00BA3A06">
                <w:t>ms</w:t>
              </w:r>
              <w:proofErr w:type="spellEnd"/>
            </w:ins>
          </w:p>
        </w:tc>
      </w:tr>
    </w:tbl>
    <w:p w14:paraId="563F3FF9" w14:textId="77777777" w:rsidR="008D5903" w:rsidRDefault="008D5903" w:rsidP="00FD46DE">
      <w:pPr>
        <w:rPr>
          <w:ins w:id="1687" w:author="Thomas Emmanuel" w:date="2023-04-21T00:39:00Z"/>
        </w:rPr>
      </w:pPr>
    </w:p>
    <w:p w14:paraId="70B1EE55" w14:textId="4FD91674" w:rsidR="00FD46DE" w:rsidRPr="00BA3A06" w:rsidRDefault="00FD46DE" w:rsidP="00FD46DE">
      <w:pPr>
        <w:rPr>
          <w:ins w:id="1688" w:author="Thomas Emmanuel" w:date="2023-04-21T00:37:00Z"/>
        </w:rPr>
      </w:pPr>
      <w:ins w:id="1689" w:author="Thomas Emmanuel" w:date="2023-04-21T00:37:00Z">
        <w:r w:rsidRPr="00BA3A06">
          <w:t>The user interaction may be a single event which is utterly asynchronous from other data flows</w:t>
        </w:r>
        <w:r>
          <w:t xml:space="preserve"> or may occur at different f</w:t>
        </w:r>
        <w:r w:rsidRPr="00BA3A06">
          <w:t>requency</w:t>
        </w:r>
        <w:r>
          <w:t>.</w:t>
        </w:r>
      </w:ins>
    </w:p>
    <w:p w14:paraId="300C9C83" w14:textId="59AC8023" w:rsidR="00FD46DE" w:rsidRPr="007A6138" w:rsidRDefault="00FD46DE" w:rsidP="008D5903">
      <w:pPr>
        <w:pStyle w:val="Heading3"/>
        <w:rPr>
          <w:ins w:id="1690" w:author="Thomas Emmanuel" w:date="2023-04-21T00:37:00Z"/>
          <w:lang w:val="en-GB"/>
        </w:rPr>
        <w:pPrChange w:id="1691" w:author="Thomas Emmanuel" w:date="2023-04-21T00:40:00Z">
          <w:pPr>
            <w:keepNext/>
            <w:keepLines/>
            <w:numPr>
              <w:numId w:val="1"/>
            </w:numPr>
            <w:spacing w:before="180"/>
            <w:outlineLvl w:val="1"/>
          </w:pPr>
        </w:pPrChange>
      </w:pPr>
      <w:bookmarkStart w:id="1692" w:name="_Toc132933616"/>
      <w:ins w:id="1693" w:author="Thomas Emmanuel" w:date="2023-04-21T00:37:00Z">
        <w:r>
          <w:rPr>
            <w:lang w:val="en-GB"/>
          </w:rPr>
          <w:t>8</w:t>
        </w:r>
        <w:r w:rsidRPr="00672369">
          <w:rPr>
            <w:lang w:val="en-GB"/>
          </w:rPr>
          <w:t>.</w:t>
        </w:r>
      </w:ins>
      <w:ins w:id="1694" w:author="Thomas Emmanuel" w:date="2023-04-21T00:40:00Z">
        <w:r w:rsidR="008D5903">
          <w:rPr>
            <w:lang w:val="en-GB"/>
          </w:rPr>
          <w:t>6</w:t>
        </w:r>
      </w:ins>
      <w:ins w:id="1695" w:author="Thomas Emmanuel" w:date="2023-04-21T00:37:00Z">
        <w:r w:rsidRPr="00672369">
          <w:rPr>
            <w:lang w:val="en-GB"/>
          </w:rPr>
          <w:t>.</w:t>
        </w:r>
      </w:ins>
      <w:ins w:id="1696" w:author="Thomas Emmanuel" w:date="2023-04-21T00:40:00Z">
        <w:r w:rsidR="008D5903">
          <w:rPr>
            <w:lang w:val="en-GB"/>
          </w:rPr>
          <w:t>3</w:t>
        </w:r>
        <w:r w:rsidR="008D5903">
          <w:rPr>
            <w:lang w:val="en-GB"/>
          </w:rPr>
          <w:tab/>
        </w:r>
      </w:ins>
      <w:proofErr w:type="spellStart"/>
      <w:ins w:id="1697" w:author="Thomas Emmanuel" w:date="2023-04-21T00:37:00Z">
        <w:r>
          <w:rPr>
            <w:lang w:val="en-GB"/>
          </w:rPr>
          <w:t>QoE</w:t>
        </w:r>
        <w:proofErr w:type="spellEnd"/>
        <w:r>
          <w:rPr>
            <w:lang w:val="en-GB"/>
          </w:rPr>
          <w:t xml:space="preserve"> measurement</w:t>
        </w:r>
        <w:bookmarkEnd w:id="1692"/>
        <w:r>
          <w:rPr>
            <w:lang w:val="en-GB"/>
          </w:rPr>
          <w:t xml:space="preserve"> </w:t>
        </w:r>
      </w:ins>
    </w:p>
    <w:p w14:paraId="33C309B4" w14:textId="77777777" w:rsidR="00FD46DE" w:rsidRPr="00637DF9" w:rsidRDefault="00FD46DE" w:rsidP="00FD46DE">
      <w:pPr>
        <w:rPr>
          <w:ins w:id="1698" w:author="Thomas Emmanuel" w:date="2023-04-21T00:37:00Z"/>
        </w:rPr>
      </w:pPr>
      <w:ins w:id="1699" w:author="Thomas Emmanuel" w:date="2023-04-21T00:37:00Z">
        <w:r w:rsidRPr="00637DF9">
          <w:t xml:space="preserve">For the Edge dependent </w:t>
        </w:r>
        <w:proofErr w:type="spellStart"/>
        <w:r w:rsidRPr="00637DF9">
          <w:t>MeCAR</w:t>
        </w:r>
        <w:proofErr w:type="spellEnd"/>
        <w:r w:rsidRPr="00637DF9">
          <w:t xml:space="preserve"> XR device type, the server’s split render function is in charge to pre-render the scene for the UE using the latest user pose, encodes the rendered frame and sends it back to the UE. The UE decodes the rendered frame, performs further post-processing like pose correction before presenting the frame to the user.</w:t>
        </w:r>
      </w:ins>
    </w:p>
    <w:p w14:paraId="3BA355BA" w14:textId="50613B4F" w:rsidR="00FD46DE" w:rsidRDefault="00FD46DE" w:rsidP="00FD46DE">
      <w:pPr>
        <w:rPr>
          <w:ins w:id="1700" w:author="Thomas Emmanuel" w:date="2023-04-21T00:37:00Z"/>
        </w:rPr>
      </w:pPr>
      <w:ins w:id="1701" w:author="Thomas Emmanuel" w:date="2023-04-21T00:37:00Z">
        <w:r w:rsidRPr="00637DF9">
          <w:t xml:space="preserve">The procedures of the interactivity pipeline are detailed in </w:t>
        </w:r>
      </w:ins>
      <w:ins w:id="1702" w:author="Thomas Emmanuel" w:date="2023-04-21T00:40:00Z">
        <w:r w:rsidR="008D5903">
          <w:fldChar w:fldCharType="begin"/>
        </w:r>
        <w:r w:rsidR="008D5903">
          <w:instrText xml:space="preserve"> REF _Ref132930070 \h </w:instrText>
        </w:r>
      </w:ins>
      <w:r w:rsidR="008D5903">
        <w:fldChar w:fldCharType="separate"/>
      </w:r>
      <w:ins w:id="1703" w:author="Thomas Emmanuel" w:date="2023-04-21T00:40:00Z">
        <w:r w:rsidR="008D5903">
          <w:t xml:space="preserve">Figure </w:t>
        </w:r>
        <w:r w:rsidR="008D5903">
          <w:rPr>
            <w:noProof/>
          </w:rPr>
          <w:t>28</w:t>
        </w:r>
        <w:r w:rsidR="008D5903">
          <w:fldChar w:fldCharType="end"/>
        </w:r>
      </w:ins>
      <w:ins w:id="1704" w:author="Thomas Emmanuel" w:date="2023-04-21T00:37:00Z">
        <w:del w:id="1705" w:author="Stephane Onno" w:date="2023-04-19T18:48:00Z">
          <w:r w:rsidRPr="00637DF9">
            <w:delText>.</w:delText>
          </w:r>
          <w:r w:rsidRPr="00F12F22">
            <w:object w:dxaOrig="16908" w:dyaOrig="10068" w14:anchorId="09916C41">
              <v:shape id="_x0000_i1599" type="#_x0000_t75" style="width:507.75pt;height:302.25pt" o:ole="">
                <v:imagedata r:id="rId90" o:title=""/>
              </v:shape>
              <o:OLEObject Type="Embed" ProgID="Mscgen.Chart" ShapeID="_x0000_i1599" DrawAspect="Content" ObjectID="_1743547334" r:id="rId91"/>
            </w:object>
          </w:r>
        </w:del>
        <w:r w:rsidRPr="00637DF9">
          <w:t>.</w:t>
        </w:r>
      </w:ins>
    </w:p>
    <w:p w14:paraId="360E3E39" w14:textId="77777777" w:rsidR="008D5903" w:rsidRDefault="00FD46DE" w:rsidP="008D5903">
      <w:pPr>
        <w:keepNext/>
        <w:rPr>
          <w:ins w:id="1706" w:author="Thomas Emmanuel" w:date="2023-04-21T00:40:00Z"/>
        </w:rPr>
        <w:pPrChange w:id="1707" w:author="Thomas Emmanuel" w:date="2023-04-21T00:40:00Z">
          <w:pPr/>
        </w:pPrChange>
      </w:pPr>
      <w:ins w:id="1708" w:author="Thomas Emmanuel" w:date="2023-04-21T00:37:00Z">
        <w:r w:rsidRPr="00475C69">
          <w:rPr>
            <w:noProof/>
          </w:rPr>
          <w:lastRenderedPageBreak/>
          <w:drawing>
            <wp:inline distT="0" distB="0" distL="0" distR="0" wp14:anchorId="6E0F3A71" wp14:editId="5941F291">
              <wp:extent cx="6153785" cy="32048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53785" cy="3204845"/>
                      </a:xfrm>
                      <a:prstGeom prst="rect">
                        <a:avLst/>
                      </a:prstGeom>
                      <a:noFill/>
                      <a:ln>
                        <a:noFill/>
                      </a:ln>
                    </pic:spPr>
                  </pic:pic>
                </a:graphicData>
              </a:graphic>
            </wp:inline>
          </w:drawing>
        </w:r>
      </w:ins>
    </w:p>
    <w:p w14:paraId="6A29DC56" w14:textId="0819600B" w:rsidR="00FD46DE" w:rsidRPr="00637DF9" w:rsidRDefault="008D5903" w:rsidP="008D5903">
      <w:pPr>
        <w:pStyle w:val="Caption"/>
        <w:jc w:val="center"/>
        <w:rPr>
          <w:ins w:id="1709" w:author="Thomas Emmanuel" w:date="2023-04-21T00:37:00Z"/>
          <w:rFonts w:ascii="Times New Roman" w:hAnsi="Times New Roman"/>
          <w:szCs w:val="20"/>
        </w:rPr>
        <w:pPrChange w:id="1710" w:author="Thomas Emmanuel" w:date="2023-04-21T00:40:00Z">
          <w:pPr/>
        </w:pPrChange>
      </w:pPr>
      <w:bookmarkStart w:id="1711" w:name="_Ref132930070"/>
      <w:ins w:id="1712" w:author="Thomas Emmanuel" w:date="2023-04-21T00:40:00Z">
        <w:r>
          <w:t xml:space="preserve">Figure </w:t>
        </w:r>
        <w:r>
          <w:fldChar w:fldCharType="begin"/>
        </w:r>
        <w:r>
          <w:instrText xml:space="preserve"> SEQ Figure \* ARABIC </w:instrText>
        </w:r>
      </w:ins>
      <w:r>
        <w:fldChar w:fldCharType="separate"/>
      </w:r>
      <w:ins w:id="1713" w:author="Thomas Emmanuel" w:date="2023-04-21T01:01:00Z">
        <w:r w:rsidR="00C534A0">
          <w:rPr>
            <w:noProof/>
          </w:rPr>
          <w:t>29</w:t>
        </w:r>
      </w:ins>
      <w:ins w:id="1714" w:author="Thomas Emmanuel" w:date="2023-04-21T00:40:00Z">
        <w:r>
          <w:fldChar w:fldCharType="end"/>
        </w:r>
        <w:bookmarkEnd w:id="1711"/>
        <w:r>
          <w:t xml:space="preserve"> - </w:t>
        </w:r>
        <w:r w:rsidRPr="003136C4">
          <w:t>User action call flow</w:t>
        </w:r>
      </w:ins>
    </w:p>
    <w:p w14:paraId="4755C7BD" w14:textId="77777777" w:rsidR="00FD46DE" w:rsidRPr="00BA3A06" w:rsidRDefault="00FD46DE" w:rsidP="00FD46DE">
      <w:pPr>
        <w:rPr>
          <w:ins w:id="1715" w:author="Thomas Emmanuel" w:date="2023-04-21T00:37:00Z"/>
          <w:b/>
          <w:bCs/>
        </w:rPr>
      </w:pPr>
      <w:ins w:id="1716" w:author="Thomas Emmanuel" w:date="2023-04-21T00:37:00Z">
        <w:r w:rsidRPr="00BA3A06">
          <w:rPr>
            <w:b/>
            <w:bCs/>
          </w:rPr>
          <w:t>Procedure:</w:t>
        </w:r>
      </w:ins>
    </w:p>
    <w:p w14:paraId="40DC7B65" w14:textId="77777777" w:rsidR="00FD46DE" w:rsidRPr="00BA3A06" w:rsidRDefault="00FD46DE" w:rsidP="00FD46DE">
      <w:pPr>
        <w:numPr>
          <w:ilvl w:val="0"/>
          <w:numId w:val="105"/>
        </w:numPr>
        <w:spacing w:after="0"/>
        <w:rPr>
          <w:ins w:id="1717" w:author="Thomas Emmanuel" w:date="2023-04-21T00:37:00Z"/>
        </w:rPr>
      </w:pPr>
      <w:ins w:id="1718" w:author="Thomas Emmanuel" w:date="2023-04-21T00:37:00Z">
        <w:r w:rsidRPr="00BA3A06">
          <w:t xml:space="preserve">The raw user action is acquired from the XR runtime by the XR source management, including the </w:t>
        </w:r>
        <w:proofErr w:type="spellStart"/>
        <w:r w:rsidRPr="00BA3A06">
          <w:rPr>
            <w:i/>
            <w:iCs/>
          </w:rPr>
          <w:t>lastChangeState</w:t>
        </w:r>
        <w:proofErr w:type="spellEnd"/>
        <w:r w:rsidRPr="00BA3A06">
          <w:t xml:space="preserve"> timestamp</w:t>
        </w:r>
        <w:r w:rsidRPr="007513A5">
          <w:t xml:space="preserve"> of the last change to the state of this action</w:t>
        </w:r>
        <w:r w:rsidRPr="00BA3A06">
          <w:t>.</w:t>
        </w:r>
      </w:ins>
    </w:p>
    <w:p w14:paraId="6576B472" w14:textId="77777777" w:rsidR="00FD46DE" w:rsidRPr="00BA3A06" w:rsidRDefault="00FD46DE" w:rsidP="00FD46DE">
      <w:pPr>
        <w:numPr>
          <w:ilvl w:val="0"/>
          <w:numId w:val="105"/>
        </w:numPr>
        <w:spacing w:after="0"/>
        <w:rPr>
          <w:ins w:id="1719" w:author="Thomas Emmanuel" w:date="2023-04-21T00:37:00Z"/>
        </w:rPr>
      </w:pPr>
      <w:ins w:id="1720" w:author="Thomas Emmanuel" w:date="2023-04-21T00:37:00Z">
        <w:r w:rsidRPr="00BA3A06">
          <w:t>The XR source management formats and gathers the raw user action into an action message. The action message is shared with the Media access Function (MAF).</w:t>
        </w:r>
      </w:ins>
    </w:p>
    <w:p w14:paraId="15F562B1" w14:textId="4C6C6D55" w:rsidR="00FD46DE" w:rsidRPr="00BA3A06" w:rsidRDefault="00FD46DE" w:rsidP="00FD46DE">
      <w:pPr>
        <w:numPr>
          <w:ilvl w:val="0"/>
          <w:numId w:val="105"/>
        </w:numPr>
        <w:spacing w:after="0"/>
        <w:rPr>
          <w:ins w:id="1721" w:author="Thomas Emmanuel" w:date="2023-04-21T00:37:00Z"/>
        </w:rPr>
      </w:pPr>
      <w:ins w:id="1722" w:author="Thomas Emmanuel" w:date="2023-04-21T00:37:00Z">
        <w:r w:rsidRPr="00BA3A06">
          <w:t>The MAF sends the action message to the Scene Manager in the Split Rendering Server.</w:t>
        </w:r>
      </w:ins>
    </w:p>
    <w:p w14:paraId="01D7DBA6" w14:textId="77777777" w:rsidR="00FD46DE" w:rsidRPr="00BA3A06" w:rsidRDefault="00FD46DE" w:rsidP="00FD46DE">
      <w:pPr>
        <w:numPr>
          <w:ilvl w:val="0"/>
          <w:numId w:val="105"/>
        </w:numPr>
        <w:spacing w:after="0"/>
        <w:rPr>
          <w:ins w:id="1723" w:author="Thomas Emmanuel" w:date="2023-04-21T00:37:00Z"/>
        </w:rPr>
      </w:pPr>
      <w:ins w:id="1724" w:author="Thomas Emmanuel" w:date="2023-04-21T00:37:00Z">
        <w:r w:rsidRPr="00BA3A06">
          <w:t xml:space="preserve">The action message is received by the Split Rendering Server and buffered before being handled during the next iteration of the update loop of the Scene manger. </w:t>
        </w:r>
        <w:bookmarkStart w:id="1725" w:name="_Hlk131679031"/>
        <w:r w:rsidRPr="00BA3A06">
          <w:t>The Scene manager in the server processes the interaction task according to the actions in the action message from the UE and updates the scene</w:t>
        </w:r>
        <w:bookmarkEnd w:id="1725"/>
        <w:r w:rsidRPr="00BA3A06">
          <w:t xml:space="preserve">. The Scene Manager records in the </w:t>
        </w:r>
        <w:proofErr w:type="spellStart"/>
        <w:r w:rsidRPr="00BA3A06">
          <w:rPr>
            <w:i/>
            <w:iCs/>
          </w:rPr>
          <w:t>timeInfo</w:t>
        </w:r>
        <w:proofErr w:type="spellEnd"/>
        <w:r w:rsidRPr="00BA3A06">
          <w:t xml:space="preserve"> metadata the </w:t>
        </w:r>
        <w:proofErr w:type="spellStart"/>
        <w:r w:rsidRPr="00BA3A06">
          <w:rPr>
            <w:i/>
            <w:iCs/>
          </w:rPr>
          <w:t>sceneUpdateTime</w:t>
        </w:r>
        <w:proofErr w:type="spellEnd"/>
        <w:r w:rsidRPr="00BA3A06">
          <w:t xml:space="preserve"> timestamp when it starts to process the action.</w:t>
        </w:r>
        <w:r w:rsidRPr="00BA3A06">
          <w:br/>
          <w:t>The scene manager may ignore the action according to the application policy: too many actions, actions too late or lower priority.</w:t>
        </w:r>
        <w:del w:id="1726" w:author="Stephane Onno" w:date="2023-04-19T18:48:00Z">
          <w:r w:rsidRPr="00BA3A06">
            <w:br/>
          </w:r>
        </w:del>
      </w:ins>
    </w:p>
    <w:p w14:paraId="51121D63" w14:textId="77777777" w:rsidR="00FD46DE" w:rsidRPr="00BA3A06" w:rsidRDefault="00FD46DE" w:rsidP="00FD46DE">
      <w:pPr>
        <w:numPr>
          <w:ilvl w:val="0"/>
          <w:numId w:val="105"/>
        </w:numPr>
        <w:spacing w:after="0"/>
        <w:rPr>
          <w:ins w:id="1727" w:author="Thomas Emmanuel" w:date="2023-04-21T00:37:00Z"/>
        </w:rPr>
      </w:pPr>
      <w:ins w:id="1728" w:author="Thomas Emmanuel" w:date="2023-04-21T00:37:00Z">
        <w:r w:rsidRPr="00BA3A06">
          <w:t xml:space="preserve">The Scene manager shares the </w:t>
        </w:r>
        <w:r>
          <w:t xml:space="preserve">updated </w:t>
        </w:r>
        <w:r w:rsidRPr="00BA3A06">
          <w:t>scene with the render</w:t>
        </w:r>
        <w:r>
          <w:t>er</w:t>
        </w:r>
        <w:r w:rsidRPr="00BA3A06">
          <w:t>.</w:t>
        </w:r>
      </w:ins>
    </w:p>
    <w:p w14:paraId="3EFE2DA4" w14:textId="794A0B23" w:rsidR="00FD46DE" w:rsidRPr="00BA3A06" w:rsidRDefault="00FD46DE" w:rsidP="00FD46DE">
      <w:pPr>
        <w:numPr>
          <w:ilvl w:val="0"/>
          <w:numId w:val="105"/>
        </w:numPr>
        <w:spacing w:after="0"/>
        <w:rPr>
          <w:ins w:id="1729" w:author="Thomas Emmanuel" w:date="2023-04-21T00:37:00Z"/>
        </w:rPr>
      </w:pPr>
      <w:ins w:id="1730" w:author="Thomas Emmanuel" w:date="2023-04-21T00:37:00Z">
        <w:r w:rsidRPr="00BA3A06">
          <w:t>The scene is rendered using the predicted user pose.</w:t>
        </w:r>
      </w:ins>
    </w:p>
    <w:p w14:paraId="3829D2C8" w14:textId="77777777" w:rsidR="00FD46DE" w:rsidRPr="00BA3A06" w:rsidRDefault="00FD46DE" w:rsidP="00FD46DE">
      <w:pPr>
        <w:numPr>
          <w:ilvl w:val="0"/>
          <w:numId w:val="105"/>
        </w:numPr>
        <w:spacing w:after="0"/>
        <w:rPr>
          <w:ins w:id="1731" w:author="Thomas Emmanuel" w:date="2023-04-21T00:37:00Z"/>
        </w:rPr>
      </w:pPr>
      <w:ins w:id="1732" w:author="Thomas Emmanuel" w:date="2023-04-21T00:37:00Z">
        <w:r w:rsidRPr="00BA3A06">
          <w:t>The rendered media frame is shared with the Media Delivery Function.</w:t>
        </w:r>
      </w:ins>
    </w:p>
    <w:p w14:paraId="7A5595D7" w14:textId="5428B721" w:rsidR="00FD46DE" w:rsidRPr="003418B7" w:rsidRDefault="00FD46DE" w:rsidP="00FD46DE">
      <w:pPr>
        <w:numPr>
          <w:ilvl w:val="0"/>
          <w:numId w:val="105"/>
        </w:numPr>
        <w:spacing w:after="0"/>
        <w:rPr>
          <w:ins w:id="1733" w:author="Thomas Emmanuel" w:date="2023-04-21T00:37:00Z"/>
        </w:rPr>
      </w:pPr>
      <w:ins w:id="1734" w:author="Thomas Emmanuel" w:date="2023-04-21T00:37:00Z">
        <w:r w:rsidRPr="00B568BD">
          <w:rPr>
            <w:lang w:val="en-GB"/>
          </w:rPr>
          <w:t xml:space="preserve">The </w:t>
        </w:r>
        <w:r w:rsidRPr="003418B7">
          <w:rPr>
            <w:lang w:val="en-GB" w:eastAsia="ko-KR"/>
          </w:rPr>
          <w:t xml:space="preserve">Split Rendering Server </w:t>
        </w:r>
        <w:r w:rsidRPr="00B568BD">
          <w:rPr>
            <w:lang w:val="en-GB"/>
          </w:rPr>
          <w:t>encodes the rendered media frame</w:t>
        </w:r>
        <w:r w:rsidRPr="003418B7">
          <w:rPr>
            <w:lang w:val="en-GB" w:eastAsia="ko-KR"/>
          </w:rPr>
          <w:t xml:space="preserve"> together with the </w:t>
        </w:r>
        <w:r w:rsidRPr="00B568BD">
          <w:rPr>
            <w:lang w:val="en-GB"/>
          </w:rPr>
          <w:t xml:space="preserve">associated </w:t>
        </w:r>
        <w:r w:rsidRPr="003418B7">
          <w:rPr>
            <w:lang w:val="en-GB" w:eastAsia="ko-KR"/>
          </w:rPr>
          <w:t xml:space="preserve">time metadata. </w:t>
        </w:r>
        <w:r w:rsidRPr="00B568BD">
          <w:rPr>
            <w:lang w:val="en-GB"/>
          </w:rPr>
          <w:t xml:space="preserve">The encoded media frame is sent from the </w:t>
        </w:r>
        <w:r w:rsidRPr="003418B7">
          <w:rPr>
            <w:lang w:val="en-GB" w:eastAsia="ko-KR"/>
          </w:rPr>
          <w:t xml:space="preserve">Split Rendering </w:t>
        </w:r>
        <w:r w:rsidRPr="00B568BD">
          <w:rPr>
            <w:lang w:val="en-GB"/>
          </w:rPr>
          <w:t xml:space="preserve">Server to the UE MAF with the </w:t>
        </w:r>
        <w:r w:rsidRPr="003418B7">
          <w:rPr>
            <w:lang w:val="en-GB" w:eastAsia="ko-KR"/>
          </w:rPr>
          <w:t xml:space="preserve">associated time </w:t>
        </w:r>
        <w:r w:rsidRPr="00B568BD">
          <w:rPr>
            <w:lang w:val="en-GB"/>
          </w:rPr>
          <w:t>metadata.</w:t>
        </w:r>
      </w:ins>
    </w:p>
    <w:p w14:paraId="19CF2904" w14:textId="0039AB41" w:rsidR="00FD46DE" w:rsidRPr="00861C00" w:rsidRDefault="00FD46DE" w:rsidP="00FD46DE">
      <w:pPr>
        <w:numPr>
          <w:ilvl w:val="0"/>
          <w:numId w:val="105"/>
        </w:numPr>
        <w:spacing w:after="0"/>
        <w:rPr>
          <w:ins w:id="1735" w:author="Thomas Emmanuel" w:date="2023-04-21T00:37:00Z"/>
        </w:rPr>
      </w:pPr>
      <w:ins w:id="1736" w:author="Thomas Emmanuel" w:date="2023-04-21T00:37:00Z">
        <w:r w:rsidRPr="00B568BD">
          <w:rPr>
            <w:lang w:val="en-GB"/>
          </w:rPr>
          <w:t xml:space="preserve">The UE MAF decodes the media </w:t>
        </w:r>
        <w:r w:rsidRPr="00861C00">
          <w:rPr>
            <w:lang w:val="en-GB" w:eastAsia="ko-KR"/>
          </w:rPr>
          <w:t xml:space="preserve">data. </w:t>
        </w:r>
        <w:r w:rsidRPr="00B568BD">
          <w:rPr>
            <w:lang w:val="en-GB"/>
          </w:rPr>
          <w:t xml:space="preserve">The rendered frame is </w:t>
        </w:r>
        <w:r w:rsidRPr="00861C00">
          <w:rPr>
            <w:lang w:val="en-GB" w:eastAsia="ko-KR"/>
          </w:rPr>
          <w:t xml:space="preserve">then </w:t>
        </w:r>
        <w:r w:rsidRPr="00B568BD">
          <w:rPr>
            <w:lang w:val="en-GB"/>
          </w:rPr>
          <w:t xml:space="preserve">shared to the Presentation Engine and </w:t>
        </w:r>
        <w:r w:rsidRPr="00861C00">
          <w:rPr>
            <w:lang w:val="en-GB" w:eastAsia="ko-KR"/>
          </w:rPr>
          <w:t xml:space="preserve">the </w:t>
        </w:r>
        <w:r w:rsidRPr="00B568BD">
          <w:rPr>
            <w:lang w:val="en-GB"/>
          </w:rPr>
          <w:t>XR runtime.</w:t>
        </w:r>
      </w:ins>
    </w:p>
    <w:p w14:paraId="3B65397F" w14:textId="77777777" w:rsidR="00FD46DE" w:rsidRPr="00BA3A06" w:rsidRDefault="00FD46DE" w:rsidP="00FD46DE">
      <w:pPr>
        <w:numPr>
          <w:ilvl w:val="0"/>
          <w:numId w:val="105"/>
        </w:numPr>
        <w:spacing w:after="0"/>
        <w:rPr>
          <w:ins w:id="1737" w:author="Thomas Emmanuel" w:date="2023-04-21T00:37:00Z"/>
        </w:rPr>
      </w:pPr>
      <w:ins w:id="1738" w:author="Thomas Emmanuel" w:date="2023-04-21T00:37:00Z">
        <w:r w:rsidRPr="00BA3A06">
          <w:t>The XR runtime performs further processing such pose correction using the latest pose.</w:t>
        </w:r>
      </w:ins>
    </w:p>
    <w:p w14:paraId="355B9C12" w14:textId="66659233" w:rsidR="00FD46DE" w:rsidRPr="00BA3A06" w:rsidRDefault="00FD46DE" w:rsidP="00FD46DE">
      <w:pPr>
        <w:numPr>
          <w:ilvl w:val="0"/>
          <w:numId w:val="105"/>
        </w:numPr>
        <w:spacing w:after="0"/>
        <w:rPr>
          <w:ins w:id="1739" w:author="Thomas Emmanuel" w:date="2023-04-21T00:37:00Z"/>
        </w:rPr>
      </w:pPr>
      <w:ins w:id="1740" w:author="Thomas Emmanuel" w:date="2023-04-21T00:37:00Z">
        <w:r w:rsidRPr="00BA3A06">
          <w:t>The rendered frame with the interaction response is displayed to the user at the</w:t>
        </w:r>
        <w:r>
          <w:t xml:space="preserve"> </w:t>
        </w:r>
        <w:r w:rsidRPr="005D5BC7">
          <w:rPr>
            <w:lang w:val="en-GB" w:eastAsia="ko-KR"/>
          </w:rPr>
          <w:t>actual display time (</w:t>
        </w:r>
        <w:bookmarkStart w:id="1741" w:name="_Hlk132793729"/>
        <w:r w:rsidRPr="005D5BC7">
          <w:rPr>
            <w:lang w:val="en-GB" w:eastAsia="ko-KR"/>
          </w:rPr>
          <w:t>T2.actual</w:t>
        </w:r>
        <w:bookmarkEnd w:id="1741"/>
        <w:r w:rsidRPr="005D5BC7">
          <w:rPr>
            <w:lang w:val="en-GB" w:eastAsia="ko-KR"/>
          </w:rPr>
          <w:t>)</w:t>
        </w:r>
        <w:r>
          <w:t>.</w:t>
        </w:r>
      </w:ins>
    </w:p>
    <w:p w14:paraId="2A6EC9BB" w14:textId="0261FC7E" w:rsidR="00FD46DE" w:rsidRPr="007B1851" w:rsidRDefault="00FD46DE" w:rsidP="00152E31">
      <w:pPr>
        <w:pStyle w:val="Heading3"/>
        <w:rPr>
          <w:ins w:id="1742" w:author="Thomas Emmanuel" w:date="2023-04-21T00:37:00Z"/>
          <w:lang w:val="en-GB"/>
        </w:rPr>
        <w:pPrChange w:id="1743" w:author="Thomas Emmanuel" w:date="2023-04-21T00:41:00Z">
          <w:pPr>
            <w:keepNext/>
            <w:keepLines/>
            <w:numPr>
              <w:numId w:val="1"/>
            </w:numPr>
            <w:spacing w:before="180"/>
            <w:outlineLvl w:val="1"/>
          </w:pPr>
        </w:pPrChange>
      </w:pPr>
      <w:bookmarkStart w:id="1744" w:name="_Toc132933617"/>
      <w:ins w:id="1745" w:author="Thomas Emmanuel" w:date="2023-04-21T00:37:00Z">
        <w:r>
          <w:rPr>
            <w:lang w:val="en-GB"/>
          </w:rPr>
          <w:t>8</w:t>
        </w:r>
        <w:r w:rsidRPr="00672369">
          <w:rPr>
            <w:lang w:val="en-GB"/>
          </w:rPr>
          <w:t>.</w:t>
        </w:r>
      </w:ins>
      <w:ins w:id="1746" w:author="Thomas Emmanuel" w:date="2023-04-21T00:41:00Z">
        <w:r w:rsidR="00152E31">
          <w:rPr>
            <w:lang w:val="en-GB"/>
          </w:rPr>
          <w:t>6</w:t>
        </w:r>
      </w:ins>
      <w:ins w:id="1747" w:author="Thomas Emmanuel" w:date="2023-04-21T00:37:00Z">
        <w:r w:rsidRPr="00672369">
          <w:rPr>
            <w:lang w:val="en-GB"/>
          </w:rPr>
          <w:t>.</w:t>
        </w:r>
      </w:ins>
      <w:ins w:id="1748" w:author="Thomas Emmanuel" w:date="2023-04-21T00:41:00Z">
        <w:r w:rsidR="00152E31">
          <w:rPr>
            <w:lang w:val="en-GB"/>
          </w:rPr>
          <w:t>4</w:t>
        </w:r>
        <w:r w:rsidR="00152E31">
          <w:rPr>
            <w:lang w:val="en-GB"/>
          </w:rPr>
          <w:tab/>
        </w:r>
      </w:ins>
      <w:ins w:id="1749" w:author="Thomas Emmanuel" w:date="2023-04-21T00:37:00Z">
        <w:r w:rsidRPr="003F0824">
          <w:rPr>
            <w:lang w:val="en-GB"/>
          </w:rPr>
          <w:t>Interactivity delay</w:t>
        </w:r>
        <w:r>
          <w:rPr>
            <w:lang w:val="en-GB"/>
          </w:rPr>
          <w:t>s</w:t>
        </w:r>
        <w:r w:rsidRPr="003F0824">
          <w:rPr>
            <w:lang w:val="en-GB"/>
          </w:rPr>
          <w:t xml:space="preserve"> and </w:t>
        </w:r>
        <w:proofErr w:type="spellStart"/>
        <w:r w:rsidRPr="003F0824">
          <w:rPr>
            <w:lang w:val="en-GB"/>
          </w:rPr>
          <w:t>QoE</w:t>
        </w:r>
        <w:bookmarkEnd w:id="1744"/>
        <w:proofErr w:type="spellEnd"/>
      </w:ins>
    </w:p>
    <w:p w14:paraId="18D25BE5" w14:textId="77777777" w:rsidR="00FD46DE" w:rsidRPr="00963420" w:rsidRDefault="00FD46DE" w:rsidP="00FD46DE">
      <w:pPr>
        <w:rPr>
          <w:ins w:id="1750" w:author="Thomas Emmanuel" w:date="2023-04-21T00:37:00Z"/>
          <w:lang w:eastAsia="ko-KR"/>
        </w:rPr>
      </w:pPr>
      <w:ins w:id="1751" w:author="Thomas Emmanuel" w:date="2023-04-21T00:37:00Z">
        <w:r w:rsidRPr="00963420">
          <w:rPr>
            <w:lang w:eastAsia="ko-KR"/>
          </w:rPr>
          <w:t>Using all the timestamps from the Split Rendering Server and the UE, the application can calculate</w:t>
        </w:r>
        <w:r>
          <w:rPr>
            <w:lang w:eastAsia="ko-KR"/>
          </w:rPr>
          <w:t xml:space="preserve"> the interaction delays</w:t>
        </w:r>
        <w:r w:rsidRPr="00963420">
          <w:rPr>
            <w:lang w:eastAsia="ko-KR"/>
          </w:rPr>
          <w:t xml:space="preserve">: </w:t>
        </w:r>
      </w:ins>
    </w:p>
    <w:p w14:paraId="591C1829" w14:textId="77777777" w:rsidR="00FD46DE" w:rsidRPr="00B568BD" w:rsidRDefault="00FD46DE" w:rsidP="00FD46DE">
      <w:pPr>
        <w:pStyle w:val="ListParagraph"/>
        <w:numPr>
          <w:ilvl w:val="0"/>
          <w:numId w:val="106"/>
        </w:numPr>
        <w:spacing w:after="0"/>
        <w:ind w:left="644"/>
        <w:rPr>
          <w:ins w:id="1752" w:author="Thomas Emmanuel" w:date="2023-04-21T00:37:00Z"/>
          <w:i/>
        </w:rPr>
      </w:pPr>
      <w:ins w:id="1753" w:author="Thomas Emmanuel" w:date="2023-04-21T00:37:00Z">
        <w:r w:rsidRPr="00B568BD">
          <w:rPr>
            <w:i/>
          </w:rPr>
          <w:lastRenderedPageBreak/>
          <w:t xml:space="preserve">User-interaction-delay = </w:t>
        </w:r>
        <w:proofErr w:type="spellStart"/>
        <w:r w:rsidRPr="00B568BD">
          <w:rPr>
            <w:i/>
          </w:rPr>
          <w:t>sceneUpdateTime</w:t>
        </w:r>
        <w:proofErr w:type="spellEnd"/>
        <w:r w:rsidRPr="00B568BD">
          <w:rPr>
            <w:i/>
          </w:rPr>
          <w:t xml:space="preserve"> - </w:t>
        </w:r>
        <w:proofErr w:type="spellStart"/>
        <w:r w:rsidRPr="00B568BD">
          <w:rPr>
            <w:i/>
          </w:rPr>
          <w:t>lastChangeState</w:t>
        </w:r>
        <w:proofErr w:type="spellEnd"/>
      </w:ins>
    </w:p>
    <w:p w14:paraId="637B0E93" w14:textId="17F082C7" w:rsidR="00FD46DE" w:rsidRPr="00B568BD" w:rsidRDefault="00FD46DE" w:rsidP="00FD46DE">
      <w:pPr>
        <w:pStyle w:val="ListParagraph"/>
        <w:numPr>
          <w:ilvl w:val="0"/>
          <w:numId w:val="106"/>
        </w:numPr>
        <w:spacing w:after="0"/>
        <w:ind w:left="644"/>
        <w:rPr>
          <w:ins w:id="1754" w:author="Thomas Emmanuel" w:date="2023-04-21T00:37:00Z"/>
          <w:i/>
        </w:rPr>
      </w:pPr>
      <w:ins w:id="1755" w:author="Thomas Emmanuel" w:date="2023-04-21T00:37:00Z">
        <w:r w:rsidRPr="00B568BD">
          <w:rPr>
            <w:i/>
          </w:rPr>
          <w:t xml:space="preserve">Age-of-content = </w:t>
        </w:r>
        <w:r w:rsidRPr="00811F1E">
          <w:rPr>
            <w:i/>
            <w:iCs/>
            <w:lang w:eastAsia="ko-KR"/>
          </w:rPr>
          <w:t>T2.actual</w:t>
        </w:r>
        <w:r w:rsidRPr="00B568BD">
          <w:rPr>
            <w:i/>
          </w:rPr>
          <w:t xml:space="preserve"> - </w:t>
        </w:r>
        <w:proofErr w:type="spellStart"/>
        <w:r w:rsidRPr="00B568BD">
          <w:rPr>
            <w:i/>
          </w:rPr>
          <w:t>sceneUpdateTime</w:t>
        </w:r>
        <w:proofErr w:type="spellEnd"/>
      </w:ins>
    </w:p>
    <w:p w14:paraId="02EB021C" w14:textId="25A86D3C" w:rsidR="00FD46DE" w:rsidRPr="00B568BD" w:rsidRDefault="00FD46DE" w:rsidP="00FD46DE">
      <w:pPr>
        <w:pStyle w:val="ListParagraph"/>
        <w:numPr>
          <w:ilvl w:val="0"/>
          <w:numId w:val="106"/>
        </w:numPr>
        <w:spacing w:after="0"/>
        <w:ind w:left="644"/>
        <w:rPr>
          <w:ins w:id="1756" w:author="Thomas Emmanuel" w:date="2023-04-21T00:37:00Z"/>
          <w:i/>
        </w:rPr>
      </w:pPr>
      <w:ins w:id="1757" w:author="Thomas Emmanuel" w:date="2023-04-21T00:37:00Z">
        <w:r w:rsidRPr="00B568BD">
          <w:rPr>
            <w:i/>
          </w:rPr>
          <w:t xml:space="preserve">Roundtrip-interaction-delay = </w:t>
        </w:r>
        <w:r w:rsidRPr="00811F1E">
          <w:rPr>
            <w:i/>
            <w:iCs/>
            <w:lang w:eastAsia="ko-KR"/>
          </w:rPr>
          <w:t>T2.actual</w:t>
        </w:r>
        <w:r w:rsidRPr="00B568BD">
          <w:rPr>
            <w:i/>
          </w:rPr>
          <w:t xml:space="preserve"> - </w:t>
        </w:r>
        <w:proofErr w:type="spellStart"/>
        <w:r w:rsidRPr="00B568BD">
          <w:rPr>
            <w:i/>
          </w:rPr>
          <w:t>lastChangeState</w:t>
        </w:r>
        <w:proofErr w:type="spellEnd"/>
      </w:ins>
    </w:p>
    <w:p w14:paraId="0CBCA472" w14:textId="77777777" w:rsidR="00FD46DE" w:rsidRDefault="00FD46DE" w:rsidP="00FD46DE">
      <w:pPr>
        <w:rPr>
          <w:ins w:id="1758" w:author="Thomas Emmanuel" w:date="2023-04-21T00:37:00Z"/>
          <w:lang w:eastAsia="ko-KR"/>
        </w:rPr>
      </w:pPr>
    </w:p>
    <w:p w14:paraId="3BFD6CB4" w14:textId="7F9D1B84" w:rsidR="00FD46DE" w:rsidRPr="000C1410" w:rsidRDefault="00FD46DE" w:rsidP="00FD46DE">
      <w:pPr>
        <w:rPr>
          <w:ins w:id="1759" w:author="Thomas Emmanuel" w:date="2023-04-21T00:37:00Z"/>
          <w:lang w:eastAsia="ko-KR"/>
        </w:rPr>
      </w:pPr>
      <w:ins w:id="1760" w:author="Thomas Emmanuel" w:date="2023-04-21T00:37:00Z">
        <w:r>
          <w:rPr>
            <w:lang w:eastAsia="ko-KR"/>
          </w:rPr>
          <w:t xml:space="preserve">Those delays allow to estimate the interactivity </w:t>
        </w:r>
        <w:proofErr w:type="spellStart"/>
        <w:r>
          <w:rPr>
            <w:lang w:eastAsia="ko-KR"/>
          </w:rPr>
          <w:t>QoE</w:t>
        </w:r>
        <w:proofErr w:type="spellEnd"/>
        <w:r>
          <w:rPr>
            <w:lang w:eastAsia="ko-KR"/>
          </w:rPr>
          <w:t xml:space="preserve"> taking into account the category of interaction defined </w:t>
        </w:r>
        <w:r>
          <w:t xml:space="preserve">in the </w:t>
        </w:r>
        <w:r w:rsidRPr="00BA3A06">
          <w:t>TR 26.928</w:t>
        </w:r>
      </w:ins>
      <w:ins w:id="1761" w:author="Thomas Emmanuel" w:date="2023-04-21T00:47:00Z">
        <w:r w:rsidR="004D4157">
          <w:t xml:space="preserve"> </w:t>
        </w:r>
        <w:r w:rsidR="004D4157" w:rsidRPr="00EF2FAD">
          <w:fldChar w:fldCharType="begin"/>
        </w:r>
        <w:r w:rsidR="004D4157" w:rsidRPr="00EF2FAD">
          <w:instrText xml:space="preserve"> REF _Ref132930456 \r \h </w:instrText>
        </w:r>
        <w:r w:rsidR="004D4157">
          <w:instrText xml:space="preserve"> \* MERGEFORMAT </w:instrText>
        </w:r>
        <w:r w:rsidR="004D4157" w:rsidRPr="00EF2FAD">
          <w:fldChar w:fldCharType="separate"/>
        </w:r>
        <w:r w:rsidR="004D4157" w:rsidRPr="00EF2FAD">
          <w:t>[38]</w:t>
        </w:r>
        <w:r w:rsidR="004D4157" w:rsidRPr="00EF2FAD">
          <w:fldChar w:fldCharType="end"/>
        </w:r>
        <w:r w:rsidR="004D4157" w:rsidRPr="00BA3A06">
          <w:rPr>
            <w:b/>
            <w:bCs/>
          </w:rPr>
          <w:t xml:space="preserve"> </w:t>
        </w:r>
      </w:ins>
      <w:ins w:id="1762" w:author="Thomas Emmanuel" w:date="2023-04-21T00:37:00Z">
        <w:r w:rsidRPr="00BA3A06">
          <w:rPr>
            <w:b/>
            <w:bCs/>
          </w:rPr>
          <w:fldChar w:fldCharType="begin"/>
        </w:r>
        <w:r w:rsidRPr="00BA3A06">
          <w:rPr>
            <w:b/>
            <w:bCs/>
          </w:rPr>
          <w:instrText xml:space="preserve"> REF TR26928 \h  \* MERGEFORMAT </w:instrText>
        </w:r>
        <w:r w:rsidRPr="00BA3A06">
          <w:rPr>
            <w:b/>
            <w:bCs/>
          </w:rPr>
          <w:fldChar w:fldCharType="separate"/>
        </w:r>
        <w:r w:rsidRPr="00BA3A06">
          <w:rPr>
            <w:lang w:val="en-GB"/>
          </w:rPr>
          <w:fldChar w:fldCharType="end"/>
        </w:r>
        <w:r>
          <w:rPr>
            <w:lang w:val="en-GB"/>
          </w:rPr>
          <w:t xml:space="preserve">and listed </w:t>
        </w:r>
        <w:r>
          <w:rPr>
            <w:lang w:eastAsia="ko-KR"/>
          </w:rPr>
          <w:t xml:space="preserve">in the </w:t>
        </w:r>
        <w:r w:rsidRPr="00BA3A06">
          <w:t xml:space="preserve">Table </w:t>
        </w:r>
        <w:r>
          <w:t>X.</w:t>
        </w:r>
      </w:ins>
    </w:p>
    <w:p w14:paraId="04400436" w14:textId="24F549F2" w:rsidR="00FD46DE" w:rsidRPr="007B1851" w:rsidRDefault="00FD46DE" w:rsidP="00FD46DE">
      <w:pPr>
        <w:spacing w:before="100" w:beforeAutospacing="1" w:after="100" w:afterAutospacing="1"/>
        <w:rPr>
          <w:ins w:id="1763" w:author="Thomas Emmanuel" w:date="2023-04-21T00:37:00Z"/>
          <w:lang w:eastAsia="ko-KR"/>
        </w:rPr>
      </w:pPr>
      <w:ins w:id="1764" w:author="Thomas Emmanuel" w:date="2023-04-21T00:37:00Z">
        <w:r w:rsidRPr="007B1851">
          <w:rPr>
            <w:lang w:eastAsia="ko-KR"/>
          </w:rPr>
          <w:t xml:space="preserve">By using all the history of delay </w:t>
        </w:r>
        <w:r>
          <w:rPr>
            <w:lang w:eastAsia="ko-KR"/>
          </w:rPr>
          <w:t>m</w:t>
        </w:r>
        <w:r w:rsidRPr="007B1851">
          <w:rPr>
            <w:lang w:eastAsia="ko-KR"/>
          </w:rPr>
          <w:t xml:space="preserve">easurement, the Application can estimate the delays </w:t>
        </w:r>
        <w:r>
          <w:rPr>
            <w:lang w:eastAsia="ko-KR"/>
          </w:rPr>
          <w:t>between</w:t>
        </w:r>
        <w:r w:rsidRPr="007B1851">
          <w:rPr>
            <w:lang w:eastAsia="ko-KR"/>
          </w:rPr>
          <w:t xml:space="preserve"> the next </w:t>
        </w:r>
        <w:r>
          <w:rPr>
            <w:lang w:eastAsia="ko-KR"/>
          </w:rPr>
          <w:t>user action</w:t>
        </w:r>
        <w:r w:rsidRPr="007B1851">
          <w:rPr>
            <w:lang w:eastAsia="ko-KR"/>
          </w:rPr>
          <w:t xml:space="preserve"> and rendered frames.</w:t>
        </w:r>
      </w:ins>
    </w:p>
    <w:p w14:paraId="26EE331B" w14:textId="77777777" w:rsidR="00FD46DE" w:rsidRPr="00017B5D" w:rsidRDefault="00FD46DE" w:rsidP="00FD46DE">
      <w:pPr>
        <w:pStyle w:val="ListParagraph"/>
        <w:numPr>
          <w:ilvl w:val="0"/>
          <w:numId w:val="78"/>
        </w:numPr>
        <w:spacing w:before="100" w:beforeAutospacing="1" w:after="100" w:afterAutospacing="1"/>
        <w:rPr>
          <w:ins w:id="1765" w:author="Thomas Emmanuel" w:date="2023-04-21T00:37:00Z"/>
        </w:rPr>
      </w:pPr>
      <w:ins w:id="1766" w:author="Thomas Emmanuel" w:date="2023-04-21T00:37:00Z">
        <w:r>
          <w:t>Action</w:t>
        </w:r>
        <w:r w:rsidRPr="00017B5D">
          <w:t xml:space="preserve"> and timestamp information from the device</w:t>
        </w:r>
        <w:r>
          <w:t>:</w:t>
        </w:r>
      </w:ins>
    </w:p>
    <w:p w14:paraId="1B2B6216" w14:textId="77777777" w:rsidR="00FD46DE" w:rsidRPr="00EB4001" w:rsidRDefault="00FD46DE" w:rsidP="00FD46DE">
      <w:pPr>
        <w:numPr>
          <w:ilvl w:val="1"/>
          <w:numId w:val="78"/>
        </w:numPr>
        <w:spacing w:after="0"/>
        <w:rPr>
          <w:ins w:id="1767" w:author="Thomas Emmanuel" w:date="2023-04-21T00:37:00Z"/>
        </w:rPr>
      </w:pPr>
      <w:ins w:id="1768" w:author="Thomas Emmanuel" w:date="2023-04-21T00:37:00Z">
        <w:r>
          <w:t>Action information: the user action information which are</w:t>
        </w:r>
        <w:r w:rsidRPr="00D262AD">
          <w:t xml:space="preserve"> grouped into action sets</w:t>
        </w:r>
        <w:r>
          <w:t>. Each a</w:t>
        </w:r>
        <w:r w:rsidRPr="00EB4001">
          <w:t>ction</w:t>
        </w:r>
        <w:r>
          <w:t xml:space="preserve"> has a unique identifier of the action</w:t>
        </w:r>
      </w:ins>
    </w:p>
    <w:p w14:paraId="6A5EA036" w14:textId="77777777" w:rsidR="00FD46DE" w:rsidRPr="007A6138" w:rsidRDefault="00FD46DE" w:rsidP="00FD46DE">
      <w:pPr>
        <w:numPr>
          <w:ilvl w:val="1"/>
          <w:numId w:val="78"/>
        </w:numPr>
        <w:spacing w:after="0"/>
        <w:rPr>
          <w:ins w:id="1769" w:author="Thomas Emmanuel" w:date="2023-04-21T00:37:00Z"/>
        </w:rPr>
      </w:pPr>
      <w:proofErr w:type="spellStart"/>
      <w:ins w:id="1770" w:author="Thomas Emmanuel" w:date="2023-04-21T00:37:00Z">
        <w:r w:rsidRPr="00382971">
          <w:rPr>
            <w:i/>
            <w:iCs/>
            <w:lang w:eastAsia="ko-KR"/>
          </w:rPr>
          <w:t>lastChangeTime</w:t>
        </w:r>
        <w:proofErr w:type="spellEnd"/>
        <w:r>
          <w:rPr>
            <w:lang w:eastAsia="ko-KR"/>
          </w:rPr>
          <w:t xml:space="preserve">: </w:t>
        </w:r>
        <w:r w:rsidRPr="007A6138">
          <w:rPr>
            <w:lang w:eastAsia="ko-KR"/>
          </w:rPr>
          <w:t xml:space="preserve">the time when the </w:t>
        </w:r>
        <w:r>
          <w:rPr>
            <w:lang w:eastAsia="ko-KR"/>
          </w:rPr>
          <w:t xml:space="preserve">user action is made. It corresponds to </w:t>
        </w:r>
        <w:r w:rsidRPr="00382971">
          <w:rPr>
            <w:lang w:eastAsia="ko-KR"/>
          </w:rPr>
          <w:t xml:space="preserve">the </w:t>
        </w:r>
        <w:proofErr w:type="spellStart"/>
        <w:r w:rsidRPr="00382971">
          <w:rPr>
            <w:lang w:eastAsia="ko-KR"/>
          </w:rPr>
          <w:t>lastChangeTime</w:t>
        </w:r>
        <w:proofErr w:type="spellEnd"/>
        <w:r>
          <w:rPr>
            <w:lang w:eastAsia="ko-KR"/>
          </w:rPr>
          <w:t xml:space="preserve"> field in the action information defined as the t</w:t>
        </w:r>
        <w:r w:rsidRPr="00382971">
          <w:rPr>
            <w:lang w:eastAsia="ko-KR"/>
          </w:rPr>
          <w:t>imestamp of the last change to the state of th</w:t>
        </w:r>
        <w:r>
          <w:rPr>
            <w:lang w:eastAsia="ko-KR"/>
          </w:rPr>
          <w:t>e</w:t>
        </w:r>
        <w:r w:rsidRPr="00382971">
          <w:rPr>
            <w:lang w:eastAsia="ko-KR"/>
          </w:rPr>
          <w:t xml:space="preserve"> action.</w:t>
        </w:r>
      </w:ins>
    </w:p>
    <w:p w14:paraId="4EB1DE40" w14:textId="77777777" w:rsidR="00FD46DE" w:rsidRPr="007A6138" w:rsidRDefault="00FD46DE" w:rsidP="00FD46DE">
      <w:pPr>
        <w:numPr>
          <w:ilvl w:val="0"/>
          <w:numId w:val="78"/>
        </w:numPr>
        <w:spacing w:before="100" w:beforeAutospacing="1" w:after="100" w:afterAutospacing="1"/>
        <w:rPr>
          <w:ins w:id="1771" w:author="Thomas Emmanuel" w:date="2023-04-21T00:37:00Z"/>
        </w:rPr>
      </w:pPr>
      <w:ins w:id="1772" w:author="Thomas Emmanuel" w:date="2023-04-21T00:37:00Z">
        <w:r>
          <w:t>Action</w:t>
        </w:r>
        <w:r w:rsidRPr="007A6138">
          <w:t xml:space="preserve"> and timestamp information associated with rendered media frame from the </w:t>
        </w:r>
        <w:r w:rsidRPr="007B024C">
          <w:rPr>
            <w:lang w:val="en-GB" w:eastAsia="ko-KR"/>
          </w:rPr>
          <w:t>Split Rendering Server</w:t>
        </w:r>
        <w:r>
          <w:rPr>
            <w:lang w:val="en-GB" w:eastAsia="ko-KR"/>
          </w:rPr>
          <w:t>:</w:t>
        </w:r>
      </w:ins>
    </w:p>
    <w:p w14:paraId="18A82D32" w14:textId="77777777" w:rsidR="00FD46DE" w:rsidRPr="007A6138" w:rsidRDefault="00FD46DE" w:rsidP="00FD46DE">
      <w:pPr>
        <w:numPr>
          <w:ilvl w:val="1"/>
          <w:numId w:val="78"/>
        </w:numPr>
        <w:spacing w:after="0"/>
        <w:rPr>
          <w:ins w:id="1773" w:author="Thomas Emmanuel" w:date="2023-04-21T00:37:00Z"/>
        </w:rPr>
      </w:pPr>
      <w:ins w:id="1774" w:author="Thomas Emmanuel" w:date="2023-04-21T00:37:00Z">
        <w:r>
          <w:t xml:space="preserve">Action identifiers: The identifiers of the actions which are handled by the scene manager and rendered in the </w:t>
        </w:r>
        <w:r w:rsidRPr="007A6138">
          <w:rPr>
            <w:lang w:eastAsia="ko-KR"/>
          </w:rPr>
          <w:t>associated media frame</w:t>
        </w:r>
      </w:ins>
    </w:p>
    <w:p w14:paraId="06DA98E1" w14:textId="77777777" w:rsidR="00FD46DE" w:rsidRPr="007A6138" w:rsidRDefault="00FD46DE" w:rsidP="00FD46DE">
      <w:pPr>
        <w:numPr>
          <w:ilvl w:val="1"/>
          <w:numId w:val="78"/>
        </w:numPr>
        <w:spacing w:after="0"/>
        <w:rPr>
          <w:ins w:id="1775" w:author="Thomas Emmanuel" w:date="2023-04-21T00:37:00Z"/>
        </w:rPr>
      </w:pPr>
      <w:proofErr w:type="spellStart"/>
      <w:ins w:id="1776" w:author="Thomas Emmanuel" w:date="2023-04-21T00:37:00Z">
        <w:r w:rsidRPr="003B0008">
          <w:rPr>
            <w:i/>
            <w:iCs/>
            <w:lang w:eastAsia="ko-KR"/>
          </w:rPr>
          <w:t>scene</w:t>
        </w:r>
        <w:r>
          <w:rPr>
            <w:i/>
            <w:iCs/>
            <w:lang w:eastAsia="ko-KR"/>
          </w:rPr>
          <w:t>U</w:t>
        </w:r>
        <w:r w:rsidRPr="003B0008">
          <w:rPr>
            <w:i/>
            <w:iCs/>
            <w:lang w:eastAsia="ko-KR"/>
          </w:rPr>
          <w:t>pdate</w:t>
        </w:r>
        <w:r>
          <w:rPr>
            <w:i/>
            <w:iCs/>
            <w:lang w:eastAsia="ko-KR"/>
          </w:rPr>
          <w:t>T</w:t>
        </w:r>
        <w:r w:rsidRPr="003B0008">
          <w:rPr>
            <w:i/>
            <w:iCs/>
            <w:lang w:eastAsia="ko-KR"/>
          </w:rPr>
          <w:t>ime</w:t>
        </w:r>
        <w:proofErr w:type="spellEnd"/>
        <w:r>
          <w:rPr>
            <w:lang w:eastAsia="ko-KR"/>
          </w:rPr>
          <w:t xml:space="preserve">: </w:t>
        </w:r>
        <w:r w:rsidRPr="007A6138">
          <w:rPr>
            <w:lang w:eastAsia="ko-KR"/>
          </w:rPr>
          <w:t>the time when</w:t>
        </w:r>
        <w:r w:rsidRPr="009D14D0">
          <w:t xml:space="preserve"> </w:t>
        </w:r>
        <w:r>
          <w:rPr>
            <w:lang w:eastAsia="ko-KR"/>
          </w:rPr>
          <w:t>t</w:t>
        </w:r>
        <w:r w:rsidRPr="009D14D0">
          <w:rPr>
            <w:lang w:eastAsia="ko-KR"/>
          </w:rPr>
          <w:t>he Scene manager processes the interaction task according to the actions in the action message from the UE and updates the scene</w:t>
        </w:r>
        <w:r>
          <w:rPr>
            <w:lang w:eastAsia="ko-KR"/>
          </w:rPr>
          <w:t>.</w:t>
        </w:r>
      </w:ins>
    </w:p>
    <w:p w14:paraId="7610784C" w14:textId="101EE0D7" w:rsidR="008C6E3D" w:rsidRPr="00A437CE" w:rsidRDefault="008C6E3D" w:rsidP="008C6E3D">
      <w:pPr>
        <w:rPr>
          <w:lang w:val="en-GB"/>
        </w:rPr>
      </w:pPr>
    </w:p>
    <w:p w14:paraId="4685D4A1" w14:textId="150BD895" w:rsidR="002E15B1" w:rsidRPr="000F309B" w:rsidRDefault="001741CE" w:rsidP="004243E4">
      <w:pPr>
        <w:pStyle w:val="Heading1"/>
        <w:rPr>
          <w:lang w:val="en-GB" w:eastAsia="en-GB"/>
        </w:rPr>
      </w:pPr>
      <w:bookmarkStart w:id="1777" w:name="_Toc103873904"/>
      <w:bookmarkStart w:id="1778" w:name="_Toc103876435"/>
      <w:bookmarkStart w:id="1779" w:name="_Toc132933618"/>
      <w:r>
        <w:rPr>
          <w:lang w:val="en-GB" w:eastAsia="en-GB"/>
        </w:rPr>
        <w:t>9</w:t>
      </w:r>
      <w:r w:rsidR="002E15B1" w:rsidRPr="000F309B">
        <w:rPr>
          <w:lang w:val="en-GB" w:eastAsia="en-GB"/>
        </w:rPr>
        <w:tab/>
        <w:t>Relevant activities in external organizations</w:t>
      </w:r>
      <w:bookmarkEnd w:id="1777"/>
      <w:bookmarkEnd w:id="1778"/>
      <w:bookmarkEnd w:id="1779"/>
    </w:p>
    <w:p w14:paraId="2A223E23" w14:textId="4125C1BE" w:rsidR="00C4055D" w:rsidRPr="00291B9D" w:rsidRDefault="001741CE" w:rsidP="00C4055D">
      <w:pPr>
        <w:pStyle w:val="Heading2"/>
        <w:rPr>
          <w:lang w:val="en-GB"/>
        </w:rPr>
      </w:pPr>
      <w:bookmarkStart w:id="1780" w:name="_Toc103873905"/>
      <w:bookmarkStart w:id="1781" w:name="_Toc103876436"/>
      <w:bookmarkStart w:id="1782" w:name="_Toc132933619"/>
      <w:r>
        <w:rPr>
          <w:lang w:val="en-GB"/>
        </w:rPr>
        <w:t>9</w:t>
      </w:r>
      <w:r w:rsidR="00C4055D" w:rsidRPr="000F309B">
        <w:rPr>
          <w:lang w:val="en-GB"/>
        </w:rPr>
        <w:t>.1</w:t>
      </w:r>
      <w:r w:rsidR="00C4055D" w:rsidRPr="000F309B">
        <w:rPr>
          <w:lang w:val="en-GB"/>
        </w:rPr>
        <w:tab/>
      </w:r>
      <w:r w:rsidR="00C4055D">
        <w:t>Volumetric video support in MPEG</w:t>
      </w:r>
      <w:r w:rsidR="005B431F">
        <w:t>-I</w:t>
      </w:r>
      <w:r w:rsidR="00C4055D">
        <w:t xml:space="preserve"> V3C</w:t>
      </w:r>
      <w:bookmarkEnd w:id="1782"/>
    </w:p>
    <w:p w14:paraId="615C725C" w14:textId="60867269" w:rsidR="00FB066B" w:rsidRPr="00C4055D" w:rsidRDefault="001741CE" w:rsidP="008C0410">
      <w:pPr>
        <w:pStyle w:val="Heading3"/>
      </w:pPr>
      <w:bookmarkStart w:id="1783" w:name="_Toc132933620"/>
      <w:r>
        <w:t>9</w:t>
      </w:r>
      <w:r w:rsidR="00441D5C" w:rsidRPr="008C0410">
        <w:t>.1</w:t>
      </w:r>
      <w:r w:rsidR="00C4055D" w:rsidRPr="008C0410">
        <w:t>.1</w:t>
      </w:r>
      <w:r w:rsidR="00441D5C" w:rsidRPr="008C0410">
        <w:tab/>
      </w:r>
      <w:r w:rsidR="00FB066B">
        <w:t>Coding aspect of V3C</w:t>
      </w:r>
      <w:bookmarkEnd w:id="1783"/>
    </w:p>
    <w:p w14:paraId="2CA65C1C" w14:textId="77777777" w:rsidR="00FB066B" w:rsidRPr="007D302F" w:rsidRDefault="00FB066B" w:rsidP="00FB066B">
      <w:pPr>
        <w:jc w:val="both"/>
      </w:pPr>
      <w:r w:rsidRPr="007D302F">
        <w:t xml:space="preserve">V3C encoding of </w:t>
      </w:r>
      <w:r>
        <w:t xml:space="preserve">a </w:t>
      </w:r>
      <w:r w:rsidRPr="007D302F">
        <w:t xml:space="preserve">volumetric frame is achieved through a conversion of </w:t>
      </w:r>
      <w:r>
        <w:t xml:space="preserve">a </w:t>
      </w:r>
      <w:r w:rsidRPr="007D302F">
        <w:t>volumetric frame from its 3D representation to multiple 2D representations and a generation of associated data</w:t>
      </w:r>
      <w:r>
        <w:t>, also known as the atlas data</w:t>
      </w:r>
      <w:r w:rsidRPr="007D302F">
        <w:t>.</w:t>
      </w:r>
    </w:p>
    <w:p w14:paraId="05286D60" w14:textId="77777777" w:rsidR="00FB066B" w:rsidRPr="007D302F" w:rsidRDefault="00FB066B" w:rsidP="00FB066B">
      <w:pPr>
        <w:jc w:val="both"/>
      </w:pPr>
      <w:r w:rsidRPr="007D302F">
        <w:t xml:space="preserve">2D representations, known as V3C video components, of </w:t>
      </w:r>
      <w:r>
        <w:t xml:space="preserve">a </w:t>
      </w:r>
      <w:r w:rsidRPr="007D302F">
        <w:t>volumetric frame are encoded using traditional 2D video codecs</w:t>
      </w:r>
      <w:r>
        <w:t xml:space="preserve"> (such as AVC or HEVC)</w:t>
      </w:r>
      <w:r w:rsidRPr="007D302F">
        <w:t xml:space="preserve">. </w:t>
      </w:r>
      <w:r>
        <w:t>The</w:t>
      </w:r>
      <w:r w:rsidRPr="007D302F">
        <w:t xml:space="preserve"> V3C video component may, for example, include occupancy, geometry, attribute data</w:t>
      </w:r>
      <w:r>
        <w:t>, or packed data</w:t>
      </w:r>
      <w:r w:rsidRPr="007D302F">
        <w:t xml:space="preserve">. The occupancy data informs a V3C decoder which pixels in other V3C video components contribute to </w:t>
      </w:r>
      <w:r>
        <w:t xml:space="preserve">the </w:t>
      </w:r>
      <w:r w:rsidRPr="007D302F">
        <w:t>reconstructed 3D representation. The geometry data describes information on the position of the reconstructed voxels, while attribute data provides properties of that voxel, e.g. color or material information.</w:t>
      </w:r>
      <w:r>
        <w:t xml:space="preserve"> The packed data component, introduced in 2</w:t>
      </w:r>
      <w:r w:rsidRPr="00987B62">
        <w:rPr>
          <w:vertAlign w:val="superscript"/>
        </w:rPr>
        <w:t>nd</w:t>
      </w:r>
      <w:r>
        <w:t xml:space="preserve"> edition of the standard, allows to limit the number of the video components required and pack all types of video component data (i.e. occupancy, geometry, and attributes) into one video frame. </w:t>
      </w:r>
    </w:p>
    <w:p w14:paraId="7AF8AF1F" w14:textId="77777777" w:rsidR="00FB066B" w:rsidRPr="007D302F" w:rsidRDefault="00FB066B" w:rsidP="00FB066B">
      <w:pPr>
        <w:jc w:val="both"/>
      </w:pPr>
      <w:r w:rsidRPr="007D302F">
        <w:t xml:space="preserve">Atlas data, known as V3C atlas component, provides information to interpret </w:t>
      </w:r>
      <w:r>
        <w:t xml:space="preserve">the </w:t>
      </w:r>
      <w:r w:rsidRPr="007D302F">
        <w:t xml:space="preserve">V3C video components and enables the reconstruction from a 2D representation back into a 3D representation of </w:t>
      </w:r>
      <w:r>
        <w:t xml:space="preserve">a </w:t>
      </w:r>
      <w:r w:rsidRPr="007D302F">
        <w:t xml:space="preserve">volumetric frame. </w:t>
      </w:r>
      <w:r>
        <w:t>The a</w:t>
      </w:r>
      <w:r w:rsidRPr="007D302F">
        <w:t xml:space="preserve">tlas data is composed of a collection of patches. Each patch identifies a region in all V3C video components and provides </w:t>
      </w:r>
      <w:r>
        <w:t xml:space="preserve">the </w:t>
      </w:r>
      <w:r w:rsidRPr="007D302F">
        <w:t xml:space="preserve">necessary information to perform the appropriate inverse projection of the indicated region back into 3D space. The shape of the patch region is determined by a 2D bounding box associated with each patch as well as their coding order. The </w:t>
      </w:r>
      <w:r>
        <w:t>2D</w:t>
      </w:r>
      <w:r w:rsidRPr="007D302F">
        <w:t xml:space="preserve"> shape of these patches is further refined based on occupancy data.</w:t>
      </w:r>
    </w:p>
    <w:p w14:paraId="316341C2" w14:textId="116AC7D4" w:rsidR="00FB066B" w:rsidRDefault="00CA5412" w:rsidP="00FB066B">
      <w:pPr>
        <w:jc w:val="both"/>
      </w:pPr>
      <w:r>
        <w:fldChar w:fldCharType="begin"/>
      </w:r>
      <w:r>
        <w:instrText xml:space="preserve"> REF _Ref128067083 \h </w:instrText>
      </w:r>
      <w:r>
        <w:fldChar w:fldCharType="separate"/>
      </w:r>
      <w:r w:rsidR="00277469">
        <w:t xml:space="preserve">Figure </w:t>
      </w:r>
      <w:r w:rsidR="00277469">
        <w:rPr>
          <w:noProof/>
        </w:rPr>
        <w:t>20</w:t>
      </w:r>
      <w:r>
        <w:fldChar w:fldCharType="end"/>
      </w:r>
      <w:r>
        <w:t xml:space="preserve"> </w:t>
      </w:r>
      <w:r w:rsidR="00FB066B">
        <w:t>visualizes the reconstruction from patches and different video components of V3C content.</w:t>
      </w:r>
    </w:p>
    <w:p w14:paraId="47DE6EF1" w14:textId="77777777" w:rsidR="00FB066B" w:rsidRDefault="00FB066B" w:rsidP="00FB066B">
      <w:pPr>
        <w:keepNext/>
        <w:jc w:val="center"/>
      </w:pPr>
      <w:r>
        <w:rPr>
          <w:noProof/>
        </w:rPr>
        <w:drawing>
          <wp:inline distT="0" distB="0" distL="0" distR="0" wp14:anchorId="53363212" wp14:editId="612BBAF2">
            <wp:extent cx="2703153" cy="2486699"/>
            <wp:effectExtent l="0" t="0" r="2540" b="2540"/>
            <wp:docPr id="22" name="Picture 22" descr="A person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jumping in the air&#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07739" cy="2582910"/>
                    </a:xfrm>
                    <a:prstGeom prst="rect">
                      <a:avLst/>
                    </a:prstGeom>
                    <a:noFill/>
                    <a:ln>
                      <a:noFill/>
                    </a:ln>
                  </pic:spPr>
                </pic:pic>
              </a:graphicData>
            </a:graphic>
          </wp:inline>
        </w:drawing>
      </w:r>
    </w:p>
    <w:p w14:paraId="3B52E79F" w14:textId="1ADD6F27" w:rsidR="00FB066B" w:rsidRDefault="005E058F" w:rsidP="008C0410">
      <w:pPr>
        <w:pStyle w:val="Caption"/>
        <w:jc w:val="center"/>
      </w:pPr>
      <w:bookmarkStart w:id="1784" w:name="_Ref128067083"/>
      <w:r>
        <w:t xml:space="preserve">Figure </w:t>
      </w:r>
      <w:r>
        <w:fldChar w:fldCharType="begin"/>
      </w:r>
      <w:r>
        <w:instrText xml:space="preserve"> SEQ Figure \* ARABIC </w:instrText>
      </w:r>
      <w:r>
        <w:fldChar w:fldCharType="separate"/>
      </w:r>
      <w:ins w:id="1785" w:author="Thomas Emmanuel" w:date="2023-04-21T01:01:00Z">
        <w:r w:rsidR="00C534A0">
          <w:rPr>
            <w:noProof/>
          </w:rPr>
          <w:t>30</w:t>
        </w:r>
      </w:ins>
      <w:del w:id="1786" w:author="Thomas Emmanuel" w:date="2023-04-20T23:50:00Z">
        <w:r w:rsidR="009A5834" w:rsidDel="00067464">
          <w:rPr>
            <w:noProof/>
          </w:rPr>
          <w:delText>21</w:delText>
        </w:r>
      </w:del>
      <w:r>
        <w:fldChar w:fldCharType="end"/>
      </w:r>
      <w:bookmarkEnd w:id="1784"/>
      <w:r>
        <w:t xml:space="preserve"> </w:t>
      </w:r>
      <w:r w:rsidR="00CA5412">
        <w:t xml:space="preserve">- </w:t>
      </w:r>
      <w:r w:rsidR="00FB066B">
        <w:t>Example of reconstructed point 3D frame with one color per patch (Top), occupancy video frame (bottom-left), geometry video frame (bottom-middle) and one color per patch texture frame (bottom-right).</w:t>
      </w:r>
    </w:p>
    <w:p w14:paraId="768C90F4" w14:textId="77777777" w:rsidR="00FB066B" w:rsidRPr="007D302F" w:rsidRDefault="00FB066B" w:rsidP="00FB066B">
      <w:pPr>
        <w:jc w:val="both"/>
      </w:pPr>
      <w:r w:rsidRPr="007D302F">
        <w:t xml:space="preserve">To enable parallelization, random access, as well as a variety of other functionalities, an atlas frame can be divided into one or more rectangular partitions referred to as tiles. Tiles are not allowed to overlap and </w:t>
      </w:r>
      <w:r>
        <w:t>are</w:t>
      </w:r>
      <w:r w:rsidRPr="007D302F">
        <w:t xml:space="preserve"> independently decodable. </w:t>
      </w:r>
      <w:r>
        <w:t>The functionality of tiles, closely resembles similar mechanisms in video codecs, such as motion constraint tiles in HEVC or sub-pictures in VVC.</w:t>
      </w:r>
    </w:p>
    <w:p w14:paraId="09A1EAD0" w14:textId="77777777" w:rsidR="00FB066B" w:rsidRDefault="00FB066B" w:rsidP="00FB066B">
      <w:pPr>
        <w:jc w:val="both"/>
      </w:pPr>
      <w:r w:rsidRPr="007D302F">
        <w:t xml:space="preserve">The binary form of V3C video components, i.e. video bitstream, and V3C atlas components, i.e. V3C atlas bitstream, can be </w:t>
      </w:r>
      <w:r>
        <w:t>collected</w:t>
      </w:r>
      <w:r w:rsidRPr="007D302F">
        <w:t xml:space="preserve"> and represented by a single V3C bitstream. The V3C bitstream is composed of a set of V3C units. Each V3C unit has a V3C unit header and a V3C unit payload. The V3C unit header describes the V3C unit type for the payload</w:t>
      </w:r>
      <w:r>
        <w:t xml:space="preserve"> and the </w:t>
      </w:r>
      <w:r w:rsidRPr="007D302F">
        <w:t xml:space="preserve">V3C unit payload contains </w:t>
      </w:r>
      <w:r>
        <w:t>the data for</w:t>
      </w:r>
      <w:r w:rsidRPr="007D302F">
        <w:t xml:space="preserve"> V3C video components, V3C atlas components or V3C parameter set. V3C video component, i.e. occupancy, geometry, attribute,</w:t>
      </w:r>
      <w:r>
        <w:t xml:space="preserve"> or packed</w:t>
      </w:r>
      <w:r w:rsidRPr="007D302F">
        <w:t xml:space="preserve"> corresponds to video data units (e.g. NAL units defined in </w:t>
      </w:r>
      <w:r>
        <w:t>(</w:t>
      </w:r>
      <w:r w:rsidRPr="007D302F">
        <w:t>ISO</w:t>
      </w:r>
      <w:r>
        <w:t>/</w:t>
      </w:r>
      <w:r w:rsidRPr="007D302F">
        <w:t>IEC</w:t>
      </w:r>
      <w:r>
        <w:t xml:space="preserve"> </w:t>
      </w:r>
      <w:r w:rsidRPr="007D302F">
        <w:t>23008-2</w:t>
      </w:r>
      <w:r>
        <w:t>)</w:t>
      </w:r>
      <w:r w:rsidRPr="007D302F">
        <w:t>) that could be decoded by an appropriate video decoder.</w:t>
      </w:r>
      <w:r>
        <w:t xml:space="preserve"> The V3C atlas component contains V3C NAL units as defined in (ISO/IEC 23090-5 and ISO/IEC 23090-12). The same standards also define how to decode said V3C NAL units.</w:t>
      </w:r>
    </w:p>
    <w:p w14:paraId="23B9DEF1" w14:textId="20DFFE90" w:rsidR="00FB066B" w:rsidRDefault="001741CE" w:rsidP="008C0410">
      <w:pPr>
        <w:pStyle w:val="Heading3"/>
        <w:rPr>
          <w:ins w:id="1787" w:author="Thomas Emmanuel" w:date="2023-04-21T01:12:00Z"/>
        </w:rPr>
      </w:pPr>
      <w:bookmarkStart w:id="1788" w:name="_Toc132933621"/>
      <w:r>
        <w:t>9</w:t>
      </w:r>
      <w:r w:rsidR="00C4055D">
        <w:t>.1.2</w:t>
      </w:r>
      <w:r w:rsidR="00C4055D">
        <w:tab/>
      </w:r>
      <w:r w:rsidR="00FB066B">
        <w:t>Systems aspect of V3C</w:t>
      </w:r>
      <w:bookmarkEnd w:id="1788"/>
    </w:p>
    <w:p w14:paraId="3BE8A170" w14:textId="49846FCF" w:rsidR="00C34C43" w:rsidRDefault="00C34C43" w:rsidP="00C34C43">
      <w:pPr>
        <w:pStyle w:val="Heading4"/>
        <w:rPr>
          <w:ins w:id="1789" w:author="Thomas Emmanuel" w:date="2023-04-21T01:12:00Z"/>
        </w:rPr>
      </w:pPr>
      <w:ins w:id="1790" w:author="Thomas Emmanuel" w:date="2023-04-21T01:12:00Z">
        <w:r>
          <w:t>9.1.2.1</w:t>
        </w:r>
      </w:ins>
      <w:ins w:id="1791" w:author="Thomas Emmanuel" w:date="2023-04-21T01:13:00Z">
        <w:r w:rsidR="00072435">
          <w:tab/>
        </w:r>
      </w:ins>
      <w:ins w:id="1792" w:author="Thomas Emmanuel" w:date="2023-04-21T01:12:00Z">
        <w:r>
          <w:t>General</w:t>
        </w:r>
      </w:ins>
    </w:p>
    <w:p w14:paraId="0B746BD4" w14:textId="0055DD0F" w:rsidR="00723E8F" w:rsidRPr="007E1D6F" w:rsidRDefault="00723E8F" w:rsidP="00723E8F">
      <w:pPr>
        <w:jc w:val="both"/>
        <w:rPr>
          <w:ins w:id="1793" w:author="Thomas Emmanuel" w:date="2023-04-21T01:12:00Z"/>
        </w:rPr>
      </w:pPr>
      <w:ins w:id="1794" w:author="Thomas Emmanuel" w:date="2023-04-21T01:12:00Z">
        <w:r>
          <w:t xml:space="preserve">The </w:t>
        </w:r>
        <w:r w:rsidRPr="00722D94">
          <w:t xml:space="preserve">ISO/IEC </w:t>
        </w:r>
        <w:r>
          <w:t xml:space="preserve">JTC1/SC29 MPEG Systems workgroup (WG3) has developed a standard to support </w:t>
        </w:r>
        <w:r w:rsidRPr="00722D94">
          <w:t>efficient and</w:t>
        </w:r>
        <w:r>
          <w:t xml:space="preserve"> </w:t>
        </w:r>
        <w:r w:rsidRPr="00722D94">
          <w:t xml:space="preserve">interoperable storage and </w:t>
        </w:r>
        <w:r w:rsidRPr="009F40C3">
          <w:rPr>
            <w:szCs w:val="24"/>
          </w:rPr>
          <w:t xml:space="preserve">transport </w:t>
        </w:r>
        <w:r>
          <w:rPr>
            <w:szCs w:val="24"/>
          </w:rPr>
          <w:t>of compressed visual volumetric media</w:t>
        </w:r>
        <w:r w:rsidRPr="009F40C3">
          <w:rPr>
            <w:szCs w:val="24"/>
          </w:rPr>
          <w:t xml:space="preserve"> content</w:t>
        </w:r>
        <w:r>
          <w:rPr>
            <w:szCs w:val="24"/>
          </w:rPr>
          <w:t xml:space="preserve"> with </w:t>
        </w:r>
        <w:r w:rsidRPr="009F40C3">
          <w:rPr>
            <w:szCs w:val="24"/>
          </w:rPr>
          <w:t>6 degrees of freedom</w:t>
        </w:r>
        <w:r>
          <w:rPr>
            <w:szCs w:val="24"/>
          </w:rPr>
          <w:t>. The standard defines how to carry V3C</w:t>
        </w:r>
        <w:r>
          <w:t xml:space="preserve"> bitstreams in an ISOBMFF container and is based on and </w:t>
        </w:r>
      </w:ins>
      <w:ins w:id="1795" w:author="Thomas Emmanuel" w:date="2023-04-21T01:15:00Z">
        <w:r w:rsidR="001F04DC">
          <w:t>derived</w:t>
        </w:r>
      </w:ins>
      <w:ins w:id="1796" w:author="Thomas Emmanuel" w:date="2023-04-21T01:12:00Z">
        <w:r>
          <w:t xml:space="preserve"> from the ISO/IEC 14496-12 standard </w:t>
        </w:r>
        <w:r w:rsidRPr="007E1D6F">
          <w:rPr>
            <w:szCs w:val="24"/>
          </w:rPr>
          <w:t>[3]</w:t>
        </w:r>
        <w:r>
          <w:rPr>
            <w:szCs w:val="24"/>
          </w:rPr>
          <w:t xml:space="preserve"> and extends</w:t>
        </w:r>
        <w:r w:rsidRPr="007E1D6F">
          <w:rPr>
            <w:szCs w:val="24"/>
          </w:rPr>
          <w:t xml:space="preserve"> the Dynamic Adaptive Streaming over Hypertext Transfer Protocol (HTTP) (DASH) and MPEG Media Transport (MMT) frameworks</w:t>
        </w:r>
        <w:r>
          <w:rPr>
            <w:szCs w:val="24"/>
          </w:rPr>
          <w:t xml:space="preserve"> by adding additional signaling </w:t>
        </w:r>
        <w:r w:rsidRPr="007E1D6F">
          <w:rPr>
            <w:szCs w:val="24"/>
          </w:rPr>
          <w:t xml:space="preserve"> to enable delivery of V3C-coded content over a network. </w:t>
        </w:r>
        <w:r w:rsidRPr="007E1D6F">
          <w:t xml:space="preserve">A comprehensive overview of the generic V3C carriage concepts and related functionalities defined by the specification is presented in </w:t>
        </w:r>
      </w:ins>
      <w:ins w:id="1797" w:author="Thomas Emmanuel" w:date="2023-04-21T01:16:00Z">
        <w:r w:rsidR="000E37A4">
          <w:fldChar w:fldCharType="begin"/>
        </w:r>
        <w:r w:rsidR="000E37A4">
          <w:instrText xml:space="preserve"> REF _Ref127982244 \r \h </w:instrText>
        </w:r>
      </w:ins>
      <w:r w:rsidR="000E37A4">
        <w:fldChar w:fldCharType="separate"/>
      </w:r>
      <w:ins w:id="1798" w:author="Thomas Emmanuel" w:date="2023-04-21T01:16:00Z">
        <w:r w:rsidR="000E37A4">
          <w:t>[15]</w:t>
        </w:r>
        <w:r w:rsidR="000E37A4">
          <w:fldChar w:fldCharType="end"/>
        </w:r>
      </w:ins>
      <w:ins w:id="1799" w:author="Thomas Emmanuel" w:date="2023-04-21T01:12:00Z">
        <w:r w:rsidRPr="007E1D6F">
          <w:t xml:space="preserve">. </w:t>
        </w:r>
        <w:r>
          <w:t>A V3C streaming demo based on the technologies defined in this standard was presented during the SA4#122 meeting and described in S4-230217.</w:t>
        </w:r>
      </w:ins>
    </w:p>
    <w:p w14:paraId="39BFBAF7" w14:textId="19AB6860" w:rsidR="00723E8F" w:rsidRPr="00723E8F" w:rsidDel="00723E8F" w:rsidRDefault="00723E8F" w:rsidP="00723E8F">
      <w:pPr>
        <w:rPr>
          <w:del w:id="1800" w:author="Thomas Emmanuel" w:date="2023-04-21T01:13:00Z"/>
        </w:rPr>
        <w:pPrChange w:id="1801" w:author="Thomas Emmanuel" w:date="2023-04-21T01:12:00Z">
          <w:pPr>
            <w:pStyle w:val="Heading3"/>
          </w:pPr>
        </w:pPrChange>
      </w:pPr>
    </w:p>
    <w:p w14:paraId="2CAA91ED" w14:textId="5173A9D9" w:rsidR="00FB066B" w:rsidRDefault="001741CE" w:rsidP="008C0410">
      <w:pPr>
        <w:pStyle w:val="Heading4"/>
      </w:pPr>
      <w:r>
        <w:t>9</w:t>
      </w:r>
      <w:r w:rsidR="00C4055D">
        <w:t>.1.2.</w:t>
      </w:r>
      <w:del w:id="1802" w:author="Thomas Emmanuel" w:date="2023-04-21T01:13:00Z">
        <w:r w:rsidR="00C4055D" w:rsidDel="00723E8F">
          <w:delText>1</w:delText>
        </w:r>
      </w:del>
      <w:ins w:id="1803" w:author="Thomas Emmanuel" w:date="2023-04-21T01:13:00Z">
        <w:r w:rsidR="00723E8F">
          <w:t>2</w:t>
        </w:r>
        <w:r w:rsidR="00072435">
          <w:tab/>
        </w:r>
      </w:ins>
      <w:del w:id="1804" w:author="Thomas Emmanuel" w:date="2023-04-21T01:13:00Z">
        <w:r w:rsidR="00C4055D" w:rsidDel="00072435">
          <w:tab/>
        </w:r>
        <w:r w:rsidR="00C4055D" w:rsidDel="00072435">
          <w:tab/>
        </w:r>
      </w:del>
      <w:ins w:id="1805" w:author="Thomas Emmanuel" w:date="2023-04-21T01:13:00Z">
        <w:r w:rsidR="00072435" w:rsidRPr="00072435">
          <w:t>Encapsulation File Format</w:t>
        </w:r>
      </w:ins>
      <w:del w:id="1806" w:author="Thomas Emmanuel" w:date="2023-04-21T01:13:00Z">
        <w:r w:rsidR="00FB066B" w:rsidDel="00072435">
          <w:delText>ISOBMFF and DASH</w:delText>
        </w:r>
      </w:del>
    </w:p>
    <w:p w14:paraId="2C7AFFD9" w14:textId="77777777" w:rsidR="00A45285" w:rsidRPr="00A45285" w:rsidRDefault="00A45285" w:rsidP="00A45285">
      <w:pPr>
        <w:pStyle w:val="NormalWeb"/>
        <w:rPr>
          <w:ins w:id="1807" w:author="Thomas Emmanuel" w:date="2023-04-21T01:13:00Z"/>
          <w:rFonts w:eastAsia="MS Mincho"/>
          <w:sz w:val="20"/>
          <w:szCs w:val="20"/>
          <w:lang w:val="en-GB"/>
          <w:rPrChange w:id="1808" w:author="Thomas Emmanuel" w:date="2023-04-21T01:13:00Z">
            <w:rPr>
              <w:ins w:id="1809" w:author="Thomas Emmanuel" w:date="2023-04-21T01:13:00Z"/>
              <w:rFonts w:eastAsia="MS Mincho"/>
              <w:lang w:val="en-GB"/>
            </w:rPr>
          </w:rPrChange>
        </w:rPr>
      </w:pPr>
      <w:ins w:id="1810" w:author="Thomas Emmanuel" w:date="2023-04-21T01:13:00Z">
        <w:r w:rsidRPr="00A45285">
          <w:rPr>
            <w:rFonts w:eastAsia="MS Mincho"/>
            <w:sz w:val="20"/>
            <w:szCs w:val="20"/>
            <w:lang w:val="en-GB"/>
            <w:rPrChange w:id="1811" w:author="Thomas Emmanuel" w:date="2023-04-21T01:13:00Z">
              <w:rPr>
                <w:rFonts w:eastAsia="MS Mincho"/>
                <w:lang w:val="en-GB"/>
              </w:rPr>
            </w:rPrChange>
          </w:rPr>
          <w:t>The ISO/IEC 23090-10 specification is derived from ISO/IEC 14496-12 and specifies how boxes defined in ISO/IEC 14496-12 should be used for storing V3C-coded content. It also defines new boxes required to store a V3C bitstream in an ISOBMFF container and to support various functionalities, such as recommended viewports and spatial partial access. The specification introduces three methods for storing V3C-coded content in ISOBMFF, where each mode defines a number of sample entries that impose certain constraints on the track(s) supported by that mode and a specific sample format for these tracks in addition to other mode-specific tools. The supported storage modes are: single-track storage, multi-track storage, and non-timed storage.</w:t>
        </w:r>
      </w:ins>
    </w:p>
    <w:p w14:paraId="05B5EA72" w14:textId="77777777" w:rsidR="00A45285" w:rsidRPr="00A45285" w:rsidRDefault="00A45285" w:rsidP="00A45285">
      <w:pPr>
        <w:pStyle w:val="NormalWeb"/>
        <w:rPr>
          <w:ins w:id="1812" w:author="Thomas Emmanuel" w:date="2023-04-21T01:13:00Z"/>
          <w:rFonts w:eastAsia="MS Mincho"/>
          <w:sz w:val="20"/>
          <w:szCs w:val="20"/>
          <w:lang w:val="en-GB"/>
          <w:rPrChange w:id="1813" w:author="Thomas Emmanuel" w:date="2023-04-21T01:13:00Z">
            <w:rPr>
              <w:ins w:id="1814" w:author="Thomas Emmanuel" w:date="2023-04-21T01:13:00Z"/>
              <w:rFonts w:eastAsia="MS Mincho"/>
              <w:lang w:val="en-GB"/>
            </w:rPr>
          </w:rPrChange>
        </w:rPr>
      </w:pPr>
      <w:ins w:id="1815" w:author="Thomas Emmanuel" w:date="2023-04-21T01:13:00Z">
        <w:r w:rsidRPr="00A45285">
          <w:rPr>
            <w:rFonts w:eastAsia="MS Mincho"/>
            <w:sz w:val="20"/>
            <w:szCs w:val="20"/>
            <w:lang w:val="en-GB"/>
            <w:rPrChange w:id="1816" w:author="Thomas Emmanuel" w:date="2023-04-21T01:13:00Z">
              <w:rPr>
                <w:rFonts w:eastAsia="MS Mincho"/>
                <w:lang w:val="en-GB"/>
              </w:rPr>
            </w:rPrChange>
          </w:rPr>
          <w:lastRenderedPageBreak/>
          <w:t>A single-track encapsulation mode represents the V3C bitstream in ISOBMFF as one track, V3C bitstream track. V3C bitstream track is identified by a sample entry with type ‘v3e1’ or ‘v3eg’. This encapsulation mode is intended for direct ISOBMFF encapsulation without any additional pre-processing or de-multiplexing of the ingested V3C bitstream. While simple, this encapsulation mode does not support partial access and a client is not able to select only a subset of the V3C components for playback.</w:t>
        </w:r>
      </w:ins>
    </w:p>
    <w:p w14:paraId="2EEFDD40" w14:textId="77777777" w:rsidR="00A45285" w:rsidRPr="00A45285" w:rsidRDefault="00A45285" w:rsidP="00A45285">
      <w:pPr>
        <w:pStyle w:val="NormalWeb"/>
        <w:rPr>
          <w:ins w:id="1817" w:author="Thomas Emmanuel" w:date="2023-04-21T01:13:00Z"/>
          <w:rFonts w:eastAsia="MS Mincho"/>
          <w:sz w:val="20"/>
          <w:szCs w:val="20"/>
          <w:lang w:val="en-GB"/>
          <w:rPrChange w:id="1818" w:author="Thomas Emmanuel" w:date="2023-04-21T01:13:00Z">
            <w:rPr>
              <w:ins w:id="1819" w:author="Thomas Emmanuel" w:date="2023-04-21T01:13:00Z"/>
              <w:rFonts w:eastAsia="MS Mincho"/>
              <w:lang w:val="en-GB"/>
            </w:rPr>
          </w:rPrChange>
        </w:rPr>
      </w:pPr>
      <w:ins w:id="1820" w:author="Thomas Emmanuel" w:date="2023-04-21T01:13:00Z">
        <w:r w:rsidRPr="00A45285">
          <w:rPr>
            <w:rFonts w:eastAsia="MS Mincho"/>
            <w:sz w:val="20"/>
            <w:szCs w:val="20"/>
            <w:lang w:val="en-GB"/>
            <w:rPrChange w:id="1821" w:author="Thomas Emmanuel" w:date="2023-04-21T01:13:00Z">
              <w:rPr>
                <w:rFonts w:eastAsia="MS Mincho"/>
                <w:lang w:val="en-GB"/>
              </w:rPr>
            </w:rPrChange>
          </w:rPr>
          <w:t xml:space="preserve">The multi-track encapsulation mode stores the V3C bitstream in the ISOBMFF file as several tracks, where each track represents either part of or a complete V3C component. This is the preferred mode for streaming applications since a number of independent encoders can run in parallel and the resulting bitstreams can be stored into an ISOBMFF-compliant file or set of files as separate tracks. This provides a flexibility where the extraction and direct processing of each V3C component by their respective decoder becomes much easier without the need to reconstruct the V3C bitstream. </w:t>
        </w:r>
      </w:ins>
    </w:p>
    <w:p w14:paraId="43079ED1" w14:textId="77777777" w:rsidR="00A45285" w:rsidRPr="00A45285" w:rsidRDefault="00A45285" w:rsidP="00A45285">
      <w:pPr>
        <w:pStyle w:val="NormalWeb"/>
        <w:rPr>
          <w:ins w:id="1822" w:author="Thomas Emmanuel" w:date="2023-04-21T01:13:00Z"/>
          <w:rFonts w:eastAsia="MS Mincho"/>
          <w:sz w:val="20"/>
          <w:szCs w:val="20"/>
          <w:lang w:val="en-GB"/>
          <w:rPrChange w:id="1823" w:author="Thomas Emmanuel" w:date="2023-04-21T01:13:00Z">
            <w:rPr>
              <w:ins w:id="1824" w:author="Thomas Emmanuel" w:date="2023-04-21T01:13:00Z"/>
              <w:rFonts w:eastAsia="MS Mincho"/>
              <w:lang w:val="en-GB"/>
            </w:rPr>
          </w:rPrChange>
        </w:rPr>
      </w:pPr>
      <w:ins w:id="1825" w:author="Thomas Emmanuel" w:date="2023-04-21T01:13:00Z">
        <w:r w:rsidRPr="00A45285">
          <w:rPr>
            <w:rFonts w:eastAsia="MS Mincho"/>
            <w:sz w:val="20"/>
            <w:szCs w:val="20"/>
            <w:lang w:val="en-GB"/>
            <w:rPrChange w:id="1826" w:author="Thomas Emmanuel" w:date="2023-04-21T01:13:00Z">
              <w:rPr>
                <w:rFonts w:eastAsia="MS Mincho"/>
                <w:lang w:val="en-GB"/>
              </w:rPr>
            </w:rPrChange>
          </w:rPr>
          <w:t xml:space="preserve">Finally, the non-timed encapsulation mode represents the V3C bitstream in ISOBMFF as items, as defined in [3], where each item represents part of or a complete V3C component. This mode is well suited, for example, to store a V3C bitstream encoded with a still picture profile that has less strict decoding requirements and limited coding tool support. </w:t>
        </w:r>
      </w:ins>
    </w:p>
    <w:p w14:paraId="1664851B" w14:textId="77777777" w:rsidR="00A45285" w:rsidRPr="00A45285" w:rsidRDefault="00A45285" w:rsidP="00A45285">
      <w:pPr>
        <w:pStyle w:val="NormalWeb"/>
        <w:rPr>
          <w:ins w:id="1827" w:author="Thomas Emmanuel" w:date="2023-04-21T01:13:00Z"/>
          <w:rFonts w:eastAsia="MS Mincho"/>
          <w:sz w:val="20"/>
          <w:szCs w:val="20"/>
          <w:lang w:val="en-GB"/>
          <w:rPrChange w:id="1828" w:author="Thomas Emmanuel" w:date="2023-04-21T01:13:00Z">
            <w:rPr>
              <w:ins w:id="1829" w:author="Thomas Emmanuel" w:date="2023-04-21T01:13:00Z"/>
              <w:rFonts w:eastAsia="MS Mincho"/>
              <w:lang w:val="en-GB"/>
            </w:rPr>
          </w:rPrChange>
        </w:rPr>
      </w:pPr>
      <w:ins w:id="1830" w:author="Thomas Emmanuel" w:date="2023-04-21T01:13:00Z">
        <w:r w:rsidRPr="00A45285">
          <w:rPr>
            <w:rFonts w:eastAsia="MS Mincho"/>
            <w:sz w:val="20"/>
            <w:szCs w:val="20"/>
            <w:lang w:val="en-GB"/>
            <w:rPrChange w:id="1831" w:author="Thomas Emmanuel" w:date="2023-04-21T01:13:00Z">
              <w:rPr>
                <w:rFonts w:eastAsia="MS Mincho"/>
                <w:lang w:val="en-GB"/>
              </w:rPr>
            </w:rPrChange>
          </w:rPr>
          <w:t>To signal to a parser which storage mode is used and what type of functionality needs to be supported to play the file, a number of ISOBMFF brands are defined by ISO/IEC 23090-10. A brand might indicate the type of encoding used, how the data of each encoding is stored, constraints and extensions that are applied to the file, the compatibility, or the intended usage of the file.</w:t>
        </w:r>
      </w:ins>
    </w:p>
    <w:p w14:paraId="26AD0ACA" w14:textId="465253EE" w:rsidR="00FB066B" w:rsidDel="00565F49" w:rsidRDefault="00A45285" w:rsidP="00A45285">
      <w:pPr>
        <w:pStyle w:val="NormalWeb"/>
        <w:rPr>
          <w:del w:id="1832" w:author="Thomas Emmanuel" w:date="2023-04-21T01:13:00Z"/>
          <w:rFonts w:eastAsia="MS Mincho"/>
          <w:sz w:val="20"/>
          <w:szCs w:val="20"/>
          <w:lang w:val="en-GB"/>
        </w:rPr>
      </w:pPr>
      <w:ins w:id="1833" w:author="Thomas Emmanuel" w:date="2023-04-21T01:13:00Z">
        <w:r w:rsidRPr="00A45285">
          <w:rPr>
            <w:rFonts w:eastAsia="MS Mincho"/>
            <w:sz w:val="20"/>
            <w:szCs w:val="20"/>
            <w:lang w:val="en-GB"/>
            <w:rPrChange w:id="1834" w:author="Thomas Emmanuel" w:date="2023-04-21T01:13:00Z">
              <w:rPr>
                <w:rFonts w:eastAsia="MS Mincho"/>
                <w:lang w:val="en-GB"/>
              </w:rPr>
            </w:rPrChange>
          </w:rPr>
          <w:t xml:space="preserve">The single-track encapsulation mode is identified by the brand ‘v3st’. Multi-track encapsulation is identified by the ‘v3mt’ and ‘v3mp’ brands. The ‘v3mt’ brand informs the parser that the file contains V3C content stored using a basic multi-track storage mode, while the brand ‘v3mp’ indicates a multi-track storage mode with additional features present, such as spatial partial access or recommended viewports. The non-timed encapsulation mode is identified by the brand ‘v3nt’. </w:t>
        </w:r>
      </w:ins>
      <w:del w:id="1835" w:author="Thomas Emmanuel" w:date="2023-04-21T01:13:00Z">
        <w:r w:rsidR="00FB066B" w:rsidDel="00A45285">
          <w:delText>In order t</w:delText>
        </w:r>
        <w:r w:rsidR="00FB066B" w:rsidRPr="00CE2ACA" w:rsidDel="00A45285">
          <w:delText xml:space="preserve">o enable storage and delivery of compressed volumetric content, </w:delText>
        </w:r>
        <w:r w:rsidR="00FB066B" w:rsidDel="00A45285">
          <w:delText>MPEG</w:delText>
        </w:r>
        <w:r w:rsidR="00FB066B" w:rsidRPr="00CE2ACA" w:rsidDel="00A45285">
          <w:delText xml:space="preserve"> developed </w:delText>
        </w:r>
        <w:r w:rsidR="00FB066B" w:rsidDel="00A45285">
          <w:delText>the</w:delText>
        </w:r>
        <w:r w:rsidR="00FB066B" w:rsidRPr="00CE2ACA" w:rsidDel="00A45285">
          <w:delText xml:space="preserve"> standard</w:delText>
        </w:r>
        <w:r w:rsidR="00FB066B" w:rsidDel="00A45285">
          <w:delText xml:space="preserve"> </w:delText>
        </w:r>
        <w:r w:rsidR="00FB066B" w:rsidRPr="00CE2ACA" w:rsidDel="00A45285">
          <w:delText>ISO/IEC 23090-10. Like V3C coding standards, the systems aspects for volumetric content leverage existing technologies and frameworks for traditional 2D video. The ISO/IEC 23090-10 standard defines how V3C-coded content may be stored in an ISO base media file format (</w:delText>
        </w:r>
        <w:r w:rsidR="00FB066B" w:rsidDel="00A45285">
          <w:delText>ISO/IEC 14496-12</w:delText>
        </w:r>
        <w:r w:rsidR="00FB066B" w:rsidRPr="00CE2ACA" w:rsidDel="00A45285">
          <w:delText>) container as timed and non-timed data, providing the ability to multiplex V3C media with other types of media such as audio, video, or image.</w:delText>
        </w:r>
        <w:r w:rsidR="00FB066B" w:rsidDel="00A45285">
          <w:delText xml:space="preserve"> The standard also adds several systems level technologies to help storing or accessing V3C encoded content.  </w:delText>
        </w:r>
      </w:del>
    </w:p>
    <w:p w14:paraId="53198C5A" w14:textId="77777777" w:rsidR="00565F49" w:rsidRDefault="00565F49" w:rsidP="00A45285">
      <w:pPr>
        <w:pStyle w:val="NormalWeb"/>
        <w:rPr>
          <w:ins w:id="1836" w:author="Thomas Emmanuel" w:date="2023-04-21T01:14:00Z"/>
        </w:rPr>
        <w:pPrChange w:id="1837" w:author="Thomas Emmanuel" w:date="2023-04-21T01:13:00Z">
          <w:pPr>
            <w:jc w:val="both"/>
          </w:pPr>
        </w:pPrChange>
      </w:pPr>
    </w:p>
    <w:p w14:paraId="2043A819" w14:textId="683AE28C" w:rsidR="00565F49" w:rsidRPr="00EC6418" w:rsidRDefault="00565F49" w:rsidP="00565F49">
      <w:pPr>
        <w:pStyle w:val="Heading4"/>
        <w:rPr>
          <w:ins w:id="1838" w:author="Thomas Emmanuel" w:date="2023-04-21T01:14:00Z"/>
        </w:rPr>
        <w:pPrChange w:id="1839" w:author="Thomas Emmanuel" w:date="2023-04-21T01:14:00Z">
          <w:pPr>
            <w:pStyle w:val="Heading2"/>
          </w:pPr>
        </w:pPrChange>
      </w:pPr>
      <w:ins w:id="1840" w:author="Thomas Emmanuel" w:date="2023-04-21T01:14:00Z">
        <w:r>
          <w:t>9.1.2.</w:t>
        </w:r>
        <w:r>
          <w:t>3</w:t>
        </w:r>
        <w:r>
          <w:tab/>
        </w:r>
        <w:r>
          <w:t>Streaming Support</w:t>
        </w:r>
      </w:ins>
    </w:p>
    <w:p w14:paraId="5E949BD3" w14:textId="1E7BFC73" w:rsidR="00565F49" w:rsidRPr="00565F49" w:rsidRDefault="00565F49" w:rsidP="00565F49">
      <w:pPr>
        <w:pStyle w:val="NormalWeb"/>
        <w:rPr>
          <w:ins w:id="1841" w:author="Thomas Emmanuel" w:date="2023-04-21T01:14:00Z"/>
          <w:sz w:val="20"/>
          <w:szCs w:val="20"/>
          <w:rPrChange w:id="1842" w:author="Thomas Emmanuel" w:date="2023-04-21T01:14:00Z">
            <w:rPr>
              <w:ins w:id="1843" w:author="Thomas Emmanuel" w:date="2023-04-21T01:14:00Z"/>
            </w:rPr>
          </w:rPrChange>
        </w:rPr>
      </w:pPr>
      <w:ins w:id="1844" w:author="Thomas Emmanuel" w:date="2023-04-21T01:14:00Z">
        <w:r w:rsidRPr="00565F49">
          <w:rPr>
            <w:sz w:val="20"/>
            <w:szCs w:val="20"/>
            <w:rPrChange w:id="1845" w:author="Thomas Emmanuel" w:date="2023-04-21T01:14:00Z">
              <w:rPr/>
            </w:rPrChange>
          </w:rPr>
          <w:t xml:space="preserve">The ISO/IEC 23090-10 specification supports delivering V3C content using MPEG-DASH as well as MMT. In the case of MPEG-DASH, the standard defines how to signal V3C content in the Media Presentation Description (MPD) for both the single-track and multi-track encapsulation modes, including defining V3C-specific DASH descriptors, and defines restrictions on the DASH segments generated for the content. </w:t>
        </w:r>
      </w:ins>
    </w:p>
    <w:p w14:paraId="062AD834" w14:textId="514A990A" w:rsidR="00565F49" w:rsidRPr="007E1D6F" w:rsidRDefault="00565F49" w:rsidP="00565F49">
      <w:pPr>
        <w:pStyle w:val="Heading4"/>
        <w:rPr>
          <w:ins w:id="1846" w:author="Thomas Emmanuel" w:date="2023-04-21T01:14:00Z"/>
          <w:b/>
        </w:rPr>
        <w:pPrChange w:id="1847" w:author="Thomas Emmanuel" w:date="2023-04-21T01:14:00Z">
          <w:pPr>
            <w:pStyle w:val="Heading3"/>
          </w:pPr>
        </w:pPrChange>
      </w:pPr>
      <w:ins w:id="1848" w:author="Thomas Emmanuel" w:date="2023-04-21T01:14:00Z">
        <w:r>
          <w:t>9.1.2.3</w:t>
        </w:r>
        <w:r>
          <w:t>.1</w:t>
        </w:r>
        <w:r>
          <w:tab/>
        </w:r>
        <w:r w:rsidRPr="007E1D6F">
          <w:t>DASH Single Track Mode</w:t>
        </w:r>
      </w:ins>
    </w:p>
    <w:p w14:paraId="34B5019B" w14:textId="77777777" w:rsidR="00565F49" w:rsidRPr="00565F49" w:rsidRDefault="00565F49" w:rsidP="00565F49">
      <w:pPr>
        <w:pStyle w:val="NormalWeb"/>
        <w:rPr>
          <w:ins w:id="1849" w:author="Thomas Emmanuel" w:date="2023-04-21T01:14:00Z"/>
          <w:sz w:val="20"/>
          <w:szCs w:val="20"/>
          <w:rPrChange w:id="1850" w:author="Thomas Emmanuel" w:date="2023-04-21T01:14:00Z">
            <w:rPr>
              <w:ins w:id="1851" w:author="Thomas Emmanuel" w:date="2023-04-21T01:14:00Z"/>
            </w:rPr>
          </w:rPrChange>
        </w:rPr>
      </w:pPr>
      <w:ins w:id="1852" w:author="Thomas Emmanuel" w:date="2023-04-21T01:14:00Z">
        <w:r w:rsidRPr="00565F49">
          <w:rPr>
            <w:sz w:val="20"/>
            <w:szCs w:val="20"/>
            <w:rPrChange w:id="1853" w:author="Thomas Emmanuel" w:date="2023-04-21T01:14:00Z">
              <w:rPr/>
            </w:rPrChange>
          </w:rPr>
          <w:t xml:space="preserve">In this mode, the V3C content is represented with a single Adaptation Set in the MPD with one or more Representations. The only constraint on the Representations of this Adaptation Set is that the codec used for encoding a given V3C video component must be identical across all Representations. There is no requirement, however, that all the V3C video components in one Representation must be encoded using the same codec. </w:t>
        </w:r>
      </w:ins>
    </w:p>
    <w:p w14:paraId="1F0B726C" w14:textId="3EA77F7A" w:rsidR="00565F49" w:rsidRPr="007E1D6F" w:rsidRDefault="00565F49" w:rsidP="00565F49">
      <w:pPr>
        <w:pStyle w:val="Heading4"/>
        <w:rPr>
          <w:ins w:id="1854" w:author="Thomas Emmanuel" w:date="2023-04-21T01:14:00Z"/>
          <w:b/>
        </w:rPr>
        <w:pPrChange w:id="1855" w:author="Thomas Emmanuel" w:date="2023-04-21T01:14:00Z">
          <w:pPr>
            <w:pStyle w:val="Heading3"/>
          </w:pPr>
        </w:pPrChange>
      </w:pPr>
      <w:ins w:id="1856" w:author="Thomas Emmanuel" w:date="2023-04-21T01:14:00Z">
        <w:r>
          <w:t>9.1.2.3.</w:t>
        </w:r>
        <w:r>
          <w:t>2</w:t>
        </w:r>
        <w:r>
          <w:tab/>
        </w:r>
        <w:r w:rsidRPr="007E1D6F">
          <w:t>DASH Multi-track Mode</w:t>
        </w:r>
      </w:ins>
    </w:p>
    <w:p w14:paraId="5783AB1E" w14:textId="58A9E436" w:rsidR="00FB066B" w:rsidRPr="001F04DC" w:rsidRDefault="00565F49" w:rsidP="00A45285">
      <w:pPr>
        <w:pStyle w:val="NormalWeb"/>
        <w:rPr>
          <w:sz w:val="20"/>
          <w:szCs w:val="20"/>
          <w:rPrChange w:id="1857" w:author="Thomas Emmanuel" w:date="2023-04-21T01:15:00Z">
            <w:rPr/>
          </w:rPrChange>
        </w:rPr>
        <w:pPrChange w:id="1858" w:author="Thomas Emmanuel" w:date="2023-04-21T01:13:00Z">
          <w:pPr>
            <w:jc w:val="both"/>
          </w:pPr>
        </w:pPrChange>
      </w:pPr>
      <w:ins w:id="1859" w:author="Thomas Emmanuel" w:date="2023-04-21T01:14:00Z">
        <w:r w:rsidRPr="00565F49">
          <w:rPr>
            <w:sz w:val="20"/>
            <w:szCs w:val="20"/>
            <w:rPrChange w:id="1860" w:author="Thomas Emmanuel" w:date="2023-04-21T01:15:00Z">
              <w:rPr/>
            </w:rPrChange>
          </w:rPr>
          <w:t>As with encapsulation, the multi-track mode provides more flexibility over the single-track mode by enabling adaptation across several dimensions as each V3C component is represented by its own Adaptation Set. By separating the V3C video component bitstreams into multiple Adaptation Sets, a streaming client can prioritize or completely drop some components or maps when making adaptation decisions. Moreover, V3C video component representations can be encoded using different video codecs or different bitrates to allow for efficient adaptive bitrate streaming. In addition, the multi-track mode defines number of constrains on the segments of the Adaptation Sets describing V3C components.</w:t>
        </w:r>
        <w:r w:rsidRPr="00565F49">
          <w:rPr>
            <w:rFonts w:ascii="AdvOT1ef757c0" w:hAnsi="AdvOT1ef757c0"/>
            <w:sz w:val="14"/>
            <w:szCs w:val="14"/>
            <w:rPrChange w:id="1861" w:author="Thomas Emmanuel" w:date="2023-04-21T01:15:00Z">
              <w:rPr>
                <w:rFonts w:ascii="AdvOT1ef757c0" w:hAnsi="AdvOT1ef757c0"/>
                <w:sz w:val="18"/>
                <w:szCs w:val="18"/>
              </w:rPr>
            </w:rPrChange>
          </w:rPr>
          <w:t xml:space="preserve"> </w:t>
        </w:r>
      </w:ins>
      <w:del w:id="1862" w:author="Thomas Emmanuel" w:date="2023-04-21T01:13:00Z">
        <w:r w:rsidR="00FB066B" w:rsidRPr="00CE2ACA" w:rsidDel="00A45285">
          <w:delText>Moreover, the standard defines extensions to the Dynamic Adaptive Streaming over Hypertext Transfer Protocol (HTTP) (DASH) (</w:delText>
        </w:r>
        <w:r w:rsidR="00FB066B" w:rsidRPr="00D94493" w:rsidDel="00A45285">
          <w:delText>ISO/IEC 23009-1</w:delText>
        </w:r>
        <w:r w:rsidR="00FB066B" w:rsidRPr="00CE2ACA" w:rsidDel="00A45285">
          <w:delText>) to enable delivery of V3C-coded content over a network leveraging existing multimedia delivery infrastructures.</w:delText>
        </w:r>
        <w:r w:rsidR="00FB066B" w:rsidDel="00A45285">
          <w:delText xml:space="preserve"> The overview of the ISOBMFF and DASH aspects for V3C is provided in </w:delText>
        </w:r>
        <w:r w:rsidR="002808D9" w:rsidDel="00A45285">
          <w:fldChar w:fldCharType="begin"/>
        </w:r>
        <w:r w:rsidR="002808D9" w:rsidDel="00A45285">
          <w:delInstrText xml:space="preserve"> REF _Ref127982244 \r \h </w:delInstrText>
        </w:r>
        <w:r w:rsidR="002808D9" w:rsidDel="00A45285">
          <w:fldChar w:fldCharType="separate"/>
        </w:r>
        <w:r w:rsidR="00277469" w:rsidDel="00A45285">
          <w:delText>[15]</w:delText>
        </w:r>
        <w:r w:rsidR="002808D9" w:rsidDel="00A45285">
          <w:fldChar w:fldCharType="end"/>
        </w:r>
        <w:r w:rsidR="00FB066B" w:rsidDel="00A45285">
          <w:delText>.</w:delText>
        </w:r>
      </w:del>
    </w:p>
    <w:p w14:paraId="71487F87" w14:textId="3F7BB9D0" w:rsidR="00FB066B" w:rsidRDefault="001741CE" w:rsidP="008C0410">
      <w:pPr>
        <w:pStyle w:val="Heading4"/>
      </w:pPr>
      <w:r>
        <w:lastRenderedPageBreak/>
        <w:t>9</w:t>
      </w:r>
      <w:r w:rsidR="00C4055D">
        <w:t>.1.2.2</w:t>
      </w:r>
      <w:r w:rsidR="00C4055D">
        <w:tab/>
      </w:r>
      <w:r w:rsidR="00FB066B">
        <w:t>RTP</w:t>
      </w:r>
    </w:p>
    <w:p w14:paraId="055151E3" w14:textId="77777777" w:rsidR="00FB066B" w:rsidRPr="00E33F9B" w:rsidRDefault="00FB066B" w:rsidP="00FB066B">
      <w:pPr>
        <w:jc w:val="both"/>
      </w:pPr>
      <w:r w:rsidRPr="00E33F9B">
        <w:t>In order to transport V3C compressed content over RTP, an appropriate payload format is needed for both 1) video, and 2) data components (atlas).</w:t>
      </w:r>
    </w:p>
    <w:p w14:paraId="1BBF1E0D" w14:textId="77777777" w:rsidR="00FB066B" w:rsidRPr="00E33F9B" w:rsidRDefault="00FB066B" w:rsidP="00FB066B">
      <w:pPr>
        <w:jc w:val="both"/>
      </w:pPr>
      <w:r w:rsidRPr="00E33F9B">
        <w:t>The RTP payload format for V3C video component is defined by appropriate Internet Standards for the applicable video codecs. For example, RFC 7798 defines the payload format for HEVC, and RFC 6184 defines the payload format for H.264.</w:t>
      </w:r>
    </w:p>
    <w:p w14:paraId="0DF08F20" w14:textId="69991AB7" w:rsidR="00FB066B" w:rsidRDefault="00FB066B" w:rsidP="00FB066B">
      <w:pPr>
        <w:jc w:val="both"/>
      </w:pPr>
      <w:r w:rsidRPr="00E33F9B">
        <w:t>The RTP payload format for V3C atlas component is under development in the IETF AVTCORE WG</w:t>
      </w:r>
      <w:r>
        <w:t xml:space="preserve"> and reached working group draft status in December 2022</w:t>
      </w:r>
      <w:r w:rsidRPr="00E33F9B">
        <w:t xml:space="preserve"> (</w:t>
      </w:r>
      <w:r>
        <w:t xml:space="preserve">IETF – </w:t>
      </w:r>
      <w:proofErr w:type="spellStart"/>
      <w:r>
        <w:t>avtcore</w:t>
      </w:r>
      <w:proofErr w:type="spellEnd"/>
      <w:r>
        <w:t xml:space="preserve"> 2023</w:t>
      </w:r>
      <w:r w:rsidRPr="00E33F9B">
        <w:t>). As the atlas bitstream uses the high</w:t>
      </w:r>
      <w:r>
        <w:t>-</w:t>
      </w:r>
      <w:r w:rsidRPr="00E33F9B">
        <w:t xml:space="preserve">level syntax NAL unit concept known from </w:t>
      </w:r>
      <w:r>
        <w:t xml:space="preserve">existing </w:t>
      </w:r>
      <w:r w:rsidRPr="00E33F9B">
        <w:t xml:space="preserve">video codecs, the proposed payload format tries to re-use as much as possible from RTP payload formats for existing modern video codecs. Additionally, the </w:t>
      </w:r>
      <w:r>
        <w:t>internet</w:t>
      </w:r>
      <w:r w:rsidRPr="00E33F9B">
        <w:t xml:space="preserve"> draft</w:t>
      </w:r>
      <w:r>
        <w:t xml:space="preserve"> </w:t>
      </w:r>
      <w:r w:rsidR="000C425C">
        <w:fldChar w:fldCharType="begin"/>
      </w:r>
      <w:r w:rsidR="000C425C">
        <w:instrText xml:space="preserve"> REF _Ref127982322 \r \h </w:instrText>
      </w:r>
      <w:r w:rsidR="000C425C">
        <w:fldChar w:fldCharType="separate"/>
      </w:r>
      <w:r w:rsidR="00277469">
        <w:t>[16]</w:t>
      </w:r>
      <w:r w:rsidR="000C425C">
        <w:fldChar w:fldCharType="end"/>
      </w:r>
      <w:r w:rsidRPr="00E33F9B">
        <w:t xml:space="preserve"> provides information on how the association between the V3C atlas component and the V3C video components can be </w:t>
      </w:r>
      <w:proofErr w:type="spellStart"/>
      <w:r>
        <w:t>signalled</w:t>
      </w:r>
      <w:proofErr w:type="spellEnd"/>
      <w:r w:rsidRPr="00E33F9B">
        <w:t xml:space="preserve"> on SDP level, e.g., by defining groups of RTP streams to contain V3C encoded data (RFC 5888), or by defining a way to bundle multiple RTP streams in a single transport (RFC 8843).</w:t>
      </w:r>
      <w:r>
        <w:t xml:space="preserve"> </w:t>
      </w:r>
    </w:p>
    <w:p w14:paraId="60AF6D27" w14:textId="77777777" w:rsidR="00FB066B" w:rsidRDefault="00FB066B" w:rsidP="00FB066B">
      <w:pPr>
        <w:jc w:val="both"/>
      </w:pPr>
      <w:r>
        <w:t xml:space="preserve">The following figure shows the end-to-end overview of a V3C communication system in a </w:t>
      </w:r>
      <w:proofErr w:type="spellStart"/>
      <w:r>
        <w:t>uni</w:t>
      </w:r>
      <w:proofErr w:type="spellEnd"/>
      <w:r>
        <w:t>-directional conversational scenario.</w:t>
      </w:r>
    </w:p>
    <w:p w14:paraId="44FB69A7" w14:textId="77777777" w:rsidR="00FB066B" w:rsidRDefault="00FB066B" w:rsidP="00FB066B">
      <w:pPr>
        <w:jc w:val="both"/>
      </w:pPr>
      <w:r>
        <w:rPr>
          <w:noProof/>
        </w:rPr>
        <w:drawing>
          <wp:inline distT="0" distB="0" distL="0" distR="0" wp14:anchorId="65AFD105" wp14:editId="24F2975E">
            <wp:extent cx="6153785" cy="2445149"/>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69661" cy="2451457"/>
                    </a:xfrm>
                    <a:prstGeom prst="rect">
                      <a:avLst/>
                    </a:prstGeom>
                    <a:noFill/>
                  </pic:spPr>
                </pic:pic>
              </a:graphicData>
            </a:graphic>
          </wp:inline>
        </w:drawing>
      </w:r>
    </w:p>
    <w:p w14:paraId="7C110880" w14:textId="77777777" w:rsidR="00FB066B" w:rsidRPr="00E33F9B" w:rsidRDefault="00FB066B" w:rsidP="00FB066B">
      <w:pPr>
        <w:jc w:val="center"/>
      </w:pPr>
    </w:p>
    <w:p w14:paraId="348018BA" w14:textId="3FB21FA5" w:rsidR="00FB066B" w:rsidRDefault="005E058F" w:rsidP="005E058F">
      <w:pPr>
        <w:pStyle w:val="Caption"/>
        <w:jc w:val="center"/>
      </w:pPr>
      <w:r>
        <w:t xml:space="preserve">Figure </w:t>
      </w:r>
      <w:r>
        <w:fldChar w:fldCharType="begin"/>
      </w:r>
      <w:r>
        <w:instrText xml:space="preserve"> SEQ Figure \* ARABIC </w:instrText>
      </w:r>
      <w:r>
        <w:fldChar w:fldCharType="separate"/>
      </w:r>
      <w:ins w:id="1863" w:author="Thomas Emmanuel" w:date="2023-04-21T01:01:00Z">
        <w:r w:rsidR="00C534A0">
          <w:rPr>
            <w:noProof/>
          </w:rPr>
          <w:t>31</w:t>
        </w:r>
      </w:ins>
      <w:del w:id="1864" w:author="Thomas Emmanuel" w:date="2023-04-20T23:50:00Z">
        <w:r w:rsidR="009A5834" w:rsidDel="00067464">
          <w:rPr>
            <w:noProof/>
          </w:rPr>
          <w:delText>22</w:delText>
        </w:r>
      </w:del>
      <w:r>
        <w:fldChar w:fldCharType="end"/>
      </w:r>
      <w:r>
        <w:t xml:space="preserve"> </w:t>
      </w:r>
      <w:r w:rsidR="00CA5412">
        <w:t xml:space="preserve">- </w:t>
      </w:r>
      <w:r w:rsidR="00FB066B" w:rsidRPr="005E058F">
        <w:t>H</w:t>
      </w:r>
      <w:r w:rsidR="00FB066B">
        <w:t>igh level overview of a V3C system for one way conversational communication.</w:t>
      </w:r>
    </w:p>
    <w:p w14:paraId="314165B9" w14:textId="089427AC" w:rsidR="00FB066B" w:rsidRDefault="001741CE" w:rsidP="008C0410">
      <w:pPr>
        <w:pStyle w:val="Heading4"/>
      </w:pPr>
      <w:r>
        <w:t>9</w:t>
      </w:r>
      <w:r w:rsidR="00DA1540">
        <w:t>.1.2.3</w:t>
      </w:r>
      <w:r w:rsidR="00DA1540">
        <w:tab/>
      </w:r>
      <w:r w:rsidR="00FB066B">
        <w:t>V3C Applications</w:t>
      </w:r>
    </w:p>
    <w:p w14:paraId="34E82EFE" w14:textId="02CF904E" w:rsidR="00FB066B" w:rsidRPr="00EC030C" w:rsidRDefault="00FB066B" w:rsidP="00FB066B">
      <w:pPr>
        <w:jc w:val="both"/>
      </w:pPr>
      <w:r w:rsidRPr="004D200E">
        <w:t xml:space="preserve">The V3C standard defines a generic mechanism for coding volumetric video and can be used by applications targeting different </w:t>
      </w:r>
      <w:del w:id="1865" w:author="Thomas Emmanuel" w:date="2023-04-21T01:16:00Z">
        <w:r w:rsidRPr="004D200E" w:rsidDel="00841FCB">
          <w:delText>flavours</w:delText>
        </w:r>
      </w:del>
      <w:ins w:id="1866" w:author="Thomas Emmanuel" w:date="2023-04-21T01:16:00Z">
        <w:r w:rsidR="00841FCB" w:rsidRPr="004D200E">
          <w:t>flavors</w:t>
        </w:r>
      </w:ins>
      <w:r w:rsidRPr="004D200E">
        <w:t xml:space="preserve"> of volumetric content, such as point clouds, immersive video with depth, or even mesh representations of visual volumetric frames.</w:t>
      </w:r>
      <w:r>
        <w:t xml:space="preserve"> Compression of mesh representations is currently ongoing in MPEG under Video-based Dynamic Mesh Compression (V-DMC) </w:t>
      </w:r>
      <w:r w:rsidR="00D80A00">
        <w:fldChar w:fldCharType="begin"/>
      </w:r>
      <w:r w:rsidR="00D80A00">
        <w:instrText xml:space="preserve"> REF _Ref127982631 \r \h </w:instrText>
      </w:r>
      <w:r w:rsidR="00D80A00">
        <w:fldChar w:fldCharType="separate"/>
      </w:r>
      <w:r w:rsidR="00277469">
        <w:t>[17]</w:t>
      </w:r>
      <w:r w:rsidR="00D80A00">
        <w:fldChar w:fldCharType="end"/>
      </w:r>
      <w:r>
        <w:t>.</w:t>
      </w:r>
    </w:p>
    <w:p w14:paraId="4A5F965F" w14:textId="36C2B36C" w:rsidR="00FB066B" w:rsidRDefault="001741CE" w:rsidP="008C0410">
      <w:pPr>
        <w:pStyle w:val="Heading5"/>
      </w:pPr>
      <w:r>
        <w:t>9</w:t>
      </w:r>
      <w:r w:rsidR="00DA1540">
        <w:t>.1.2.3.1</w:t>
      </w:r>
      <w:r w:rsidR="00DA1540">
        <w:tab/>
      </w:r>
      <w:r w:rsidR="00FB066B">
        <w:t>Video-based Point Cloud Comp</w:t>
      </w:r>
      <w:r w:rsidR="00D80A00">
        <w:t>r</w:t>
      </w:r>
      <w:r w:rsidR="00FB066B">
        <w:t>ession (V-PCC)</w:t>
      </w:r>
    </w:p>
    <w:p w14:paraId="50189B05" w14:textId="18D4ACF5" w:rsidR="00FB066B" w:rsidRPr="00F22620" w:rsidRDefault="00FB066B" w:rsidP="00FB066B">
      <w:pPr>
        <w:jc w:val="both"/>
      </w:pPr>
      <w:r w:rsidRPr="00F22620">
        <w:t xml:space="preserve">V-PCC addresses lossless and lossy coding of 3D point clouds with associated attributes such as colors and reflectance. Point clouds are typically represented by extremely large amounts of data, which is a significant barrier for mass market applications. However, the relative ease </w:t>
      </w:r>
      <w:r>
        <w:t>of capturing</w:t>
      </w:r>
      <w:r w:rsidRPr="00F22620">
        <w:t xml:space="preserve"> and render</w:t>
      </w:r>
      <w:r>
        <w:t>ing</w:t>
      </w:r>
      <w:r w:rsidRPr="00F22620">
        <w:t xml:space="preserve"> </w:t>
      </w:r>
      <w:r>
        <w:t>3D</w:t>
      </w:r>
      <w:r w:rsidRPr="00F22620">
        <w:t xml:space="preserve"> information as point clouds compared to other volumetric video representations makes point clouds increasingly popular to present immersive volumetric data. With the current V-PCC encoder implementation providing a compression in the range of 100:1 to 300:1, a dynamic point cloud of one million points could be encoded at 8 Mbit/s with good perceptual quality. Real-time decoding and rendering of V-PCC bitstreams has also been demonstrated on current mobile hardware.</w:t>
      </w:r>
      <w:r w:rsidRPr="00E60CBE">
        <w:t xml:space="preserve"> </w:t>
      </w:r>
      <w:r>
        <w:t xml:space="preserve">The overview of coding aspects of V-PCC is provided in </w:t>
      </w:r>
      <w:r w:rsidR="00362770">
        <w:fldChar w:fldCharType="begin"/>
      </w:r>
      <w:r w:rsidR="00362770">
        <w:instrText xml:space="preserve"> REF _Ref127982709 \r \h </w:instrText>
      </w:r>
      <w:r w:rsidR="00362770">
        <w:fldChar w:fldCharType="separate"/>
      </w:r>
      <w:r w:rsidR="00277469">
        <w:t>[12]</w:t>
      </w:r>
      <w:r w:rsidR="00362770">
        <w:fldChar w:fldCharType="end"/>
      </w:r>
      <w:r w:rsidR="00362770">
        <w:fldChar w:fldCharType="begin"/>
      </w:r>
      <w:r w:rsidR="00362770">
        <w:instrText xml:space="preserve"> REF _Ref127982711 \r \h </w:instrText>
      </w:r>
      <w:r w:rsidR="00362770">
        <w:fldChar w:fldCharType="separate"/>
      </w:r>
      <w:r w:rsidR="00277469">
        <w:t>[13]</w:t>
      </w:r>
      <w:r w:rsidR="00362770">
        <w:fldChar w:fldCharType="end"/>
      </w:r>
      <w:r>
        <w:t>.</w:t>
      </w:r>
    </w:p>
    <w:p w14:paraId="5AFFE6DB" w14:textId="666A0A14" w:rsidR="00FB066B" w:rsidRDefault="001741CE" w:rsidP="008C0410">
      <w:pPr>
        <w:pStyle w:val="Heading5"/>
      </w:pPr>
      <w:r>
        <w:t>9</w:t>
      </w:r>
      <w:r w:rsidR="00DA1540">
        <w:t>.1.2.3.2</w:t>
      </w:r>
      <w:r w:rsidR="00DA1540">
        <w:tab/>
      </w:r>
      <w:r w:rsidR="00FB066B">
        <w:t>MPEG-I Immersive Video (MIV)</w:t>
      </w:r>
    </w:p>
    <w:p w14:paraId="264849CF" w14:textId="778E4CCB" w:rsidR="00FB066B" w:rsidRDefault="00FB066B" w:rsidP="00FB066B">
      <w:pPr>
        <w:jc w:val="both"/>
      </w:pPr>
      <w:r w:rsidRPr="2B7B865F">
        <w:t xml:space="preserve">MIV enables the compression of multi-view content, multi-view plus depth and multi-plane image source data. MIV was developed to support compression of immersive video content, in which a real or virtual 3D scene is captured by multiple real or virtual cameras. The standard builds on capabilities defined in 23090-5, by adding more flexible video component packing strategies, depth encoding formats and camera models. The new camera models support arbitrary orientation and translation properties as well as equirectangular, perspective, or orthographic projections. Observed in demos, by pruning and packing views, MIV can achieve typical bit rates around 5 to 30 Mb/s using HEVC and a pixel rate up to HEVC Level 5.2. The overview of coding aspects of MIV is provided in </w:t>
      </w:r>
      <w:r w:rsidR="00BB1CDA">
        <w:fldChar w:fldCharType="begin"/>
      </w:r>
      <w:r w:rsidR="00BB1CDA">
        <w:instrText xml:space="preserve"> REF _Ref127982752 \r \h </w:instrText>
      </w:r>
      <w:r w:rsidR="00BB1CDA">
        <w:fldChar w:fldCharType="separate"/>
      </w:r>
      <w:r w:rsidR="00277469">
        <w:t>[14]</w:t>
      </w:r>
      <w:r w:rsidR="00BB1CDA">
        <w:fldChar w:fldCharType="end"/>
      </w:r>
      <w:r w:rsidR="00BB1CDA">
        <w:fldChar w:fldCharType="begin"/>
      </w:r>
      <w:r w:rsidR="00BB1CDA">
        <w:instrText xml:space="preserve"> REF _Ref127982756 \r \h </w:instrText>
      </w:r>
      <w:r w:rsidR="00BB1CDA">
        <w:fldChar w:fldCharType="separate"/>
      </w:r>
      <w:r w:rsidR="00277469">
        <w:t>[31]</w:t>
      </w:r>
      <w:r w:rsidR="00BB1CDA">
        <w:fldChar w:fldCharType="end"/>
      </w:r>
      <w:r w:rsidRPr="2B7B865F">
        <w:t>.</w:t>
      </w:r>
    </w:p>
    <w:p w14:paraId="3E445368" w14:textId="0D1184EC" w:rsidR="00FB066B" w:rsidRDefault="001741CE" w:rsidP="008C0410">
      <w:pPr>
        <w:pStyle w:val="Heading4"/>
      </w:pPr>
      <w:r>
        <w:t>9</w:t>
      </w:r>
      <w:r w:rsidR="00DA1540">
        <w:t>.1.2.4</w:t>
      </w:r>
      <w:r w:rsidR="00DA1540">
        <w:tab/>
      </w:r>
      <w:r w:rsidR="00FB066B">
        <w:t>V3C Performance</w:t>
      </w:r>
    </w:p>
    <w:p w14:paraId="5E408203" w14:textId="74251B89" w:rsidR="00FB066B" w:rsidRDefault="001741CE" w:rsidP="008C0410">
      <w:pPr>
        <w:pStyle w:val="Heading5"/>
      </w:pPr>
      <w:r>
        <w:t>9</w:t>
      </w:r>
      <w:r w:rsidR="00BD1761">
        <w:t>.1.2.4.1</w:t>
      </w:r>
      <w:r w:rsidR="00BD1761">
        <w:tab/>
      </w:r>
      <w:r w:rsidR="00FB066B">
        <w:t>V-PCC Results</w:t>
      </w:r>
    </w:p>
    <w:p w14:paraId="6BC8A6FF" w14:textId="0AD47C71" w:rsidR="00FB066B" w:rsidRPr="007B4BEB" w:rsidRDefault="00FB066B" w:rsidP="00FB066B">
      <w:pPr>
        <w:jc w:val="both"/>
      </w:pPr>
      <w:r>
        <w:t>Subjective verification results for V3C V-PCC conclude that the MPEG developed test model significantly outperforms the reference anchor (point cloud library). More detailed information is available in the full test report</w:t>
      </w:r>
      <w:r w:rsidR="00831AED">
        <w:t xml:space="preserve"> </w:t>
      </w:r>
      <w:r w:rsidR="00831AED">
        <w:fldChar w:fldCharType="begin"/>
      </w:r>
      <w:r w:rsidR="00831AED">
        <w:instrText xml:space="preserve"> REF _Ref127982790 \r \h </w:instrText>
      </w:r>
      <w:r w:rsidR="00831AED">
        <w:fldChar w:fldCharType="separate"/>
      </w:r>
      <w:r w:rsidR="00277469">
        <w:t>[30]</w:t>
      </w:r>
      <w:r w:rsidR="00831AED">
        <w:fldChar w:fldCharType="end"/>
      </w:r>
      <w:r>
        <w:t xml:space="preserve">. </w:t>
      </w:r>
    </w:p>
    <w:p w14:paraId="0BBB72C9" w14:textId="4E9E53C0" w:rsidR="00FB066B" w:rsidRPr="00266F40" w:rsidRDefault="001741CE" w:rsidP="008C0410">
      <w:pPr>
        <w:pStyle w:val="Heading5"/>
      </w:pPr>
      <w:r>
        <w:t>9</w:t>
      </w:r>
      <w:r w:rsidR="00BD1761">
        <w:t>.1.2.4.2</w:t>
      </w:r>
      <w:r w:rsidR="00BD1761">
        <w:tab/>
      </w:r>
      <w:r w:rsidR="00FB066B">
        <w:t>MIV Results</w:t>
      </w:r>
    </w:p>
    <w:p w14:paraId="312F3D19" w14:textId="20FCDD57" w:rsidR="00FB066B" w:rsidRPr="00C27518" w:rsidRDefault="00FB066B" w:rsidP="00FB066B">
      <w:pPr>
        <w:jc w:val="both"/>
      </w:pPr>
      <w:r w:rsidRPr="2B7B865F">
        <w:t xml:space="preserve">V3C MIV is currently conducting its own verification tests. The results of the dry-run of the subjective experiments organized in this context show that MIV significantly outperforms its reference anchor, which consists in the combination of the Multiview extension of HEVC (MV-HEVC) and the MPEG Reference View Synthesizer (RVS) </w:t>
      </w:r>
      <w:r w:rsidR="008502F6">
        <w:fldChar w:fldCharType="begin"/>
      </w:r>
      <w:r w:rsidR="008502F6">
        <w:instrText xml:space="preserve"> REF _Ref127982827 \r \h </w:instrText>
      </w:r>
      <w:r w:rsidR="008502F6">
        <w:fldChar w:fldCharType="separate"/>
      </w:r>
      <w:r w:rsidR="00277469">
        <w:t>[32]</w:t>
      </w:r>
      <w:r w:rsidR="008502F6">
        <w:fldChar w:fldCharType="end"/>
      </w:r>
      <w:r w:rsidR="008502F6">
        <w:fldChar w:fldCharType="begin"/>
      </w:r>
      <w:r w:rsidR="008502F6">
        <w:instrText xml:space="preserve"> REF _Ref127982828 \r \h </w:instrText>
      </w:r>
      <w:r w:rsidR="008502F6">
        <w:fldChar w:fldCharType="separate"/>
      </w:r>
      <w:r w:rsidR="00277469">
        <w:t>[33]</w:t>
      </w:r>
      <w:r w:rsidR="008502F6">
        <w:fldChar w:fldCharType="end"/>
      </w:r>
      <w:r w:rsidR="008502F6">
        <w:fldChar w:fldCharType="begin"/>
      </w:r>
      <w:r w:rsidR="008502F6">
        <w:instrText xml:space="preserve"> REF _Ref127982829 \r \h </w:instrText>
      </w:r>
      <w:r w:rsidR="008502F6">
        <w:fldChar w:fldCharType="separate"/>
      </w:r>
      <w:r w:rsidR="00277469">
        <w:t>[34]</w:t>
      </w:r>
      <w:r w:rsidR="008502F6">
        <w:fldChar w:fldCharType="end"/>
      </w:r>
      <w:r w:rsidRPr="2B7B865F">
        <w:t>.</w:t>
      </w:r>
    </w:p>
    <w:p w14:paraId="7C47A4C5" w14:textId="2AFFC5B1" w:rsidR="00FB066B" w:rsidRPr="00251D54" w:rsidRDefault="001741CE" w:rsidP="008C0410">
      <w:pPr>
        <w:pStyle w:val="Heading3"/>
      </w:pPr>
      <w:bookmarkStart w:id="1867" w:name="_Toc132933622"/>
      <w:r>
        <w:t>9</w:t>
      </w:r>
      <w:r w:rsidR="00BD1761">
        <w:t>.1.3</w:t>
      </w:r>
      <w:r w:rsidR="00BD1761">
        <w:tab/>
      </w:r>
      <w:r w:rsidR="00FB066B">
        <w:t>Implementations</w:t>
      </w:r>
      <w:bookmarkEnd w:id="1867"/>
    </w:p>
    <w:p w14:paraId="63891EB6" w14:textId="77777777" w:rsidR="00FB066B" w:rsidRDefault="00FB066B" w:rsidP="00FB066B">
      <w:pPr>
        <w:jc w:val="both"/>
      </w:pPr>
      <w:r>
        <w:t xml:space="preserve">In order to support generation of content for V3C encoder, it is recommended that a device be capable of capturing depth + texture video, also sometimes referred to as RGBD. However, as indicated by the geometry absent profile as defined in ISO/IEC 23090-12, depth capture is not sometimes even needed to generate volumetric video. Even a device with a single depth + texture camera sensor can generate point cloud sequences. Currently, in the mobile industry we see an increased number of handheld devices which support depth sensing, like the iPhone 12 or 13. There are also dedicated cameras like Microsoft Kinect Azure or Intel </w:t>
      </w:r>
      <w:proofErr w:type="spellStart"/>
      <w:r>
        <w:t>Realsense</w:t>
      </w:r>
      <w:proofErr w:type="spellEnd"/>
      <w:r>
        <w:t>, which support depth sensing.</w:t>
      </w:r>
      <w:r w:rsidRPr="00425A67">
        <w:rPr>
          <w:rFonts w:eastAsia="PMingLiU"/>
          <w:spacing w:val="-5"/>
        </w:rPr>
        <w:t xml:space="preserve"> </w:t>
      </w:r>
      <w:r>
        <w:rPr>
          <w:rFonts w:eastAsia="PMingLiU"/>
          <w:spacing w:val="-5"/>
        </w:rPr>
        <w:t>Over the last 4 years</w:t>
      </w:r>
      <w:r w:rsidRPr="007C0D7C">
        <w:rPr>
          <w:rFonts w:eastAsia="PMingLiU"/>
          <w:spacing w:val="-5"/>
        </w:rPr>
        <w:t xml:space="preserve"> </w:t>
      </w:r>
      <w:r>
        <w:rPr>
          <w:rFonts w:eastAsia="PMingLiU"/>
          <w:spacing w:val="-5"/>
        </w:rPr>
        <w:t>there were</w:t>
      </w:r>
      <w:r w:rsidRPr="007C0D7C">
        <w:rPr>
          <w:rFonts w:eastAsia="PMingLiU"/>
          <w:spacing w:val="-5"/>
        </w:rPr>
        <w:t xml:space="preserve"> </w:t>
      </w:r>
      <w:r>
        <w:rPr>
          <w:rFonts w:eastAsia="PMingLiU"/>
          <w:spacing w:val="-5"/>
        </w:rPr>
        <w:t>number of</w:t>
      </w:r>
      <w:r w:rsidRPr="007C0D7C">
        <w:rPr>
          <w:rFonts w:eastAsia="PMingLiU"/>
          <w:spacing w:val="-5"/>
        </w:rPr>
        <w:t xml:space="preserve"> implementations in the industry showing how V3C encoded can be consumed by different types of devices.</w:t>
      </w:r>
    </w:p>
    <w:p w14:paraId="1E6C23C8" w14:textId="6B8CC53C" w:rsidR="00FB066B" w:rsidRDefault="00FB066B" w:rsidP="00FB066B">
      <w:r w:rsidRPr="2B7B865F">
        <w:t>In January 2019 Nokia shared a demo based on an open</w:t>
      </w:r>
      <w:r>
        <w:t>-</w:t>
      </w:r>
      <w:r w:rsidRPr="2B7B865F">
        <w:t xml:space="preserve">sourced implementation </w:t>
      </w:r>
      <w:r w:rsidR="00063EFE">
        <w:fldChar w:fldCharType="begin"/>
      </w:r>
      <w:r w:rsidR="00063EFE">
        <w:instrText xml:space="preserve"> REF _Ref127982905 \r \h </w:instrText>
      </w:r>
      <w:r w:rsidR="00063EFE">
        <w:fldChar w:fldCharType="separate"/>
      </w:r>
      <w:r w:rsidR="00277469">
        <w:t>[18]</w:t>
      </w:r>
      <w:r w:rsidR="00063EFE">
        <w:fldChar w:fldCharType="end"/>
      </w:r>
      <w:r w:rsidRPr="2B7B865F">
        <w:t xml:space="preserve"> using standard mobile device hardware to decode and render V3C encoded content </w:t>
      </w:r>
      <w:r w:rsidR="00063EFE">
        <w:fldChar w:fldCharType="begin"/>
      </w:r>
      <w:r w:rsidR="00063EFE">
        <w:instrText xml:space="preserve"> REF _Ref127982921 \r \h </w:instrText>
      </w:r>
      <w:r w:rsidR="00063EFE">
        <w:fldChar w:fldCharType="separate"/>
      </w:r>
      <w:r w:rsidR="00277469">
        <w:t>[19]</w:t>
      </w:r>
      <w:r w:rsidR="00063EFE">
        <w:fldChar w:fldCharType="end"/>
      </w:r>
      <w:r w:rsidRPr="2B7B865F">
        <w:t xml:space="preserve">. </w:t>
      </w:r>
    </w:p>
    <w:p w14:paraId="35A56634" w14:textId="0C268DD2" w:rsidR="00FB066B" w:rsidRDefault="00FB066B" w:rsidP="00FB066B">
      <w:pPr>
        <w:jc w:val="both"/>
      </w:pPr>
      <w:r>
        <w:t xml:space="preserve">In January 2020 </w:t>
      </w:r>
      <w:proofErr w:type="spellStart"/>
      <w:r>
        <w:t>Futurewei</w:t>
      </w:r>
      <w:proofErr w:type="spellEnd"/>
      <w:r>
        <w:t xml:space="preserve"> also contributed to describing a mechanism for GPU friendly rendering on mobile platforms using geometry shaders and presented V3C rendering capabilities on a mobile device </w:t>
      </w:r>
      <w:r w:rsidR="006568DC">
        <w:fldChar w:fldCharType="begin"/>
      </w:r>
      <w:r w:rsidR="006568DC">
        <w:instrText xml:space="preserve"> REF _Ref127982950 \r \h </w:instrText>
      </w:r>
      <w:r w:rsidR="006568DC">
        <w:fldChar w:fldCharType="separate"/>
      </w:r>
      <w:r w:rsidR="00277469">
        <w:t>[20]</w:t>
      </w:r>
      <w:r w:rsidR="006568DC">
        <w:fldChar w:fldCharType="end"/>
      </w:r>
      <w:r>
        <w:t xml:space="preserve">. </w:t>
      </w:r>
    </w:p>
    <w:p w14:paraId="254EBBB9" w14:textId="3E488A1B" w:rsidR="00FB066B" w:rsidRDefault="00FB066B" w:rsidP="00FB066B">
      <w:pPr>
        <w:jc w:val="both"/>
      </w:pPr>
      <w:r>
        <w:t xml:space="preserve">In January 2021 Intel </w:t>
      </w:r>
      <w:r w:rsidRPr="00697804">
        <w:t>demonstrate</w:t>
      </w:r>
      <w:r>
        <w:t>d</w:t>
      </w:r>
      <w:r w:rsidRPr="00697804">
        <w:t xml:space="preserve"> </w:t>
      </w:r>
      <w:r>
        <w:t>MIV</w:t>
      </w:r>
      <w:r w:rsidRPr="00697804">
        <w:t xml:space="preserve"> video playback on the Intel Max GPU using its media and graphics hardware engines</w:t>
      </w:r>
      <w:r>
        <w:t xml:space="preserve"> </w:t>
      </w:r>
      <w:r w:rsidR="006568DC">
        <w:fldChar w:fldCharType="begin"/>
      </w:r>
      <w:r w:rsidR="006568DC">
        <w:instrText xml:space="preserve"> REF _Ref127982967 \r \h </w:instrText>
      </w:r>
      <w:r w:rsidR="006568DC">
        <w:fldChar w:fldCharType="separate"/>
      </w:r>
      <w:r w:rsidR="00277469">
        <w:t>[21]</w:t>
      </w:r>
      <w:r w:rsidR="006568DC">
        <w:fldChar w:fldCharType="end"/>
      </w:r>
      <w:r w:rsidRPr="00697804">
        <w:t xml:space="preserve">. The proof of concept “Freeport Player” uses a modified open source VLC player, DirectX11 implementation of TMIV decoder and renderer, and a face tracking system. The demo </w:t>
      </w:r>
      <w:r>
        <w:t>was</w:t>
      </w:r>
      <w:r w:rsidRPr="00697804">
        <w:t xml:space="preserve"> interactive, using a normal web camera to track viewer motion, and a normal PC display to show rendered viewports.</w:t>
      </w:r>
    </w:p>
    <w:p w14:paraId="58847216" w14:textId="46A327F6" w:rsidR="00FB066B" w:rsidRPr="007C0D7C" w:rsidRDefault="00FB066B" w:rsidP="00FB066B">
      <w:pPr>
        <w:jc w:val="both"/>
        <w:rPr>
          <w:rFonts w:eastAsia="PMingLiU"/>
          <w:spacing w:val="-5"/>
        </w:rPr>
      </w:pPr>
      <w:r>
        <w:rPr>
          <w:rFonts w:eastAsia="PMingLiU"/>
          <w:spacing w:val="-5"/>
        </w:rPr>
        <w:t xml:space="preserve">In August 2022 Interdigital and Philips showcased </w:t>
      </w:r>
      <w:r w:rsidRPr="00C924B8">
        <w:rPr>
          <w:rFonts w:eastAsia="PMingLiU"/>
          <w:spacing w:val="-5"/>
        </w:rPr>
        <w:t>real</w:t>
      </w:r>
      <w:r>
        <w:rPr>
          <w:rFonts w:eastAsia="PMingLiU"/>
          <w:spacing w:val="-5"/>
        </w:rPr>
        <w:t>-</w:t>
      </w:r>
      <w:r w:rsidRPr="00C924B8">
        <w:rPr>
          <w:rFonts w:eastAsia="PMingLiU"/>
          <w:spacing w:val="-5"/>
        </w:rPr>
        <w:t>time decoding of V3C bitstreams using three simultaneous HEVC hardware decoders</w:t>
      </w:r>
      <w:r>
        <w:rPr>
          <w:rFonts w:eastAsia="PMingLiU"/>
          <w:spacing w:val="-5"/>
        </w:rPr>
        <w:t xml:space="preserve"> </w:t>
      </w:r>
      <w:r w:rsidR="00907A9D">
        <w:rPr>
          <w:rFonts w:eastAsia="PMingLiU"/>
          <w:spacing w:val="-5"/>
        </w:rPr>
        <w:fldChar w:fldCharType="begin"/>
      </w:r>
      <w:r w:rsidR="00907A9D">
        <w:rPr>
          <w:rFonts w:eastAsia="PMingLiU"/>
          <w:spacing w:val="-5"/>
        </w:rPr>
        <w:instrText xml:space="preserve"> REF _Ref127983006 \r \h </w:instrText>
      </w:r>
      <w:r w:rsidR="00907A9D">
        <w:rPr>
          <w:rFonts w:eastAsia="PMingLiU"/>
          <w:spacing w:val="-5"/>
        </w:rPr>
      </w:r>
      <w:r w:rsidR="00907A9D">
        <w:rPr>
          <w:rFonts w:eastAsia="PMingLiU"/>
          <w:spacing w:val="-5"/>
        </w:rPr>
        <w:fldChar w:fldCharType="separate"/>
      </w:r>
      <w:r w:rsidR="00277469">
        <w:rPr>
          <w:rFonts w:eastAsia="PMingLiU"/>
          <w:spacing w:val="-5"/>
        </w:rPr>
        <w:t>[22]</w:t>
      </w:r>
      <w:r w:rsidR="00907A9D">
        <w:rPr>
          <w:rFonts w:eastAsia="PMingLiU"/>
          <w:spacing w:val="-5"/>
        </w:rPr>
        <w:fldChar w:fldCharType="end"/>
      </w:r>
      <w:r w:rsidR="00907A9D">
        <w:rPr>
          <w:rFonts w:eastAsia="PMingLiU"/>
          <w:spacing w:val="-5"/>
        </w:rPr>
        <w:fldChar w:fldCharType="begin"/>
      </w:r>
      <w:r w:rsidR="00907A9D">
        <w:rPr>
          <w:rFonts w:eastAsia="PMingLiU"/>
          <w:spacing w:val="-5"/>
        </w:rPr>
        <w:instrText xml:space="preserve"> REF _Ref127983008 \r \h </w:instrText>
      </w:r>
      <w:r w:rsidR="00907A9D">
        <w:rPr>
          <w:rFonts w:eastAsia="PMingLiU"/>
          <w:spacing w:val="-5"/>
        </w:rPr>
      </w:r>
      <w:r w:rsidR="00907A9D">
        <w:rPr>
          <w:rFonts w:eastAsia="PMingLiU"/>
          <w:spacing w:val="-5"/>
        </w:rPr>
        <w:fldChar w:fldCharType="separate"/>
      </w:r>
      <w:r w:rsidR="00277469">
        <w:rPr>
          <w:rFonts w:eastAsia="PMingLiU"/>
          <w:spacing w:val="-5"/>
        </w:rPr>
        <w:t>[23]</w:t>
      </w:r>
      <w:r w:rsidR="00907A9D">
        <w:rPr>
          <w:rFonts w:eastAsia="PMingLiU"/>
          <w:spacing w:val="-5"/>
        </w:rPr>
        <w:fldChar w:fldCharType="end"/>
      </w:r>
      <w:r w:rsidRPr="00C924B8">
        <w:rPr>
          <w:rFonts w:eastAsia="PMingLiU"/>
          <w:spacing w:val="-5"/>
        </w:rPr>
        <w:t>.</w:t>
      </w:r>
      <w:r>
        <w:rPr>
          <w:rFonts w:eastAsia="PMingLiU"/>
          <w:spacing w:val="-5"/>
        </w:rPr>
        <w:t xml:space="preserve"> The demo </w:t>
      </w:r>
      <w:r w:rsidRPr="007C0D7C">
        <w:rPr>
          <w:rFonts w:eastAsia="PMingLiU"/>
          <w:spacing w:val="-5"/>
        </w:rPr>
        <w:t>show</w:t>
      </w:r>
      <w:r>
        <w:rPr>
          <w:rFonts w:eastAsia="PMingLiU"/>
          <w:spacing w:val="-5"/>
        </w:rPr>
        <w:t>ed</w:t>
      </w:r>
      <w:r w:rsidRPr="007C0D7C">
        <w:rPr>
          <w:rFonts w:eastAsia="PMingLiU"/>
          <w:spacing w:val="-5"/>
        </w:rPr>
        <w:t xml:space="preserve"> that V3C standard is ready for deployment for public application as it relies on 2D conventional video codecs and is codec agnostic. So, it does not require specialized hardware.</w:t>
      </w:r>
    </w:p>
    <w:p w14:paraId="6C199393" w14:textId="17DF81B3" w:rsidR="00FB066B" w:rsidRPr="007C0D7C" w:rsidRDefault="00FB066B" w:rsidP="00FB066B">
      <w:pPr>
        <w:jc w:val="both"/>
        <w:rPr>
          <w:rFonts w:eastAsia="PMingLiU"/>
          <w:spacing w:val="-5"/>
        </w:rPr>
      </w:pPr>
      <w:r w:rsidRPr="007C0D7C">
        <w:rPr>
          <w:rFonts w:eastAsia="PMingLiU"/>
          <w:spacing w:val="-5"/>
        </w:rPr>
        <w:t xml:space="preserve">In October 2022 Interdigital showcased streaming </w:t>
      </w:r>
      <w:r>
        <w:rPr>
          <w:rFonts w:eastAsia="PMingLiU"/>
          <w:spacing w:val="-5"/>
        </w:rPr>
        <w:t xml:space="preserve">of </w:t>
      </w:r>
      <w:r w:rsidRPr="007C0D7C">
        <w:rPr>
          <w:rFonts w:eastAsia="PMingLiU"/>
          <w:spacing w:val="-5"/>
        </w:rPr>
        <w:t xml:space="preserve">V3C compressed content to </w:t>
      </w:r>
      <w:proofErr w:type="spellStart"/>
      <w:r w:rsidRPr="007C0D7C">
        <w:rPr>
          <w:rFonts w:eastAsia="PMingLiU"/>
          <w:spacing w:val="-5"/>
        </w:rPr>
        <w:t>Nreal</w:t>
      </w:r>
      <w:proofErr w:type="spellEnd"/>
      <w:r w:rsidRPr="007C0D7C">
        <w:rPr>
          <w:rFonts w:eastAsia="PMingLiU"/>
          <w:spacing w:val="-5"/>
        </w:rPr>
        <w:t xml:space="preserve"> AR glasses</w:t>
      </w:r>
      <w:r>
        <w:rPr>
          <w:rFonts w:eastAsia="PMingLiU"/>
          <w:spacing w:val="-5"/>
        </w:rPr>
        <w:t xml:space="preserve"> </w:t>
      </w:r>
      <w:r w:rsidR="00907A9D">
        <w:rPr>
          <w:rFonts w:eastAsia="PMingLiU"/>
          <w:spacing w:val="-5"/>
        </w:rPr>
        <w:fldChar w:fldCharType="begin"/>
      </w:r>
      <w:r w:rsidR="00907A9D">
        <w:rPr>
          <w:rFonts w:eastAsia="PMingLiU"/>
          <w:spacing w:val="-5"/>
        </w:rPr>
        <w:instrText xml:space="preserve"> REF _Ref127983021 \r \h </w:instrText>
      </w:r>
      <w:r w:rsidR="00907A9D">
        <w:rPr>
          <w:rFonts w:eastAsia="PMingLiU"/>
          <w:spacing w:val="-5"/>
        </w:rPr>
      </w:r>
      <w:r w:rsidR="00907A9D">
        <w:rPr>
          <w:rFonts w:eastAsia="PMingLiU"/>
          <w:spacing w:val="-5"/>
        </w:rPr>
        <w:fldChar w:fldCharType="separate"/>
      </w:r>
      <w:r w:rsidR="00277469">
        <w:rPr>
          <w:rFonts w:eastAsia="PMingLiU"/>
          <w:spacing w:val="-5"/>
        </w:rPr>
        <w:t>[24]</w:t>
      </w:r>
      <w:r w:rsidR="00907A9D">
        <w:rPr>
          <w:rFonts w:eastAsia="PMingLiU"/>
          <w:spacing w:val="-5"/>
        </w:rPr>
        <w:fldChar w:fldCharType="end"/>
      </w:r>
      <w:r w:rsidR="00907A9D">
        <w:rPr>
          <w:rFonts w:eastAsia="PMingLiU"/>
          <w:spacing w:val="-5"/>
        </w:rPr>
        <w:fldChar w:fldCharType="begin"/>
      </w:r>
      <w:r w:rsidR="00907A9D">
        <w:rPr>
          <w:rFonts w:eastAsia="PMingLiU"/>
          <w:spacing w:val="-5"/>
        </w:rPr>
        <w:instrText xml:space="preserve"> REF _Ref127983022 \r \h </w:instrText>
      </w:r>
      <w:r w:rsidR="00907A9D">
        <w:rPr>
          <w:rFonts w:eastAsia="PMingLiU"/>
          <w:spacing w:val="-5"/>
        </w:rPr>
      </w:r>
      <w:r w:rsidR="00907A9D">
        <w:rPr>
          <w:rFonts w:eastAsia="PMingLiU"/>
          <w:spacing w:val="-5"/>
        </w:rPr>
        <w:fldChar w:fldCharType="separate"/>
      </w:r>
      <w:r w:rsidR="00277469">
        <w:rPr>
          <w:rFonts w:eastAsia="PMingLiU"/>
          <w:spacing w:val="-5"/>
        </w:rPr>
        <w:t>[25]</w:t>
      </w:r>
      <w:r w:rsidR="00907A9D">
        <w:rPr>
          <w:rFonts w:eastAsia="PMingLiU"/>
          <w:spacing w:val="-5"/>
        </w:rPr>
        <w:fldChar w:fldCharType="end"/>
      </w:r>
      <w:r w:rsidRPr="007C0D7C">
        <w:rPr>
          <w:rFonts w:eastAsia="PMingLiU"/>
          <w:spacing w:val="-5"/>
        </w:rPr>
        <w:t xml:space="preserve"> over DASH as described in 23090-10</w:t>
      </w:r>
      <w:r>
        <w:rPr>
          <w:rFonts w:eastAsia="PMingLiU"/>
          <w:spacing w:val="-5"/>
        </w:rPr>
        <w:t>.</w:t>
      </w:r>
    </w:p>
    <w:p w14:paraId="2C3F6996" w14:textId="314FE215" w:rsidR="00FB066B" w:rsidRPr="007C0D7C" w:rsidRDefault="00FB066B" w:rsidP="00FB066B">
      <w:pPr>
        <w:jc w:val="both"/>
        <w:rPr>
          <w:rFonts w:eastAsia="PMingLiU"/>
          <w:spacing w:val="-5"/>
        </w:rPr>
      </w:pPr>
      <w:r w:rsidRPr="007C0D7C">
        <w:rPr>
          <w:rFonts w:eastAsia="PMingLiU"/>
          <w:spacing w:val="-5"/>
        </w:rPr>
        <w:t xml:space="preserve">In February 2023 Nokia provided description of the </w:t>
      </w:r>
      <w:r>
        <w:rPr>
          <w:rFonts w:eastAsia="PMingLiU"/>
          <w:spacing w:val="-5"/>
        </w:rPr>
        <w:t>V</w:t>
      </w:r>
      <w:r w:rsidRPr="001D6FA3">
        <w:rPr>
          <w:rFonts w:eastAsia="PMingLiU"/>
          <w:spacing w:val="-5"/>
        </w:rPr>
        <w:t>3C-based real-time delivery demo</w:t>
      </w:r>
      <w:r>
        <w:rPr>
          <w:rFonts w:eastAsia="PMingLiU"/>
          <w:spacing w:val="-5"/>
        </w:rPr>
        <w:t xml:space="preserve"> </w:t>
      </w:r>
      <w:r w:rsidR="00907A9D">
        <w:rPr>
          <w:rFonts w:eastAsia="PMingLiU"/>
          <w:spacing w:val="-5"/>
        </w:rPr>
        <w:fldChar w:fldCharType="begin"/>
      </w:r>
      <w:r w:rsidR="00907A9D">
        <w:rPr>
          <w:rFonts w:eastAsia="PMingLiU"/>
          <w:spacing w:val="-5"/>
        </w:rPr>
        <w:instrText xml:space="preserve"> REF _Ref127983034 \r \h </w:instrText>
      </w:r>
      <w:r w:rsidR="00907A9D">
        <w:rPr>
          <w:rFonts w:eastAsia="PMingLiU"/>
          <w:spacing w:val="-5"/>
        </w:rPr>
      </w:r>
      <w:r w:rsidR="00907A9D">
        <w:rPr>
          <w:rFonts w:eastAsia="PMingLiU"/>
          <w:spacing w:val="-5"/>
        </w:rPr>
        <w:fldChar w:fldCharType="separate"/>
      </w:r>
      <w:r w:rsidR="00277469">
        <w:rPr>
          <w:rFonts w:eastAsia="PMingLiU"/>
          <w:spacing w:val="-5"/>
        </w:rPr>
        <w:t>[26]</w:t>
      </w:r>
      <w:r w:rsidR="00907A9D">
        <w:rPr>
          <w:rFonts w:eastAsia="PMingLiU"/>
          <w:spacing w:val="-5"/>
        </w:rPr>
        <w:fldChar w:fldCharType="end"/>
      </w:r>
      <w:r>
        <w:rPr>
          <w:rFonts w:eastAsia="PMingLiU"/>
          <w:spacing w:val="-5"/>
        </w:rPr>
        <w:t xml:space="preserve"> that showcase the V3C capabilities for conversational scenarios, where data is delivered over RTP streams. The demo utilized c</w:t>
      </w:r>
      <w:r w:rsidRPr="00256F52">
        <w:rPr>
          <w:rFonts w:eastAsia="PMingLiU"/>
          <w:spacing w:val="-5"/>
        </w:rPr>
        <w:t>ommercially available RGB-D cameras</w:t>
      </w:r>
      <w:r w:rsidR="00907A9D">
        <w:rPr>
          <w:rFonts w:eastAsia="PMingLiU"/>
          <w:spacing w:val="-5"/>
        </w:rPr>
        <w:t xml:space="preserve"> </w:t>
      </w:r>
      <w:r w:rsidR="00907A9D">
        <w:rPr>
          <w:rFonts w:eastAsia="PMingLiU"/>
          <w:spacing w:val="-5"/>
        </w:rPr>
        <w:fldChar w:fldCharType="begin"/>
      </w:r>
      <w:r w:rsidR="00907A9D">
        <w:rPr>
          <w:rFonts w:eastAsia="PMingLiU"/>
          <w:spacing w:val="-5"/>
        </w:rPr>
        <w:instrText xml:space="preserve"> REF _Ref127983045 \r \h </w:instrText>
      </w:r>
      <w:r w:rsidR="00907A9D">
        <w:rPr>
          <w:rFonts w:eastAsia="PMingLiU"/>
          <w:spacing w:val="-5"/>
        </w:rPr>
      </w:r>
      <w:r w:rsidR="00907A9D">
        <w:rPr>
          <w:rFonts w:eastAsia="PMingLiU"/>
          <w:spacing w:val="-5"/>
        </w:rPr>
        <w:fldChar w:fldCharType="separate"/>
      </w:r>
      <w:r w:rsidR="00277469">
        <w:rPr>
          <w:rFonts w:eastAsia="PMingLiU"/>
          <w:spacing w:val="-5"/>
        </w:rPr>
        <w:t>[27]</w:t>
      </w:r>
      <w:r w:rsidR="00907A9D">
        <w:rPr>
          <w:rFonts w:eastAsia="PMingLiU"/>
          <w:spacing w:val="-5"/>
        </w:rPr>
        <w:fldChar w:fldCharType="end"/>
      </w:r>
      <w:r>
        <w:rPr>
          <w:rFonts w:eastAsia="PMingLiU"/>
          <w:spacing w:val="-5"/>
        </w:rPr>
        <w:t xml:space="preserve">, standard PC </w:t>
      </w:r>
      <w:r w:rsidR="001741CE">
        <w:rPr>
          <w:rFonts w:eastAsia="PMingLiU"/>
          <w:spacing w:val="-5"/>
        </w:rPr>
        <w:t>desktop</w:t>
      </w:r>
      <w:r>
        <w:rPr>
          <w:rFonts w:eastAsia="PMingLiU"/>
          <w:spacing w:val="-5"/>
        </w:rPr>
        <w:t xml:space="preserve"> as a sender and Meta Quest 2 as a receiver. </w:t>
      </w:r>
    </w:p>
    <w:p w14:paraId="17C26AA6" w14:textId="37DE14FC" w:rsidR="00FB066B" w:rsidRPr="00CB3BE9" w:rsidRDefault="00FB066B" w:rsidP="00FB066B">
      <w:pPr>
        <w:jc w:val="both"/>
        <w:rPr>
          <w:rFonts w:eastAsia="PMingLiU"/>
          <w:spacing w:val="-5"/>
        </w:rPr>
      </w:pPr>
      <w:r>
        <w:rPr>
          <w:rFonts w:eastAsia="PMingLiU"/>
          <w:spacing w:val="-5"/>
        </w:rPr>
        <w:t>All the demonstrations</w:t>
      </w:r>
      <w:r w:rsidRPr="007C0D7C">
        <w:rPr>
          <w:rFonts w:eastAsia="PMingLiU"/>
          <w:spacing w:val="-5"/>
        </w:rPr>
        <w:t xml:space="preserve"> </w:t>
      </w:r>
      <w:r>
        <w:rPr>
          <w:rFonts w:eastAsia="PMingLiU"/>
          <w:spacing w:val="-5"/>
        </w:rPr>
        <w:t>indicate</w:t>
      </w:r>
      <w:r w:rsidRPr="007C0D7C">
        <w:rPr>
          <w:rFonts w:eastAsia="PMingLiU"/>
          <w:spacing w:val="-5"/>
        </w:rPr>
        <w:t xml:space="preserve"> that both generating V3C content as well as decoding and displaying it using existing commercially available hardware is both possible as well as practical.</w:t>
      </w:r>
      <w:r>
        <w:rPr>
          <w:rFonts w:eastAsia="PMingLiU"/>
          <w:spacing w:val="-5"/>
        </w:rPr>
        <w:t xml:space="preserve"> Different types of implementations also display the flexibility of the V3C family of standards.</w:t>
      </w:r>
      <w:r w:rsidRPr="007C0D7C">
        <w:rPr>
          <w:rFonts w:eastAsia="PMingLiU"/>
          <w:spacing w:val="-5"/>
        </w:rPr>
        <w:t xml:space="preserve"> </w:t>
      </w:r>
      <w:r>
        <w:rPr>
          <w:rFonts w:eastAsia="PMingLiU"/>
          <w:spacing w:val="-5"/>
        </w:rPr>
        <w:t xml:space="preserve">More consideration about the performance requirements can be found in </w:t>
      </w:r>
      <w:r w:rsidR="00546BBA">
        <w:rPr>
          <w:rFonts w:eastAsia="PMingLiU"/>
          <w:spacing w:val="-5"/>
        </w:rPr>
        <w:fldChar w:fldCharType="begin"/>
      </w:r>
      <w:r w:rsidR="00546BBA">
        <w:rPr>
          <w:rFonts w:eastAsia="PMingLiU"/>
          <w:spacing w:val="-5"/>
        </w:rPr>
        <w:instrText xml:space="preserve"> REF _Ref127983077 \r \h </w:instrText>
      </w:r>
      <w:r w:rsidR="00546BBA">
        <w:rPr>
          <w:rFonts w:eastAsia="PMingLiU"/>
          <w:spacing w:val="-5"/>
        </w:rPr>
      </w:r>
      <w:r w:rsidR="00546BBA">
        <w:rPr>
          <w:rFonts w:eastAsia="PMingLiU"/>
          <w:spacing w:val="-5"/>
        </w:rPr>
        <w:fldChar w:fldCharType="separate"/>
      </w:r>
      <w:r w:rsidR="00277469">
        <w:rPr>
          <w:rFonts w:eastAsia="PMingLiU"/>
          <w:spacing w:val="-5"/>
        </w:rPr>
        <w:t>[28]</w:t>
      </w:r>
      <w:r w:rsidR="00546BBA">
        <w:rPr>
          <w:rFonts w:eastAsia="PMingLiU"/>
          <w:spacing w:val="-5"/>
        </w:rPr>
        <w:fldChar w:fldCharType="end"/>
      </w:r>
      <w:r>
        <w:rPr>
          <w:rFonts w:eastAsia="PMingLiU"/>
          <w:spacing w:val="-5"/>
        </w:rPr>
        <w:t>. Some practical examples of the recommended minimum GPU requirements are provided below:</w:t>
      </w:r>
    </w:p>
    <w:p w14:paraId="18821CE7" w14:textId="77777777" w:rsidR="00FB066B" w:rsidRPr="008C0410" w:rsidRDefault="00FB066B" w:rsidP="00FB066B">
      <w:pPr>
        <w:pStyle w:val="ListParagraph"/>
        <w:numPr>
          <w:ilvl w:val="0"/>
          <w:numId w:val="77"/>
        </w:numPr>
        <w:spacing w:after="0"/>
        <w:rPr>
          <w:rFonts w:eastAsia="PMingLiU"/>
          <w:spacing w:val="-5"/>
          <w:szCs w:val="16"/>
        </w:rPr>
      </w:pPr>
      <w:r w:rsidRPr="008C0410">
        <w:rPr>
          <w:rFonts w:eastAsia="PMingLiU"/>
          <w:spacing w:val="-5"/>
          <w:szCs w:val="16"/>
        </w:rPr>
        <w:t>Functionalities at least one of the following</w:t>
      </w:r>
    </w:p>
    <w:p w14:paraId="529B7F0B"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Minimum OpenGL 3.0</w:t>
      </w:r>
    </w:p>
    <w:p w14:paraId="32659A85"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 xml:space="preserve">Minimum </w:t>
      </w:r>
      <w:proofErr w:type="spellStart"/>
      <w:r w:rsidRPr="008C0410">
        <w:rPr>
          <w:rFonts w:eastAsia="PMingLiU"/>
          <w:spacing w:val="-5"/>
          <w:szCs w:val="16"/>
        </w:rPr>
        <w:t>OpeGLES</w:t>
      </w:r>
      <w:proofErr w:type="spellEnd"/>
      <w:r w:rsidRPr="008C0410">
        <w:rPr>
          <w:rFonts w:eastAsia="PMingLiU"/>
          <w:spacing w:val="-5"/>
          <w:szCs w:val="16"/>
        </w:rPr>
        <w:t xml:space="preserve"> 2.0 </w:t>
      </w:r>
    </w:p>
    <w:p w14:paraId="7EE5ABC4"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Minimum Vulkan 1.0</w:t>
      </w:r>
    </w:p>
    <w:p w14:paraId="4BFB7B09"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Minimum DirectX 9.0</w:t>
      </w:r>
    </w:p>
    <w:p w14:paraId="09ABD36D"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Minimum Metal 1.0</w:t>
      </w:r>
    </w:p>
    <w:p w14:paraId="1FDAB732" w14:textId="77777777" w:rsidR="00FB066B" w:rsidRPr="008C0410" w:rsidRDefault="00FB066B" w:rsidP="00FB066B">
      <w:pPr>
        <w:pStyle w:val="ListParagraph"/>
        <w:numPr>
          <w:ilvl w:val="0"/>
          <w:numId w:val="77"/>
        </w:numPr>
        <w:spacing w:after="0"/>
        <w:rPr>
          <w:rFonts w:eastAsia="PMingLiU"/>
          <w:spacing w:val="-5"/>
          <w:szCs w:val="16"/>
        </w:rPr>
      </w:pPr>
      <w:r w:rsidRPr="008C0410">
        <w:rPr>
          <w:rFonts w:eastAsia="PMingLiU"/>
          <w:spacing w:val="-5"/>
          <w:szCs w:val="16"/>
        </w:rPr>
        <w:t xml:space="preserve">Performance </w:t>
      </w:r>
    </w:p>
    <w:p w14:paraId="24B2AE4A"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Minimum Adreno 540 or Apple A11 equivalent mobile GPU.</w:t>
      </w:r>
    </w:p>
    <w:p w14:paraId="75D51E67" w14:textId="77777777" w:rsidR="00FB066B" w:rsidRPr="00CB3BE9" w:rsidRDefault="00FB066B" w:rsidP="00FB066B">
      <w:pPr>
        <w:jc w:val="both"/>
        <w:rPr>
          <w:rFonts w:eastAsia="PMingLiU"/>
          <w:spacing w:val="-5"/>
        </w:rPr>
      </w:pPr>
    </w:p>
    <w:p w14:paraId="0BFC473D" w14:textId="60A0FDBE" w:rsidR="00FB066B" w:rsidRDefault="001741CE" w:rsidP="008C0410">
      <w:pPr>
        <w:pStyle w:val="Heading3"/>
      </w:pPr>
      <w:bookmarkStart w:id="1868" w:name="_Toc132933623"/>
      <w:r>
        <w:t>9</w:t>
      </w:r>
      <w:r w:rsidR="00CD1E06">
        <w:t>.1.4</w:t>
      </w:r>
      <w:r w:rsidR="00CD1E06">
        <w:tab/>
      </w:r>
      <w:r w:rsidR="00FB066B">
        <w:t>Capabilities considerations</w:t>
      </w:r>
      <w:bookmarkEnd w:id="1868"/>
    </w:p>
    <w:p w14:paraId="68459F56" w14:textId="77777777" w:rsidR="00FB066B" w:rsidRDefault="00FB066B" w:rsidP="00FB066B">
      <w:pPr>
        <w:jc w:val="both"/>
      </w:pPr>
      <w:r>
        <w:t>Until now</w:t>
      </w:r>
      <w:r w:rsidRPr="004D200E">
        <w:t xml:space="preserve">, </w:t>
      </w:r>
      <w:r>
        <w:t>V3C</w:t>
      </w:r>
      <w:r w:rsidRPr="004D200E">
        <w:t xml:space="preserve"> </w:t>
      </w:r>
      <w:r>
        <w:t>defines</w:t>
      </w:r>
      <w:r w:rsidRPr="004D200E">
        <w:t xml:space="preserve"> two applications: video-based point cloud compression (V-PCC)</w:t>
      </w:r>
      <w:r>
        <w:t xml:space="preserve"> </w:t>
      </w:r>
      <w:r w:rsidRPr="004D200E">
        <w:t>specified in ISO/IEC 23090-5 and MPEG immersive video (MIV) specified in ISO/IEC 23090-12.</w:t>
      </w:r>
      <w:r>
        <w:t xml:space="preserve"> </w:t>
      </w:r>
      <w:r w:rsidRPr="00D33546">
        <w:t>V3C specification</w:t>
      </w:r>
      <w:r>
        <w:t>s</w:t>
      </w:r>
      <w:r w:rsidRPr="00D33546">
        <w:t xml:space="preserve"> provide restrictions on the bitstreams and hence limits on the capabilities needed to decode the bitstreams utilizing profiles, tiers, and levels. Profiles are also used to indicate the application of V3C bitstream, i.e. V-PCC or MIV, in other words indicate the algorithmic features and limits that must be supported by decoders conforming to given profile.</w:t>
      </w:r>
    </w:p>
    <w:p w14:paraId="51FE9E94" w14:textId="2A701E8C" w:rsidR="00FB066B" w:rsidRPr="00D33546" w:rsidRDefault="00FB066B" w:rsidP="00FB066B">
      <w:pPr>
        <w:jc w:val="both"/>
      </w:pPr>
      <w:r w:rsidRPr="007C0D7C">
        <w:lastRenderedPageBreak/>
        <w:t xml:space="preserve">ISO/IEC 23090-5 describes several codec group profiles for </w:t>
      </w:r>
      <w:r>
        <w:t xml:space="preserve">its applications, </w:t>
      </w:r>
      <w:r w:rsidRPr="007C0D7C">
        <w:t>V-PCC</w:t>
      </w:r>
      <w:r>
        <w:t xml:space="preserve"> and MIV,</w:t>
      </w:r>
      <w:r w:rsidRPr="007C0D7C">
        <w:t xml:space="preserve"> in Annex A, extracted</w:t>
      </w:r>
      <w:r>
        <w:t xml:space="preserve"> from Annex A, is copied below for convenience. There are currently five codec groups defined: AVC Progressive high, HEVC Main 10, HEVC 444, VVC Main 10 and MP4RA. The details </w:t>
      </w:r>
      <w:r w:rsidRPr="005C488C">
        <w:t>for the profiles defined in TS 26.118</w:t>
      </w:r>
      <w:r>
        <w:t xml:space="preserve"> for the subset of codecs can be reviewed from the table below.</w:t>
      </w:r>
    </w:p>
    <w:p w14:paraId="301662AB" w14:textId="399B347A" w:rsidR="00FB066B" w:rsidRPr="00CB3BE9" w:rsidRDefault="00FB066B" w:rsidP="00FB066B">
      <w:pPr>
        <w:jc w:val="both"/>
      </w:pPr>
      <w:r w:rsidRPr="00D33546">
        <w:t>For any given profile, a level</w:t>
      </w:r>
      <w:r>
        <w:t xml:space="preserve"> (</w:t>
      </w:r>
      <w:proofErr w:type="spellStart"/>
      <w:r w:rsidRPr="00596FC7">
        <w:rPr>
          <w:lang w:eastAsia="ja-JP"/>
        </w:rPr>
        <w:t>ptl_level_idc</w:t>
      </w:r>
      <w:proofErr w:type="spellEnd"/>
      <w:r>
        <w:rPr>
          <w:lang w:eastAsia="ja-JP"/>
        </w:rPr>
        <w:t>)</w:t>
      </w:r>
      <w:r w:rsidRPr="00D33546">
        <w:t xml:space="preserve"> of a tier</w:t>
      </w:r>
      <w:r>
        <w:t xml:space="preserve"> (</w:t>
      </w:r>
      <w:proofErr w:type="spellStart"/>
      <w:r w:rsidRPr="000201B1">
        <w:t>ptl_tier_flag</w:t>
      </w:r>
      <w:proofErr w:type="spellEnd"/>
      <w:r>
        <w:t>)</w:t>
      </w:r>
      <w:r w:rsidRPr="00D33546">
        <w:t xml:space="preserve"> generally corresponds to a particular decoder processing load and memory capability. While defining the levels in V3C specification </w:t>
      </w:r>
      <w:r>
        <w:t>MPEG</w:t>
      </w:r>
      <w:r w:rsidRPr="00D33546">
        <w:t xml:space="preserve"> took into account the video codec requirements for 3GPP devices specified in TS 26.118 based </w:t>
      </w:r>
      <w:r>
        <w:t xml:space="preserve">on </w:t>
      </w:r>
      <w:r w:rsidR="00546BBA">
        <w:fldChar w:fldCharType="begin"/>
      </w:r>
      <w:r w:rsidR="00546BBA">
        <w:instrText xml:space="preserve"> REF _Ref127983117 \r \h </w:instrText>
      </w:r>
      <w:r w:rsidR="00546BBA">
        <w:fldChar w:fldCharType="separate"/>
      </w:r>
      <w:r w:rsidR="00277469">
        <w:t>[29]</w:t>
      </w:r>
      <w:r w:rsidR="00546BBA">
        <w:fldChar w:fldCharType="end"/>
      </w:r>
      <w:r w:rsidRPr="00D33546">
        <w:t xml:space="preserve">. For advanced use cases, the HEVC Main10 profile, Main tier, at level 5.1 is mandated in TS 26.118, which corresponds to level 2.0 in V3C specification with 534 773 760 maximum aggregated luma sample rate per </w:t>
      </w:r>
      <w:r>
        <w:t>second (roughly corresponds to two 4k decoders running at 30 fps)</w:t>
      </w:r>
      <w:r w:rsidRPr="00D33546">
        <w:t>.</w:t>
      </w:r>
    </w:p>
    <w:p w14:paraId="65D3F7DC" w14:textId="7D824DAF" w:rsidR="00FB066B" w:rsidRDefault="00F2436C" w:rsidP="008C0410">
      <w:pPr>
        <w:pStyle w:val="Caption"/>
        <w:jc w:val="center"/>
      </w:pPr>
      <w:r>
        <w:t xml:space="preserve">Table </w:t>
      </w:r>
      <w:r>
        <w:fldChar w:fldCharType="begin"/>
      </w:r>
      <w:r>
        <w:instrText xml:space="preserve"> SEQ Table \* ARABIC </w:instrText>
      </w:r>
      <w:r>
        <w:fldChar w:fldCharType="separate"/>
      </w:r>
      <w:ins w:id="1869" w:author="Thomas Emmanuel" w:date="2023-04-21T00:33:00Z">
        <w:r w:rsidR="00DB4518">
          <w:rPr>
            <w:noProof/>
          </w:rPr>
          <w:t>11</w:t>
        </w:r>
      </w:ins>
      <w:del w:id="1870" w:author="Thomas Emmanuel" w:date="2023-04-21T00:33:00Z">
        <w:r w:rsidR="00277469" w:rsidDel="00DB4518">
          <w:rPr>
            <w:noProof/>
          </w:rPr>
          <w:delText>10</w:delText>
        </w:r>
      </w:del>
      <w:r>
        <w:fldChar w:fldCharType="end"/>
      </w:r>
      <w:r>
        <w:t xml:space="preserve"> </w:t>
      </w:r>
      <w:r w:rsidR="00116716">
        <w:t xml:space="preserve">- </w:t>
      </w:r>
      <w:proofErr w:type="spellStart"/>
      <w:r w:rsidR="00FB066B" w:rsidRPr="00F2436C">
        <w:t>CodecGroup</w:t>
      </w:r>
      <w:proofErr w:type="spellEnd"/>
      <w:r w:rsidR="00FB066B" w:rsidRPr="00F2436C">
        <w:t xml:space="preserve"> profile component supported functionality in ISO/IEC 23090-5.</w:t>
      </w:r>
    </w:p>
    <w:tbl>
      <w:tblPr>
        <w:tblStyle w:val="TableGrid"/>
        <w:tblW w:w="10293" w:type="dxa"/>
        <w:tblLayout w:type="fixed"/>
        <w:tblCellMar>
          <w:left w:w="0" w:type="dxa"/>
          <w:right w:w="0" w:type="dxa"/>
        </w:tblCellMar>
        <w:tblLook w:val="04A0" w:firstRow="1" w:lastRow="0" w:firstColumn="1" w:lastColumn="0" w:noHBand="0" w:noVBand="1"/>
      </w:tblPr>
      <w:tblGrid>
        <w:gridCol w:w="937"/>
        <w:gridCol w:w="937"/>
        <w:gridCol w:w="560"/>
        <w:gridCol w:w="561"/>
        <w:gridCol w:w="690"/>
        <w:gridCol w:w="433"/>
        <w:gridCol w:w="561"/>
        <w:gridCol w:w="561"/>
        <w:gridCol w:w="567"/>
        <w:gridCol w:w="567"/>
        <w:gridCol w:w="567"/>
        <w:gridCol w:w="709"/>
        <w:gridCol w:w="567"/>
        <w:gridCol w:w="688"/>
        <w:gridCol w:w="450"/>
        <w:gridCol w:w="376"/>
        <w:gridCol w:w="562"/>
      </w:tblGrid>
      <w:tr w:rsidR="00FB066B" w:rsidRPr="00321C91" w14:paraId="73B443F2" w14:textId="77777777" w:rsidTr="00291B9D">
        <w:trPr>
          <w:trHeight w:val="235"/>
        </w:trPr>
        <w:tc>
          <w:tcPr>
            <w:tcW w:w="937" w:type="dxa"/>
            <w:vAlign w:val="center"/>
          </w:tcPr>
          <w:p w14:paraId="0FD8A68A" w14:textId="77777777" w:rsidR="00FB066B" w:rsidRPr="00CB3BE9" w:rsidRDefault="00FB066B" w:rsidP="00291B9D">
            <w:pPr>
              <w:keepNext/>
              <w:keepLines/>
              <w:spacing w:after="0"/>
              <w:jc w:val="center"/>
              <w:rPr>
                <w:bCs/>
                <w:color w:val="000000" w:themeColor="text1"/>
              </w:rPr>
            </w:pPr>
          </w:p>
        </w:tc>
        <w:tc>
          <w:tcPr>
            <w:tcW w:w="937" w:type="dxa"/>
            <w:vAlign w:val="center"/>
          </w:tcPr>
          <w:p w14:paraId="0579BA07" w14:textId="77777777" w:rsidR="00FB066B" w:rsidRPr="00CB3BE9" w:rsidRDefault="00FB066B" w:rsidP="00291B9D">
            <w:pPr>
              <w:keepNext/>
              <w:keepLines/>
              <w:spacing w:after="0"/>
              <w:jc w:val="center"/>
              <w:rPr>
                <w:bCs/>
                <w:color w:val="000000" w:themeColor="text1"/>
              </w:rPr>
            </w:pPr>
          </w:p>
        </w:tc>
        <w:tc>
          <w:tcPr>
            <w:tcW w:w="1811" w:type="dxa"/>
            <w:gridSpan w:val="3"/>
            <w:vAlign w:val="center"/>
          </w:tcPr>
          <w:p w14:paraId="29E2535E" w14:textId="77777777" w:rsidR="00FB066B" w:rsidRPr="00CB3BE9" w:rsidRDefault="00FB066B" w:rsidP="00291B9D">
            <w:pPr>
              <w:keepNext/>
              <w:keepLines/>
              <w:spacing w:after="0"/>
              <w:jc w:val="center"/>
              <w:rPr>
                <w:bCs/>
                <w:color w:val="000000" w:themeColor="text1"/>
              </w:rPr>
            </w:pPr>
            <w:r w:rsidRPr="00CB3BE9">
              <w:rPr>
                <w:bCs/>
                <w:color w:val="000000" w:themeColor="text1"/>
              </w:rPr>
              <w:t>AVC Progressive High</w:t>
            </w:r>
          </w:p>
        </w:tc>
        <w:tc>
          <w:tcPr>
            <w:tcW w:w="1555" w:type="dxa"/>
            <w:gridSpan w:val="3"/>
            <w:vAlign w:val="center"/>
          </w:tcPr>
          <w:p w14:paraId="6AA51928" w14:textId="77777777" w:rsidR="00FB066B" w:rsidRPr="00CB3BE9" w:rsidRDefault="00FB066B" w:rsidP="00291B9D">
            <w:pPr>
              <w:keepNext/>
              <w:keepLines/>
              <w:spacing w:after="0"/>
              <w:jc w:val="center"/>
              <w:rPr>
                <w:bCs/>
                <w:color w:val="000000" w:themeColor="text1"/>
              </w:rPr>
            </w:pPr>
            <w:r w:rsidRPr="00CB3BE9">
              <w:rPr>
                <w:bCs/>
                <w:color w:val="000000" w:themeColor="text1"/>
              </w:rPr>
              <w:t>HEVC Main10</w:t>
            </w:r>
          </w:p>
        </w:tc>
        <w:tc>
          <w:tcPr>
            <w:tcW w:w="1701" w:type="dxa"/>
            <w:gridSpan w:val="3"/>
            <w:vAlign w:val="center"/>
          </w:tcPr>
          <w:p w14:paraId="5AC315D5" w14:textId="77777777" w:rsidR="00FB066B" w:rsidRPr="00CB3BE9" w:rsidRDefault="00FB066B" w:rsidP="00291B9D">
            <w:pPr>
              <w:keepNext/>
              <w:keepLines/>
              <w:spacing w:after="0"/>
              <w:jc w:val="center"/>
              <w:rPr>
                <w:bCs/>
                <w:color w:val="000000" w:themeColor="text1"/>
              </w:rPr>
            </w:pPr>
            <w:r w:rsidRPr="00CB3BE9">
              <w:rPr>
                <w:bCs/>
                <w:color w:val="000000" w:themeColor="text1"/>
              </w:rPr>
              <w:t>HEVC444</w:t>
            </w:r>
          </w:p>
        </w:tc>
        <w:tc>
          <w:tcPr>
            <w:tcW w:w="1964" w:type="dxa"/>
            <w:gridSpan w:val="3"/>
            <w:vAlign w:val="center"/>
          </w:tcPr>
          <w:p w14:paraId="0929615A" w14:textId="77777777" w:rsidR="00FB066B" w:rsidRPr="00CB3BE9" w:rsidRDefault="00FB066B" w:rsidP="00291B9D">
            <w:pPr>
              <w:keepNext/>
              <w:keepLines/>
              <w:spacing w:after="0"/>
              <w:jc w:val="center"/>
              <w:rPr>
                <w:bCs/>
                <w:color w:val="000000" w:themeColor="text1"/>
              </w:rPr>
            </w:pPr>
            <w:r w:rsidRPr="00CB3BE9">
              <w:rPr>
                <w:bCs/>
                <w:color w:val="000000" w:themeColor="text1"/>
              </w:rPr>
              <w:t>VVC Main 10</w:t>
            </w:r>
          </w:p>
        </w:tc>
        <w:tc>
          <w:tcPr>
            <w:tcW w:w="1388" w:type="dxa"/>
            <w:gridSpan w:val="3"/>
            <w:vAlign w:val="center"/>
          </w:tcPr>
          <w:p w14:paraId="13886C6D" w14:textId="77777777" w:rsidR="00FB066B" w:rsidRPr="00CB3BE9" w:rsidRDefault="00FB066B" w:rsidP="00291B9D">
            <w:pPr>
              <w:keepNext/>
              <w:keepLines/>
              <w:spacing w:after="0"/>
              <w:jc w:val="center"/>
              <w:rPr>
                <w:bCs/>
                <w:color w:val="000000" w:themeColor="text1"/>
              </w:rPr>
            </w:pPr>
            <w:r w:rsidRPr="00CB3BE9">
              <w:rPr>
                <w:bCs/>
                <w:color w:val="000000" w:themeColor="text1"/>
              </w:rPr>
              <w:t>MP4RA</w:t>
            </w:r>
          </w:p>
        </w:tc>
      </w:tr>
      <w:tr w:rsidR="00FB066B" w:rsidRPr="00596FC7" w14:paraId="3F972910" w14:textId="77777777" w:rsidTr="00291B9D">
        <w:trPr>
          <w:cantSplit/>
          <w:trHeight w:val="1430"/>
        </w:trPr>
        <w:tc>
          <w:tcPr>
            <w:tcW w:w="937" w:type="dxa"/>
            <w:textDirection w:val="btLr"/>
            <w:vAlign w:val="center"/>
          </w:tcPr>
          <w:p w14:paraId="659F9D83" w14:textId="77777777" w:rsidR="00FB066B" w:rsidRPr="00596FC7" w:rsidRDefault="00FB066B" w:rsidP="00291B9D">
            <w:pPr>
              <w:keepNext/>
              <w:keepLines/>
              <w:spacing w:after="0"/>
              <w:ind w:left="113" w:right="113"/>
              <w:jc w:val="center"/>
              <w:rPr>
                <w:b/>
                <w:bCs/>
              </w:rPr>
            </w:pPr>
          </w:p>
        </w:tc>
        <w:tc>
          <w:tcPr>
            <w:tcW w:w="937" w:type="dxa"/>
            <w:textDirection w:val="tbRl"/>
            <w:vAlign w:val="center"/>
          </w:tcPr>
          <w:p w14:paraId="376A9B82" w14:textId="77777777" w:rsidR="00FB066B" w:rsidRPr="00596FC7" w:rsidRDefault="00FB066B" w:rsidP="00291B9D">
            <w:pPr>
              <w:keepNext/>
              <w:keepLines/>
              <w:spacing w:after="0"/>
              <w:ind w:left="113" w:right="113"/>
              <w:jc w:val="center"/>
            </w:pPr>
            <w:r w:rsidRPr="00596FC7">
              <w:t>Capability</w:t>
            </w:r>
          </w:p>
        </w:tc>
        <w:tc>
          <w:tcPr>
            <w:tcW w:w="560" w:type="dxa"/>
            <w:textDirection w:val="tbRl"/>
            <w:vAlign w:val="center"/>
          </w:tcPr>
          <w:p w14:paraId="0FDC99CE" w14:textId="77777777" w:rsidR="00FB066B" w:rsidRPr="00596FC7" w:rsidRDefault="00FB066B" w:rsidP="00291B9D">
            <w:pPr>
              <w:keepNext/>
              <w:keepLines/>
              <w:spacing w:after="0"/>
              <w:ind w:left="113" w:right="113"/>
              <w:jc w:val="center"/>
            </w:pPr>
            <w:r w:rsidRPr="00596FC7">
              <w:t>Occupancy</w:t>
            </w:r>
          </w:p>
        </w:tc>
        <w:tc>
          <w:tcPr>
            <w:tcW w:w="561" w:type="dxa"/>
            <w:textDirection w:val="tbRl"/>
            <w:vAlign w:val="center"/>
          </w:tcPr>
          <w:p w14:paraId="1D052391" w14:textId="77777777" w:rsidR="00FB066B" w:rsidRPr="00596FC7" w:rsidRDefault="00FB066B" w:rsidP="00291B9D">
            <w:pPr>
              <w:keepNext/>
              <w:keepLines/>
              <w:spacing w:after="0"/>
              <w:ind w:left="113" w:right="113"/>
              <w:jc w:val="center"/>
            </w:pPr>
            <w:r w:rsidRPr="00596FC7">
              <w:t>Geometry</w:t>
            </w:r>
          </w:p>
        </w:tc>
        <w:tc>
          <w:tcPr>
            <w:tcW w:w="690" w:type="dxa"/>
            <w:textDirection w:val="tbRl"/>
            <w:vAlign w:val="center"/>
          </w:tcPr>
          <w:p w14:paraId="69324033" w14:textId="77777777" w:rsidR="00FB066B" w:rsidRPr="00596FC7" w:rsidRDefault="00FB066B" w:rsidP="00291B9D">
            <w:pPr>
              <w:keepNext/>
              <w:keepLines/>
              <w:spacing w:after="0"/>
              <w:ind w:left="113" w:right="113"/>
              <w:jc w:val="center"/>
            </w:pPr>
            <w:r w:rsidRPr="00596FC7">
              <w:t>Attributes</w:t>
            </w:r>
            <w:r>
              <w:t>,  Packed video</w:t>
            </w:r>
          </w:p>
        </w:tc>
        <w:tc>
          <w:tcPr>
            <w:tcW w:w="433" w:type="dxa"/>
            <w:textDirection w:val="tbRl"/>
            <w:vAlign w:val="center"/>
          </w:tcPr>
          <w:p w14:paraId="47D5CC27" w14:textId="77777777" w:rsidR="00FB066B" w:rsidRPr="00596FC7" w:rsidRDefault="00FB066B" w:rsidP="00291B9D">
            <w:pPr>
              <w:keepNext/>
              <w:keepLines/>
              <w:spacing w:after="0"/>
              <w:ind w:left="113" w:right="113"/>
              <w:jc w:val="center"/>
            </w:pPr>
            <w:r w:rsidRPr="00596FC7">
              <w:t>Occupancy</w:t>
            </w:r>
          </w:p>
        </w:tc>
        <w:tc>
          <w:tcPr>
            <w:tcW w:w="561" w:type="dxa"/>
            <w:textDirection w:val="tbRl"/>
            <w:vAlign w:val="center"/>
          </w:tcPr>
          <w:p w14:paraId="7005D606" w14:textId="77777777" w:rsidR="00FB066B" w:rsidRPr="00596FC7" w:rsidRDefault="00FB066B" w:rsidP="00291B9D">
            <w:pPr>
              <w:keepNext/>
              <w:keepLines/>
              <w:spacing w:after="0"/>
              <w:ind w:left="113" w:right="113"/>
              <w:jc w:val="center"/>
            </w:pPr>
            <w:r w:rsidRPr="00596FC7">
              <w:t>Geometry</w:t>
            </w:r>
          </w:p>
        </w:tc>
        <w:tc>
          <w:tcPr>
            <w:tcW w:w="561" w:type="dxa"/>
            <w:textDirection w:val="tbRl"/>
            <w:vAlign w:val="center"/>
          </w:tcPr>
          <w:p w14:paraId="2AF08690" w14:textId="77777777" w:rsidR="00FB066B" w:rsidRPr="00596FC7" w:rsidRDefault="00FB066B" w:rsidP="00291B9D">
            <w:pPr>
              <w:keepNext/>
              <w:keepLines/>
              <w:spacing w:after="0"/>
              <w:ind w:left="113" w:right="113"/>
              <w:jc w:val="center"/>
            </w:pPr>
            <w:r w:rsidRPr="00596FC7">
              <w:t>Attributes</w:t>
            </w:r>
            <w:r>
              <w:t>,  Packed video</w:t>
            </w:r>
          </w:p>
        </w:tc>
        <w:tc>
          <w:tcPr>
            <w:tcW w:w="567" w:type="dxa"/>
            <w:textDirection w:val="tbRl"/>
            <w:vAlign w:val="center"/>
          </w:tcPr>
          <w:p w14:paraId="686708D1" w14:textId="77777777" w:rsidR="00FB066B" w:rsidRPr="00596FC7" w:rsidRDefault="00FB066B" w:rsidP="00291B9D">
            <w:pPr>
              <w:keepNext/>
              <w:keepLines/>
              <w:spacing w:after="0"/>
              <w:ind w:left="113" w:right="113"/>
              <w:jc w:val="center"/>
            </w:pPr>
            <w:r w:rsidRPr="00596FC7">
              <w:t>Occupancy</w:t>
            </w:r>
          </w:p>
        </w:tc>
        <w:tc>
          <w:tcPr>
            <w:tcW w:w="567" w:type="dxa"/>
            <w:textDirection w:val="tbRl"/>
            <w:vAlign w:val="center"/>
          </w:tcPr>
          <w:p w14:paraId="53CA3734" w14:textId="77777777" w:rsidR="00FB066B" w:rsidRPr="00596FC7" w:rsidRDefault="00FB066B" w:rsidP="00291B9D">
            <w:pPr>
              <w:keepNext/>
              <w:keepLines/>
              <w:spacing w:after="0"/>
              <w:ind w:left="113" w:right="113"/>
              <w:jc w:val="center"/>
            </w:pPr>
            <w:r w:rsidRPr="00596FC7">
              <w:t>Geometry</w:t>
            </w:r>
          </w:p>
        </w:tc>
        <w:tc>
          <w:tcPr>
            <w:tcW w:w="567" w:type="dxa"/>
            <w:textDirection w:val="tbRl"/>
            <w:vAlign w:val="center"/>
          </w:tcPr>
          <w:p w14:paraId="0FB4BAB5" w14:textId="77777777" w:rsidR="00FB066B" w:rsidRPr="00596FC7" w:rsidRDefault="00FB066B" w:rsidP="00291B9D">
            <w:pPr>
              <w:keepNext/>
              <w:keepLines/>
              <w:spacing w:after="0"/>
              <w:ind w:left="113" w:right="113"/>
              <w:jc w:val="center"/>
            </w:pPr>
            <w:r w:rsidRPr="00596FC7">
              <w:t>Attributes</w:t>
            </w:r>
            <w:r>
              <w:t>,  Packed video</w:t>
            </w:r>
          </w:p>
        </w:tc>
        <w:tc>
          <w:tcPr>
            <w:tcW w:w="709" w:type="dxa"/>
            <w:textDirection w:val="tbRl"/>
            <w:vAlign w:val="center"/>
          </w:tcPr>
          <w:p w14:paraId="236B6C0D" w14:textId="77777777" w:rsidR="00FB066B" w:rsidRPr="00596FC7" w:rsidRDefault="00FB066B" w:rsidP="00291B9D">
            <w:pPr>
              <w:keepNext/>
              <w:keepLines/>
              <w:spacing w:after="0"/>
              <w:ind w:left="113" w:right="113"/>
              <w:jc w:val="center"/>
            </w:pPr>
            <w:r w:rsidRPr="00596FC7">
              <w:t>Occupancy</w:t>
            </w:r>
          </w:p>
        </w:tc>
        <w:tc>
          <w:tcPr>
            <w:tcW w:w="567" w:type="dxa"/>
            <w:textDirection w:val="tbRl"/>
            <w:vAlign w:val="center"/>
          </w:tcPr>
          <w:p w14:paraId="6B1CEE56" w14:textId="77777777" w:rsidR="00FB066B" w:rsidRPr="00596FC7" w:rsidRDefault="00FB066B" w:rsidP="00291B9D">
            <w:pPr>
              <w:keepNext/>
              <w:keepLines/>
              <w:spacing w:after="0"/>
              <w:ind w:left="113" w:right="113"/>
              <w:jc w:val="center"/>
            </w:pPr>
            <w:r w:rsidRPr="00596FC7">
              <w:t>Geometry</w:t>
            </w:r>
          </w:p>
        </w:tc>
        <w:tc>
          <w:tcPr>
            <w:tcW w:w="688" w:type="dxa"/>
            <w:textDirection w:val="tbRl"/>
            <w:vAlign w:val="center"/>
          </w:tcPr>
          <w:p w14:paraId="4FF03B3F" w14:textId="77777777" w:rsidR="00FB066B" w:rsidRPr="00596FC7" w:rsidRDefault="00FB066B" w:rsidP="00291B9D">
            <w:pPr>
              <w:keepNext/>
              <w:keepLines/>
              <w:spacing w:after="0"/>
              <w:ind w:left="113" w:right="113"/>
              <w:jc w:val="center"/>
            </w:pPr>
            <w:r w:rsidRPr="00596FC7">
              <w:t>Attributes</w:t>
            </w:r>
            <w:r>
              <w:t>,  Packed video</w:t>
            </w:r>
          </w:p>
        </w:tc>
        <w:tc>
          <w:tcPr>
            <w:tcW w:w="450" w:type="dxa"/>
            <w:textDirection w:val="tbRl"/>
            <w:vAlign w:val="center"/>
          </w:tcPr>
          <w:p w14:paraId="4E1DD034" w14:textId="77777777" w:rsidR="00FB066B" w:rsidRPr="00596FC7" w:rsidRDefault="00FB066B" w:rsidP="00291B9D">
            <w:pPr>
              <w:keepNext/>
              <w:keepLines/>
              <w:spacing w:after="0"/>
              <w:ind w:left="113" w:right="113"/>
              <w:jc w:val="center"/>
            </w:pPr>
            <w:r w:rsidRPr="00596FC7">
              <w:t>Occupancy</w:t>
            </w:r>
          </w:p>
        </w:tc>
        <w:tc>
          <w:tcPr>
            <w:tcW w:w="376" w:type="dxa"/>
            <w:textDirection w:val="tbRl"/>
            <w:vAlign w:val="center"/>
          </w:tcPr>
          <w:p w14:paraId="68C93F71" w14:textId="77777777" w:rsidR="00FB066B" w:rsidRPr="00596FC7" w:rsidRDefault="00FB066B" w:rsidP="00291B9D">
            <w:pPr>
              <w:keepNext/>
              <w:keepLines/>
              <w:spacing w:after="0"/>
              <w:ind w:left="113" w:right="113"/>
              <w:jc w:val="center"/>
            </w:pPr>
            <w:r w:rsidRPr="00596FC7">
              <w:t>Geometry</w:t>
            </w:r>
          </w:p>
        </w:tc>
        <w:tc>
          <w:tcPr>
            <w:tcW w:w="562" w:type="dxa"/>
            <w:textDirection w:val="tbRl"/>
            <w:vAlign w:val="center"/>
          </w:tcPr>
          <w:p w14:paraId="0B93C91E" w14:textId="77777777" w:rsidR="00FB066B" w:rsidRPr="00596FC7" w:rsidRDefault="00FB066B" w:rsidP="00291B9D">
            <w:pPr>
              <w:keepNext/>
              <w:keepLines/>
              <w:spacing w:after="0"/>
              <w:ind w:left="113" w:right="113"/>
              <w:jc w:val="center"/>
            </w:pPr>
            <w:r w:rsidRPr="00596FC7">
              <w:t>Attributes</w:t>
            </w:r>
            <w:r>
              <w:t>,  Packed video</w:t>
            </w:r>
          </w:p>
        </w:tc>
      </w:tr>
      <w:tr w:rsidR="00FB066B" w:rsidRPr="00596FC7" w14:paraId="1C75C2E8" w14:textId="77777777" w:rsidTr="00291B9D">
        <w:trPr>
          <w:trHeight w:hRule="exact" w:val="411"/>
        </w:trPr>
        <w:tc>
          <w:tcPr>
            <w:tcW w:w="937" w:type="dxa"/>
            <w:vMerge w:val="restart"/>
            <w:textDirection w:val="btLr"/>
            <w:vAlign w:val="center"/>
          </w:tcPr>
          <w:p w14:paraId="250F2840" w14:textId="77777777" w:rsidR="00FB066B" w:rsidRPr="00596FC7" w:rsidRDefault="00FB066B" w:rsidP="00291B9D">
            <w:pPr>
              <w:keepNext/>
              <w:keepLines/>
              <w:spacing w:after="0"/>
              <w:ind w:left="113" w:right="113"/>
              <w:jc w:val="center"/>
              <w:rPr>
                <w:bCs/>
              </w:rPr>
            </w:pPr>
            <w:r w:rsidRPr="00596FC7">
              <w:rPr>
                <w:bCs/>
              </w:rPr>
              <w:t>Chroma format</w:t>
            </w:r>
          </w:p>
        </w:tc>
        <w:tc>
          <w:tcPr>
            <w:tcW w:w="937" w:type="dxa"/>
            <w:vAlign w:val="center"/>
          </w:tcPr>
          <w:p w14:paraId="5187E622" w14:textId="77777777" w:rsidR="00FB066B" w:rsidRPr="00596FC7" w:rsidRDefault="00FB066B" w:rsidP="00291B9D">
            <w:pPr>
              <w:keepNext/>
              <w:keepLines/>
              <w:spacing w:after="0"/>
              <w:jc w:val="center"/>
              <w:rPr>
                <w:bCs/>
              </w:rPr>
            </w:pPr>
            <w:r w:rsidRPr="00596FC7">
              <w:rPr>
                <w:bCs/>
              </w:rPr>
              <w:t>Mono</w:t>
            </w:r>
          </w:p>
        </w:tc>
        <w:tc>
          <w:tcPr>
            <w:tcW w:w="560" w:type="dxa"/>
          </w:tcPr>
          <w:p w14:paraId="659479BF" w14:textId="77777777" w:rsidR="00FB066B" w:rsidRPr="00596FC7" w:rsidRDefault="00FB066B" w:rsidP="00291B9D">
            <w:pPr>
              <w:keepNext/>
              <w:keepLines/>
              <w:spacing w:after="0"/>
              <w:jc w:val="center"/>
              <w:rPr>
                <w:b/>
                <w:bCs/>
              </w:rPr>
            </w:pPr>
          </w:p>
        </w:tc>
        <w:tc>
          <w:tcPr>
            <w:tcW w:w="561" w:type="dxa"/>
          </w:tcPr>
          <w:p w14:paraId="0C0F7499" w14:textId="77777777" w:rsidR="00FB066B" w:rsidRPr="00596FC7" w:rsidRDefault="00FB066B" w:rsidP="00291B9D">
            <w:pPr>
              <w:keepNext/>
              <w:keepLines/>
              <w:spacing w:after="0"/>
              <w:jc w:val="center"/>
              <w:rPr>
                <w:b/>
                <w:bCs/>
              </w:rPr>
            </w:pPr>
          </w:p>
        </w:tc>
        <w:tc>
          <w:tcPr>
            <w:tcW w:w="690" w:type="dxa"/>
          </w:tcPr>
          <w:p w14:paraId="47F8CDC0" w14:textId="77777777" w:rsidR="00FB066B" w:rsidRPr="00596FC7" w:rsidRDefault="00FB066B" w:rsidP="00291B9D">
            <w:pPr>
              <w:keepNext/>
              <w:keepLines/>
              <w:spacing w:after="0"/>
              <w:jc w:val="center"/>
              <w:rPr>
                <w:b/>
                <w:bCs/>
              </w:rPr>
            </w:pPr>
          </w:p>
        </w:tc>
        <w:tc>
          <w:tcPr>
            <w:tcW w:w="433" w:type="dxa"/>
          </w:tcPr>
          <w:p w14:paraId="2EFA131F" w14:textId="77777777" w:rsidR="00FB066B" w:rsidRPr="00596FC7" w:rsidRDefault="00FB066B" w:rsidP="00291B9D">
            <w:pPr>
              <w:keepNext/>
              <w:keepLines/>
              <w:spacing w:after="0"/>
              <w:jc w:val="center"/>
              <w:rPr>
                <w:b/>
                <w:bCs/>
              </w:rPr>
            </w:pPr>
          </w:p>
        </w:tc>
        <w:tc>
          <w:tcPr>
            <w:tcW w:w="561" w:type="dxa"/>
          </w:tcPr>
          <w:p w14:paraId="4ABC53F8" w14:textId="77777777" w:rsidR="00FB066B" w:rsidRPr="00596FC7" w:rsidRDefault="00FB066B" w:rsidP="00291B9D">
            <w:pPr>
              <w:keepNext/>
              <w:keepLines/>
              <w:spacing w:after="0"/>
              <w:jc w:val="center"/>
              <w:rPr>
                <w:b/>
                <w:bCs/>
              </w:rPr>
            </w:pPr>
          </w:p>
        </w:tc>
        <w:tc>
          <w:tcPr>
            <w:tcW w:w="561" w:type="dxa"/>
          </w:tcPr>
          <w:p w14:paraId="35EE246A" w14:textId="77777777" w:rsidR="00FB066B" w:rsidRPr="00596FC7" w:rsidRDefault="00FB066B" w:rsidP="00291B9D">
            <w:pPr>
              <w:keepNext/>
              <w:keepLines/>
              <w:spacing w:after="0"/>
              <w:jc w:val="center"/>
              <w:rPr>
                <w:b/>
                <w:bCs/>
              </w:rPr>
            </w:pPr>
          </w:p>
        </w:tc>
        <w:tc>
          <w:tcPr>
            <w:tcW w:w="567" w:type="dxa"/>
          </w:tcPr>
          <w:p w14:paraId="0BF7CFC0"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3CE9B90A"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6D6C88A0"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709" w:type="dxa"/>
          </w:tcPr>
          <w:p w14:paraId="77C253B7"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567" w:type="dxa"/>
          </w:tcPr>
          <w:p w14:paraId="75127B67"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688" w:type="dxa"/>
          </w:tcPr>
          <w:p w14:paraId="61151C39"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450" w:type="dxa"/>
          </w:tcPr>
          <w:p w14:paraId="01E88FA7" w14:textId="77777777" w:rsidR="00FB066B" w:rsidRPr="00596FC7" w:rsidRDefault="00FB066B" w:rsidP="00291B9D">
            <w:pPr>
              <w:keepNext/>
              <w:keepLines/>
              <w:spacing w:after="0"/>
              <w:jc w:val="center"/>
              <w:rPr>
                <w:b/>
                <w:bCs/>
              </w:rPr>
            </w:pPr>
            <w:r w:rsidRPr="00596FC7">
              <w:t>‒</w:t>
            </w:r>
          </w:p>
        </w:tc>
        <w:tc>
          <w:tcPr>
            <w:tcW w:w="376" w:type="dxa"/>
          </w:tcPr>
          <w:p w14:paraId="51DB9E15" w14:textId="77777777" w:rsidR="00FB066B" w:rsidRPr="00596FC7" w:rsidRDefault="00FB066B" w:rsidP="00291B9D">
            <w:pPr>
              <w:keepNext/>
              <w:keepLines/>
              <w:spacing w:after="0"/>
              <w:jc w:val="center"/>
            </w:pPr>
            <w:r w:rsidRPr="00596FC7">
              <w:t>‒</w:t>
            </w:r>
          </w:p>
        </w:tc>
        <w:tc>
          <w:tcPr>
            <w:tcW w:w="562" w:type="dxa"/>
          </w:tcPr>
          <w:p w14:paraId="714C701B" w14:textId="77777777" w:rsidR="00FB066B" w:rsidRPr="00596FC7" w:rsidRDefault="00FB066B" w:rsidP="00291B9D">
            <w:pPr>
              <w:keepNext/>
              <w:keepLines/>
              <w:spacing w:after="0"/>
              <w:jc w:val="center"/>
              <w:rPr>
                <w:b/>
                <w:bCs/>
              </w:rPr>
            </w:pPr>
            <w:r w:rsidRPr="00596FC7">
              <w:t>‒</w:t>
            </w:r>
          </w:p>
        </w:tc>
      </w:tr>
      <w:tr w:rsidR="00FB066B" w:rsidRPr="00596FC7" w14:paraId="4E93E56A" w14:textId="77777777" w:rsidTr="00291B9D">
        <w:trPr>
          <w:trHeight w:hRule="exact" w:val="411"/>
        </w:trPr>
        <w:tc>
          <w:tcPr>
            <w:tcW w:w="937" w:type="dxa"/>
            <w:vMerge/>
            <w:textDirection w:val="btLr"/>
            <w:vAlign w:val="center"/>
          </w:tcPr>
          <w:p w14:paraId="6CC304F0" w14:textId="77777777" w:rsidR="00FB066B" w:rsidRPr="00596FC7" w:rsidRDefault="00FB066B" w:rsidP="00291B9D">
            <w:pPr>
              <w:keepNext/>
              <w:keepLines/>
              <w:spacing w:after="0"/>
              <w:ind w:left="113" w:right="113"/>
              <w:jc w:val="center"/>
              <w:rPr>
                <w:bCs/>
              </w:rPr>
            </w:pPr>
          </w:p>
        </w:tc>
        <w:tc>
          <w:tcPr>
            <w:tcW w:w="937" w:type="dxa"/>
            <w:vAlign w:val="center"/>
          </w:tcPr>
          <w:p w14:paraId="10A1500B" w14:textId="77777777" w:rsidR="00FB066B" w:rsidRPr="00596FC7" w:rsidRDefault="00FB066B" w:rsidP="00291B9D">
            <w:pPr>
              <w:keepNext/>
              <w:keepLines/>
              <w:spacing w:after="0"/>
              <w:jc w:val="center"/>
              <w:rPr>
                <w:bCs/>
              </w:rPr>
            </w:pPr>
            <w:r w:rsidRPr="00596FC7">
              <w:rPr>
                <w:bCs/>
              </w:rPr>
              <w:t>4:2:0</w:t>
            </w:r>
          </w:p>
        </w:tc>
        <w:tc>
          <w:tcPr>
            <w:tcW w:w="560" w:type="dxa"/>
          </w:tcPr>
          <w:p w14:paraId="17887C5B" w14:textId="77777777" w:rsidR="00FB066B" w:rsidRPr="00596FC7" w:rsidRDefault="00FB066B" w:rsidP="00291B9D">
            <w:pPr>
              <w:keepNext/>
              <w:keepLines/>
              <w:spacing w:after="0"/>
              <w:jc w:val="center"/>
              <w:rPr>
                <w:rFonts w:cs="Calibri"/>
                <w:color w:val="000000"/>
                <w:sz w:val="28"/>
                <w:szCs w:val="28"/>
              </w:rPr>
            </w:pPr>
            <w:r w:rsidRPr="00596FC7">
              <w:rPr>
                <w:rFonts w:ascii="Segoe UI Symbol" w:hAnsi="Segoe UI Symbol" w:cs="Segoe UI Symbol"/>
                <w:color w:val="000000"/>
                <w:sz w:val="28"/>
                <w:szCs w:val="28"/>
              </w:rPr>
              <w:t>✓</w:t>
            </w:r>
          </w:p>
        </w:tc>
        <w:tc>
          <w:tcPr>
            <w:tcW w:w="561" w:type="dxa"/>
          </w:tcPr>
          <w:p w14:paraId="6A177809"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690" w:type="dxa"/>
          </w:tcPr>
          <w:p w14:paraId="2164EE54"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433" w:type="dxa"/>
          </w:tcPr>
          <w:p w14:paraId="3817C610"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03161A79"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02025274"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2E21CBFD"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619B7AF3"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24C8B0DE"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709" w:type="dxa"/>
          </w:tcPr>
          <w:p w14:paraId="42360067"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567" w:type="dxa"/>
          </w:tcPr>
          <w:p w14:paraId="2CBA3B66"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688" w:type="dxa"/>
          </w:tcPr>
          <w:p w14:paraId="7F857292"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450" w:type="dxa"/>
          </w:tcPr>
          <w:p w14:paraId="3D8945EC" w14:textId="77777777" w:rsidR="00FB066B" w:rsidRPr="00596FC7" w:rsidRDefault="00FB066B" w:rsidP="00291B9D">
            <w:pPr>
              <w:keepNext/>
              <w:keepLines/>
              <w:spacing w:after="0"/>
              <w:jc w:val="center"/>
              <w:rPr>
                <w:b/>
                <w:bCs/>
              </w:rPr>
            </w:pPr>
            <w:r w:rsidRPr="00596FC7">
              <w:t>‒</w:t>
            </w:r>
          </w:p>
        </w:tc>
        <w:tc>
          <w:tcPr>
            <w:tcW w:w="376" w:type="dxa"/>
          </w:tcPr>
          <w:p w14:paraId="564C4460" w14:textId="77777777" w:rsidR="00FB066B" w:rsidRPr="00596FC7" w:rsidRDefault="00FB066B" w:rsidP="00291B9D">
            <w:pPr>
              <w:keepNext/>
              <w:keepLines/>
              <w:spacing w:after="0"/>
              <w:jc w:val="center"/>
              <w:rPr>
                <w:b/>
                <w:bCs/>
              </w:rPr>
            </w:pPr>
            <w:r w:rsidRPr="00596FC7">
              <w:t>‒</w:t>
            </w:r>
          </w:p>
        </w:tc>
        <w:tc>
          <w:tcPr>
            <w:tcW w:w="562" w:type="dxa"/>
          </w:tcPr>
          <w:p w14:paraId="46E80851" w14:textId="77777777" w:rsidR="00FB066B" w:rsidRPr="00596FC7" w:rsidRDefault="00FB066B" w:rsidP="00291B9D">
            <w:pPr>
              <w:keepNext/>
              <w:keepLines/>
              <w:spacing w:after="0"/>
              <w:jc w:val="center"/>
              <w:rPr>
                <w:b/>
                <w:bCs/>
              </w:rPr>
            </w:pPr>
            <w:r w:rsidRPr="00596FC7">
              <w:t>‒</w:t>
            </w:r>
          </w:p>
        </w:tc>
      </w:tr>
      <w:tr w:rsidR="00FB066B" w:rsidRPr="00596FC7" w14:paraId="2DDB8C7E" w14:textId="77777777" w:rsidTr="00291B9D">
        <w:trPr>
          <w:trHeight w:hRule="exact" w:val="411"/>
        </w:trPr>
        <w:tc>
          <w:tcPr>
            <w:tcW w:w="937" w:type="dxa"/>
            <w:vMerge/>
            <w:textDirection w:val="btLr"/>
            <w:vAlign w:val="center"/>
          </w:tcPr>
          <w:p w14:paraId="1AD4F31E" w14:textId="77777777" w:rsidR="00FB066B" w:rsidRPr="00596FC7" w:rsidRDefault="00FB066B" w:rsidP="00291B9D">
            <w:pPr>
              <w:keepNext/>
              <w:keepLines/>
              <w:spacing w:after="0"/>
              <w:ind w:left="113" w:right="113"/>
              <w:jc w:val="center"/>
              <w:rPr>
                <w:bCs/>
              </w:rPr>
            </w:pPr>
          </w:p>
        </w:tc>
        <w:tc>
          <w:tcPr>
            <w:tcW w:w="937" w:type="dxa"/>
            <w:vAlign w:val="center"/>
          </w:tcPr>
          <w:p w14:paraId="767F970B" w14:textId="77777777" w:rsidR="00FB066B" w:rsidRPr="00596FC7" w:rsidRDefault="00FB066B" w:rsidP="00291B9D">
            <w:pPr>
              <w:keepNext/>
              <w:keepLines/>
              <w:spacing w:after="0"/>
              <w:jc w:val="center"/>
              <w:rPr>
                <w:bCs/>
              </w:rPr>
            </w:pPr>
            <w:r w:rsidRPr="00596FC7">
              <w:rPr>
                <w:bCs/>
              </w:rPr>
              <w:t>4:4:4</w:t>
            </w:r>
          </w:p>
        </w:tc>
        <w:tc>
          <w:tcPr>
            <w:tcW w:w="560" w:type="dxa"/>
          </w:tcPr>
          <w:p w14:paraId="17D27656" w14:textId="77777777" w:rsidR="00FB066B" w:rsidRPr="00596FC7" w:rsidRDefault="00FB066B" w:rsidP="00291B9D">
            <w:pPr>
              <w:keepNext/>
              <w:keepLines/>
              <w:spacing w:after="0"/>
              <w:jc w:val="center"/>
              <w:rPr>
                <w:b/>
                <w:bCs/>
              </w:rPr>
            </w:pPr>
          </w:p>
        </w:tc>
        <w:tc>
          <w:tcPr>
            <w:tcW w:w="561" w:type="dxa"/>
          </w:tcPr>
          <w:p w14:paraId="0012861B" w14:textId="77777777" w:rsidR="00FB066B" w:rsidRPr="00596FC7" w:rsidRDefault="00FB066B" w:rsidP="00291B9D">
            <w:pPr>
              <w:keepNext/>
              <w:keepLines/>
              <w:spacing w:after="0"/>
              <w:jc w:val="center"/>
              <w:rPr>
                <w:b/>
                <w:bCs/>
              </w:rPr>
            </w:pPr>
          </w:p>
        </w:tc>
        <w:tc>
          <w:tcPr>
            <w:tcW w:w="690" w:type="dxa"/>
          </w:tcPr>
          <w:p w14:paraId="61AF6A83" w14:textId="77777777" w:rsidR="00FB066B" w:rsidRPr="00596FC7" w:rsidRDefault="00FB066B" w:rsidP="00291B9D">
            <w:pPr>
              <w:keepNext/>
              <w:keepLines/>
              <w:spacing w:after="0"/>
              <w:jc w:val="center"/>
              <w:rPr>
                <w:b/>
                <w:bCs/>
              </w:rPr>
            </w:pPr>
          </w:p>
        </w:tc>
        <w:tc>
          <w:tcPr>
            <w:tcW w:w="433" w:type="dxa"/>
          </w:tcPr>
          <w:p w14:paraId="2195FFFB" w14:textId="77777777" w:rsidR="00FB066B" w:rsidRPr="00596FC7" w:rsidRDefault="00FB066B" w:rsidP="00291B9D">
            <w:pPr>
              <w:keepNext/>
              <w:keepLines/>
              <w:spacing w:after="0"/>
              <w:jc w:val="center"/>
              <w:rPr>
                <w:b/>
                <w:bCs/>
              </w:rPr>
            </w:pPr>
          </w:p>
        </w:tc>
        <w:tc>
          <w:tcPr>
            <w:tcW w:w="561" w:type="dxa"/>
          </w:tcPr>
          <w:p w14:paraId="1289FFE0" w14:textId="77777777" w:rsidR="00FB066B" w:rsidRPr="00596FC7" w:rsidRDefault="00FB066B" w:rsidP="00291B9D">
            <w:pPr>
              <w:keepNext/>
              <w:keepLines/>
              <w:spacing w:after="0"/>
              <w:jc w:val="center"/>
              <w:rPr>
                <w:b/>
                <w:bCs/>
              </w:rPr>
            </w:pPr>
          </w:p>
        </w:tc>
        <w:tc>
          <w:tcPr>
            <w:tcW w:w="561" w:type="dxa"/>
          </w:tcPr>
          <w:p w14:paraId="5329F6FC" w14:textId="77777777" w:rsidR="00FB066B" w:rsidRPr="00596FC7" w:rsidRDefault="00FB066B" w:rsidP="00291B9D">
            <w:pPr>
              <w:keepNext/>
              <w:keepLines/>
              <w:spacing w:after="0"/>
              <w:jc w:val="center"/>
              <w:rPr>
                <w:b/>
                <w:bCs/>
              </w:rPr>
            </w:pPr>
          </w:p>
        </w:tc>
        <w:tc>
          <w:tcPr>
            <w:tcW w:w="567" w:type="dxa"/>
          </w:tcPr>
          <w:p w14:paraId="0BF50DBF" w14:textId="77777777" w:rsidR="00FB066B" w:rsidRPr="00596FC7" w:rsidRDefault="00FB066B" w:rsidP="00291B9D">
            <w:pPr>
              <w:keepNext/>
              <w:keepLines/>
              <w:spacing w:after="0"/>
              <w:jc w:val="center"/>
              <w:rPr>
                <w:b/>
                <w:bCs/>
              </w:rPr>
            </w:pPr>
          </w:p>
        </w:tc>
        <w:tc>
          <w:tcPr>
            <w:tcW w:w="567" w:type="dxa"/>
          </w:tcPr>
          <w:p w14:paraId="531D16F3" w14:textId="77777777" w:rsidR="00FB066B" w:rsidRPr="00596FC7" w:rsidRDefault="00FB066B" w:rsidP="00291B9D">
            <w:pPr>
              <w:keepNext/>
              <w:keepLines/>
              <w:spacing w:after="0"/>
              <w:jc w:val="center"/>
              <w:rPr>
                <w:b/>
                <w:bCs/>
              </w:rPr>
            </w:pPr>
          </w:p>
        </w:tc>
        <w:tc>
          <w:tcPr>
            <w:tcW w:w="567" w:type="dxa"/>
          </w:tcPr>
          <w:p w14:paraId="1E065BD2"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709" w:type="dxa"/>
          </w:tcPr>
          <w:p w14:paraId="74FD3E35" w14:textId="77777777" w:rsidR="00FB066B" w:rsidRPr="00596FC7" w:rsidRDefault="00FB066B" w:rsidP="00291B9D">
            <w:pPr>
              <w:keepNext/>
              <w:keepLines/>
              <w:spacing w:after="0"/>
              <w:jc w:val="center"/>
            </w:pPr>
          </w:p>
        </w:tc>
        <w:tc>
          <w:tcPr>
            <w:tcW w:w="567" w:type="dxa"/>
          </w:tcPr>
          <w:p w14:paraId="32487CED" w14:textId="77777777" w:rsidR="00FB066B" w:rsidRPr="00596FC7" w:rsidRDefault="00FB066B" w:rsidP="00291B9D">
            <w:pPr>
              <w:keepNext/>
              <w:keepLines/>
              <w:spacing w:after="0"/>
              <w:jc w:val="center"/>
            </w:pPr>
          </w:p>
        </w:tc>
        <w:tc>
          <w:tcPr>
            <w:tcW w:w="688" w:type="dxa"/>
          </w:tcPr>
          <w:p w14:paraId="21ED6BBD" w14:textId="77777777" w:rsidR="00FB066B" w:rsidRPr="00596FC7" w:rsidRDefault="00FB066B" w:rsidP="00291B9D">
            <w:pPr>
              <w:keepNext/>
              <w:keepLines/>
              <w:spacing w:after="0"/>
              <w:jc w:val="center"/>
            </w:pPr>
          </w:p>
        </w:tc>
        <w:tc>
          <w:tcPr>
            <w:tcW w:w="450" w:type="dxa"/>
          </w:tcPr>
          <w:p w14:paraId="2C4AEAC2" w14:textId="77777777" w:rsidR="00FB066B" w:rsidRPr="00596FC7" w:rsidRDefault="00FB066B" w:rsidP="00291B9D">
            <w:pPr>
              <w:keepNext/>
              <w:keepLines/>
              <w:spacing w:after="0"/>
              <w:jc w:val="center"/>
              <w:rPr>
                <w:b/>
                <w:bCs/>
              </w:rPr>
            </w:pPr>
            <w:r w:rsidRPr="00596FC7">
              <w:t>‒</w:t>
            </w:r>
          </w:p>
        </w:tc>
        <w:tc>
          <w:tcPr>
            <w:tcW w:w="376" w:type="dxa"/>
          </w:tcPr>
          <w:p w14:paraId="511CD7B0" w14:textId="77777777" w:rsidR="00FB066B" w:rsidRPr="00596FC7" w:rsidRDefault="00FB066B" w:rsidP="00291B9D">
            <w:pPr>
              <w:keepNext/>
              <w:keepLines/>
              <w:spacing w:after="0"/>
              <w:jc w:val="center"/>
              <w:rPr>
                <w:b/>
                <w:bCs/>
              </w:rPr>
            </w:pPr>
            <w:r w:rsidRPr="00596FC7">
              <w:t>‒</w:t>
            </w:r>
          </w:p>
        </w:tc>
        <w:tc>
          <w:tcPr>
            <w:tcW w:w="562" w:type="dxa"/>
          </w:tcPr>
          <w:p w14:paraId="5A8B5227" w14:textId="77777777" w:rsidR="00FB066B" w:rsidRPr="00596FC7" w:rsidRDefault="00FB066B" w:rsidP="00291B9D">
            <w:pPr>
              <w:keepNext/>
              <w:keepLines/>
              <w:spacing w:after="0"/>
              <w:jc w:val="center"/>
              <w:rPr>
                <w:b/>
                <w:bCs/>
              </w:rPr>
            </w:pPr>
            <w:r w:rsidRPr="00596FC7">
              <w:t>‒</w:t>
            </w:r>
          </w:p>
        </w:tc>
      </w:tr>
      <w:tr w:rsidR="00FB066B" w:rsidRPr="0083656F" w14:paraId="01B1114E" w14:textId="77777777" w:rsidTr="00291B9D">
        <w:trPr>
          <w:trHeight w:hRule="exact" w:val="411"/>
        </w:trPr>
        <w:tc>
          <w:tcPr>
            <w:tcW w:w="937" w:type="dxa"/>
            <w:vMerge w:val="restart"/>
            <w:textDirection w:val="btLr"/>
            <w:vAlign w:val="center"/>
          </w:tcPr>
          <w:p w14:paraId="5AA98DF2" w14:textId="77777777" w:rsidR="00FB066B" w:rsidRPr="00596FC7" w:rsidRDefault="00FB066B" w:rsidP="00291B9D">
            <w:pPr>
              <w:keepNext/>
              <w:keepLines/>
              <w:spacing w:after="0"/>
              <w:ind w:left="113" w:right="113"/>
              <w:jc w:val="center"/>
              <w:rPr>
                <w:bCs/>
              </w:rPr>
            </w:pPr>
            <w:r w:rsidRPr="00596FC7">
              <w:rPr>
                <w:bCs/>
              </w:rPr>
              <w:t>Bit depth</w:t>
            </w:r>
          </w:p>
        </w:tc>
        <w:tc>
          <w:tcPr>
            <w:tcW w:w="937" w:type="dxa"/>
            <w:vAlign w:val="center"/>
          </w:tcPr>
          <w:p w14:paraId="35B76464" w14:textId="77777777" w:rsidR="00FB066B" w:rsidRPr="00596FC7" w:rsidRDefault="00FB066B" w:rsidP="00291B9D">
            <w:pPr>
              <w:keepNext/>
              <w:keepLines/>
              <w:spacing w:after="0"/>
              <w:jc w:val="center"/>
              <w:rPr>
                <w:bCs/>
              </w:rPr>
            </w:pPr>
            <w:r w:rsidRPr="00596FC7">
              <w:rPr>
                <w:bCs/>
              </w:rPr>
              <w:t>8 bit</w:t>
            </w:r>
          </w:p>
        </w:tc>
        <w:tc>
          <w:tcPr>
            <w:tcW w:w="560" w:type="dxa"/>
          </w:tcPr>
          <w:p w14:paraId="5793243F"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42E26F83"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690" w:type="dxa"/>
          </w:tcPr>
          <w:p w14:paraId="03DCBA47"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433" w:type="dxa"/>
          </w:tcPr>
          <w:p w14:paraId="45E2E66C"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2CAE92A7"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403CED34"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7C64CA3D"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41AF8B02"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0674A784"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709" w:type="dxa"/>
          </w:tcPr>
          <w:p w14:paraId="444B39FC"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567" w:type="dxa"/>
          </w:tcPr>
          <w:p w14:paraId="14FC59E2"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688" w:type="dxa"/>
          </w:tcPr>
          <w:p w14:paraId="3010E4B5"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450" w:type="dxa"/>
          </w:tcPr>
          <w:p w14:paraId="1322B0AC" w14:textId="77777777" w:rsidR="00FB066B" w:rsidRPr="00596FC7" w:rsidRDefault="00FB066B" w:rsidP="00291B9D">
            <w:pPr>
              <w:keepNext/>
              <w:keepLines/>
              <w:spacing w:after="0"/>
              <w:jc w:val="center"/>
              <w:rPr>
                <w:b/>
                <w:bCs/>
              </w:rPr>
            </w:pPr>
            <w:r w:rsidRPr="00596FC7">
              <w:t>‒</w:t>
            </w:r>
          </w:p>
        </w:tc>
        <w:tc>
          <w:tcPr>
            <w:tcW w:w="376" w:type="dxa"/>
          </w:tcPr>
          <w:p w14:paraId="34E083D0" w14:textId="77777777" w:rsidR="00FB066B" w:rsidRPr="00596FC7" w:rsidRDefault="00FB066B" w:rsidP="00291B9D">
            <w:pPr>
              <w:keepNext/>
              <w:keepLines/>
              <w:spacing w:after="0"/>
              <w:jc w:val="center"/>
              <w:rPr>
                <w:b/>
                <w:bCs/>
              </w:rPr>
            </w:pPr>
            <w:r w:rsidRPr="00596FC7">
              <w:t>‒</w:t>
            </w:r>
          </w:p>
        </w:tc>
        <w:tc>
          <w:tcPr>
            <w:tcW w:w="562" w:type="dxa"/>
          </w:tcPr>
          <w:p w14:paraId="242D876C" w14:textId="77777777" w:rsidR="00FB066B" w:rsidRPr="00596FC7" w:rsidRDefault="00FB066B" w:rsidP="00291B9D">
            <w:pPr>
              <w:keepNext/>
              <w:keepLines/>
              <w:spacing w:after="0"/>
              <w:jc w:val="center"/>
              <w:rPr>
                <w:b/>
                <w:bCs/>
              </w:rPr>
            </w:pPr>
            <w:r w:rsidRPr="00596FC7">
              <w:t>‒</w:t>
            </w:r>
          </w:p>
        </w:tc>
      </w:tr>
      <w:tr w:rsidR="00FB066B" w:rsidRPr="00596FC7" w14:paraId="35BCEBC3" w14:textId="77777777" w:rsidTr="00291B9D">
        <w:trPr>
          <w:trHeight w:hRule="exact" w:val="626"/>
        </w:trPr>
        <w:tc>
          <w:tcPr>
            <w:tcW w:w="937" w:type="dxa"/>
            <w:vMerge/>
            <w:textDirection w:val="btLr"/>
            <w:vAlign w:val="center"/>
          </w:tcPr>
          <w:p w14:paraId="00F1935D" w14:textId="77777777" w:rsidR="00FB066B" w:rsidRPr="00596FC7" w:rsidRDefault="00FB066B" w:rsidP="00291B9D">
            <w:pPr>
              <w:keepNext/>
              <w:keepLines/>
              <w:spacing w:after="0"/>
              <w:ind w:left="113" w:right="113"/>
              <w:jc w:val="center"/>
              <w:rPr>
                <w:bCs/>
              </w:rPr>
            </w:pPr>
          </w:p>
        </w:tc>
        <w:tc>
          <w:tcPr>
            <w:tcW w:w="937" w:type="dxa"/>
            <w:vAlign w:val="center"/>
          </w:tcPr>
          <w:p w14:paraId="4EAF08D7" w14:textId="77777777" w:rsidR="00FB066B" w:rsidRPr="00596FC7" w:rsidRDefault="00FB066B" w:rsidP="00291B9D">
            <w:pPr>
              <w:keepNext/>
              <w:keepLines/>
              <w:spacing w:after="0"/>
              <w:jc w:val="center"/>
              <w:rPr>
                <w:bCs/>
              </w:rPr>
            </w:pPr>
            <w:r w:rsidRPr="00596FC7">
              <w:rPr>
                <w:bCs/>
              </w:rPr>
              <w:t>10 bit</w:t>
            </w:r>
          </w:p>
        </w:tc>
        <w:tc>
          <w:tcPr>
            <w:tcW w:w="560" w:type="dxa"/>
          </w:tcPr>
          <w:p w14:paraId="2BF2F778" w14:textId="77777777" w:rsidR="00FB066B" w:rsidRPr="00596FC7" w:rsidRDefault="00FB066B" w:rsidP="00291B9D">
            <w:pPr>
              <w:keepNext/>
              <w:keepLines/>
              <w:spacing w:after="0"/>
              <w:jc w:val="center"/>
              <w:rPr>
                <w:b/>
                <w:bCs/>
              </w:rPr>
            </w:pPr>
          </w:p>
        </w:tc>
        <w:tc>
          <w:tcPr>
            <w:tcW w:w="561" w:type="dxa"/>
          </w:tcPr>
          <w:p w14:paraId="230C7563" w14:textId="77777777" w:rsidR="00FB066B" w:rsidRPr="00596FC7" w:rsidRDefault="00FB066B" w:rsidP="00291B9D">
            <w:pPr>
              <w:keepNext/>
              <w:keepLines/>
              <w:spacing w:after="0"/>
              <w:jc w:val="center"/>
              <w:rPr>
                <w:b/>
                <w:bCs/>
              </w:rPr>
            </w:pPr>
          </w:p>
        </w:tc>
        <w:tc>
          <w:tcPr>
            <w:tcW w:w="690" w:type="dxa"/>
          </w:tcPr>
          <w:p w14:paraId="300012AF" w14:textId="77777777" w:rsidR="00FB066B" w:rsidRPr="00596FC7" w:rsidRDefault="00FB066B" w:rsidP="00291B9D">
            <w:pPr>
              <w:keepNext/>
              <w:keepLines/>
              <w:spacing w:after="0"/>
              <w:jc w:val="center"/>
              <w:rPr>
                <w:b/>
                <w:bCs/>
              </w:rPr>
            </w:pPr>
          </w:p>
        </w:tc>
        <w:tc>
          <w:tcPr>
            <w:tcW w:w="433" w:type="dxa"/>
          </w:tcPr>
          <w:p w14:paraId="0DD99480"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6F22AC91"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20432E1D"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4C4CD6B1"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3AD51B12"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1C7C420E"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709" w:type="dxa"/>
          </w:tcPr>
          <w:p w14:paraId="65FED59F"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567" w:type="dxa"/>
          </w:tcPr>
          <w:p w14:paraId="7C5619FD"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688" w:type="dxa"/>
          </w:tcPr>
          <w:p w14:paraId="0E2FE7F7"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450" w:type="dxa"/>
          </w:tcPr>
          <w:p w14:paraId="5EE29551" w14:textId="77777777" w:rsidR="00FB066B" w:rsidRPr="00596FC7" w:rsidRDefault="00FB066B" w:rsidP="00291B9D">
            <w:pPr>
              <w:keepNext/>
              <w:keepLines/>
              <w:spacing w:after="0"/>
              <w:jc w:val="center"/>
              <w:rPr>
                <w:b/>
                <w:bCs/>
              </w:rPr>
            </w:pPr>
            <w:r w:rsidRPr="00596FC7">
              <w:t>‒</w:t>
            </w:r>
          </w:p>
        </w:tc>
        <w:tc>
          <w:tcPr>
            <w:tcW w:w="376" w:type="dxa"/>
          </w:tcPr>
          <w:p w14:paraId="3587332C" w14:textId="77777777" w:rsidR="00FB066B" w:rsidRPr="00596FC7" w:rsidRDefault="00FB066B" w:rsidP="00291B9D">
            <w:pPr>
              <w:keepNext/>
              <w:keepLines/>
              <w:spacing w:after="0"/>
              <w:jc w:val="center"/>
              <w:rPr>
                <w:b/>
                <w:bCs/>
              </w:rPr>
            </w:pPr>
            <w:r w:rsidRPr="00596FC7">
              <w:t>‒</w:t>
            </w:r>
          </w:p>
        </w:tc>
        <w:tc>
          <w:tcPr>
            <w:tcW w:w="562" w:type="dxa"/>
          </w:tcPr>
          <w:p w14:paraId="1EC2E44C" w14:textId="77777777" w:rsidR="00FB066B" w:rsidRPr="00596FC7" w:rsidRDefault="00FB066B" w:rsidP="00291B9D">
            <w:pPr>
              <w:keepNext/>
              <w:keepLines/>
              <w:spacing w:after="0"/>
              <w:jc w:val="center"/>
              <w:rPr>
                <w:b/>
                <w:bCs/>
              </w:rPr>
            </w:pPr>
            <w:r w:rsidRPr="00596FC7">
              <w:t>‒</w:t>
            </w:r>
          </w:p>
        </w:tc>
      </w:tr>
      <w:tr w:rsidR="00FB066B" w:rsidRPr="00596FC7" w14:paraId="43885485" w14:textId="77777777" w:rsidTr="00291B9D">
        <w:trPr>
          <w:trHeight w:hRule="exact" w:val="1083"/>
        </w:trPr>
        <w:tc>
          <w:tcPr>
            <w:tcW w:w="937" w:type="dxa"/>
            <w:vMerge w:val="restart"/>
            <w:textDirection w:val="btLr"/>
            <w:vAlign w:val="center"/>
          </w:tcPr>
          <w:p w14:paraId="2BAD5B80" w14:textId="77777777" w:rsidR="00FB066B" w:rsidRPr="00596FC7" w:rsidRDefault="00FB066B" w:rsidP="00291B9D">
            <w:pPr>
              <w:keepNext/>
              <w:keepLines/>
              <w:spacing w:after="0"/>
              <w:ind w:left="113" w:right="113"/>
              <w:jc w:val="center"/>
              <w:rPr>
                <w:bCs/>
              </w:rPr>
            </w:pPr>
            <w:r w:rsidRPr="00596FC7">
              <w:rPr>
                <w:bCs/>
              </w:rPr>
              <w:t>Video coding specification</w:t>
            </w:r>
          </w:p>
        </w:tc>
        <w:tc>
          <w:tcPr>
            <w:tcW w:w="937" w:type="dxa"/>
            <w:vAlign w:val="center"/>
          </w:tcPr>
          <w:p w14:paraId="349C182A" w14:textId="77777777" w:rsidR="00FB066B" w:rsidRPr="00596FC7" w:rsidRDefault="00FB066B" w:rsidP="00291B9D">
            <w:pPr>
              <w:keepNext/>
              <w:keepLines/>
              <w:spacing w:after="0"/>
              <w:jc w:val="center"/>
              <w:rPr>
                <w:bCs/>
              </w:rPr>
            </w:pPr>
            <w:r w:rsidRPr="00596FC7">
              <w:rPr>
                <w:bCs/>
              </w:rPr>
              <w:t>name</w:t>
            </w:r>
          </w:p>
        </w:tc>
        <w:tc>
          <w:tcPr>
            <w:tcW w:w="1811" w:type="dxa"/>
            <w:gridSpan w:val="3"/>
            <w:vAlign w:val="center"/>
          </w:tcPr>
          <w:p w14:paraId="6357D4DA" w14:textId="77777777" w:rsidR="00FB066B" w:rsidRPr="00596FC7" w:rsidRDefault="00FB066B" w:rsidP="00291B9D">
            <w:pPr>
              <w:keepNext/>
              <w:keepLines/>
              <w:spacing w:after="0"/>
              <w:jc w:val="center"/>
              <w:rPr>
                <w:bCs/>
              </w:rPr>
            </w:pPr>
            <w:r w:rsidRPr="00596FC7">
              <w:rPr>
                <w:bCs/>
              </w:rPr>
              <w:t>ISO/IEC</w:t>
            </w:r>
            <w:r>
              <w:rPr>
                <w:bCs/>
              </w:rPr>
              <w:br/>
            </w:r>
            <w:r w:rsidRPr="00596FC7">
              <w:rPr>
                <w:bCs/>
              </w:rPr>
              <w:t>14496-10</w:t>
            </w:r>
          </w:p>
        </w:tc>
        <w:tc>
          <w:tcPr>
            <w:tcW w:w="3256" w:type="dxa"/>
            <w:gridSpan w:val="6"/>
            <w:vAlign w:val="center"/>
          </w:tcPr>
          <w:p w14:paraId="3B8DA7FB" w14:textId="77777777" w:rsidR="00FB066B" w:rsidRPr="00596FC7" w:rsidRDefault="00FB066B" w:rsidP="00291B9D">
            <w:pPr>
              <w:keepNext/>
              <w:keepLines/>
              <w:spacing w:after="0"/>
              <w:jc w:val="center"/>
              <w:rPr>
                <w:bCs/>
              </w:rPr>
            </w:pPr>
            <w:r w:rsidRPr="00596FC7">
              <w:rPr>
                <w:bCs/>
              </w:rPr>
              <w:t>ISO/IEC 23008-2</w:t>
            </w:r>
          </w:p>
        </w:tc>
        <w:tc>
          <w:tcPr>
            <w:tcW w:w="1964" w:type="dxa"/>
            <w:gridSpan w:val="3"/>
            <w:vAlign w:val="center"/>
          </w:tcPr>
          <w:p w14:paraId="44721A88" w14:textId="77777777" w:rsidR="00FB066B" w:rsidRPr="00596FC7" w:rsidRDefault="00FB066B" w:rsidP="00291B9D">
            <w:pPr>
              <w:keepNext/>
              <w:keepLines/>
              <w:spacing w:after="0"/>
              <w:jc w:val="center"/>
              <w:rPr>
                <w:bCs/>
              </w:rPr>
            </w:pPr>
            <w:r w:rsidRPr="00596FC7">
              <w:rPr>
                <w:bCs/>
              </w:rPr>
              <w:t>ISO/IEC DIS 23090-3</w:t>
            </w:r>
          </w:p>
        </w:tc>
        <w:tc>
          <w:tcPr>
            <w:tcW w:w="1388" w:type="dxa"/>
            <w:gridSpan w:val="3"/>
            <w:vAlign w:val="center"/>
          </w:tcPr>
          <w:p w14:paraId="68709EC8" w14:textId="77777777" w:rsidR="00FB066B" w:rsidRPr="00596FC7" w:rsidRDefault="00FB066B" w:rsidP="00291B9D">
            <w:pPr>
              <w:keepNext/>
              <w:keepLines/>
              <w:spacing w:after="0"/>
              <w:jc w:val="center"/>
              <w:rPr>
                <w:bCs/>
              </w:rPr>
            </w:pPr>
            <w:r w:rsidRPr="00596FC7">
              <w:rPr>
                <w:bCs/>
              </w:rPr>
              <w:t>As defined by a component codec mapping SEI (</w:t>
            </w:r>
            <w:r>
              <w:rPr>
                <w:bCs/>
              </w:rPr>
              <w:t>F.2.11</w:t>
            </w:r>
            <w:r w:rsidRPr="00596FC7">
              <w:rPr>
                <w:bCs/>
              </w:rPr>
              <w:t>)</w:t>
            </w:r>
          </w:p>
        </w:tc>
      </w:tr>
      <w:tr w:rsidR="00FB066B" w:rsidRPr="00596FC7" w14:paraId="73402CAE" w14:textId="77777777" w:rsidTr="00291B9D">
        <w:tblPrEx>
          <w:tblCellMar>
            <w:left w:w="108" w:type="dxa"/>
            <w:right w:w="108" w:type="dxa"/>
          </w:tblCellMar>
        </w:tblPrEx>
        <w:trPr>
          <w:trHeight w:hRule="exact" w:val="1095"/>
        </w:trPr>
        <w:tc>
          <w:tcPr>
            <w:tcW w:w="937" w:type="dxa"/>
            <w:vMerge/>
            <w:vAlign w:val="center"/>
          </w:tcPr>
          <w:p w14:paraId="601F4170" w14:textId="77777777" w:rsidR="00FB066B" w:rsidRPr="00596FC7" w:rsidRDefault="00FB066B" w:rsidP="00291B9D">
            <w:pPr>
              <w:keepNext/>
              <w:keepLines/>
              <w:spacing w:after="0"/>
              <w:jc w:val="center"/>
              <w:rPr>
                <w:bCs/>
              </w:rPr>
            </w:pPr>
          </w:p>
        </w:tc>
        <w:tc>
          <w:tcPr>
            <w:tcW w:w="937" w:type="dxa"/>
            <w:vAlign w:val="center"/>
          </w:tcPr>
          <w:p w14:paraId="2A1E5EB3" w14:textId="77777777" w:rsidR="00FB066B" w:rsidRPr="00596FC7" w:rsidRDefault="00FB066B" w:rsidP="00291B9D">
            <w:pPr>
              <w:keepNext/>
              <w:keepLines/>
              <w:spacing w:after="0"/>
              <w:jc w:val="center"/>
              <w:rPr>
                <w:bCs/>
              </w:rPr>
            </w:pPr>
            <w:r w:rsidRPr="00596FC7">
              <w:rPr>
                <w:bCs/>
              </w:rPr>
              <w:t>profile</w:t>
            </w:r>
          </w:p>
        </w:tc>
        <w:tc>
          <w:tcPr>
            <w:tcW w:w="1811" w:type="dxa"/>
            <w:gridSpan w:val="3"/>
            <w:vAlign w:val="center"/>
          </w:tcPr>
          <w:p w14:paraId="6A23B9EA" w14:textId="77777777" w:rsidR="00FB066B" w:rsidRPr="00596FC7" w:rsidRDefault="00FB066B" w:rsidP="00291B9D">
            <w:pPr>
              <w:keepNext/>
              <w:keepLines/>
              <w:spacing w:after="0"/>
              <w:jc w:val="center"/>
              <w:rPr>
                <w:bCs/>
              </w:rPr>
            </w:pPr>
            <w:r w:rsidRPr="00596FC7">
              <w:rPr>
                <w:bCs/>
              </w:rPr>
              <w:t>Progressive High as specified in ISO/IEC 14496</w:t>
            </w:r>
            <w:r w:rsidRPr="00596FC7">
              <w:rPr>
                <w:bCs/>
              </w:rPr>
              <w:noBreakHyphen/>
              <w:t>10</w:t>
            </w:r>
          </w:p>
        </w:tc>
        <w:tc>
          <w:tcPr>
            <w:tcW w:w="1555" w:type="dxa"/>
            <w:gridSpan w:val="3"/>
            <w:vAlign w:val="center"/>
          </w:tcPr>
          <w:p w14:paraId="77A02B62" w14:textId="77777777" w:rsidR="00FB066B" w:rsidRPr="00596FC7" w:rsidRDefault="00FB066B" w:rsidP="00291B9D">
            <w:pPr>
              <w:keepNext/>
              <w:keepLines/>
              <w:spacing w:after="0"/>
              <w:jc w:val="center"/>
              <w:rPr>
                <w:bCs/>
              </w:rPr>
            </w:pPr>
            <w:r w:rsidRPr="00596FC7">
              <w:rPr>
                <w:bCs/>
              </w:rPr>
              <w:t>Main 10 as specified in ISO/IEC 23008</w:t>
            </w:r>
            <w:r w:rsidRPr="00596FC7">
              <w:rPr>
                <w:bCs/>
              </w:rPr>
              <w:noBreakHyphen/>
              <w:t>2</w:t>
            </w:r>
          </w:p>
        </w:tc>
        <w:tc>
          <w:tcPr>
            <w:tcW w:w="1701" w:type="dxa"/>
            <w:gridSpan w:val="3"/>
            <w:vAlign w:val="center"/>
          </w:tcPr>
          <w:p w14:paraId="56AD4596" w14:textId="77777777" w:rsidR="00FB066B" w:rsidRPr="00596FC7" w:rsidRDefault="00FB066B" w:rsidP="00291B9D">
            <w:pPr>
              <w:keepNext/>
              <w:keepLines/>
              <w:spacing w:after="0"/>
              <w:jc w:val="center"/>
              <w:rPr>
                <w:bCs/>
              </w:rPr>
            </w:pPr>
            <w:r w:rsidRPr="00596FC7">
              <w:rPr>
                <w:bCs/>
              </w:rPr>
              <w:t>Main 4:4:4 10 as specified in ISO/IEC 23008</w:t>
            </w:r>
            <w:r w:rsidRPr="00596FC7">
              <w:rPr>
                <w:bCs/>
              </w:rPr>
              <w:noBreakHyphen/>
              <w:t>2</w:t>
            </w:r>
          </w:p>
        </w:tc>
        <w:tc>
          <w:tcPr>
            <w:tcW w:w="1964" w:type="dxa"/>
            <w:gridSpan w:val="3"/>
            <w:vAlign w:val="center"/>
          </w:tcPr>
          <w:p w14:paraId="5053766A" w14:textId="77777777" w:rsidR="00FB066B" w:rsidRPr="00596FC7" w:rsidRDefault="00FB066B" w:rsidP="00291B9D">
            <w:pPr>
              <w:keepNext/>
              <w:keepLines/>
              <w:spacing w:after="0"/>
              <w:jc w:val="center"/>
            </w:pPr>
            <w:r w:rsidRPr="00596FC7">
              <w:rPr>
                <w:color w:val="000000"/>
              </w:rPr>
              <w:t xml:space="preserve">VVC Main 10 </w:t>
            </w:r>
            <w:r w:rsidRPr="00596FC7">
              <w:rPr>
                <w:bCs/>
              </w:rPr>
              <w:t>as specified in ISO/IEC DIS 23090</w:t>
            </w:r>
            <w:r w:rsidRPr="00596FC7">
              <w:rPr>
                <w:bCs/>
              </w:rPr>
              <w:noBreakHyphen/>
              <w:t>3</w:t>
            </w:r>
          </w:p>
        </w:tc>
        <w:tc>
          <w:tcPr>
            <w:tcW w:w="1388" w:type="dxa"/>
            <w:gridSpan w:val="3"/>
            <w:vAlign w:val="center"/>
          </w:tcPr>
          <w:p w14:paraId="2CF2A211" w14:textId="77777777" w:rsidR="00FB066B" w:rsidRPr="00596FC7" w:rsidRDefault="00FB066B" w:rsidP="00291B9D">
            <w:pPr>
              <w:keepNext/>
              <w:keepLines/>
              <w:spacing w:after="0"/>
              <w:jc w:val="center"/>
              <w:rPr>
                <w:bCs/>
              </w:rPr>
            </w:pPr>
            <w:r w:rsidRPr="00596FC7">
              <w:t>‒</w:t>
            </w:r>
          </w:p>
        </w:tc>
      </w:tr>
    </w:tbl>
    <w:p w14:paraId="7FFF0C7D" w14:textId="77777777" w:rsidR="00FB066B" w:rsidRDefault="00FB066B" w:rsidP="00FB066B">
      <w:pPr>
        <w:spacing w:before="120"/>
        <w:jc w:val="both"/>
      </w:pPr>
      <w:r w:rsidRPr="00CB3BE9">
        <w:t xml:space="preserve">To fully define decoding capability V3C uses a combination of syntax elements </w:t>
      </w:r>
      <w:proofErr w:type="spellStart"/>
      <w:r w:rsidRPr="00CB3BE9">
        <w:t>ptl_profile_codec_group_idc</w:t>
      </w:r>
      <w:proofErr w:type="spellEnd"/>
      <w:r w:rsidRPr="00CB3BE9">
        <w:t xml:space="preserve"> and </w:t>
      </w:r>
      <w:proofErr w:type="spellStart"/>
      <w:r w:rsidRPr="00CB3BE9">
        <w:t>ptl_profile_toolset_idc</w:t>
      </w:r>
      <w:proofErr w:type="spellEnd"/>
      <w:r w:rsidRPr="00CB3BE9">
        <w:t>.</w:t>
      </w:r>
      <w:r>
        <w:t xml:space="preserve"> </w:t>
      </w:r>
      <w:r w:rsidRPr="00CB3BE9">
        <w:t>The toolsets</w:t>
      </w:r>
      <w:r>
        <w:t xml:space="preserve"> are</w:t>
      </w:r>
      <w:r w:rsidRPr="00CB3BE9">
        <w:t xml:space="preserve"> used to describe</w:t>
      </w:r>
      <w:r>
        <w:t xml:space="preserve"> the</w:t>
      </w:r>
      <w:r w:rsidRPr="00CB3BE9">
        <w:t xml:space="preserve"> required V3C </w:t>
      </w:r>
      <w:r>
        <w:t xml:space="preserve">atlas </w:t>
      </w:r>
      <w:r w:rsidRPr="00CB3BE9">
        <w:t>codec features</w:t>
      </w:r>
      <w:r>
        <w:t xml:space="preserve"> and</w:t>
      </w:r>
      <w:r w:rsidRPr="00CB3BE9">
        <w:t xml:space="preserve"> are </w:t>
      </w:r>
      <w:r>
        <w:t>copied for convenience</w:t>
      </w:r>
      <w:r w:rsidRPr="00CB3BE9">
        <w:t xml:space="preserve"> in</w:t>
      </w:r>
      <w:r>
        <w:t xml:space="preserve"> Table 2</w:t>
      </w:r>
      <w:r w:rsidRPr="00CB3BE9">
        <w:t xml:space="preserve">. </w:t>
      </w:r>
      <w:r>
        <w:t>V3C specifies two toolset profiles for V-PCC applications and four toolset profiles for MIV applications.</w:t>
      </w:r>
      <w:r w:rsidRPr="00FA2C81">
        <w:t xml:space="preserve"> </w:t>
      </w:r>
      <w:r>
        <w:t xml:space="preserve">Additionally, V-PCC toolsets can be differentiated for static and dynamic volumetric content using </w:t>
      </w:r>
      <w:r w:rsidRPr="00FA58CD">
        <w:t>ptc_one_v3c_frame_only_flag</w:t>
      </w:r>
      <w:r>
        <w:t>.</w:t>
      </w:r>
    </w:p>
    <w:p w14:paraId="768F0C38" w14:textId="77777777" w:rsidR="00FB066B" w:rsidRPr="007632BF" w:rsidRDefault="00FB066B" w:rsidP="00FB066B">
      <w:pPr>
        <w:spacing w:before="120"/>
        <w:jc w:val="both"/>
      </w:pPr>
      <w:r w:rsidRPr="007632BF">
        <w:t>For V-PCC applications, the V-PCC Extended toolset profile allows for more than one map of geometry and attribute and enables the usage of tools for increased performance, such as Extended Occupancy Map patches (EOM patches, which transmits occupancy information between two maps), Point Local Reconstruction (PLR, which creates new points using interpolation parameters), among others, and also allows for more flexibility in patch placement (including patch rotations) and in patch projection directions (including directions rotated by 45-degrees). Furthermore, the V-PCC Extended profile also does not restrict the number of channels in V3C video component.</w:t>
      </w:r>
    </w:p>
    <w:p w14:paraId="45F400B5" w14:textId="2299184E" w:rsidR="00FB066B" w:rsidRDefault="00FB066B" w:rsidP="00FB066B">
      <w:pPr>
        <w:spacing w:before="120"/>
        <w:jc w:val="both"/>
      </w:pPr>
      <w:r>
        <w:lastRenderedPageBreak/>
        <w:t xml:space="preserve">MIV applications allow only </w:t>
      </w:r>
      <w:r w:rsidRPr="00C92657">
        <w:t>I_INTRA</w:t>
      </w:r>
      <w:r>
        <w:t xml:space="preserve"> patch type compared to V-PCC that is provided per GOP of video frames. Additionally, the MIV toolsets are more flexible with regard to the amount and types of V3C video components. For example it allows a packed version of V3C video components that enables one video encoder/decoder V3C use case. MIV toolsets profile also clearly limits the number of attribute V3C video components.</w:t>
      </w:r>
    </w:p>
    <w:p w14:paraId="3CCC049C" w14:textId="371D0E75" w:rsidR="00FB066B" w:rsidRDefault="00F2436C" w:rsidP="008C0410">
      <w:pPr>
        <w:pStyle w:val="Caption"/>
        <w:jc w:val="center"/>
      </w:pPr>
      <w:bookmarkStart w:id="1871" w:name="_Ref126577848"/>
      <w:r>
        <w:t xml:space="preserve">Table </w:t>
      </w:r>
      <w:r>
        <w:fldChar w:fldCharType="begin"/>
      </w:r>
      <w:r>
        <w:instrText xml:space="preserve"> SEQ Table \* ARABIC </w:instrText>
      </w:r>
      <w:r>
        <w:fldChar w:fldCharType="separate"/>
      </w:r>
      <w:ins w:id="1872" w:author="Thomas Emmanuel" w:date="2023-04-21T00:33:00Z">
        <w:r w:rsidR="00DB4518">
          <w:rPr>
            <w:noProof/>
          </w:rPr>
          <w:t>12</w:t>
        </w:r>
      </w:ins>
      <w:del w:id="1873" w:author="Thomas Emmanuel" w:date="2023-04-21T00:33:00Z">
        <w:r w:rsidR="00277469" w:rsidDel="00DB4518">
          <w:rPr>
            <w:noProof/>
          </w:rPr>
          <w:delText>11</w:delText>
        </w:r>
      </w:del>
      <w:r>
        <w:fldChar w:fldCharType="end"/>
      </w:r>
      <w:bookmarkEnd w:id="1871"/>
      <w:r w:rsidRPr="008C0410">
        <w:t xml:space="preserve"> </w:t>
      </w:r>
      <w:r w:rsidR="00116716">
        <w:t xml:space="preserve">- </w:t>
      </w:r>
      <w:r w:rsidR="00FB066B" w:rsidRPr="00F2436C">
        <w:t>Available</w:t>
      </w:r>
      <w:r w:rsidR="00FB066B" w:rsidRPr="005A2DBC">
        <w:t xml:space="preserve"> toolset profile components</w:t>
      </w:r>
      <w:r w:rsidR="00FB066B" w:rsidRPr="005A2DBC" w:rsidDel="005A2DBC">
        <w:t xml:space="preserve"> </w:t>
      </w:r>
      <w:r w:rsidR="00FB066B">
        <w:t>in ISO/IEC 23090-5.</w:t>
      </w: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821"/>
        <w:gridCol w:w="2771"/>
        <w:gridCol w:w="1380"/>
      </w:tblGrid>
      <w:tr w:rsidR="00FB066B" w:rsidRPr="00596FC7" w14:paraId="418611F8" w14:textId="77777777" w:rsidTr="00291B9D">
        <w:trPr>
          <w:trHeight w:val="90"/>
          <w:jc w:val="center"/>
        </w:trPr>
        <w:tc>
          <w:tcPr>
            <w:tcW w:w="2401" w:type="dxa"/>
            <w:hideMark/>
          </w:tcPr>
          <w:p w14:paraId="79D99AE0" w14:textId="77777777" w:rsidR="00FB066B" w:rsidRPr="00596FC7" w:rsidRDefault="00FB066B" w:rsidP="00291B9D">
            <w:pPr>
              <w:spacing w:after="0"/>
              <w:jc w:val="center"/>
              <w:rPr>
                <w:color w:val="000000"/>
              </w:rPr>
            </w:pPr>
            <w:bookmarkStart w:id="1874" w:name="_Hlk126578084"/>
            <w:proofErr w:type="spellStart"/>
            <w:r w:rsidRPr="00596FC7">
              <w:rPr>
                <w:b/>
                <w:color w:val="000000" w:themeColor="text1"/>
              </w:rPr>
              <w:t>Ptl_profile_toolset_idc</w:t>
            </w:r>
            <w:bookmarkEnd w:id="1874"/>
            <w:proofErr w:type="spellEnd"/>
          </w:p>
        </w:tc>
        <w:tc>
          <w:tcPr>
            <w:tcW w:w="2821" w:type="dxa"/>
          </w:tcPr>
          <w:p w14:paraId="2C178B26" w14:textId="77777777" w:rsidR="00FB066B" w:rsidRPr="00596FC7" w:rsidRDefault="00FB066B" w:rsidP="00291B9D">
            <w:pPr>
              <w:spacing w:after="0"/>
              <w:jc w:val="center"/>
              <w:rPr>
                <w:b/>
                <w:color w:val="000000"/>
              </w:rPr>
            </w:pPr>
            <w:r w:rsidRPr="00596FC7">
              <w:rPr>
                <w:b/>
                <w:color w:val="000000" w:themeColor="text1"/>
              </w:rPr>
              <w:t>ptc_one_v3c_frame_only_flag</w:t>
            </w:r>
          </w:p>
        </w:tc>
        <w:tc>
          <w:tcPr>
            <w:tcW w:w="2771" w:type="dxa"/>
          </w:tcPr>
          <w:p w14:paraId="1E41E961" w14:textId="77777777" w:rsidR="00FB066B" w:rsidRPr="00596FC7" w:rsidRDefault="00FB066B" w:rsidP="00291B9D">
            <w:pPr>
              <w:spacing w:after="0"/>
              <w:jc w:val="center"/>
              <w:rPr>
                <w:b/>
                <w:color w:val="000000"/>
              </w:rPr>
            </w:pPr>
            <w:r w:rsidRPr="00596FC7">
              <w:rPr>
                <w:b/>
                <w:color w:val="000000"/>
              </w:rPr>
              <w:t>Toolset profile component</w:t>
            </w:r>
          </w:p>
        </w:tc>
        <w:tc>
          <w:tcPr>
            <w:tcW w:w="1380" w:type="dxa"/>
          </w:tcPr>
          <w:p w14:paraId="61A2E708" w14:textId="77777777" w:rsidR="00FB066B" w:rsidRPr="00596FC7" w:rsidRDefault="00FB066B" w:rsidP="00291B9D">
            <w:pPr>
              <w:spacing w:after="0"/>
              <w:jc w:val="center"/>
              <w:rPr>
                <w:b/>
                <w:color w:val="000000"/>
              </w:rPr>
            </w:pPr>
            <w:r w:rsidRPr="00596FC7">
              <w:rPr>
                <w:b/>
                <w:color w:val="000000"/>
              </w:rPr>
              <w:t>Type</w:t>
            </w:r>
          </w:p>
        </w:tc>
      </w:tr>
      <w:tr w:rsidR="00FB066B" w:rsidRPr="00596FC7" w14:paraId="46F40E28" w14:textId="77777777" w:rsidTr="00291B9D">
        <w:trPr>
          <w:trHeight w:val="90"/>
          <w:jc w:val="center"/>
        </w:trPr>
        <w:tc>
          <w:tcPr>
            <w:tcW w:w="2401" w:type="dxa"/>
            <w:vMerge w:val="restart"/>
            <w:vAlign w:val="center"/>
            <w:hideMark/>
          </w:tcPr>
          <w:p w14:paraId="4F6C3ECB" w14:textId="77777777" w:rsidR="00FB066B" w:rsidRPr="00596FC7" w:rsidRDefault="00FB066B" w:rsidP="00291B9D">
            <w:pPr>
              <w:spacing w:after="0"/>
              <w:jc w:val="center"/>
              <w:rPr>
                <w:color w:val="000000"/>
              </w:rPr>
            </w:pPr>
            <w:r w:rsidRPr="00596FC7">
              <w:rPr>
                <w:color w:val="000000"/>
              </w:rPr>
              <w:t>0</w:t>
            </w:r>
          </w:p>
        </w:tc>
        <w:tc>
          <w:tcPr>
            <w:tcW w:w="2821" w:type="dxa"/>
            <w:vAlign w:val="center"/>
          </w:tcPr>
          <w:p w14:paraId="06B1DA93" w14:textId="77777777" w:rsidR="00FB066B" w:rsidRPr="00596FC7" w:rsidRDefault="00FB066B" w:rsidP="00291B9D">
            <w:pPr>
              <w:spacing w:after="0"/>
              <w:jc w:val="center"/>
              <w:rPr>
                <w:color w:val="000000"/>
              </w:rPr>
            </w:pPr>
            <w:r w:rsidRPr="00596FC7">
              <w:rPr>
                <w:color w:val="000000"/>
              </w:rPr>
              <w:t>0</w:t>
            </w:r>
          </w:p>
        </w:tc>
        <w:tc>
          <w:tcPr>
            <w:tcW w:w="2771" w:type="dxa"/>
            <w:vAlign w:val="center"/>
          </w:tcPr>
          <w:p w14:paraId="701AF14C" w14:textId="4C8B7065" w:rsidR="00FB066B" w:rsidRPr="00CB3BE9" w:rsidRDefault="00FB066B" w:rsidP="00291B9D">
            <w:pPr>
              <w:spacing w:after="0"/>
              <w:jc w:val="center"/>
              <w:rPr>
                <w:color w:val="000000" w:themeColor="text1"/>
              </w:rPr>
            </w:pPr>
            <w:r w:rsidRPr="00CB3BE9">
              <w:rPr>
                <w:color w:val="000000" w:themeColor="text1"/>
              </w:rPr>
              <w:t>V-PCC Basic</w:t>
            </w:r>
            <w:r w:rsidRPr="00CB3BE9">
              <w:rPr>
                <w:color w:val="000000" w:themeColor="text1"/>
              </w:rPr>
              <w:br/>
            </w:r>
            <w:r w:rsidRPr="00CB3BE9" w:rsidDel="00ED1B83">
              <w:rPr>
                <w:color w:val="000000" w:themeColor="text1"/>
              </w:rPr>
              <w:t xml:space="preserve"> </w:t>
            </w:r>
            <w:r w:rsidRPr="00CB3BE9">
              <w:rPr>
                <w:color w:val="000000" w:themeColor="text1"/>
              </w:rPr>
              <w:t xml:space="preserve">/* Specified in </w:t>
            </w:r>
            <w:r w:rsidR="00BD1EDA">
              <w:rPr>
                <w:color w:val="000000" w:themeColor="text1"/>
              </w:rPr>
              <w:t>Annex H</w:t>
            </w:r>
            <w:r w:rsidR="00BD1EDA" w:rsidRPr="00CB3BE9">
              <w:rPr>
                <w:color w:val="000000" w:themeColor="text1"/>
              </w:rPr>
              <w:t xml:space="preserve"> </w:t>
            </w:r>
            <w:r w:rsidR="00277469" w:rsidRPr="00CB3BE9">
              <w:rPr>
                <w:color w:val="000000" w:themeColor="text1"/>
              </w:rPr>
              <w:t>*</w:t>
            </w:r>
            <w:r w:rsidR="00BD1EDA" w:rsidRPr="00CB3BE9">
              <w:rPr>
                <w:color w:val="000000" w:themeColor="text1"/>
              </w:rPr>
              <w:t xml:space="preserve"> </w:t>
            </w:r>
            <w:r w:rsidR="00277469" w:rsidRPr="00CB3BE9">
              <w:rPr>
                <w:color w:val="000000" w:themeColor="text1"/>
              </w:rPr>
              <w:t>/</w:t>
            </w:r>
          </w:p>
        </w:tc>
        <w:tc>
          <w:tcPr>
            <w:tcW w:w="1380" w:type="dxa"/>
            <w:vAlign w:val="center"/>
          </w:tcPr>
          <w:p w14:paraId="54A7DDC7" w14:textId="77777777" w:rsidR="00FB066B" w:rsidRPr="00596FC7" w:rsidRDefault="00FB066B" w:rsidP="00291B9D">
            <w:pPr>
              <w:spacing w:after="0"/>
              <w:jc w:val="center"/>
              <w:rPr>
                <w:color w:val="000000"/>
              </w:rPr>
            </w:pPr>
            <w:r w:rsidRPr="00596FC7">
              <w:rPr>
                <w:color w:val="000000"/>
              </w:rPr>
              <w:t>Dynamic</w:t>
            </w:r>
          </w:p>
        </w:tc>
      </w:tr>
      <w:tr w:rsidR="00FB066B" w:rsidRPr="00596FC7" w14:paraId="69C2283B" w14:textId="77777777" w:rsidTr="00291B9D">
        <w:trPr>
          <w:trHeight w:val="90"/>
          <w:jc w:val="center"/>
        </w:trPr>
        <w:tc>
          <w:tcPr>
            <w:tcW w:w="2401" w:type="dxa"/>
            <w:vMerge/>
            <w:vAlign w:val="center"/>
          </w:tcPr>
          <w:p w14:paraId="1BCFFFD5" w14:textId="77777777" w:rsidR="00FB066B" w:rsidRPr="00596FC7" w:rsidRDefault="00FB066B" w:rsidP="00291B9D">
            <w:pPr>
              <w:spacing w:after="0"/>
              <w:jc w:val="center"/>
              <w:rPr>
                <w:color w:val="000000"/>
              </w:rPr>
            </w:pPr>
          </w:p>
        </w:tc>
        <w:tc>
          <w:tcPr>
            <w:tcW w:w="2821" w:type="dxa"/>
            <w:vAlign w:val="center"/>
          </w:tcPr>
          <w:p w14:paraId="1596460E" w14:textId="77777777" w:rsidR="00FB066B" w:rsidRPr="00596FC7" w:rsidRDefault="00FB066B" w:rsidP="00291B9D">
            <w:pPr>
              <w:spacing w:after="0"/>
              <w:jc w:val="center"/>
              <w:rPr>
                <w:color w:val="000000"/>
              </w:rPr>
            </w:pPr>
            <w:r w:rsidRPr="00596FC7">
              <w:rPr>
                <w:color w:val="000000"/>
              </w:rPr>
              <w:t>1</w:t>
            </w:r>
          </w:p>
        </w:tc>
        <w:tc>
          <w:tcPr>
            <w:tcW w:w="2771" w:type="dxa"/>
            <w:vAlign w:val="center"/>
          </w:tcPr>
          <w:p w14:paraId="410A38FD" w14:textId="437F90C1" w:rsidR="00FB066B" w:rsidRPr="00CB3BE9" w:rsidRDefault="00FB066B" w:rsidP="00291B9D">
            <w:pPr>
              <w:spacing w:after="0"/>
              <w:jc w:val="center"/>
              <w:rPr>
                <w:color w:val="000000" w:themeColor="text1"/>
              </w:rPr>
            </w:pPr>
            <w:r w:rsidRPr="00CB3BE9">
              <w:rPr>
                <w:color w:val="000000" w:themeColor="text1"/>
              </w:rPr>
              <w:t>V-PCC Basic Still</w:t>
            </w:r>
            <w:r w:rsidRPr="00CB3BE9">
              <w:rPr>
                <w:color w:val="000000" w:themeColor="text1"/>
              </w:rPr>
              <w:br/>
              <w:t xml:space="preserve">/* Specified in </w:t>
            </w:r>
            <w:r w:rsidR="00BD1EDA">
              <w:rPr>
                <w:color w:val="000000" w:themeColor="text1"/>
              </w:rPr>
              <w:t>Annex H</w:t>
            </w:r>
            <w:r w:rsidR="00BD1EDA" w:rsidRPr="00CB3BE9">
              <w:rPr>
                <w:color w:val="000000" w:themeColor="text1"/>
              </w:rPr>
              <w:t xml:space="preserve"> </w:t>
            </w:r>
            <w:r w:rsidR="00277469" w:rsidRPr="00CB3BE9">
              <w:rPr>
                <w:color w:val="000000" w:themeColor="text1"/>
              </w:rPr>
              <w:t>*/</w:t>
            </w:r>
          </w:p>
        </w:tc>
        <w:tc>
          <w:tcPr>
            <w:tcW w:w="1380" w:type="dxa"/>
            <w:vAlign w:val="center"/>
          </w:tcPr>
          <w:p w14:paraId="40391AB3" w14:textId="77777777" w:rsidR="00FB066B" w:rsidRPr="00596FC7" w:rsidRDefault="00FB066B" w:rsidP="00291B9D">
            <w:pPr>
              <w:spacing w:after="0"/>
              <w:jc w:val="center"/>
              <w:rPr>
                <w:color w:val="000000"/>
              </w:rPr>
            </w:pPr>
            <w:r w:rsidRPr="00596FC7">
              <w:rPr>
                <w:color w:val="000000"/>
              </w:rPr>
              <w:t>Static</w:t>
            </w:r>
          </w:p>
        </w:tc>
      </w:tr>
      <w:tr w:rsidR="00FB066B" w:rsidRPr="00596FC7" w14:paraId="07903BD6" w14:textId="77777777" w:rsidTr="00291B9D">
        <w:trPr>
          <w:trHeight w:val="90"/>
          <w:jc w:val="center"/>
        </w:trPr>
        <w:tc>
          <w:tcPr>
            <w:tcW w:w="2401" w:type="dxa"/>
            <w:vMerge w:val="restart"/>
            <w:vAlign w:val="center"/>
          </w:tcPr>
          <w:p w14:paraId="588E4C27" w14:textId="77777777" w:rsidR="00FB066B" w:rsidRPr="00596FC7" w:rsidRDefault="00FB066B" w:rsidP="00291B9D">
            <w:pPr>
              <w:spacing w:after="0"/>
              <w:jc w:val="center"/>
              <w:rPr>
                <w:color w:val="000000"/>
              </w:rPr>
            </w:pPr>
            <w:r w:rsidRPr="00596FC7">
              <w:rPr>
                <w:color w:val="000000"/>
              </w:rPr>
              <w:t>1</w:t>
            </w:r>
          </w:p>
        </w:tc>
        <w:tc>
          <w:tcPr>
            <w:tcW w:w="2821" w:type="dxa"/>
            <w:vAlign w:val="center"/>
          </w:tcPr>
          <w:p w14:paraId="660C6382" w14:textId="77777777" w:rsidR="00FB066B" w:rsidRPr="00596FC7" w:rsidRDefault="00FB066B" w:rsidP="00291B9D">
            <w:pPr>
              <w:spacing w:after="0"/>
              <w:jc w:val="center"/>
              <w:rPr>
                <w:color w:val="000000"/>
              </w:rPr>
            </w:pPr>
            <w:r w:rsidRPr="00596FC7">
              <w:rPr>
                <w:color w:val="000000"/>
              </w:rPr>
              <w:t>0</w:t>
            </w:r>
          </w:p>
        </w:tc>
        <w:tc>
          <w:tcPr>
            <w:tcW w:w="2771" w:type="dxa"/>
            <w:vAlign w:val="center"/>
          </w:tcPr>
          <w:p w14:paraId="04526F49" w14:textId="4C6B96ED" w:rsidR="00FB066B" w:rsidRPr="00CB3BE9" w:rsidRDefault="00FB066B" w:rsidP="00291B9D">
            <w:pPr>
              <w:spacing w:after="0"/>
              <w:jc w:val="center"/>
              <w:rPr>
                <w:color w:val="000000" w:themeColor="text1"/>
              </w:rPr>
            </w:pPr>
            <w:r w:rsidRPr="00CB3BE9">
              <w:rPr>
                <w:color w:val="000000" w:themeColor="text1"/>
              </w:rPr>
              <w:t>V-PCC Extended</w:t>
            </w:r>
            <w:r w:rsidRPr="00CB3BE9">
              <w:rPr>
                <w:color w:val="000000" w:themeColor="text1"/>
              </w:rPr>
              <w:br/>
              <w:t xml:space="preserve">/* Specified in </w:t>
            </w:r>
            <w:r w:rsidR="00BD1EDA">
              <w:rPr>
                <w:color w:val="000000" w:themeColor="text1"/>
              </w:rPr>
              <w:t>Annex H</w:t>
            </w:r>
            <w:r w:rsidR="00BD1EDA" w:rsidRPr="00CB3BE9">
              <w:rPr>
                <w:color w:val="000000" w:themeColor="text1"/>
              </w:rPr>
              <w:t xml:space="preserve"> </w:t>
            </w:r>
            <w:r w:rsidRPr="00CB3BE9">
              <w:rPr>
                <w:color w:val="000000" w:themeColor="text1"/>
              </w:rPr>
              <w:fldChar w:fldCharType="begin"/>
            </w:r>
            <w:r w:rsidRPr="00CB3BE9">
              <w:rPr>
                <w:color w:val="000000" w:themeColor="text1"/>
              </w:rPr>
              <w:instrText xml:space="preserve"> REF _Ref44433898 \r \h  \* MERGEFORMAT </w:instrText>
            </w:r>
            <w:r w:rsidRPr="00CB3BE9">
              <w:rPr>
                <w:color w:val="000000" w:themeColor="text1"/>
              </w:rPr>
            </w:r>
            <w:r w:rsidR="001406B3">
              <w:rPr>
                <w:color w:val="000000" w:themeColor="text1"/>
              </w:rPr>
              <w:fldChar w:fldCharType="separate"/>
            </w:r>
            <w:r w:rsidRPr="00CB3BE9">
              <w:rPr>
                <w:color w:val="000000" w:themeColor="text1"/>
              </w:rPr>
              <w:fldChar w:fldCharType="end"/>
            </w:r>
            <w:r w:rsidRPr="00CB3BE9">
              <w:rPr>
                <w:color w:val="000000" w:themeColor="text1"/>
              </w:rPr>
              <w:t>*/</w:t>
            </w:r>
          </w:p>
        </w:tc>
        <w:tc>
          <w:tcPr>
            <w:tcW w:w="1380" w:type="dxa"/>
            <w:vAlign w:val="center"/>
          </w:tcPr>
          <w:p w14:paraId="6983FD10" w14:textId="77777777" w:rsidR="00FB066B" w:rsidRPr="00596FC7" w:rsidRDefault="00FB066B" w:rsidP="00291B9D">
            <w:pPr>
              <w:spacing w:after="0"/>
              <w:jc w:val="center"/>
              <w:rPr>
                <w:color w:val="000000"/>
              </w:rPr>
            </w:pPr>
            <w:r w:rsidRPr="00596FC7">
              <w:rPr>
                <w:color w:val="000000"/>
              </w:rPr>
              <w:t>Dynamic</w:t>
            </w:r>
          </w:p>
        </w:tc>
      </w:tr>
      <w:tr w:rsidR="00FB066B" w:rsidRPr="00596FC7" w14:paraId="2A7123A9" w14:textId="77777777" w:rsidTr="00291B9D">
        <w:trPr>
          <w:trHeight w:val="90"/>
          <w:jc w:val="center"/>
        </w:trPr>
        <w:tc>
          <w:tcPr>
            <w:tcW w:w="2401" w:type="dxa"/>
            <w:vMerge/>
            <w:vAlign w:val="center"/>
          </w:tcPr>
          <w:p w14:paraId="43543F3C" w14:textId="77777777" w:rsidR="00FB066B" w:rsidRPr="00596FC7" w:rsidRDefault="00FB066B" w:rsidP="00291B9D">
            <w:pPr>
              <w:spacing w:after="0"/>
              <w:jc w:val="center"/>
              <w:rPr>
                <w:color w:val="000000"/>
              </w:rPr>
            </w:pPr>
          </w:p>
        </w:tc>
        <w:tc>
          <w:tcPr>
            <w:tcW w:w="2821" w:type="dxa"/>
            <w:vAlign w:val="center"/>
          </w:tcPr>
          <w:p w14:paraId="120AA702" w14:textId="77777777" w:rsidR="00FB066B" w:rsidRPr="00596FC7" w:rsidRDefault="00FB066B" w:rsidP="00291B9D">
            <w:pPr>
              <w:spacing w:after="0"/>
              <w:jc w:val="center"/>
              <w:rPr>
                <w:color w:val="000000"/>
              </w:rPr>
            </w:pPr>
            <w:r w:rsidRPr="00596FC7">
              <w:rPr>
                <w:color w:val="000000"/>
              </w:rPr>
              <w:t>1</w:t>
            </w:r>
          </w:p>
        </w:tc>
        <w:tc>
          <w:tcPr>
            <w:tcW w:w="2771" w:type="dxa"/>
            <w:vAlign w:val="center"/>
          </w:tcPr>
          <w:p w14:paraId="3DB5B2C5" w14:textId="3CB0BE14" w:rsidR="00FB066B" w:rsidRPr="00CB3BE9" w:rsidRDefault="00FB066B" w:rsidP="00291B9D">
            <w:pPr>
              <w:spacing w:after="0"/>
              <w:jc w:val="center"/>
              <w:rPr>
                <w:color w:val="000000" w:themeColor="text1"/>
              </w:rPr>
            </w:pPr>
            <w:r w:rsidRPr="00CB3BE9">
              <w:rPr>
                <w:color w:val="000000" w:themeColor="text1"/>
              </w:rPr>
              <w:t>V-PCC Extended Still</w:t>
            </w:r>
            <w:r w:rsidRPr="00CB3BE9">
              <w:rPr>
                <w:color w:val="000000" w:themeColor="text1"/>
              </w:rPr>
              <w:br/>
              <w:t xml:space="preserve">/* Specified in </w:t>
            </w:r>
            <w:r w:rsidR="00BD1EDA">
              <w:rPr>
                <w:color w:val="000000" w:themeColor="text1"/>
              </w:rPr>
              <w:t>Annex H</w:t>
            </w:r>
            <w:r w:rsidR="00BD1EDA" w:rsidRPr="00CB3BE9">
              <w:rPr>
                <w:color w:val="000000" w:themeColor="text1"/>
              </w:rPr>
              <w:t xml:space="preserve"> </w:t>
            </w:r>
            <w:r w:rsidRPr="00CB3BE9">
              <w:rPr>
                <w:color w:val="000000" w:themeColor="text1"/>
              </w:rPr>
              <w:t>*/</w:t>
            </w:r>
          </w:p>
        </w:tc>
        <w:tc>
          <w:tcPr>
            <w:tcW w:w="1380" w:type="dxa"/>
            <w:vAlign w:val="center"/>
          </w:tcPr>
          <w:p w14:paraId="7E980E7F" w14:textId="77777777" w:rsidR="00FB066B" w:rsidRPr="00596FC7" w:rsidRDefault="00FB066B" w:rsidP="00291B9D">
            <w:pPr>
              <w:spacing w:after="0"/>
              <w:jc w:val="center"/>
              <w:rPr>
                <w:color w:val="000000"/>
              </w:rPr>
            </w:pPr>
            <w:r w:rsidRPr="00596FC7">
              <w:rPr>
                <w:color w:val="000000"/>
              </w:rPr>
              <w:t>Static</w:t>
            </w:r>
          </w:p>
        </w:tc>
      </w:tr>
      <w:tr w:rsidR="00FB066B" w:rsidRPr="00596FC7" w14:paraId="121D2CA5" w14:textId="77777777" w:rsidTr="00291B9D">
        <w:trPr>
          <w:trHeight w:val="90"/>
          <w:jc w:val="center"/>
        </w:trPr>
        <w:tc>
          <w:tcPr>
            <w:tcW w:w="2401" w:type="dxa"/>
          </w:tcPr>
          <w:p w14:paraId="5171D83F" w14:textId="77777777" w:rsidR="00FB066B" w:rsidRPr="00596FC7" w:rsidRDefault="00FB066B" w:rsidP="00291B9D">
            <w:pPr>
              <w:spacing w:after="0"/>
              <w:jc w:val="center"/>
              <w:rPr>
                <w:color w:val="000000"/>
              </w:rPr>
            </w:pPr>
            <w:r w:rsidRPr="00596FC7">
              <w:rPr>
                <w:color w:val="000000"/>
              </w:rPr>
              <w:t>64</w:t>
            </w:r>
          </w:p>
        </w:tc>
        <w:tc>
          <w:tcPr>
            <w:tcW w:w="2821" w:type="dxa"/>
          </w:tcPr>
          <w:p w14:paraId="1781B82A" w14:textId="77777777" w:rsidR="00FB066B" w:rsidRPr="00596FC7" w:rsidRDefault="00FB066B" w:rsidP="00291B9D">
            <w:pPr>
              <w:spacing w:after="0"/>
              <w:jc w:val="center"/>
              <w:rPr>
                <w:color w:val="000000"/>
              </w:rPr>
            </w:pPr>
            <w:r w:rsidRPr="00596FC7">
              <w:rPr>
                <w:color w:val="000000"/>
              </w:rPr>
              <w:t>0</w:t>
            </w:r>
          </w:p>
        </w:tc>
        <w:tc>
          <w:tcPr>
            <w:tcW w:w="2771" w:type="dxa"/>
          </w:tcPr>
          <w:p w14:paraId="6682DD7A" w14:textId="77777777" w:rsidR="00FB066B" w:rsidRPr="00CB3BE9" w:rsidRDefault="00FB066B" w:rsidP="00291B9D">
            <w:pPr>
              <w:spacing w:after="0"/>
              <w:jc w:val="center"/>
              <w:rPr>
                <w:color w:val="000000" w:themeColor="text1"/>
              </w:rPr>
            </w:pPr>
            <w:r w:rsidRPr="00CB3BE9">
              <w:rPr>
                <w:color w:val="000000" w:themeColor="text1"/>
              </w:rPr>
              <w:t>MIV Main</w:t>
            </w:r>
            <w:r w:rsidRPr="00CB3BE9">
              <w:rPr>
                <w:color w:val="000000" w:themeColor="text1"/>
              </w:rPr>
              <w:br/>
              <w:t>/* Specified in ISO/IEC 23090-12 */</w:t>
            </w:r>
          </w:p>
        </w:tc>
        <w:tc>
          <w:tcPr>
            <w:tcW w:w="1380" w:type="dxa"/>
          </w:tcPr>
          <w:p w14:paraId="45777054" w14:textId="77777777" w:rsidR="00FB066B" w:rsidRPr="00596FC7" w:rsidRDefault="00FB066B" w:rsidP="00291B9D">
            <w:pPr>
              <w:spacing w:after="0"/>
              <w:jc w:val="center"/>
              <w:rPr>
                <w:color w:val="000000"/>
              </w:rPr>
            </w:pPr>
            <w:r w:rsidRPr="00596FC7">
              <w:rPr>
                <w:color w:val="000000"/>
              </w:rPr>
              <w:t>Dynamic</w:t>
            </w:r>
          </w:p>
        </w:tc>
      </w:tr>
      <w:tr w:rsidR="00FB066B" w:rsidRPr="00596FC7" w14:paraId="007299FC" w14:textId="77777777" w:rsidTr="00291B9D">
        <w:trPr>
          <w:trHeight w:val="90"/>
          <w:jc w:val="center"/>
        </w:trPr>
        <w:tc>
          <w:tcPr>
            <w:tcW w:w="2401" w:type="dxa"/>
          </w:tcPr>
          <w:p w14:paraId="04467F86" w14:textId="77777777" w:rsidR="00FB066B" w:rsidRPr="00596FC7" w:rsidRDefault="00FB066B" w:rsidP="00291B9D">
            <w:pPr>
              <w:spacing w:after="0"/>
              <w:jc w:val="center"/>
              <w:rPr>
                <w:color w:val="000000"/>
              </w:rPr>
            </w:pPr>
            <w:r w:rsidRPr="00596FC7">
              <w:rPr>
                <w:color w:val="000000"/>
              </w:rPr>
              <w:t>65</w:t>
            </w:r>
          </w:p>
        </w:tc>
        <w:tc>
          <w:tcPr>
            <w:tcW w:w="2821" w:type="dxa"/>
          </w:tcPr>
          <w:p w14:paraId="1F96F965" w14:textId="77777777" w:rsidR="00FB066B" w:rsidRPr="00596FC7" w:rsidRDefault="00FB066B" w:rsidP="00291B9D">
            <w:pPr>
              <w:spacing w:after="0"/>
              <w:jc w:val="center"/>
              <w:rPr>
                <w:color w:val="000000"/>
              </w:rPr>
            </w:pPr>
            <w:r w:rsidRPr="00596FC7">
              <w:rPr>
                <w:color w:val="000000"/>
              </w:rPr>
              <w:t>0</w:t>
            </w:r>
          </w:p>
        </w:tc>
        <w:tc>
          <w:tcPr>
            <w:tcW w:w="2771" w:type="dxa"/>
          </w:tcPr>
          <w:p w14:paraId="7DEA56A1" w14:textId="77777777" w:rsidR="00FB066B" w:rsidRPr="00CB3BE9" w:rsidRDefault="00FB066B" w:rsidP="00291B9D">
            <w:pPr>
              <w:spacing w:after="0"/>
              <w:jc w:val="center"/>
              <w:rPr>
                <w:color w:val="000000" w:themeColor="text1"/>
              </w:rPr>
            </w:pPr>
            <w:r w:rsidRPr="00CB3BE9">
              <w:rPr>
                <w:color w:val="000000" w:themeColor="text1"/>
              </w:rPr>
              <w:t>MIV Extended</w:t>
            </w:r>
            <w:r w:rsidRPr="00CB3BE9">
              <w:rPr>
                <w:color w:val="000000" w:themeColor="text1"/>
              </w:rPr>
              <w:br/>
              <w:t>/* Specified in ISO/IEC 23090-12 */</w:t>
            </w:r>
          </w:p>
        </w:tc>
        <w:tc>
          <w:tcPr>
            <w:tcW w:w="1380" w:type="dxa"/>
          </w:tcPr>
          <w:p w14:paraId="220A4E82" w14:textId="77777777" w:rsidR="00FB066B" w:rsidRPr="00596FC7" w:rsidRDefault="00FB066B" w:rsidP="00291B9D">
            <w:pPr>
              <w:spacing w:after="0"/>
              <w:jc w:val="center"/>
              <w:rPr>
                <w:color w:val="000000"/>
              </w:rPr>
            </w:pPr>
            <w:r w:rsidRPr="00596FC7">
              <w:rPr>
                <w:color w:val="000000"/>
              </w:rPr>
              <w:t>Dynamic</w:t>
            </w:r>
          </w:p>
        </w:tc>
      </w:tr>
      <w:tr w:rsidR="00FB066B" w:rsidRPr="00596FC7" w14:paraId="00B4825A" w14:textId="77777777" w:rsidTr="00291B9D">
        <w:trPr>
          <w:trHeight w:val="90"/>
          <w:jc w:val="center"/>
        </w:trPr>
        <w:tc>
          <w:tcPr>
            <w:tcW w:w="2401" w:type="dxa"/>
          </w:tcPr>
          <w:p w14:paraId="478A1A55" w14:textId="77777777" w:rsidR="00FB066B" w:rsidRPr="00596FC7" w:rsidRDefault="00FB066B" w:rsidP="00291B9D">
            <w:pPr>
              <w:spacing w:after="0"/>
              <w:jc w:val="center"/>
              <w:rPr>
                <w:color w:val="000000"/>
              </w:rPr>
            </w:pPr>
            <w:r w:rsidRPr="00596FC7">
              <w:rPr>
                <w:color w:val="000000"/>
              </w:rPr>
              <w:t>66</w:t>
            </w:r>
          </w:p>
        </w:tc>
        <w:tc>
          <w:tcPr>
            <w:tcW w:w="2821" w:type="dxa"/>
          </w:tcPr>
          <w:p w14:paraId="18211B27" w14:textId="77777777" w:rsidR="00FB066B" w:rsidRPr="00596FC7" w:rsidRDefault="00FB066B" w:rsidP="00291B9D">
            <w:pPr>
              <w:spacing w:after="0"/>
              <w:jc w:val="center"/>
              <w:rPr>
                <w:color w:val="000000"/>
              </w:rPr>
            </w:pPr>
            <w:r w:rsidRPr="00596FC7">
              <w:rPr>
                <w:color w:val="000000"/>
              </w:rPr>
              <w:t>0</w:t>
            </w:r>
          </w:p>
        </w:tc>
        <w:tc>
          <w:tcPr>
            <w:tcW w:w="2771" w:type="dxa"/>
          </w:tcPr>
          <w:p w14:paraId="491B782A" w14:textId="77777777" w:rsidR="00FB066B" w:rsidRPr="00596FC7" w:rsidRDefault="00FB066B" w:rsidP="00291B9D">
            <w:pPr>
              <w:spacing w:after="0"/>
              <w:jc w:val="center"/>
              <w:rPr>
                <w:color w:val="000000"/>
              </w:rPr>
            </w:pPr>
            <w:r w:rsidRPr="00596FC7">
              <w:rPr>
                <w:color w:val="000000"/>
              </w:rPr>
              <w:t>MIV Geometry Absent</w:t>
            </w:r>
            <w:r w:rsidRPr="00596FC7">
              <w:rPr>
                <w:color w:val="000000"/>
              </w:rPr>
              <w:br/>
              <w:t>/* Specified in ISO/IEC 23090-12 */</w:t>
            </w:r>
          </w:p>
        </w:tc>
        <w:tc>
          <w:tcPr>
            <w:tcW w:w="1380" w:type="dxa"/>
          </w:tcPr>
          <w:p w14:paraId="3DDDCAA9" w14:textId="77777777" w:rsidR="00FB066B" w:rsidRPr="00596FC7" w:rsidRDefault="00FB066B" w:rsidP="00291B9D">
            <w:pPr>
              <w:spacing w:after="0"/>
              <w:jc w:val="center"/>
              <w:rPr>
                <w:color w:val="000000"/>
              </w:rPr>
            </w:pPr>
            <w:r w:rsidRPr="00596FC7">
              <w:rPr>
                <w:color w:val="000000"/>
              </w:rPr>
              <w:t>Dynamic</w:t>
            </w:r>
          </w:p>
        </w:tc>
      </w:tr>
      <w:tr w:rsidR="00FB066B" w:rsidRPr="00596FC7" w14:paraId="2F0029DD" w14:textId="77777777" w:rsidTr="00291B9D">
        <w:trPr>
          <w:trHeight w:val="90"/>
          <w:jc w:val="center"/>
        </w:trPr>
        <w:tc>
          <w:tcPr>
            <w:tcW w:w="2401" w:type="dxa"/>
          </w:tcPr>
          <w:p w14:paraId="27F958B7" w14:textId="77777777" w:rsidR="00FB066B" w:rsidRPr="00596FC7" w:rsidRDefault="00FB066B" w:rsidP="00291B9D">
            <w:pPr>
              <w:spacing w:after="0"/>
              <w:jc w:val="center"/>
              <w:rPr>
                <w:color w:val="000000"/>
              </w:rPr>
            </w:pPr>
            <w:r w:rsidRPr="00596FC7">
              <w:rPr>
                <w:color w:val="000000"/>
              </w:rPr>
              <w:t>2..63, 67..255</w:t>
            </w:r>
          </w:p>
        </w:tc>
        <w:tc>
          <w:tcPr>
            <w:tcW w:w="2821" w:type="dxa"/>
          </w:tcPr>
          <w:p w14:paraId="23CD29CB" w14:textId="77777777" w:rsidR="00FB066B" w:rsidRPr="00596FC7" w:rsidRDefault="00FB066B" w:rsidP="00291B9D">
            <w:pPr>
              <w:spacing w:after="0"/>
              <w:jc w:val="center"/>
              <w:rPr>
                <w:color w:val="000000"/>
              </w:rPr>
            </w:pPr>
            <w:r w:rsidRPr="00596FC7">
              <w:rPr>
                <w:color w:val="000000"/>
              </w:rPr>
              <w:t>-</w:t>
            </w:r>
          </w:p>
        </w:tc>
        <w:tc>
          <w:tcPr>
            <w:tcW w:w="2771" w:type="dxa"/>
          </w:tcPr>
          <w:p w14:paraId="10C91067" w14:textId="77777777" w:rsidR="00FB066B" w:rsidRPr="00596FC7" w:rsidRDefault="00FB066B" w:rsidP="00291B9D">
            <w:pPr>
              <w:spacing w:after="0"/>
              <w:jc w:val="center"/>
              <w:rPr>
                <w:color w:val="000000"/>
              </w:rPr>
            </w:pPr>
            <w:r w:rsidRPr="00596FC7">
              <w:rPr>
                <w:color w:val="000000"/>
              </w:rPr>
              <w:t>Reserved</w:t>
            </w:r>
          </w:p>
        </w:tc>
        <w:tc>
          <w:tcPr>
            <w:tcW w:w="1380" w:type="dxa"/>
          </w:tcPr>
          <w:p w14:paraId="0C86EB5E" w14:textId="77777777" w:rsidR="00FB066B" w:rsidRPr="00596FC7" w:rsidRDefault="00FB066B" w:rsidP="00291B9D">
            <w:pPr>
              <w:spacing w:after="0"/>
              <w:jc w:val="center"/>
              <w:rPr>
                <w:color w:val="000000"/>
              </w:rPr>
            </w:pPr>
            <w:r w:rsidRPr="00596FC7">
              <w:rPr>
                <w:color w:val="000000"/>
              </w:rPr>
              <w:t>-</w:t>
            </w:r>
          </w:p>
        </w:tc>
      </w:tr>
    </w:tbl>
    <w:p w14:paraId="3452C1AA" w14:textId="77777777" w:rsidR="00FB066B" w:rsidRDefault="00FB066B" w:rsidP="00FB066B">
      <w:pPr>
        <w:spacing w:after="0"/>
      </w:pPr>
    </w:p>
    <w:p w14:paraId="309098B5" w14:textId="10CB2D7C" w:rsidR="00441D5C" w:rsidRDefault="00FB066B" w:rsidP="008C0410">
      <w:pPr>
        <w:spacing w:after="0"/>
        <w:jc w:val="both"/>
        <w:rPr>
          <w:ins w:id="1875" w:author="Thomas Emmanuel" w:date="2023-04-21T00:09:00Z"/>
        </w:rPr>
      </w:pPr>
      <w:r w:rsidRPr="001C4570">
        <w:t>It should be pointed out that the V3C coding standards do not specify how the content should be displayed to the user</w:t>
      </w:r>
      <w:r>
        <w:t xml:space="preserve"> / rendered</w:t>
      </w:r>
      <w:r w:rsidRPr="001C4570">
        <w:t>. Similarly to</w:t>
      </w:r>
      <w:r>
        <w:t xml:space="preserve"> 2D</w:t>
      </w:r>
      <w:r w:rsidRPr="001C4570">
        <w:t xml:space="preserve"> video codec</w:t>
      </w:r>
      <w:r>
        <w:t>s</w:t>
      </w:r>
      <w:r w:rsidRPr="001C4570">
        <w:t>, the display should be application specific</w:t>
      </w:r>
      <w:r>
        <w:t>;</w:t>
      </w:r>
      <w:r w:rsidRPr="001C4570">
        <w:t xml:space="preserve"> thus</w:t>
      </w:r>
      <w:r>
        <w:t>,</w:t>
      </w:r>
      <w:r w:rsidRPr="001C4570">
        <w:t xml:space="preserve"> individual application</w:t>
      </w:r>
      <w:r>
        <w:t>s</w:t>
      </w:r>
      <w:r w:rsidRPr="001C4570">
        <w:t xml:space="preserve"> can decide on the optimal reconstruction and rendering techni</w:t>
      </w:r>
      <w:r>
        <w:t>q</w:t>
      </w:r>
      <w:r w:rsidRPr="001C4570">
        <w:t>ues. This allows the V3C standard to remain relevant, when novel rendering</w:t>
      </w:r>
      <w:r>
        <w:t xml:space="preserve"> and</w:t>
      </w:r>
      <w:r w:rsidRPr="001C4570">
        <w:t xml:space="preserve"> reconstruction</w:t>
      </w:r>
      <w:r>
        <w:t xml:space="preserve"> techniques</w:t>
      </w:r>
      <w:r w:rsidRPr="001C4570">
        <w:t xml:space="preserve"> and hardware acceler</w:t>
      </w:r>
      <w:r>
        <w:t>ati</w:t>
      </w:r>
      <w:r w:rsidRPr="001C4570">
        <w:t>on features become available.</w:t>
      </w:r>
    </w:p>
    <w:p w14:paraId="1AF45223" w14:textId="3E1AA12E" w:rsidR="00166224" w:rsidRDefault="00166224" w:rsidP="00166224">
      <w:pPr>
        <w:pStyle w:val="Heading3"/>
        <w:rPr>
          <w:ins w:id="1876" w:author="Thomas Emmanuel" w:date="2023-04-21T00:10:00Z"/>
        </w:rPr>
      </w:pPr>
      <w:bookmarkStart w:id="1877" w:name="_Toc132933624"/>
      <w:ins w:id="1878" w:author="Thomas Emmanuel" w:date="2023-04-21T00:09:00Z">
        <w:r>
          <w:t>9.1.4</w:t>
        </w:r>
        <w:r>
          <w:tab/>
        </w:r>
        <w:r w:rsidR="00887BA7">
          <w:t>3D m</w:t>
        </w:r>
      </w:ins>
      <w:ins w:id="1879" w:author="Thomas Emmanuel" w:date="2023-04-21T00:10:00Z">
        <w:r w:rsidR="00887BA7">
          <w:t>edia c</w:t>
        </w:r>
      </w:ins>
      <w:ins w:id="1880" w:author="Thomas Emmanuel" w:date="2023-04-21T00:09:00Z">
        <w:r>
          <w:t>apabilities considerations</w:t>
        </w:r>
      </w:ins>
      <w:bookmarkEnd w:id="1877"/>
    </w:p>
    <w:p w14:paraId="2BCA6F3B" w14:textId="1325FF12" w:rsidR="00C031D2" w:rsidRDefault="00C031D2" w:rsidP="00C031D2">
      <w:pPr>
        <w:pStyle w:val="Heading4"/>
        <w:rPr>
          <w:ins w:id="1881" w:author="Thomas Emmanuel" w:date="2023-04-21T00:10:00Z"/>
        </w:rPr>
        <w:pPrChange w:id="1882" w:author="Thomas Emmanuel" w:date="2023-04-21T00:10:00Z">
          <w:pPr>
            <w:pStyle w:val="Heading3"/>
          </w:pPr>
        </w:pPrChange>
      </w:pPr>
      <w:ins w:id="1883" w:author="Thomas Emmanuel" w:date="2023-04-21T00:10:00Z">
        <w:r>
          <w:t>9.1.4</w:t>
        </w:r>
        <w:r>
          <w:t>.1</w:t>
        </w:r>
        <w:r>
          <w:tab/>
        </w:r>
        <w:r>
          <w:t>General</w:t>
        </w:r>
      </w:ins>
    </w:p>
    <w:p w14:paraId="7907DF7E" w14:textId="77777777" w:rsidR="004834C0" w:rsidRDefault="004834C0" w:rsidP="004834C0">
      <w:pPr>
        <w:jc w:val="both"/>
        <w:rPr>
          <w:ins w:id="1884" w:author="Thomas Emmanuel" w:date="2023-04-21T00:10:00Z"/>
        </w:rPr>
      </w:pPr>
      <w:ins w:id="1885" w:author="Thomas Emmanuel" w:date="2023-04-21T00:10:00Z">
        <w:r w:rsidRPr="00F77BB3">
          <w:t xml:space="preserve">ISO/IEC 23090-5 specifies a generic mechanism for </w:t>
        </w:r>
        <w:r>
          <w:t>volumetric video</w:t>
        </w:r>
        <w:r w:rsidRPr="00F77BB3">
          <w:t xml:space="preserve"> coding, i.e., visual volumetric</w:t>
        </w:r>
        <w:r>
          <w:t xml:space="preserve"> </w:t>
        </w:r>
        <w:r w:rsidRPr="00F77BB3">
          <w:t>video-based coding (V3C)</w:t>
        </w:r>
        <w:r>
          <w:t xml:space="preserve">, that </w:t>
        </w:r>
        <w:r w:rsidRPr="00F77BB3">
          <w:t>may be used by applications targeting volumetric content, such as point clouds</w:t>
        </w:r>
        <w:r>
          <w:t xml:space="preserve"> or</w:t>
        </w:r>
        <w:r w:rsidRPr="00F77BB3">
          <w:t xml:space="preserve"> immersive video with depth.</w:t>
        </w:r>
        <w:r>
          <w:t xml:space="preserve"> T</w:t>
        </w:r>
        <w:r w:rsidRPr="00F77BB3">
          <w:t xml:space="preserve">he applications of </w:t>
        </w:r>
        <w:r>
          <w:t>V3C</w:t>
        </w:r>
        <w:r w:rsidRPr="00F77BB3">
          <w:t xml:space="preserve"> target point cloud representations of volumetric frames </w:t>
        </w:r>
        <w:r>
          <w:t>in Annex H of ISO/IEC 23090-5 (V-PCC)</w:t>
        </w:r>
        <w:r w:rsidRPr="00F77BB3">
          <w:t>.</w:t>
        </w:r>
        <w:r>
          <w:t xml:space="preserve"> ISO/IEC 23090-12  specifies </w:t>
        </w:r>
        <w:r w:rsidRPr="00F77BB3">
          <w:t xml:space="preserve">the applications of </w:t>
        </w:r>
        <w:r>
          <w:t>V3C</w:t>
        </w:r>
        <w:r w:rsidRPr="00F77BB3">
          <w:t xml:space="preserve"> targeting </w:t>
        </w:r>
        <w:r>
          <w:t xml:space="preserve">Immersive Video </w:t>
        </w:r>
        <w:r w:rsidRPr="00F77BB3">
          <w:t>(</w:t>
        </w:r>
        <w:r>
          <w:t>MIV</w:t>
        </w:r>
        <w:r w:rsidRPr="00F77BB3">
          <w:t>).</w:t>
        </w:r>
      </w:ins>
    </w:p>
    <w:p w14:paraId="3E15D71D" w14:textId="77777777" w:rsidR="004834C0" w:rsidRDefault="004834C0" w:rsidP="004834C0">
      <w:pPr>
        <w:rPr>
          <w:ins w:id="1886" w:author="Thomas Emmanuel" w:date="2023-04-21T00:10:00Z"/>
        </w:rPr>
      </w:pPr>
      <w:ins w:id="1887" w:author="Thomas Emmanuel" w:date="2023-04-21T00:10:00Z">
        <w:r>
          <w:t xml:space="preserve">Unlike two dimensional image or video coding standards, the V3C standard specifies profiles as a combination of three components, namely </w:t>
        </w:r>
        <w:proofErr w:type="spellStart"/>
        <w:r>
          <w:t>CodecGroup</w:t>
        </w:r>
        <w:proofErr w:type="spellEnd"/>
        <w:r>
          <w:t xml:space="preserve">, Toolset, and Reconstruction components. </w:t>
        </w:r>
      </w:ins>
    </w:p>
    <w:p w14:paraId="66EA5491" w14:textId="77777777" w:rsidR="004834C0" w:rsidRDefault="004834C0" w:rsidP="004834C0">
      <w:pPr>
        <w:rPr>
          <w:ins w:id="1888" w:author="Thomas Emmanuel" w:date="2023-04-21T00:10:00Z"/>
        </w:rPr>
      </w:pPr>
      <w:ins w:id="1889" w:author="Thomas Emmanuel" w:date="2023-04-21T00:10:00Z">
        <w:r w:rsidRPr="009236E9">
          <w:t xml:space="preserve">The </w:t>
        </w:r>
        <w:proofErr w:type="spellStart"/>
        <w:r w:rsidRPr="009236E9">
          <w:t>CodecGroup</w:t>
        </w:r>
        <w:proofErr w:type="spellEnd"/>
        <w:r w:rsidRPr="009236E9">
          <w:t xml:space="preserve"> component indicates video decoding specifications and their profiles</w:t>
        </w:r>
        <w:r>
          <w:t>,</w:t>
        </w:r>
        <w:r w:rsidRPr="009236E9">
          <w:t xml:space="preserve"> e.g., Main 10 as specified in ISO/IEC 23008-2</w:t>
        </w:r>
        <w:r>
          <w:t>, that is used for encoding V3C video components</w:t>
        </w:r>
        <w:r w:rsidRPr="009236E9">
          <w:t>.</w:t>
        </w:r>
        <w:r>
          <w:t xml:space="preserve"> The </w:t>
        </w:r>
        <w:proofErr w:type="spellStart"/>
        <w:r>
          <w:t>CodeGroup</w:t>
        </w:r>
        <w:proofErr w:type="spellEnd"/>
        <w:r>
          <w:t xml:space="preserve"> profile component affects only V3C video components and does not have impact on V3C atlas component.</w:t>
        </w:r>
        <w:r w:rsidRPr="009236E9">
          <w:t xml:space="preserve"> The Toolset profile component</w:t>
        </w:r>
        <w:r>
          <w:t xml:space="preserve"> </w:t>
        </w:r>
        <w:r w:rsidRPr="009236E9">
          <w:t>indicates the coding tools that could be used to generate the conformant bitstream and shall be supported by a decoder</w:t>
        </w:r>
        <w:r>
          <w:t xml:space="preserve">. The Toolset profile component affects only the V3C atlas components and does not have impact on the V3C video component. The </w:t>
        </w:r>
        <w:proofErr w:type="spellStart"/>
        <w:r>
          <w:t>CodecGroup</w:t>
        </w:r>
        <w:proofErr w:type="spellEnd"/>
        <w:r>
          <w:t xml:space="preserve"> and Toolset components specify conformance point A in ISO/IEC 23090-5.</w:t>
        </w:r>
      </w:ins>
    </w:p>
    <w:p w14:paraId="46BB2122" w14:textId="77777777" w:rsidR="004834C0" w:rsidRPr="0016710F" w:rsidRDefault="004834C0" w:rsidP="004834C0">
      <w:pPr>
        <w:spacing w:after="120"/>
        <w:rPr>
          <w:ins w:id="1890" w:author="Thomas Emmanuel" w:date="2023-04-21T00:10:00Z"/>
          <w:rFonts w:cs="Calibri"/>
        </w:rPr>
      </w:pPr>
      <w:ins w:id="1891" w:author="Thomas Emmanuel" w:date="2023-04-21T00:10:00Z">
        <w:r w:rsidRPr="00596FC7">
          <w:rPr>
            <w:rFonts w:cs="Calibri"/>
          </w:rPr>
          <w:t xml:space="preserve">The </w:t>
        </w:r>
        <w:r>
          <w:t xml:space="preserve">Reconstruction </w:t>
        </w:r>
        <w:r w:rsidRPr="00596FC7">
          <w:rPr>
            <w:rFonts w:cs="Calibri"/>
          </w:rPr>
          <w:t>profile component describes conformance point B</w:t>
        </w:r>
        <w:r>
          <w:rPr>
            <w:rFonts w:cs="Calibri"/>
          </w:rPr>
          <w:t xml:space="preserve"> </w:t>
        </w:r>
        <w:r>
          <w:t>in ISO/IEC 23090-5</w:t>
        </w:r>
        <w:r>
          <w:rPr>
            <w:rFonts w:cs="Calibri"/>
          </w:rPr>
          <w:t xml:space="preserve"> and it </w:t>
        </w:r>
        <w:r w:rsidRPr="00596FC7">
          <w:rPr>
            <w:rFonts w:cs="Calibri"/>
          </w:rPr>
          <w:t>specif</w:t>
        </w:r>
        <w:r>
          <w:rPr>
            <w:rFonts w:cs="Calibri"/>
          </w:rPr>
          <w:t>ies</w:t>
        </w:r>
        <w:r w:rsidRPr="00596FC7">
          <w:rPr>
            <w:rFonts w:cs="Calibri"/>
          </w:rPr>
          <w:t xml:space="preserve"> the pre-reconstruction, reconstruction, </w:t>
        </w:r>
        <w:r w:rsidRPr="00596FC7">
          <w:rPr>
            <w:lang w:eastAsia="ja-JP"/>
          </w:rPr>
          <w:t>post-reconstruction, and adaptation</w:t>
        </w:r>
        <w:r w:rsidRPr="00596FC7">
          <w:rPr>
            <w:rFonts w:cs="Calibri"/>
          </w:rPr>
          <w:t xml:space="preserve"> tools supported or recommended to achieve conformance in terms of 3D reconstruction. A decoder may support and may be able to conform to multiple reconstruction profiles </w:t>
        </w:r>
        <w:r>
          <w:rPr>
            <w:rFonts w:cs="Calibri"/>
          </w:rPr>
          <w:t>specified in ISO/IEC 23090-5</w:t>
        </w:r>
        <w:r w:rsidRPr="00596FC7">
          <w:rPr>
            <w:rFonts w:cs="Calibri"/>
          </w:rPr>
          <w:t xml:space="preserve">. However, the </w:t>
        </w:r>
        <w:r>
          <w:t xml:space="preserve">Reconstruction </w:t>
        </w:r>
        <w:r w:rsidRPr="00596FC7">
          <w:rPr>
            <w:rFonts w:cs="Calibri"/>
          </w:rPr>
          <w:t xml:space="preserve">profile </w:t>
        </w:r>
        <w:r>
          <w:rPr>
            <w:rFonts w:cs="Calibri"/>
          </w:rPr>
          <w:t xml:space="preserve">that </w:t>
        </w:r>
        <w:r w:rsidRPr="00596FC7">
          <w:rPr>
            <w:rFonts w:cs="Calibri"/>
          </w:rPr>
          <w:t xml:space="preserve">a decoder selects to operate in, is outside the scope of </w:t>
        </w:r>
        <w:r>
          <w:rPr>
            <w:rFonts w:cs="Calibri"/>
          </w:rPr>
          <w:t>ISO/IEC 23090-5</w:t>
        </w:r>
        <w:r w:rsidRPr="00596FC7">
          <w:rPr>
            <w:rFonts w:cs="Calibri"/>
          </w:rPr>
          <w:t xml:space="preserve">. When a decoder claims to be operating at a particular </w:t>
        </w:r>
        <w:r w:rsidRPr="00596FC7">
          <w:lastRenderedPageBreak/>
          <w:t>conformance point B, it shall be capable of reconstructing a volumetric frame according to the reconstruction recommendations specified by that profile.</w:t>
        </w:r>
      </w:ins>
    </w:p>
    <w:p w14:paraId="13F2E2C1" w14:textId="77777777" w:rsidR="004834C0" w:rsidRDefault="004834C0" w:rsidP="004834C0">
      <w:pPr>
        <w:rPr>
          <w:ins w:id="1892" w:author="Thomas Emmanuel" w:date="2023-04-21T00:10:00Z"/>
        </w:rPr>
      </w:pPr>
      <w:ins w:id="1893" w:author="Thomas Emmanuel" w:date="2023-04-21T00:10:00Z">
        <w:r w:rsidRPr="687E1948">
          <w:t xml:space="preserve">The following subsections </w:t>
        </w:r>
        <w:r>
          <w:t xml:space="preserve">further </w:t>
        </w:r>
        <w:r w:rsidRPr="687E1948">
          <w:t>summari</w:t>
        </w:r>
        <w:r>
          <w:t>ze</w:t>
        </w:r>
        <w:r w:rsidRPr="687E1948">
          <w:t xml:space="preserve"> profile, tier and level structure for V3C codecs.</w:t>
        </w:r>
      </w:ins>
    </w:p>
    <w:p w14:paraId="77AF33F0" w14:textId="201ECCB8" w:rsidR="00C031D2" w:rsidRDefault="00B2695A" w:rsidP="00B2695A">
      <w:pPr>
        <w:pStyle w:val="Heading4"/>
        <w:rPr>
          <w:ins w:id="1894" w:author="Thomas Emmanuel" w:date="2023-04-21T00:11:00Z"/>
        </w:rPr>
      </w:pPr>
      <w:ins w:id="1895" w:author="Thomas Emmanuel" w:date="2023-04-21T00:10:00Z">
        <w:r>
          <w:t>9.1.</w:t>
        </w:r>
        <w:r>
          <w:t>4</w:t>
        </w:r>
        <w:r>
          <w:t>.2</w:t>
        </w:r>
        <w:r>
          <w:tab/>
        </w:r>
        <w:r>
          <w:t>V3C decoder conformance points</w:t>
        </w:r>
      </w:ins>
    </w:p>
    <w:p w14:paraId="69ACD3C0" w14:textId="53DF84F4" w:rsidR="00207956" w:rsidRDefault="00207956" w:rsidP="00207956">
      <w:pPr>
        <w:rPr>
          <w:ins w:id="1896" w:author="Thomas Emmanuel" w:date="2023-04-21T00:11:00Z"/>
        </w:rPr>
      </w:pPr>
      <w:ins w:id="1897" w:author="Thomas Emmanuel" w:date="2023-04-21T00:11:00Z">
        <w:r w:rsidRPr="00955E98">
          <w:t>V3C profiles follow a structured and flexible definition to allow for clearly identifying two distinct conformance points</w:t>
        </w:r>
        <w:r>
          <w:t>, Conformance Point A and Conformance Point B</w:t>
        </w:r>
        <w:r w:rsidRPr="00955E98">
          <w:t>. These conformance points are illustrated in the decoding block diagram shown in</w:t>
        </w:r>
      </w:ins>
      <w:ins w:id="1898" w:author="Thomas Emmanuel" w:date="2023-04-21T00:12:00Z">
        <w:r w:rsidR="0091735D">
          <w:t xml:space="preserve"> </w:t>
        </w:r>
        <w:r w:rsidR="0091735D">
          <w:fldChar w:fldCharType="begin"/>
        </w:r>
        <w:r w:rsidR="0091735D">
          <w:instrText xml:space="preserve"> REF _Ref132928345 \h </w:instrText>
        </w:r>
      </w:ins>
      <w:r w:rsidR="0091735D">
        <w:fldChar w:fldCharType="separate"/>
      </w:r>
      <w:ins w:id="1899" w:author="Thomas Emmanuel" w:date="2023-04-21T00:12:00Z">
        <w:r w:rsidR="0091735D">
          <w:t xml:space="preserve">Figure </w:t>
        </w:r>
        <w:r w:rsidR="0091735D">
          <w:rPr>
            <w:noProof/>
          </w:rPr>
          <w:t>24</w:t>
        </w:r>
        <w:r w:rsidR="0091735D">
          <w:fldChar w:fldCharType="end"/>
        </w:r>
      </w:ins>
      <w:ins w:id="1900" w:author="Thomas Emmanuel" w:date="2023-04-21T00:11:00Z">
        <w:r w:rsidRPr="00955E98">
          <w:t>.</w:t>
        </w:r>
      </w:ins>
    </w:p>
    <w:p w14:paraId="54C9D1F6" w14:textId="77777777" w:rsidR="00051C70" w:rsidRDefault="00051C70" w:rsidP="00051C70">
      <w:pPr>
        <w:keepNext/>
        <w:rPr>
          <w:ins w:id="1901" w:author="Thomas Emmanuel" w:date="2023-04-21T00:11:00Z"/>
        </w:rPr>
        <w:pPrChange w:id="1902" w:author="Thomas Emmanuel" w:date="2023-04-21T00:11:00Z">
          <w:pPr/>
        </w:pPrChange>
      </w:pPr>
      <w:ins w:id="1903" w:author="Thomas Emmanuel" w:date="2023-04-21T00:11:00Z">
        <w:r w:rsidRPr="00996BCB">
          <w:rPr>
            <w:noProof/>
          </w:rPr>
          <w:drawing>
            <wp:inline distT="0" distB="0" distL="0" distR="0" wp14:anchorId="75BF445A" wp14:editId="3BEDDA08">
              <wp:extent cx="5943600" cy="4125132"/>
              <wp:effectExtent l="0" t="0" r="0" b="889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96DAC541-7B7A-43D3-8B79-37D633B846F1}">
                            <asvg:svgBlip xmlns:asvg="http://schemas.microsoft.com/office/drawing/2016/SVG/main" r:embed="rId96"/>
                          </a:ext>
                        </a:extLst>
                      </a:blip>
                      <a:stretch>
                        <a:fillRect/>
                      </a:stretch>
                    </pic:blipFill>
                    <pic:spPr>
                      <a:xfrm>
                        <a:off x="0" y="0"/>
                        <a:ext cx="5943600" cy="4125132"/>
                      </a:xfrm>
                      <a:prstGeom prst="rect">
                        <a:avLst/>
                      </a:prstGeom>
                    </pic:spPr>
                  </pic:pic>
                </a:graphicData>
              </a:graphic>
            </wp:inline>
          </w:drawing>
        </w:r>
      </w:ins>
    </w:p>
    <w:p w14:paraId="41587056" w14:textId="4DFD73F0" w:rsidR="00207956" w:rsidRPr="00207956" w:rsidRDefault="00051C70" w:rsidP="00137D0D">
      <w:pPr>
        <w:pStyle w:val="Caption"/>
        <w:jc w:val="center"/>
        <w:rPr>
          <w:ins w:id="1904" w:author="Thomas Emmanuel" w:date="2023-04-21T00:09:00Z"/>
        </w:rPr>
        <w:pPrChange w:id="1905" w:author="Thomas Emmanuel" w:date="2023-04-21T00:11:00Z">
          <w:pPr>
            <w:pStyle w:val="Heading3"/>
          </w:pPr>
        </w:pPrChange>
      </w:pPr>
      <w:bookmarkStart w:id="1906" w:name="_Ref132928345"/>
      <w:ins w:id="1907" w:author="Thomas Emmanuel" w:date="2023-04-21T00:11:00Z">
        <w:r>
          <w:t xml:space="preserve">Figure </w:t>
        </w:r>
        <w:r>
          <w:fldChar w:fldCharType="begin"/>
        </w:r>
        <w:r>
          <w:instrText xml:space="preserve"> SEQ Figure \* ARABIC </w:instrText>
        </w:r>
      </w:ins>
      <w:r>
        <w:fldChar w:fldCharType="separate"/>
      </w:r>
      <w:ins w:id="1908" w:author="Thomas Emmanuel" w:date="2023-04-21T01:01:00Z">
        <w:r w:rsidR="00C534A0">
          <w:rPr>
            <w:noProof/>
          </w:rPr>
          <w:t>32</w:t>
        </w:r>
      </w:ins>
      <w:ins w:id="1909" w:author="Thomas Emmanuel" w:date="2023-04-21T00:11:00Z">
        <w:r>
          <w:fldChar w:fldCharType="end"/>
        </w:r>
        <w:bookmarkEnd w:id="1906"/>
        <w:r>
          <w:t xml:space="preserve"> -</w:t>
        </w:r>
        <w:r w:rsidR="00137D0D">
          <w:t xml:space="preserve"> </w:t>
        </w:r>
        <w:r w:rsidR="00137D0D" w:rsidRPr="00996BCB">
          <w:t>V3C decoding block diagram with decoding conformance points A and B</w:t>
        </w:r>
      </w:ins>
    </w:p>
    <w:p w14:paraId="353F465E" w14:textId="77777777" w:rsidR="00262F36" w:rsidRPr="00596FC7" w:rsidRDefault="00262F36" w:rsidP="00262F36">
      <w:pPr>
        <w:rPr>
          <w:ins w:id="1910" w:author="Thomas Emmanuel" w:date="2023-04-21T00:11:00Z"/>
          <w:rFonts w:cs="Calibri"/>
        </w:rPr>
      </w:pPr>
      <w:ins w:id="1911" w:author="Thomas Emmanuel" w:date="2023-04-21T00:11:00Z">
        <w:r w:rsidRPr="00596FC7">
          <w:rPr>
            <w:rFonts w:cs="Calibri"/>
          </w:rPr>
          <w:t>The first conformance point, point A, covers the decoded video sub-bitstreams and atlas sub-bitstream. It also covers the derived block to patch map information. The second conformance point, point B, covers the reconstruction process.</w:t>
        </w:r>
      </w:ins>
    </w:p>
    <w:p w14:paraId="577B45A2" w14:textId="3876A577" w:rsidR="00262F36" w:rsidRDefault="00262F36" w:rsidP="00262F36">
      <w:pPr>
        <w:rPr>
          <w:ins w:id="1912" w:author="Thomas Emmanuel" w:date="2023-04-21T00:11:00Z"/>
          <w:rFonts w:cs="Calibri"/>
        </w:rPr>
      </w:pPr>
      <w:ins w:id="1913" w:author="Thomas Emmanuel" w:date="2023-04-21T00:11:00Z">
        <w:r w:rsidRPr="687E1948">
          <w:rPr>
            <w:rFonts w:cs="Calibri"/>
          </w:rPr>
          <w:t xml:space="preserve">In order to signal the required decoding capability at </w:t>
        </w:r>
        <w:r>
          <w:rPr>
            <w:rFonts w:cs="Calibri"/>
          </w:rPr>
          <w:t xml:space="preserve">a </w:t>
        </w:r>
        <w:r w:rsidRPr="687E1948">
          <w:rPr>
            <w:rFonts w:cs="Calibri"/>
          </w:rPr>
          <w:t xml:space="preserve">given conformance point V3C utilizes a combination of syntax elements </w:t>
        </w:r>
        <w:proofErr w:type="spellStart"/>
        <w:r w:rsidRPr="687E1948">
          <w:rPr>
            <w:rFonts w:cs="Calibri"/>
          </w:rPr>
          <w:t>ptl_tier_flag</w:t>
        </w:r>
        <w:proofErr w:type="spellEnd"/>
        <w:r w:rsidRPr="687E1948">
          <w:rPr>
            <w:rFonts w:cs="Calibri"/>
          </w:rPr>
          <w:t xml:space="preserve">, </w:t>
        </w:r>
        <w:proofErr w:type="spellStart"/>
        <w:r w:rsidRPr="687E1948">
          <w:rPr>
            <w:rFonts w:cs="Calibri"/>
          </w:rPr>
          <w:t>ptl_level_idc</w:t>
        </w:r>
        <w:proofErr w:type="spellEnd"/>
        <w:r w:rsidRPr="687E1948">
          <w:rPr>
            <w:rFonts w:cs="Calibri"/>
          </w:rPr>
          <w:t xml:space="preserve">, </w:t>
        </w:r>
        <w:proofErr w:type="spellStart"/>
        <w:r w:rsidRPr="687E1948">
          <w:rPr>
            <w:rFonts w:cs="Calibri"/>
          </w:rPr>
          <w:t>ptl_profile_codec_group_idc</w:t>
        </w:r>
        <w:proofErr w:type="spellEnd"/>
        <w:r w:rsidRPr="687E1948">
          <w:rPr>
            <w:rFonts w:cs="Calibri"/>
          </w:rPr>
          <w:t xml:space="preserve">, </w:t>
        </w:r>
        <w:proofErr w:type="spellStart"/>
        <w:r w:rsidRPr="687E1948">
          <w:rPr>
            <w:rFonts w:cs="Calibri"/>
          </w:rPr>
          <w:t>ptl_profile_toolset_idc</w:t>
        </w:r>
        <w:proofErr w:type="spellEnd"/>
        <w:r w:rsidRPr="687E1948">
          <w:rPr>
            <w:rFonts w:cs="Calibri"/>
          </w:rPr>
          <w:t xml:space="preserve">, and </w:t>
        </w:r>
        <w:proofErr w:type="spellStart"/>
        <w:r w:rsidRPr="687E1948">
          <w:rPr>
            <w:rFonts w:cs="Calibri"/>
          </w:rPr>
          <w:t>ptl_profile_reconstruction_idc</w:t>
        </w:r>
        <w:proofErr w:type="spellEnd"/>
        <w:r w:rsidRPr="687E1948">
          <w:rPr>
            <w:rFonts w:cs="Calibri"/>
          </w:rPr>
          <w:t xml:space="preserve"> that are present in the V3C bitstream. A mapping of the synta</w:t>
        </w:r>
        <w:r>
          <w:rPr>
            <w:rFonts w:cs="Calibri"/>
          </w:rPr>
          <w:t>x</w:t>
        </w:r>
        <w:r w:rsidRPr="687E1948">
          <w:rPr>
            <w:rFonts w:cs="Calibri"/>
          </w:rPr>
          <w:t xml:space="preserve"> elements to a given conformance point is shown in</w:t>
        </w:r>
      </w:ins>
      <w:ins w:id="1914" w:author="Thomas Emmanuel" w:date="2023-04-21T00:12:00Z">
        <w:r w:rsidR="0091735D">
          <w:rPr>
            <w:rFonts w:cs="Calibri"/>
          </w:rPr>
          <w:t xml:space="preserve"> </w:t>
        </w:r>
        <w:r w:rsidR="0091735D">
          <w:rPr>
            <w:rFonts w:cs="Calibri"/>
          </w:rPr>
          <w:fldChar w:fldCharType="begin"/>
        </w:r>
        <w:r w:rsidR="0091735D">
          <w:rPr>
            <w:rFonts w:cs="Calibri"/>
          </w:rPr>
          <w:instrText xml:space="preserve"> REF _Ref132928355 \h </w:instrText>
        </w:r>
        <w:r w:rsidR="0091735D">
          <w:rPr>
            <w:rFonts w:cs="Calibri"/>
          </w:rPr>
        </w:r>
      </w:ins>
      <w:r w:rsidR="0091735D">
        <w:rPr>
          <w:rFonts w:cs="Calibri"/>
        </w:rPr>
        <w:fldChar w:fldCharType="separate"/>
      </w:r>
      <w:ins w:id="1915" w:author="Thomas Emmanuel" w:date="2023-04-21T00:12:00Z">
        <w:r w:rsidR="0091735D">
          <w:t xml:space="preserve">Figure </w:t>
        </w:r>
        <w:r w:rsidR="0091735D">
          <w:rPr>
            <w:noProof/>
          </w:rPr>
          <w:t>25</w:t>
        </w:r>
        <w:r w:rsidR="0091735D">
          <w:rPr>
            <w:rFonts w:cs="Calibri"/>
          </w:rPr>
          <w:fldChar w:fldCharType="end"/>
        </w:r>
      </w:ins>
      <w:ins w:id="1916" w:author="Thomas Emmanuel" w:date="2023-04-21T00:11:00Z">
        <w:r w:rsidRPr="687E1948">
          <w:rPr>
            <w:rFonts w:cs="Calibri"/>
          </w:rPr>
          <w:t xml:space="preserve">. </w:t>
        </w:r>
      </w:ins>
    </w:p>
    <w:p w14:paraId="314E7F13" w14:textId="77777777" w:rsidR="007B1B94" w:rsidRDefault="00021DB1" w:rsidP="007B1B94">
      <w:pPr>
        <w:keepNext/>
        <w:spacing w:after="0"/>
        <w:jc w:val="center"/>
        <w:rPr>
          <w:ins w:id="1917" w:author="Thomas Emmanuel" w:date="2023-04-21T00:11:00Z"/>
        </w:rPr>
        <w:pPrChange w:id="1918" w:author="Thomas Emmanuel" w:date="2023-04-21T00:11:00Z">
          <w:pPr>
            <w:spacing w:after="0"/>
            <w:jc w:val="center"/>
          </w:pPr>
        </w:pPrChange>
      </w:pPr>
      <w:ins w:id="1919" w:author="Thomas Emmanuel" w:date="2023-04-21T00:11:00Z">
        <w:r w:rsidRPr="00596FC7">
          <w:rPr>
            <w:noProof/>
          </w:rPr>
          <w:lastRenderedPageBreak/>
          <w:drawing>
            <wp:inline distT="0" distB="0" distL="0" distR="0" wp14:anchorId="297BEFF7" wp14:editId="12B1A230">
              <wp:extent cx="4565598" cy="8562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660347" cy="874053"/>
                      </a:xfrm>
                      <a:prstGeom prst="rect">
                        <a:avLst/>
                      </a:prstGeom>
                    </pic:spPr>
                  </pic:pic>
                </a:graphicData>
              </a:graphic>
            </wp:inline>
          </w:drawing>
        </w:r>
      </w:ins>
    </w:p>
    <w:p w14:paraId="6DC9760F" w14:textId="1D400A94" w:rsidR="00166224" w:rsidRDefault="007B1B94" w:rsidP="007B1B94">
      <w:pPr>
        <w:pStyle w:val="Caption"/>
        <w:jc w:val="center"/>
        <w:rPr>
          <w:ins w:id="1920" w:author="Thomas Emmanuel" w:date="2023-04-21T00:11:00Z"/>
        </w:rPr>
      </w:pPr>
      <w:bookmarkStart w:id="1921" w:name="_Ref132928355"/>
      <w:ins w:id="1922" w:author="Thomas Emmanuel" w:date="2023-04-21T00:11:00Z">
        <w:r>
          <w:t xml:space="preserve">Figure </w:t>
        </w:r>
        <w:r>
          <w:fldChar w:fldCharType="begin"/>
        </w:r>
        <w:r>
          <w:instrText xml:space="preserve"> SEQ Figure \* ARABIC </w:instrText>
        </w:r>
      </w:ins>
      <w:r>
        <w:fldChar w:fldCharType="separate"/>
      </w:r>
      <w:ins w:id="1923" w:author="Thomas Emmanuel" w:date="2023-04-21T01:01:00Z">
        <w:r w:rsidR="00C534A0">
          <w:rPr>
            <w:noProof/>
          </w:rPr>
          <w:t>33</w:t>
        </w:r>
      </w:ins>
      <w:ins w:id="1924" w:author="Thomas Emmanuel" w:date="2023-04-21T00:11:00Z">
        <w:r>
          <w:fldChar w:fldCharType="end"/>
        </w:r>
        <w:bookmarkEnd w:id="1921"/>
        <w:r>
          <w:t xml:space="preserve"> - </w:t>
        </w:r>
        <w:r w:rsidRPr="009B65B1">
          <w:t>V3C profile, level, and tier structure</w:t>
        </w:r>
      </w:ins>
    </w:p>
    <w:p w14:paraId="48602DE9" w14:textId="77777777" w:rsidR="0091735D" w:rsidRDefault="0091735D" w:rsidP="0091735D">
      <w:pPr>
        <w:rPr>
          <w:ins w:id="1925" w:author="Thomas Emmanuel" w:date="2023-04-21T00:11:00Z"/>
        </w:rPr>
      </w:pPr>
      <w:ins w:id="1926" w:author="Thomas Emmanuel" w:date="2023-04-21T00:11:00Z">
        <w:r w:rsidRPr="00E13194">
          <w:t>V3C bitstreams conforming to a specified tier and level obey the following constraints for each atlas bitstream</w:t>
        </w:r>
        <w:r>
          <w:t>, where tiers, main (MT) and high (HT) relate directly to the video bitstream level limits.</w:t>
        </w:r>
      </w:ins>
    </w:p>
    <w:p w14:paraId="2CCE28CD" w14:textId="77777777" w:rsidR="0091735D" w:rsidRDefault="0091735D" w:rsidP="0091735D">
      <w:pPr>
        <w:pStyle w:val="ListParagraph"/>
        <w:widowControl w:val="0"/>
        <w:numPr>
          <w:ilvl w:val="0"/>
          <w:numId w:val="96"/>
        </w:numPr>
        <w:spacing w:after="120" w:line="240" w:lineRule="atLeast"/>
        <w:rPr>
          <w:ins w:id="1927" w:author="Thomas Emmanuel" w:date="2023-04-21T00:11:00Z"/>
        </w:rPr>
      </w:pPr>
      <w:ins w:id="1928" w:author="Thomas Emmanuel" w:date="2023-04-21T00:11:00Z">
        <w:r>
          <w:t xml:space="preserve">V3C bitstream level </w:t>
        </w:r>
      </w:ins>
    </w:p>
    <w:p w14:paraId="7BFFFC30" w14:textId="77777777" w:rsidR="0091735D" w:rsidRDefault="0091735D" w:rsidP="0091735D">
      <w:pPr>
        <w:pStyle w:val="ListParagraph"/>
        <w:widowControl w:val="0"/>
        <w:numPr>
          <w:ilvl w:val="1"/>
          <w:numId w:val="96"/>
        </w:numPr>
        <w:spacing w:after="120" w:line="240" w:lineRule="atLeast"/>
        <w:rPr>
          <w:ins w:id="1929" w:author="Thomas Emmanuel" w:date="2023-04-21T00:11:00Z"/>
        </w:rPr>
      </w:pPr>
      <w:ins w:id="1930" w:author="Thomas Emmanuel" w:date="2023-04-21T00:11:00Z">
        <w:r w:rsidRPr="00E95A58">
          <w:t>Max</w:t>
        </w:r>
        <w:r>
          <w:t xml:space="preserve">imum </w:t>
        </w:r>
        <w:r w:rsidRPr="00E95A58">
          <w:t>of PROJECTED</w:t>
        </w:r>
        <w:r>
          <w:t>, EOM, and RAW</w:t>
        </w:r>
        <w:r w:rsidRPr="00E95A58">
          <w:t xml:space="preserve"> points per second</w:t>
        </w:r>
      </w:ins>
    </w:p>
    <w:p w14:paraId="267AB4BA" w14:textId="77777777" w:rsidR="0091735D" w:rsidRDefault="0091735D" w:rsidP="0091735D">
      <w:pPr>
        <w:pStyle w:val="ListParagraph"/>
        <w:widowControl w:val="0"/>
        <w:numPr>
          <w:ilvl w:val="1"/>
          <w:numId w:val="96"/>
        </w:numPr>
        <w:spacing w:after="120" w:line="240" w:lineRule="atLeast"/>
        <w:rPr>
          <w:ins w:id="1931" w:author="Thomas Emmanuel" w:date="2023-04-21T00:11:00Z"/>
        </w:rPr>
      </w:pPr>
      <w:ins w:id="1932" w:author="Thomas Emmanuel" w:date="2023-04-21T00:11:00Z">
        <w:r>
          <w:t>Maximum of PROJECTED, EOM, and RAW points per atlas frame</w:t>
        </w:r>
      </w:ins>
    </w:p>
    <w:p w14:paraId="4C73FDA4" w14:textId="77777777" w:rsidR="0091735D" w:rsidRDefault="0091735D" w:rsidP="0091735D">
      <w:pPr>
        <w:pStyle w:val="ListParagraph"/>
        <w:widowControl w:val="0"/>
        <w:numPr>
          <w:ilvl w:val="1"/>
          <w:numId w:val="96"/>
        </w:numPr>
        <w:spacing w:after="120" w:line="240" w:lineRule="atLeast"/>
        <w:rPr>
          <w:ins w:id="1933" w:author="Thomas Emmanuel" w:date="2023-04-21T00:11:00Z"/>
        </w:rPr>
      </w:pPr>
      <w:ins w:id="1934" w:author="Thomas Emmanuel" w:date="2023-04-21T00:11:00Z">
        <w:r>
          <w:t>Maximum number of maps</w:t>
        </w:r>
      </w:ins>
    </w:p>
    <w:p w14:paraId="18D64DA7" w14:textId="77777777" w:rsidR="0091735D" w:rsidRDefault="0091735D" w:rsidP="0091735D">
      <w:pPr>
        <w:pStyle w:val="ListParagraph"/>
        <w:widowControl w:val="0"/>
        <w:numPr>
          <w:ilvl w:val="1"/>
          <w:numId w:val="96"/>
        </w:numPr>
        <w:spacing w:after="120" w:line="240" w:lineRule="atLeast"/>
        <w:rPr>
          <w:ins w:id="1935" w:author="Thomas Emmanuel" w:date="2023-04-21T00:11:00Z"/>
        </w:rPr>
      </w:pPr>
      <w:ins w:id="1936" w:author="Thomas Emmanuel" w:date="2023-04-21T00:11:00Z">
        <w:r>
          <w:t xml:space="preserve">Maximum number of attributes </w:t>
        </w:r>
      </w:ins>
    </w:p>
    <w:p w14:paraId="706DC7AC" w14:textId="77777777" w:rsidR="0091735D" w:rsidRDefault="0091735D" w:rsidP="0091735D">
      <w:pPr>
        <w:pStyle w:val="ListParagraph"/>
        <w:widowControl w:val="0"/>
        <w:numPr>
          <w:ilvl w:val="1"/>
          <w:numId w:val="96"/>
        </w:numPr>
        <w:spacing w:after="120" w:line="240" w:lineRule="atLeast"/>
        <w:rPr>
          <w:ins w:id="1937" w:author="Thomas Emmanuel" w:date="2023-04-21T00:11:00Z"/>
        </w:rPr>
      </w:pPr>
      <w:ins w:id="1938" w:author="Thomas Emmanuel" w:date="2023-04-21T00:11:00Z">
        <w:r>
          <w:t>Maximum number of attribute dimensions (channels)</w:t>
        </w:r>
      </w:ins>
    </w:p>
    <w:p w14:paraId="3E9200AE" w14:textId="77777777" w:rsidR="0091735D" w:rsidRDefault="0091735D" w:rsidP="0091735D">
      <w:pPr>
        <w:pStyle w:val="ListParagraph"/>
        <w:widowControl w:val="0"/>
        <w:numPr>
          <w:ilvl w:val="0"/>
          <w:numId w:val="96"/>
        </w:numPr>
        <w:spacing w:after="120" w:line="240" w:lineRule="atLeast"/>
        <w:rPr>
          <w:ins w:id="1939" w:author="Thomas Emmanuel" w:date="2023-04-21T00:11:00Z"/>
        </w:rPr>
      </w:pPr>
      <w:ins w:id="1940" w:author="Thomas Emmanuel" w:date="2023-04-21T00:11:00Z">
        <w:r>
          <w:t>Atlas bitstream level</w:t>
        </w:r>
      </w:ins>
    </w:p>
    <w:p w14:paraId="0230DBF8" w14:textId="77777777" w:rsidR="0091735D" w:rsidRDefault="0091735D" w:rsidP="0091735D">
      <w:pPr>
        <w:pStyle w:val="ListParagraph"/>
        <w:widowControl w:val="0"/>
        <w:numPr>
          <w:ilvl w:val="1"/>
          <w:numId w:val="96"/>
        </w:numPr>
        <w:spacing w:after="120" w:line="240" w:lineRule="atLeast"/>
        <w:rPr>
          <w:ins w:id="1941" w:author="Thomas Emmanuel" w:date="2023-04-21T00:11:00Z"/>
        </w:rPr>
      </w:pPr>
      <w:ins w:id="1942" w:author="Thomas Emmanuel" w:date="2023-04-21T00:11:00Z">
        <w:r w:rsidRPr="00E95A58">
          <w:t>Max</w:t>
        </w:r>
        <w:r>
          <w:t xml:space="preserve">imum </w:t>
        </w:r>
        <w:r w:rsidRPr="00E95A58">
          <w:t>of PROJECTED</w:t>
        </w:r>
        <w:r>
          <w:t>, EOM, and RAW</w:t>
        </w:r>
        <w:r w:rsidRPr="00E95A58">
          <w:t xml:space="preserve"> </w:t>
        </w:r>
        <w:r>
          <w:t>patches</w:t>
        </w:r>
        <w:r w:rsidRPr="00E95A58">
          <w:t xml:space="preserve"> per </w:t>
        </w:r>
        <w:r>
          <w:t>atlas frame</w:t>
        </w:r>
      </w:ins>
    </w:p>
    <w:p w14:paraId="27737AE2" w14:textId="77777777" w:rsidR="0091735D" w:rsidRDefault="0091735D" w:rsidP="0091735D">
      <w:pPr>
        <w:pStyle w:val="ListParagraph"/>
        <w:widowControl w:val="0"/>
        <w:numPr>
          <w:ilvl w:val="1"/>
          <w:numId w:val="96"/>
        </w:numPr>
        <w:spacing w:after="120" w:line="240" w:lineRule="atLeast"/>
        <w:rPr>
          <w:ins w:id="1943" w:author="Thomas Emmanuel" w:date="2023-04-21T00:11:00Z"/>
        </w:rPr>
      </w:pPr>
      <w:ins w:id="1944" w:author="Thomas Emmanuel" w:date="2023-04-21T00:11:00Z">
        <w:r w:rsidRPr="00E95A58">
          <w:t>Max</w:t>
        </w:r>
        <w:r>
          <w:t xml:space="preserve">imum </w:t>
        </w:r>
        <w:r w:rsidRPr="00E95A58">
          <w:t>of PROJECTED</w:t>
        </w:r>
        <w:r>
          <w:t>, EOM, and RAW</w:t>
        </w:r>
        <w:r w:rsidRPr="00E95A58">
          <w:t xml:space="preserve"> </w:t>
        </w:r>
        <w:r>
          <w:t>patches</w:t>
        </w:r>
        <w:r w:rsidRPr="00E95A58">
          <w:t xml:space="preserve"> per </w:t>
        </w:r>
        <w:r>
          <w:t>second</w:t>
        </w:r>
      </w:ins>
    </w:p>
    <w:p w14:paraId="143DF604" w14:textId="77777777" w:rsidR="0091735D" w:rsidRDefault="0091735D" w:rsidP="0091735D">
      <w:pPr>
        <w:pStyle w:val="ListParagraph"/>
        <w:widowControl w:val="0"/>
        <w:numPr>
          <w:ilvl w:val="1"/>
          <w:numId w:val="96"/>
        </w:numPr>
        <w:spacing w:after="120" w:line="240" w:lineRule="atLeast"/>
        <w:rPr>
          <w:ins w:id="1945" w:author="Thomas Emmanuel" w:date="2023-04-21T00:11:00Z"/>
        </w:rPr>
      </w:pPr>
      <w:ins w:id="1946" w:author="Thomas Emmanuel" w:date="2023-04-21T00:11:00Z">
        <w:r>
          <w:t xml:space="preserve">Maximum number of tiles per atlas </w:t>
        </w:r>
      </w:ins>
    </w:p>
    <w:p w14:paraId="2813ADA1" w14:textId="77777777" w:rsidR="0091735D" w:rsidRDefault="0091735D" w:rsidP="0091735D">
      <w:pPr>
        <w:pStyle w:val="ListParagraph"/>
        <w:widowControl w:val="0"/>
        <w:numPr>
          <w:ilvl w:val="1"/>
          <w:numId w:val="96"/>
        </w:numPr>
        <w:spacing w:after="120" w:line="240" w:lineRule="atLeast"/>
        <w:rPr>
          <w:ins w:id="1947" w:author="Thomas Emmanuel" w:date="2023-04-21T00:11:00Z"/>
        </w:rPr>
      </w:pPr>
      <w:ins w:id="1948" w:author="Thomas Emmanuel" w:date="2023-04-21T00:11:00Z">
        <w:r>
          <w:t xml:space="preserve">Maximum atlas size </w:t>
        </w:r>
      </w:ins>
    </w:p>
    <w:p w14:paraId="15F8B97B" w14:textId="77777777" w:rsidR="0091735D" w:rsidRDefault="0091735D" w:rsidP="0091735D">
      <w:pPr>
        <w:pStyle w:val="ListParagraph"/>
        <w:widowControl w:val="0"/>
        <w:numPr>
          <w:ilvl w:val="1"/>
          <w:numId w:val="96"/>
        </w:numPr>
        <w:spacing w:after="120" w:line="240" w:lineRule="atLeast"/>
        <w:rPr>
          <w:ins w:id="1949" w:author="Thomas Emmanuel" w:date="2023-04-21T00:11:00Z"/>
        </w:rPr>
      </w:pPr>
      <w:ins w:id="1950" w:author="Thomas Emmanuel" w:date="2023-04-21T00:11:00Z">
        <w:r>
          <w:t>Maximum atlas bitrate</w:t>
        </w:r>
      </w:ins>
    </w:p>
    <w:p w14:paraId="01F05BCF" w14:textId="77777777" w:rsidR="0091735D" w:rsidRDefault="0091735D" w:rsidP="0091735D">
      <w:pPr>
        <w:pStyle w:val="ListParagraph"/>
        <w:widowControl w:val="0"/>
        <w:numPr>
          <w:ilvl w:val="0"/>
          <w:numId w:val="96"/>
        </w:numPr>
        <w:spacing w:after="120" w:line="240" w:lineRule="atLeast"/>
        <w:rPr>
          <w:ins w:id="1951" w:author="Thomas Emmanuel" w:date="2023-04-21T00:11:00Z"/>
        </w:rPr>
      </w:pPr>
      <w:ins w:id="1952" w:author="Thomas Emmanuel" w:date="2023-04-21T00:11:00Z">
        <w:r>
          <w:t>Video bitstream level</w:t>
        </w:r>
      </w:ins>
    </w:p>
    <w:p w14:paraId="7CFEC98B" w14:textId="77777777" w:rsidR="0091735D" w:rsidRDefault="0091735D" w:rsidP="0091735D">
      <w:pPr>
        <w:pStyle w:val="ListParagraph"/>
        <w:widowControl w:val="0"/>
        <w:numPr>
          <w:ilvl w:val="1"/>
          <w:numId w:val="96"/>
        </w:numPr>
        <w:spacing w:after="120" w:line="240" w:lineRule="atLeast"/>
        <w:rPr>
          <w:ins w:id="1953" w:author="Thomas Emmanuel" w:date="2023-04-21T00:11:00Z"/>
        </w:rPr>
      </w:pPr>
      <w:ins w:id="1954" w:author="Thomas Emmanuel" w:date="2023-04-21T00:11:00Z">
        <w:r>
          <w:t>Maximum luma picture size</w:t>
        </w:r>
      </w:ins>
    </w:p>
    <w:p w14:paraId="5586E64A" w14:textId="77777777" w:rsidR="0091735D" w:rsidRDefault="0091735D" w:rsidP="0091735D">
      <w:pPr>
        <w:pStyle w:val="ListParagraph"/>
        <w:widowControl w:val="0"/>
        <w:numPr>
          <w:ilvl w:val="1"/>
          <w:numId w:val="96"/>
        </w:numPr>
        <w:spacing w:after="120" w:line="240" w:lineRule="atLeast"/>
        <w:rPr>
          <w:ins w:id="1955" w:author="Thomas Emmanuel" w:date="2023-04-21T00:11:00Z"/>
        </w:rPr>
      </w:pPr>
      <w:ins w:id="1956" w:author="Thomas Emmanuel" w:date="2023-04-21T00:11:00Z">
        <w:r>
          <w:t xml:space="preserve">Maximum aggregated luma sample rate </w:t>
        </w:r>
      </w:ins>
    </w:p>
    <w:p w14:paraId="333D7AFA" w14:textId="77777777" w:rsidR="0091735D" w:rsidRDefault="0091735D" w:rsidP="0091735D">
      <w:pPr>
        <w:pStyle w:val="ListParagraph"/>
        <w:widowControl w:val="0"/>
        <w:numPr>
          <w:ilvl w:val="1"/>
          <w:numId w:val="96"/>
        </w:numPr>
        <w:spacing w:after="120" w:line="240" w:lineRule="atLeast"/>
        <w:rPr>
          <w:ins w:id="1957" w:author="Thomas Emmanuel" w:date="2023-04-21T00:11:00Z"/>
        </w:rPr>
      </w:pPr>
      <w:ins w:id="1958" w:author="Thomas Emmanuel" w:date="2023-04-21T00:11:00Z">
        <w:r>
          <w:t>Maximum bitrate per video stream</w:t>
        </w:r>
      </w:ins>
    </w:p>
    <w:p w14:paraId="58A39758" w14:textId="77777777" w:rsidR="0091735D" w:rsidRDefault="0091735D" w:rsidP="0091735D">
      <w:pPr>
        <w:pStyle w:val="ListParagraph"/>
        <w:widowControl w:val="0"/>
        <w:numPr>
          <w:ilvl w:val="1"/>
          <w:numId w:val="96"/>
        </w:numPr>
        <w:spacing w:after="120" w:line="240" w:lineRule="atLeast"/>
        <w:rPr>
          <w:ins w:id="1959" w:author="Thomas Emmanuel" w:date="2023-04-21T00:11:00Z"/>
        </w:rPr>
      </w:pPr>
      <w:ins w:id="1960" w:author="Thomas Emmanuel" w:date="2023-04-21T00:11:00Z">
        <w:r>
          <w:t>Maximum aggregated video stream bitrate</w:t>
        </w:r>
      </w:ins>
    </w:p>
    <w:p w14:paraId="16F1F299" w14:textId="77777777" w:rsidR="0091735D" w:rsidRDefault="0091735D" w:rsidP="0091735D">
      <w:pPr>
        <w:spacing w:after="120"/>
        <w:rPr>
          <w:ins w:id="1961" w:author="Thomas Emmanuel" w:date="2023-04-21T00:11:00Z"/>
          <w:color w:val="000000" w:themeColor="text1"/>
        </w:rPr>
      </w:pPr>
      <w:ins w:id="1962" w:author="Thomas Emmanuel" w:date="2023-04-21T00:11:00Z">
        <w:r w:rsidRPr="687E1948">
          <w:rPr>
            <w:rFonts w:cs="Calibri"/>
          </w:rPr>
          <w:t xml:space="preserve">The </w:t>
        </w:r>
        <w:proofErr w:type="spellStart"/>
        <w:r w:rsidRPr="687E1948">
          <w:rPr>
            <w:rFonts w:cs="Calibri"/>
          </w:rPr>
          <w:t>CodecGroup</w:t>
        </w:r>
        <w:proofErr w:type="spellEnd"/>
        <w:r w:rsidRPr="687E1948">
          <w:rPr>
            <w:rFonts w:cs="Calibri"/>
          </w:rPr>
          <w:t xml:space="preserve"> and Toolset profile components describe conformance point A. More specifically, </w:t>
        </w:r>
        <w:proofErr w:type="spellStart"/>
        <w:r w:rsidRPr="687E1948">
          <w:rPr>
            <w:rFonts w:cs="Calibri"/>
          </w:rPr>
          <w:t>CodecGroup</w:t>
        </w:r>
        <w:proofErr w:type="spellEnd"/>
        <w:r w:rsidRPr="687E1948">
          <w:rPr>
            <w:rFonts w:cs="Calibri"/>
          </w:rPr>
          <w:t xml:space="preserve"> describes </w:t>
        </w:r>
        <w:r w:rsidRPr="687E1948">
          <w:rPr>
            <w:color w:val="000000" w:themeColor="text1"/>
          </w:rPr>
          <w:t xml:space="preserve">video decoding specifications and their profiles, and </w:t>
        </w:r>
        <w:r w:rsidRPr="687E1948">
          <w:rPr>
            <w:rFonts w:cs="Calibri"/>
          </w:rPr>
          <w:t>Toolset</w:t>
        </w:r>
        <w:r w:rsidRPr="687E1948">
          <w:rPr>
            <w:color w:val="000000" w:themeColor="text1"/>
          </w:rPr>
          <w:t xml:space="preserve"> specifics tools (e.g., use of EOM and PLR </w:t>
        </w:r>
        <w:proofErr w:type="spellStart"/>
        <w:r w:rsidRPr="687E1948">
          <w:rPr>
            <w:color w:val="000000" w:themeColor="text1"/>
          </w:rPr>
          <w:t>etc</w:t>
        </w:r>
        <w:proofErr w:type="spellEnd"/>
        <w:r w:rsidRPr="687E1948">
          <w:rPr>
            <w:color w:val="000000" w:themeColor="text1"/>
          </w:rPr>
          <w:t>) allowed, i.e., define constrains on the atlas bitstream syntax structures.</w:t>
        </w:r>
      </w:ins>
    </w:p>
    <w:p w14:paraId="5AF49313" w14:textId="77777777" w:rsidR="0091735D" w:rsidRDefault="0091735D" w:rsidP="0091735D">
      <w:pPr>
        <w:pStyle w:val="ListParagraph"/>
        <w:widowControl w:val="0"/>
        <w:numPr>
          <w:ilvl w:val="0"/>
          <w:numId w:val="98"/>
        </w:numPr>
        <w:spacing w:after="120" w:line="240" w:lineRule="atLeast"/>
        <w:rPr>
          <w:ins w:id="1963" w:author="Thomas Emmanuel" w:date="2023-04-21T00:11:00Z"/>
          <w:color w:val="000000" w:themeColor="text1"/>
        </w:rPr>
      </w:pPr>
      <w:proofErr w:type="spellStart"/>
      <w:ins w:id="1964" w:author="Thomas Emmanuel" w:date="2023-04-21T00:11:00Z">
        <w:r>
          <w:rPr>
            <w:color w:val="000000" w:themeColor="text1"/>
          </w:rPr>
          <w:t>CodecGroup</w:t>
        </w:r>
        <w:proofErr w:type="spellEnd"/>
      </w:ins>
    </w:p>
    <w:p w14:paraId="73BB2248" w14:textId="77777777" w:rsidR="0091735D" w:rsidRDefault="0091735D" w:rsidP="0091735D">
      <w:pPr>
        <w:pStyle w:val="ListParagraph"/>
        <w:widowControl w:val="0"/>
        <w:numPr>
          <w:ilvl w:val="1"/>
          <w:numId w:val="98"/>
        </w:numPr>
        <w:spacing w:after="120" w:line="240" w:lineRule="atLeast"/>
        <w:rPr>
          <w:ins w:id="1965" w:author="Thomas Emmanuel" w:date="2023-04-21T00:11:00Z"/>
          <w:color w:val="000000" w:themeColor="text1"/>
        </w:rPr>
      </w:pPr>
      <w:ins w:id="1966" w:author="Thomas Emmanuel" w:date="2023-04-21T00:11:00Z">
        <w:r w:rsidRPr="002B6881">
          <w:rPr>
            <w:color w:val="000000" w:themeColor="text1"/>
          </w:rPr>
          <w:t>AVC Progressive High</w:t>
        </w:r>
      </w:ins>
    </w:p>
    <w:p w14:paraId="6D1F10F3" w14:textId="77777777" w:rsidR="0091735D" w:rsidRDefault="0091735D" w:rsidP="0091735D">
      <w:pPr>
        <w:pStyle w:val="ListParagraph"/>
        <w:widowControl w:val="0"/>
        <w:numPr>
          <w:ilvl w:val="1"/>
          <w:numId w:val="98"/>
        </w:numPr>
        <w:spacing w:after="120" w:line="240" w:lineRule="atLeast"/>
        <w:rPr>
          <w:ins w:id="1967" w:author="Thomas Emmanuel" w:date="2023-04-21T00:11:00Z"/>
          <w:color w:val="000000" w:themeColor="text1"/>
        </w:rPr>
      </w:pPr>
      <w:ins w:id="1968" w:author="Thomas Emmanuel" w:date="2023-04-21T00:11:00Z">
        <w:r w:rsidRPr="002B6881">
          <w:rPr>
            <w:color w:val="000000" w:themeColor="text1"/>
          </w:rPr>
          <w:t>HEVC Main10</w:t>
        </w:r>
      </w:ins>
    </w:p>
    <w:p w14:paraId="5BDA3096" w14:textId="77777777" w:rsidR="0091735D" w:rsidRDefault="0091735D" w:rsidP="0091735D">
      <w:pPr>
        <w:pStyle w:val="ListParagraph"/>
        <w:widowControl w:val="0"/>
        <w:numPr>
          <w:ilvl w:val="1"/>
          <w:numId w:val="98"/>
        </w:numPr>
        <w:spacing w:after="120" w:line="240" w:lineRule="atLeast"/>
        <w:rPr>
          <w:ins w:id="1969" w:author="Thomas Emmanuel" w:date="2023-04-21T00:11:00Z"/>
          <w:color w:val="000000" w:themeColor="text1"/>
        </w:rPr>
      </w:pPr>
      <w:ins w:id="1970" w:author="Thomas Emmanuel" w:date="2023-04-21T00:11:00Z">
        <w:r w:rsidRPr="002B6881">
          <w:rPr>
            <w:color w:val="000000" w:themeColor="text1"/>
          </w:rPr>
          <w:t>HEVC444</w:t>
        </w:r>
      </w:ins>
    </w:p>
    <w:p w14:paraId="5C86E380" w14:textId="77777777" w:rsidR="0091735D" w:rsidRDefault="0091735D" w:rsidP="0091735D">
      <w:pPr>
        <w:pStyle w:val="ListParagraph"/>
        <w:widowControl w:val="0"/>
        <w:numPr>
          <w:ilvl w:val="1"/>
          <w:numId w:val="98"/>
        </w:numPr>
        <w:spacing w:after="120" w:line="240" w:lineRule="atLeast"/>
        <w:rPr>
          <w:ins w:id="1971" w:author="Thomas Emmanuel" w:date="2023-04-21T00:11:00Z"/>
          <w:color w:val="000000" w:themeColor="text1"/>
        </w:rPr>
      </w:pPr>
      <w:ins w:id="1972" w:author="Thomas Emmanuel" w:date="2023-04-21T00:11:00Z">
        <w:r w:rsidRPr="002B6881">
          <w:rPr>
            <w:color w:val="000000" w:themeColor="text1"/>
          </w:rPr>
          <w:t>VVC Main 10</w:t>
        </w:r>
      </w:ins>
    </w:p>
    <w:p w14:paraId="3DD28CC0" w14:textId="77777777" w:rsidR="0091735D" w:rsidRDefault="0091735D" w:rsidP="0091735D">
      <w:pPr>
        <w:pStyle w:val="ListParagraph"/>
        <w:widowControl w:val="0"/>
        <w:numPr>
          <w:ilvl w:val="1"/>
          <w:numId w:val="98"/>
        </w:numPr>
        <w:spacing w:after="120" w:line="240" w:lineRule="atLeast"/>
        <w:rPr>
          <w:ins w:id="1973" w:author="Thomas Emmanuel" w:date="2023-04-21T00:11:00Z"/>
          <w:color w:val="000000" w:themeColor="text1"/>
        </w:rPr>
      </w:pPr>
      <w:ins w:id="1974" w:author="Thomas Emmanuel" w:date="2023-04-21T00:11:00Z">
        <w:r w:rsidRPr="002B6881">
          <w:rPr>
            <w:color w:val="000000" w:themeColor="text1"/>
          </w:rPr>
          <w:t>HEVC Main</w:t>
        </w:r>
      </w:ins>
    </w:p>
    <w:p w14:paraId="516E8721" w14:textId="77777777" w:rsidR="0091735D" w:rsidRDefault="0091735D" w:rsidP="0091735D">
      <w:pPr>
        <w:pStyle w:val="ListParagraph"/>
        <w:widowControl w:val="0"/>
        <w:numPr>
          <w:ilvl w:val="1"/>
          <w:numId w:val="98"/>
        </w:numPr>
        <w:spacing w:after="120" w:line="240" w:lineRule="atLeast"/>
        <w:rPr>
          <w:ins w:id="1975" w:author="Thomas Emmanuel" w:date="2023-04-21T00:11:00Z"/>
          <w:color w:val="000000" w:themeColor="text1"/>
        </w:rPr>
      </w:pPr>
      <w:ins w:id="1976" w:author="Thomas Emmanuel" w:date="2023-04-21T00:11:00Z">
        <w:r w:rsidRPr="002B6881">
          <w:rPr>
            <w:color w:val="000000" w:themeColor="text1"/>
          </w:rPr>
          <w:t>MP4RA</w:t>
        </w:r>
        <w:r>
          <w:rPr>
            <w:color w:val="000000" w:themeColor="text1"/>
          </w:rPr>
          <w:t xml:space="preserve"> (codec specified by a </w:t>
        </w:r>
        <w:proofErr w:type="spellStart"/>
        <w:r>
          <w:rPr>
            <w:color w:val="000000" w:themeColor="text1"/>
          </w:rPr>
          <w:t>fourcc</w:t>
        </w:r>
        <w:proofErr w:type="spellEnd"/>
        <w:r>
          <w:rPr>
            <w:color w:val="000000" w:themeColor="text1"/>
          </w:rPr>
          <w:t xml:space="preserve"> registered at mp4ra.org)</w:t>
        </w:r>
      </w:ins>
    </w:p>
    <w:p w14:paraId="1842CD9D" w14:textId="77777777" w:rsidR="0091735D" w:rsidRDefault="0091735D" w:rsidP="0091735D">
      <w:pPr>
        <w:pStyle w:val="ListParagraph"/>
        <w:widowControl w:val="0"/>
        <w:numPr>
          <w:ilvl w:val="0"/>
          <w:numId w:val="98"/>
        </w:numPr>
        <w:spacing w:after="120" w:line="240" w:lineRule="atLeast"/>
        <w:rPr>
          <w:ins w:id="1977" w:author="Thomas Emmanuel" w:date="2023-04-21T00:11:00Z"/>
          <w:color w:val="000000" w:themeColor="text1"/>
        </w:rPr>
      </w:pPr>
      <w:ins w:id="1978" w:author="Thomas Emmanuel" w:date="2023-04-21T00:11:00Z">
        <w:r>
          <w:rPr>
            <w:color w:val="000000" w:themeColor="text1"/>
          </w:rPr>
          <w:t>Toolset</w:t>
        </w:r>
      </w:ins>
    </w:p>
    <w:p w14:paraId="55D6C498" w14:textId="77777777" w:rsidR="0091735D" w:rsidRDefault="0091735D" w:rsidP="0091735D">
      <w:pPr>
        <w:pStyle w:val="ListParagraph"/>
        <w:widowControl w:val="0"/>
        <w:numPr>
          <w:ilvl w:val="1"/>
          <w:numId w:val="98"/>
        </w:numPr>
        <w:spacing w:after="120" w:line="240" w:lineRule="atLeast"/>
        <w:rPr>
          <w:ins w:id="1979" w:author="Thomas Emmanuel" w:date="2023-04-21T00:11:00Z"/>
        </w:rPr>
      </w:pPr>
      <w:ins w:id="1980" w:author="Thomas Emmanuel" w:date="2023-04-21T00:11:00Z">
        <w:r>
          <w:t>V-PCC Basic (specified Annex H of ISO/IEC 23090-5)</w:t>
        </w:r>
      </w:ins>
    </w:p>
    <w:p w14:paraId="2B40DCC7" w14:textId="77777777" w:rsidR="0091735D" w:rsidRDefault="0091735D" w:rsidP="0091735D">
      <w:pPr>
        <w:pStyle w:val="ListParagraph"/>
        <w:widowControl w:val="0"/>
        <w:numPr>
          <w:ilvl w:val="1"/>
          <w:numId w:val="98"/>
        </w:numPr>
        <w:spacing w:after="120" w:line="240" w:lineRule="atLeast"/>
        <w:rPr>
          <w:ins w:id="1981" w:author="Thomas Emmanuel" w:date="2023-04-21T00:11:00Z"/>
        </w:rPr>
      </w:pPr>
      <w:ins w:id="1982" w:author="Thomas Emmanuel" w:date="2023-04-21T00:11:00Z">
        <w:r>
          <w:t>V-PCC Basic Still (specified Annex H of ISO/IEC 23090-5)</w:t>
        </w:r>
      </w:ins>
    </w:p>
    <w:p w14:paraId="726284CC" w14:textId="77777777" w:rsidR="0091735D" w:rsidRDefault="0091735D" w:rsidP="0091735D">
      <w:pPr>
        <w:pStyle w:val="ListParagraph"/>
        <w:widowControl w:val="0"/>
        <w:numPr>
          <w:ilvl w:val="1"/>
          <w:numId w:val="98"/>
        </w:numPr>
        <w:spacing w:after="120" w:line="240" w:lineRule="atLeast"/>
        <w:rPr>
          <w:ins w:id="1983" w:author="Thomas Emmanuel" w:date="2023-04-21T00:11:00Z"/>
        </w:rPr>
      </w:pPr>
      <w:ins w:id="1984" w:author="Thomas Emmanuel" w:date="2023-04-21T00:11:00Z">
        <w:r>
          <w:t>V-PCC Extended (specified Annex H of ISO/IEC 23090-5)</w:t>
        </w:r>
      </w:ins>
    </w:p>
    <w:p w14:paraId="488D8364" w14:textId="77777777" w:rsidR="0091735D" w:rsidRDefault="0091735D" w:rsidP="0091735D">
      <w:pPr>
        <w:pStyle w:val="ListParagraph"/>
        <w:widowControl w:val="0"/>
        <w:numPr>
          <w:ilvl w:val="1"/>
          <w:numId w:val="98"/>
        </w:numPr>
        <w:spacing w:after="120" w:line="240" w:lineRule="atLeast"/>
        <w:rPr>
          <w:ins w:id="1985" w:author="Thomas Emmanuel" w:date="2023-04-21T00:11:00Z"/>
        </w:rPr>
      </w:pPr>
      <w:ins w:id="1986" w:author="Thomas Emmanuel" w:date="2023-04-21T00:11:00Z">
        <w:r>
          <w:t>V-PCC Extended Still (specified Annex H of ISO/IEC 23090-5)</w:t>
        </w:r>
      </w:ins>
    </w:p>
    <w:p w14:paraId="77F661C6" w14:textId="77777777" w:rsidR="0091735D" w:rsidRDefault="0091735D" w:rsidP="0091735D">
      <w:pPr>
        <w:pStyle w:val="ListParagraph"/>
        <w:widowControl w:val="0"/>
        <w:numPr>
          <w:ilvl w:val="1"/>
          <w:numId w:val="98"/>
        </w:numPr>
        <w:spacing w:after="120" w:line="240" w:lineRule="atLeast"/>
        <w:rPr>
          <w:ins w:id="1987" w:author="Thomas Emmanuel" w:date="2023-04-21T00:11:00Z"/>
        </w:rPr>
      </w:pPr>
      <w:ins w:id="1988" w:author="Thomas Emmanuel" w:date="2023-04-21T00:11:00Z">
        <w:r>
          <w:t>MIV Main (specified Annex A of ISO/IEC 23090-12)</w:t>
        </w:r>
      </w:ins>
    </w:p>
    <w:p w14:paraId="4211EFF3" w14:textId="77777777" w:rsidR="0091735D" w:rsidRDefault="0091735D" w:rsidP="0091735D">
      <w:pPr>
        <w:pStyle w:val="ListParagraph"/>
        <w:widowControl w:val="0"/>
        <w:numPr>
          <w:ilvl w:val="1"/>
          <w:numId w:val="98"/>
        </w:numPr>
        <w:spacing w:after="120" w:line="240" w:lineRule="atLeast"/>
        <w:rPr>
          <w:ins w:id="1989" w:author="Thomas Emmanuel" w:date="2023-04-21T00:11:00Z"/>
        </w:rPr>
      </w:pPr>
      <w:ins w:id="1990" w:author="Thomas Emmanuel" w:date="2023-04-21T00:11:00Z">
        <w:r>
          <w:t>MIV Extended (specified Annex A of ISO/IEC 23090-12)</w:t>
        </w:r>
      </w:ins>
    </w:p>
    <w:p w14:paraId="452F2368" w14:textId="77777777" w:rsidR="0091735D" w:rsidRDefault="0091735D" w:rsidP="0091735D">
      <w:pPr>
        <w:pStyle w:val="ListParagraph"/>
        <w:widowControl w:val="0"/>
        <w:numPr>
          <w:ilvl w:val="1"/>
          <w:numId w:val="98"/>
        </w:numPr>
        <w:spacing w:after="120" w:line="240" w:lineRule="atLeast"/>
        <w:rPr>
          <w:ins w:id="1991" w:author="Thomas Emmanuel" w:date="2023-04-21T00:11:00Z"/>
        </w:rPr>
      </w:pPr>
      <w:ins w:id="1992" w:author="Thomas Emmanuel" w:date="2023-04-21T00:11:00Z">
        <w:r>
          <w:t>MIV Geometry Absent (specified Annex A of ISO/IEC 23090-12)</w:t>
        </w:r>
      </w:ins>
    </w:p>
    <w:p w14:paraId="3C6E165D" w14:textId="77777777" w:rsidR="0091735D" w:rsidRDefault="0091735D" w:rsidP="0091735D">
      <w:pPr>
        <w:rPr>
          <w:ins w:id="1993" w:author="Thomas Emmanuel" w:date="2023-04-21T00:11:00Z"/>
        </w:rPr>
      </w:pPr>
      <w:ins w:id="1994" w:author="Thomas Emmanuel" w:date="2023-04-21T00:11:00Z">
        <w:r>
          <w:t>The V3C bitstream profile, level and tier syntax further indicates the number of maximum required video decoder instantiations, from 0 to a maximum of 32 video decoder instances.</w:t>
        </w:r>
      </w:ins>
    </w:p>
    <w:p w14:paraId="665CAF7F" w14:textId="77777777" w:rsidR="0091735D" w:rsidRPr="00596FC7" w:rsidRDefault="0091735D" w:rsidP="0091735D">
      <w:pPr>
        <w:rPr>
          <w:ins w:id="1995" w:author="Thomas Emmanuel" w:date="2023-04-21T00:11:00Z"/>
          <w:rFonts w:cs="Calibri"/>
        </w:rPr>
      </w:pPr>
      <w:ins w:id="1996" w:author="Thomas Emmanuel" w:date="2023-04-21T00:11:00Z">
        <w:r w:rsidRPr="00596FC7">
          <w:rPr>
            <w:rFonts w:cs="Calibri"/>
          </w:rPr>
          <w:t xml:space="preserve">To indicate profile conformance of a bitstream or decoder at conformance point A, it is only needed to consider the </w:t>
        </w:r>
        <w:proofErr w:type="spellStart"/>
        <w:r w:rsidRPr="00596FC7">
          <w:rPr>
            <w:rFonts w:cs="Calibri"/>
          </w:rPr>
          <w:t>CodecGroup</w:t>
        </w:r>
        <w:proofErr w:type="spellEnd"/>
        <w:r w:rsidRPr="00596FC7">
          <w:rPr>
            <w:rFonts w:cs="Calibri"/>
          </w:rPr>
          <w:t xml:space="preserve"> and Toolset profile components. Decoders conforming to a V3C profile at conformance point A at a </w:t>
        </w:r>
        <w:r w:rsidRPr="00596FC7">
          <w:rPr>
            <w:rFonts w:cs="Calibri"/>
          </w:rPr>
          <w:lastRenderedPageBreak/>
          <w:t xml:space="preserve">specific level </w:t>
        </w:r>
        <w:r>
          <w:rPr>
            <w:rFonts w:cs="Calibri"/>
          </w:rPr>
          <w:t>of</w:t>
        </w:r>
        <w:r w:rsidRPr="00596FC7">
          <w:rPr>
            <w:rFonts w:cs="Calibri"/>
          </w:rPr>
          <w:t xml:space="preserve"> a specific tier shall be capable of decoding all V3C bitstreams or collection of V3C sub-bitstreams, for which all of the following conditions apply:</w:t>
        </w:r>
      </w:ins>
    </w:p>
    <w:p w14:paraId="0CC58071" w14:textId="77777777" w:rsidR="0091735D" w:rsidRPr="007C3ABD" w:rsidRDefault="0091735D" w:rsidP="0091735D">
      <w:pPr>
        <w:pStyle w:val="ListParagraph"/>
        <w:widowControl w:val="0"/>
        <w:numPr>
          <w:ilvl w:val="0"/>
          <w:numId w:val="97"/>
        </w:numPr>
        <w:spacing w:after="120" w:line="240" w:lineRule="atLeast"/>
        <w:rPr>
          <w:ins w:id="1997" w:author="Thomas Emmanuel" w:date="2023-04-21T00:11:00Z"/>
        </w:rPr>
      </w:pPr>
      <w:ins w:id="1998" w:author="Thomas Emmanuel" w:date="2023-04-21T00:11:00Z">
        <w:r w:rsidRPr="007C3ABD">
          <w:t xml:space="preserve">The V3C bitstream or the collection of V3C sub-bitstreams are indicated to conform to the supported </w:t>
        </w:r>
        <w:proofErr w:type="spellStart"/>
        <w:r w:rsidRPr="007C3ABD">
          <w:t>CodecGroup</w:t>
        </w:r>
        <w:proofErr w:type="spellEnd"/>
        <w:r w:rsidRPr="007C3ABD">
          <w:t xml:space="preserve"> and Toolset profile components.</w:t>
        </w:r>
      </w:ins>
    </w:p>
    <w:p w14:paraId="0FDD38B5" w14:textId="77777777" w:rsidR="0091735D" w:rsidRPr="007C3ABD" w:rsidRDefault="0091735D" w:rsidP="0091735D">
      <w:pPr>
        <w:pStyle w:val="ListParagraph"/>
        <w:widowControl w:val="0"/>
        <w:numPr>
          <w:ilvl w:val="0"/>
          <w:numId w:val="97"/>
        </w:numPr>
        <w:spacing w:after="120" w:line="240" w:lineRule="atLeast"/>
        <w:rPr>
          <w:ins w:id="1999" w:author="Thomas Emmanuel" w:date="2023-04-21T00:11:00Z"/>
        </w:rPr>
      </w:pPr>
      <w:ins w:id="2000" w:author="Thomas Emmanuel" w:date="2023-04-21T00:11:00Z">
        <w:r w:rsidRPr="007C3ABD">
          <w:t>The V3C bitstream or the collection of V3C sub-bitstreams are indicated to conform to a level that is lower than or equal to the specified level.</w:t>
        </w:r>
      </w:ins>
    </w:p>
    <w:p w14:paraId="34D5406F" w14:textId="77777777" w:rsidR="0091735D" w:rsidRPr="001E33AE" w:rsidRDefault="0091735D" w:rsidP="0091735D">
      <w:pPr>
        <w:pStyle w:val="ListParagraph"/>
        <w:widowControl w:val="0"/>
        <w:numPr>
          <w:ilvl w:val="0"/>
          <w:numId w:val="97"/>
        </w:numPr>
        <w:spacing w:after="120" w:line="240" w:lineRule="atLeast"/>
        <w:rPr>
          <w:ins w:id="2001" w:author="Thomas Emmanuel" w:date="2023-04-21T00:11:00Z"/>
        </w:rPr>
      </w:pPr>
      <w:ins w:id="2002" w:author="Thomas Emmanuel" w:date="2023-04-21T00:11:00Z">
        <w:r w:rsidRPr="007C3ABD">
          <w:t>The V3C bitstream or the collection of V3C sub-bitstreams are</w:t>
        </w:r>
        <w:r w:rsidRPr="007C3ABD" w:rsidDel="009B401F">
          <w:t xml:space="preserve"> </w:t>
        </w:r>
        <w:r w:rsidRPr="007C3ABD">
          <w:t>indicated to conform to a tier that is lower than or equal to the specified tier.</w:t>
        </w:r>
      </w:ins>
    </w:p>
    <w:p w14:paraId="7415C381" w14:textId="77777777" w:rsidR="0091735D" w:rsidRPr="001E33AE" w:rsidRDefault="0091735D" w:rsidP="0091735D">
      <w:pPr>
        <w:rPr>
          <w:ins w:id="2003" w:author="Thomas Emmanuel" w:date="2023-04-21T00:11:00Z"/>
        </w:rPr>
      </w:pPr>
      <w:ins w:id="2004" w:author="Thomas Emmanuel" w:date="2023-04-21T00:11:00Z">
        <w:r>
          <w:t xml:space="preserve">The Reconstruction profile component describes conformance point B, specifying the pre-reconstruction, reconstruction, post-reconstruction, and adaptation tools supported or recommended to achieve conformance in terms of 3D reconstruction. </w:t>
        </w:r>
      </w:ins>
    </w:p>
    <w:p w14:paraId="01FA1C43" w14:textId="77777777" w:rsidR="0091735D" w:rsidRDefault="0091735D" w:rsidP="0091735D">
      <w:pPr>
        <w:rPr>
          <w:ins w:id="2005" w:author="Thomas Emmanuel" w:date="2023-04-21T00:11:00Z"/>
        </w:rPr>
      </w:pPr>
      <w:ins w:id="2006" w:author="Thomas Emmanuel" w:date="2023-04-21T00:11:00Z">
        <w:r w:rsidRPr="00596FC7">
          <w:rPr>
            <w:rFonts w:cs="Calibri"/>
          </w:rPr>
          <w:t xml:space="preserve">A decoder may support and may be able to conform to multiple reconstruction profiles as specified. When a decoder claims to be operating at a particular </w:t>
        </w:r>
        <w:r w:rsidRPr="00596FC7">
          <w:t>conformance point B, it shall be capable of reconstructing a volumetric frame according to the reconstruction recommendations specified by that profile.</w:t>
        </w:r>
      </w:ins>
    </w:p>
    <w:p w14:paraId="4387D4CA" w14:textId="77777777" w:rsidR="0091735D" w:rsidRPr="0091735D" w:rsidRDefault="0091735D" w:rsidP="0091735D">
      <w:pPr>
        <w:rPr>
          <w:highlight w:val="yellow"/>
        </w:rPr>
        <w:pPrChange w:id="2007" w:author="Thomas Emmanuel" w:date="2023-04-21T00:11:00Z">
          <w:pPr>
            <w:spacing w:after="0"/>
            <w:jc w:val="both"/>
          </w:pPr>
        </w:pPrChange>
      </w:pPr>
    </w:p>
    <w:p w14:paraId="25CFEE69" w14:textId="1B33521E" w:rsidR="002E15B1" w:rsidRPr="000F309B" w:rsidRDefault="001741CE" w:rsidP="00564255">
      <w:pPr>
        <w:pStyle w:val="Heading2"/>
        <w:rPr>
          <w:lang w:val="en-GB"/>
        </w:rPr>
      </w:pPr>
      <w:bookmarkStart w:id="2008" w:name="_Toc132933625"/>
      <w:r>
        <w:rPr>
          <w:lang w:val="en-GB"/>
        </w:rPr>
        <w:t>9</w:t>
      </w:r>
      <w:r w:rsidR="00564255" w:rsidRPr="000F309B">
        <w:rPr>
          <w:lang w:val="en-GB"/>
        </w:rPr>
        <w:t>.</w:t>
      </w:r>
      <w:r w:rsidR="00441D5C">
        <w:rPr>
          <w:lang w:val="en-GB"/>
        </w:rPr>
        <w:t>2</w:t>
      </w:r>
      <w:r w:rsidR="00564255" w:rsidRPr="000F309B">
        <w:rPr>
          <w:lang w:val="en-GB"/>
        </w:rPr>
        <w:tab/>
        <w:t>IETF AVTCORE WG</w:t>
      </w:r>
      <w:bookmarkEnd w:id="1780"/>
      <w:bookmarkEnd w:id="1781"/>
      <w:bookmarkEnd w:id="2008"/>
    </w:p>
    <w:p w14:paraId="753D9270" w14:textId="77777777" w:rsidR="00283C7B" w:rsidRPr="00283C7B" w:rsidRDefault="00283C7B" w:rsidP="00283C7B">
      <w:pPr>
        <w:rPr>
          <w:lang w:val="en-GB"/>
        </w:rPr>
      </w:pPr>
      <w:r w:rsidRPr="00283C7B">
        <w:rPr>
          <w:lang w:val="en-GB"/>
        </w:rPr>
        <w:t xml:space="preserve">MPEG has published a group of standards, under the umbrella of Visual Volumetric Video-based Coding (V3C). The V3C family of standards covers the aspects of encoding, storage, and transport of volumetric video and consists of three documents: </w:t>
      </w:r>
    </w:p>
    <w:p w14:paraId="5627BC69" w14:textId="77777777" w:rsidR="00283C7B" w:rsidRPr="00283C7B" w:rsidRDefault="00283C7B" w:rsidP="00283C7B">
      <w:pPr>
        <w:numPr>
          <w:ilvl w:val="0"/>
          <w:numId w:val="51"/>
        </w:numPr>
        <w:rPr>
          <w:lang w:val="en-GB"/>
        </w:rPr>
      </w:pPr>
      <w:r w:rsidRPr="00283C7B">
        <w:rPr>
          <w:lang w:val="en-GB"/>
        </w:rPr>
        <w:t>ISO/IEC 23090-5 Visual volumetric video-based coding (V3C) and video-based point cloud compression (V-PCC)</w:t>
      </w:r>
    </w:p>
    <w:p w14:paraId="4D73ED5F" w14:textId="77777777" w:rsidR="00283C7B" w:rsidRPr="00283C7B" w:rsidRDefault="00283C7B" w:rsidP="00283C7B">
      <w:pPr>
        <w:numPr>
          <w:ilvl w:val="0"/>
          <w:numId w:val="51"/>
        </w:numPr>
        <w:rPr>
          <w:lang w:val="en-GB"/>
        </w:rPr>
      </w:pPr>
      <w:r w:rsidRPr="00283C7B">
        <w:rPr>
          <w:lang w:val="en-GB"/>
        </w:rPr>
        <w:t xml:space="preserve">ISO/IEC 23090-12 MPEG Immersive video, which specifies the compression of volumetric video content captured by multiple cameras; and </w:t>
      </w:r>
    </w:p>
    <w:p w14:paraId="73663E8F" w14:textId="77777777" w:rsidR="00283C7B" w:rsidRPr="00283C7B" w:rsidRDefault="00283C7B" w:rsidP="00283C7B">
      <w:pPr>
        <w:numPr>
          <w:ilvl w:val="0"/>
          <w:numId w:val="51"/>
        </w:numPr>
        <w:rPr>
          <w:lang w:val="en-GB"/>
        </w:rPr>
      </w:pPr>
      <w:r w:rsidRPr="00283C7B">
        <w:rPr>
          <w:lang w:val="en-GB"/>
        </w:rPr>
        <w:t>ISO/IEC 23090-10 Carriage of visual volumetric video-based coding (V3C) data.</w:t>
      </w:r>
    </w:p>
    <w:p w14:paraId="347AE71D" w14:textId="77777777" w:rsidR="00283C7B" w:rsidRPr="00283C7B" w:rsidRDefault="00283C7B" w:rsidP="00283C7B">
      <w:pPr>
        <w:rPr>
          <w:lang w:val="en-GB"/>
        </w:rPr>
      </w:pPr>
      <w:r w:rsidRPr="00283C7B">
        <w:rPr>
          <w:lang w:val="en-GB"/>
        </w:rPr>
        <w:t xml:space="preserve">A V3C encoder converts volumetric video frames, i.e., 3D volumetric information, into a collection of 2D images, and associated data, known as atlas data. The converted 2D images are subsequently encoded using existing video or image/video codecs, while the atlas data is encoded with mechanisms specified in ISO/IEC 23090-5. </w:t>
      </w:r>
    </w:p>
    <w:p w14:paraId="6A01246A" w14:textId="7BEFB5C6" w:rsidR="00283C7B" w:rsidRPr="00283C7B" w:rsidRDefault="00283C7B" w:rsidP="00283C7B">
      <w:pPr>
        <w:rPr>
          <w:lang w:val="en-GB"/>
        </w:rPr>
      </w:pPr>
      <w:r w:rsidRPr="00283C7B">
        <w:rPr>
          <w:lang w:val="en-GB"/>
        </w:rPr>
        <w:t xml:space="preserve">The RTP payload format for V3C atlas component is under development in the IETF AVTCORE WG (see Internet draft </w:t>
      </w:r>
      <w:hyperlink r:id="rId98" w:history="1">
        <w:r w:rsidRPr="00283C7B">
          <w:rPr>
            <w:rStyle w:val="Hyperlink"/>
            <w:lang w:val="en-GB"/>
          </w:rPr>
          <w:t>https://datatracker.ietf.org/doc/draft-ilola-avtcore-rtp-v3c/</w:t>
        </w:r>
      </w:hyperlink>
      <w:r w:rsidRPr="00283C7B">
        <w:rPr>
          <w:lang w:val="en-GB"/>
        </w:rPr>
        <w:t>). The draft provides information on how the association between the V3C atlas component and the V3C video components can be done on SDP level, e.g., by defining groups of RTP streams to contain V3C encoded data (RFC 5888), or by defining a way to bundle multiple RTP streams in a single transport (RFC 8843).</w:t>
      </w:r>
    </w:p>
    <w:p w14:paraId="260EC509" w14:textId="52687E95" w:rsidR="00564255" w:rsidRDefault="00283C7B" w:rsidP="004243E4">
      <w:pPr>
        <w:rPr>
          <w:lang w:val="en-GB"/>
        </w:rPr>
      </w:pPr>
      <w:r w:rsidRPr="00283C7B">
        <w:rPr>
          <w:lang w:val="en-GB"/>
        </w:rPr>
        <w:t xml:space="preserve">The authors of the RTP payload format for V3C keep a public repository of the project where the latest status of the work can be followed: </w:t>
      </w:r>
      <w:hyperlink r:id="rId99" w:history="1">
        <w:r w:rsidRPr="00283C7B">
          <w:rPr>
            <w:rStyle w:val="Hyperlink"/>
            <w:lang w:val="en-GB"/>
          </w:rPr>
          <w:t>https://github.com/laurilo/draft-ilola-avtcore-rtp-v3c</w:t>
        </w:r>
      </w:hyperlink>
      <w:r w:rsidRPr="00283C7B">
        <w:rPr>
          <w:lang w:val="en-GB"/>
        </w:rPr>
        <w:t>.</w:t>
      </w:r>
    </w:p>
    <w:p w14:paraId="0A963064" w14:textId="63A4A876" w:rsidR="00E73C5F" w:rsidRDefault="001741CE" w:rsidP="00E73C5F">
      <w:pPr>
        <w:pStyle w:val="Heading2"/>
      </w:pPr>
      <w:bookmarkStart w:id="2009" w:name="_Toc132933626"/>
      <w:r>
        <w:rPr>
          <w:lang w:val="en-GB"/>
        </w:rPr>
        <w:t>9</w:t>
      </w:r>
      <w:r w:rsidR="00E73C5F" w:rsidRPr="000F309B">
        <w:rPr>
          <w:lang w:val="en-GB"/>
        </w:rPr>
        <w:t>.</w:t>
      </w:r>
      <w:r w:rsidR="00E73C5F">
        <w:rPr>
          <w:lang w:val="en-GB"/>
        </w:rPr>
        <w:t>3</w:t>
      </w:r>
      <w:r w:rsidR="00E73C5F" w:rsidRPr="000F309B">
        <w:rPr>
          <w:lang w:val="en-GB"/>
        </w:rPr>
        <w:tab/>
      </w:r>
      <w:r w:rsidR="008A0E6F">
        <w:t>MPEG-I Video Decoding Interface</w:t>
      </w:r>
      <w:r w:rsidR="00116616">
        <w:t xml:space="preserve"> </w:t>
      </w:r>
      <w:r w:rsidR="00116616">
        <w:fldChar w:fldCharType="begin"/>
      </w:r>
      <w:r w:rsidR="00116616">
        <w:instrText xml:space="preserve"> REF _Ref130832328 \r \h </w:instrText>
      </w:r>
      <w:r w:rsidR="00116616">
        <w:fldChar w:fldCharType="separate"/>
      </w:r>
      <w:r w:rsidR="00116616">
        <w:t>[37]</w:t>
      </w:r>
      <w:bookmarkEnd w:id="2009"/>
      <w:r w:rsidR="00116616">
        <w:fldChar w:fldCharType="end"/>
      </w:r>
    </w:p>
    <w:p w14:paraId="177608F6" w14:textId="3EDFA1CA" w:rsidR="00830E04" w:rsidRPr="009A7C40" w:rsidRDefault="001741CE" w:rsidP="00830E04">
      <w:pPr>
        <w:pStyle w:val="Heading3"/>
      </w:pPr>
      <w:bookmarkStart w:id="2010" w:name="_Toc132933627"/>
      <w:r>
        <w:t>9</w:t>
      </w:r>
      <w:r w:rsidR="00830E04" w:rsidRPr="009A7C40">
        <w:t>.3.1</w:t>
      </w:r>
      <w:r w:rsidR="00830E04">
        <w:tab/>
      </w:r>
      <w:r w:rsidR="00830E04" w:rsidRPr="009A7C40">
        <w:t>Introduction</w:t>
      </w:r>
      <w:bookmarkEnd w:id="2010"/>
    </w:p>
    <w:p w14:paraId="26428DAD" w14:textId="04ACCBF4" w:rsidR="00830E04" w:rsidRPr="00FE6FCE" w:rsidRDefault="00830E04" w:rsidP="00830E04">
      <w:pPr>
        <w:rPr>
          <w:rFonts w:eastAsiaTheme="majorEastAsia"/>
        </w:rPr>
      </w:pPr>
      <w:r w:rsidRPr="00FE6FCE">
        <w:rPr>
          <w:rFonts w:eastAsiaTheme="majorEastAsia"/>
        </w:rPr>
        <w:t xml:space="preserve">One of the most distinctive features of immersive media compared to 2D media is that only a portion of the content </w:t>
      </w:r>
      <w:r w:rsidR="007340EE">
        <w:rPr>
          <w:rFonts w:eastAsiaTheme="majorEastAsia"/>
        </w:rPr>
        <w:t xml:space="preserve">created by the author </w:t>
      </w:r>
      <w:r w:rsidRPr="00FE6FCE">
        <w:rPr>
          <w:rFonts w:eastAsiaTheme="majorEastAsia"/>
        </w:rPr>
        <w:t xml:space="preserve">is presented to the user. Such a portion is interactively selected at the time of consumption. For example, a user </w:t>
      </w:r>
      <w:r w:rsidR="007340EE">
        <w:rPr>
          <w:rFonts w:eastAsiaTheme="majorEastAsia"/>
        </w:rPr>
        <w:t>can typically not</w:t>
      </w:r>
      <w:r w:rsidRPr="00FE6FCE">
        <w:rPr>
          <w:rFonts w:eastAsiaTheme="majorEastAsia"/>
        </w:rPr>
        <w:t xml:space="preserve"> see </w:t>
      </w:r>
      <w:r w:rsidR="007340EE">
        <w:rPr>
          <w:rFonts w:eastAsiaTheme="majorEastAsia"/>
        </w:rPr>
        <w:t>a</w:t>
      </w:r>
      <w:r w:rsidRPr="00FE6FCE">
        <w:rPr>
          <w:rFonts w:eastAsiaTheme="majorEastAsia"/>
        </w:rPr>
        <w:t xml:space="preserve"> point cloud object’s front and back sides simultaneously. Thus, for efficiency reasons and depending on the users’ viewpoint, only the front or back sides </w:t>
      </w:r>
      <w:r w:rsidR="007340EE">
        <w:rPr>
          <w:rFonts w:eastAsiaTheme="majorEastAsia"/>
        </w:rPr>
        <w:t xml:space="preserve">may </w:t>
      </w:r>
      <w:r w:rsidRPr="00FE6FCE">
        <w:rPr>
          <w:rFonts w:eastAsiaTheme="majorEastAsia"/>
        </w:rPr>
        <w:t>be delivered, decoded, and presented. Similarly, parts of the scene behind the observer may not need to be accessed.</w:t>
      </w:r>
    </w:p>
    <w:p w14:paraId="6241E430" w14:textId="1A534558" w:rsidR="00830E04" w:rsidRPr="00FE6FCE" w:rsidRDefault="00830E04" w:rsidP="00830E04">
      <w:pPr>
        <w:rPr>
          <w:rFonts w:eastAsiaTheme="majorEastAsia"/>
        </w:rPr>
      </w:pPr>
      <w:r w:rsidRPr="00FE6FCE">
        <w:rPr>
          <w:rFonts w:eastAsiaTheme="majorEastAsia"/>
        </w:rPr>
        <w:lastRenderedPageBreak/>
        <w:t>At the 140</w:t>
      </w:r>
      <w:r w:rsidRPr="009A7C40">
        <w:rPr>
          <w:rFonts w:eastAsiaTheme="majorEastAsia"/>
          <w:vertAlign w:val="superscript"/>
        </w:rPr>
        <w:t>th</w:t>
      </w:r>
      <w:r w:rsidRPr="00FE6FCE">
        <w:rPr>
          <w:rFonts w:eastAsiaTheme="majorEastAsia"/>
        </w:rPr>
        <w:t xml:space="preserve"> MPEG meeting, MPEG Systems (WG 3) reached the final milestone of the Video Decoding Interface for Immersive Media (VDI) standard (ISO/IEC 23090-13) by promoting the text to Final Draft International Standard (FDIS). </w:t>
      </w:r>
      <w:r w:rsidR="00AE759B">
        <w:rPr>
          <w:rFonts w:eastAsiaTheme="majorEastAsia"/>
        </w:rPr>
        <w:t xml:space="preserve">At the time of writing (March 2023), the publication of the </w:t>
      </w:r>
      <w:r w:rsidR="0076567D">
        <w:rPr>
          <w:rFonts w:eastAsiaTheme="majorEastAsia"/>
        </w:rPr>
        <w:t>International</w:t>
      </w:r>
      <w:r w:rsidR="00AE759B">
        <w:rPr>
          <w:rFonts w:eastAsiaTheme="majorEastAsia"/>
        </w:rPr>
        <w:t xml:space="preserve"> Standard which is the </w:t>
      </w:r>
      <w:proofErr w:type="spellStart"/>
      <w:r w:rsidR="00AE759B">
        <w:rPr>
          <w:rFonts w:eastAsiaTheme="majorEastAsia"/>
        </w:rPr>
        <w:t>the</w:t>
      </w:r>
      <w:proofErr w:type="spellEnd"/>
      <w:r w:rsidR="00AE759B">
        <w:rPr>
          <w:rFonts w:eastAsiaTheme="majorEastAsia"/>
        </w:rPr>
        <w:t xml:space="preserve"> </w:t>
      </w:r>
      <w:r w:rsidR="0076567D">
        <w:rPr>
          <w:rFonts w:eastAsiaTheme="majorEastAsia"/>
        </w:rPr>
        <w:t xml:space="preserve">final published version is still pending. </w:t>
      </w:r>
      <w:r w:rsidRPr="00FE6FCE">
        <w:rPr>
          <w:rFonts w:eastAsiaTheme="majorEastAsia"/>
        </w:rPr>
        <w:t xml:space="preserve">The standard defines the basic framework and specific implementation of this framework for various video coding standards, including support for application programming interface (API) standards that are widely used in practice, e.g., </w:t>
      </w:r>
      <w:proofErr w:type="spellStart"/>
      <w:r w:rsidR="0076567D">
        <w:rPr>
          <w:rFonts w:eastAsiaTheme="majorEastAsia"/>
        </w:rPr>
        <w:t>OpenMax</w:t>
      </w:r>
      <w:proofErr w:type="spellEnd"/>
      <w:r w:rsidR="0076567D">
        <w:rPr>
          <w:rFonts w:eastAsiaTheme="majorEastAsia"/>
        </w:rPr>
        <w:t xml:space="preserve"> and </w:t>
      </w:r>
      <w:r w:rsidRPr="00FE6FCE">
        <w:rPr>
          <w:rFonts w:eastAsiaTheme="majorEastAsia"/>
        </w:rPr>
        <w:t xml:space="preserve">Vulkan by </w:t>
      </w:r>
      <w:proofErr w:type="spellStart"/>
      <w:r w:rsidRPr="00FE6FCE">
        <w:rPr>
          <w:rFonts w:eastAsiaTheme="majorEastAsia"/>
        </w:rPr>
        <w:t>Khronos</w:t>
      </w:r>
      <w:proofErr w:type="spellEnd"/>
      <w:r w:rsidRPr="00FE6FCE">
        <w:rPr>
          <w:rFonts w:eastAsiaTheme="majorEastAsia"/>
        </w:rPr>
        <w:t>.</w:t>
      </w:r>
    </w:p>
    <w:p w14:paraId="14DBE413" w14:textId="1F89EDC0" w:rsidR="00830E04" w:rsidRDefault="00830E04" w:rsidP="00830E04">
      <w:pPr>
        <w:rPr>
          <w:rFonts w:eastAsiaTheme="majorEastAsia"/>
        </w:rPr>
      </w:pPr>
      <w:r w:rsidRPr="00FE6FCE">
        <w:rPr>
          <w:rFonts w:eastAsiaTheme="majorEastAsia"/>
        </w:rPr>
        <w:t>The VDI standard allows for dynamic adaptation of video bitstreams to provide the decoded output pictures in such a way that the number of actual video decoders can be smaller than the number of the elementary video streams to be decoded. In other cases, virtual instances of video decoders can be associated with the portions of elementary streams required to be decoded. With this standard, the resource requirements of a platform running multiple virtual video decoder instances can be further optimized by considering the specific decoded video regions to be presented to the users rather than considering only the number of video elementary streams in use. The first edition of the VDI standard</w:t>
      </w:r>
      <w:r>
        <w:rPr>
          <w:rFonts w:eastAsiaTheme="majorEastAsia"/>
        </w:rPr>
        <w:t xml:space="preserve"> </w:t>
      </w:r>
      <w:r w:rsidRPr="004D7860">
        <w:rPr>
          <w:rFonts w:eastAsiaTheme="majorEastAsia"/>
        </w:rPr>
        <w:t>includes support for the following video coding standards: High Efficiency Video Coding (HEVC), Versatile Video Coding (VVC) and Essential Video Coding (EVC).</w:t>
      </w:r>
    </w:p>
    <w:p w14:paraId="52C97030" w14:textId="7DBF5D22" w:rsidR="00830E04" w:rsidRPr="009A7C40" w:rsidRDefault="001741CE" w:rsidP="00830E04">
      <w:pPr>
        <w:pStyle w:val="Heading3"/>
      </w:pPr>
      <w:bookmarkStart w:id="2011" w:name="_Toc132933628"/>
      <w:r>
        <w:t>9</w:t>
      </w:r>
      <w:r w:rsidR="00830E04" w:rsidRPr="009A7C40">
        <w:t>.3.2</w:t>
      </w:r>
      <w:r w:rsidR="00830E04">
        <w:tab/>
      </w:r>
      <w:r w:rsidR="00830E04" w:rsidRPr="009A7C40">
        <w:t>Use Cases</w:t>
      </w:r>
      <w:bookmarkEnd w:id="2011"/>
    </w:p>
    <w:p w14:paraId="14E1BFA0" w14:textId="3E88900E" w:rsidR="00830E04" w:rsidRDefault="00830E04" w:rsidP="00830E04">
      <w:pPr>
        <w:rPr>
          <w:rFonts w:eastAsiaTheme="majorEastAsia"/>
        </w:rPr>
      </w:pPr>
      <w:r>
        <w:rPr>
          <w:rFonts w:eastAsiaTheme="majorEastAsia"/>
        </w:rPr>
        <w:t>While built under the MPEG-I umbrella, VDI addresses several relevant use cases as shown in</w:t>
      </w:r>
      <w:r w:rsidR="00E52C3D">
        <w:rPr>
          <w:rFonts w:eastAsiaTheme="majorEastAsia"/>
        </w:rPr>
        <w:t xml:space="preserve"> </w:t>
      </w:r>
      <w:r w:rsidR="00E52C3D">
        <w:rPr>
          <w:rFonts w:eastAsiaTheme="majorEastAsia"/>
        </w:rPr>
        <w:fldChar w:fldCharType="begin"/>
      </w:r>
      <w:r w:rsidR="00E52C3D">
        <w:rPr>
          <w:rFonts w:eastAsiaTheme="majorEastAsia"/>
        </w:rPr>
        <w:instrText xml:space="preserve"> REF _Ref130819536 \h </w:instrText>
      </w:r>
      <w:r w:rsidR="00E52C3D">
        <w:rPr>
          <w:rFonts w:eastAsiaTheme="majorEastAsia"/>
        </w:rPr>
      </w:r>
      <w:r w:rsidR="00E52C3D">
        <w:rPr>
          <w:rFonts w:eastAsiaTheme="majorEastAsia"/>
        </w:rPr>
        <w:fldChar w:fldCharType="separate"/>
      </w:r>
      <w:r w:rsidR="00E52C3D">
        <w:t xml:space="preserve">Figure </w:t>
      </w:r>
      <w:r w:rsidR="00E52C3D">
        <w:rPr>
          <w:noProof/>
        </w:rPr>
        <w:t>23</w:t>
      </w:r>
      <w:r w:rsidR="00E52C3D">
        <w:rPr>
          <w:rFonts w:eastAsiaTheme="majorEastAsia"/>
        </w:rPr>
        <w:fldChar w:fldCharType="end"/>
      </w:r>
      <w:r>
        <w:rPr>
          <w:rFonts w:eastAsiaTheme="majorEastAsia"/>
        </w:rPr>
        <w:t>.</w:t>
      </w:r>
      <w:r w:rsidR="00E52C3D">
        <w:rPr>
          <w:rFonts w:eastAsiaTheme="majorEastAsia"/>
        </w:rPr>
        <w:t xml:space="preserve"> </w:t>
      </w:r>
      <w:r>
        <w:rPr>
          <w:rFonts w:eastAsiaTheme="majorEastAsia"/>
        </w:rPr>
        <w:t>It includes XR experiences, 360 VR as well as multi</w:t>
      </w:r>
      <w:r w:rsidR="003130FB">
        <w:rPr>
          <w:rFonts w:eastAsiaTheme="majorEastAsia"/>
        </w:rPr>
        <w:t xml:space="preserve"> </w:t>
      </w:r>
      <w:r>
        <w:rPr>
          <w:rFonts w:eastAsiaTheme="majorEastAsia"/>
        </w:rPr>
        <w:t>object AR scenes, but also video calls with multiple video streams or TV multi-stream functionalities.</w:t>
      </w:r>
    </w:p>
    <w:p w14:paraId="36D6BE5B" w14:textId="7203ECFB" w:rsidR="004D3F36" w:rsidRDefault="00CF71FC" w:rsidP="009A7C40">
      <w:pPr>
        <w:keepNext/>
        <w:jc w:val="center"/>
      </w:pPr>
      <w:r>
        <w:rPr>
          <w:noProof/>
        </w:rPr>
        <w:drawing>
          <wp:inline distT="0" distB="0" distL="0" distR="0" wp14:anchorId="24D7BFC0" wp14:editId="3688F070">
            <wp:extent cx="5384717" cy="2376145"/>
            <wp:effectExtent l="0" t="0" r="698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94174" cy="2380318"/>
                    </a:xfrm>
                    <a:prstGeom prst="rect">
                      <a:avLst/>
                    </a:prstGeom>
                    <a:noFill/>
                  </pic:spPr>
                </pic:pic>
              </a:graphicData>
            </a:graphic>
          </wp:inline>
        </w:drawing>
      </w:r>
    </w:p>
    <w:p w14:paraId="33811CF7" w14:textId="6384D837" w:rsidR="00830E04" w:rsidRDefault="004D3F36" w:rsidP="009A7C40">
      <w:pPr>
        <w:pStyle w:val="Caption"/>
        <w:jc w:val="center"/>
        <w:rPr>
          <w:rFonts w:eastAsiaTheme="majorEastAsia"/>
        </w:rPr>
      </w:pPr>
      <w:bookmarkStart w:id="2012" w:name="_Ref130819536"/>
      <w:r>
        <w:t xml:space="preserve">Figure </w:t>
      </w:r>
      <w:r>
        <w:fldChar w:fldCharType="begin"/>
      </w:r>
      <w:r>
        <w:instrText xml:space="preserve"> SEQ Figure \* ARABIC </w:instrText>
      </w:r>
      <w:r>
        <w:fldChar w:fldCharType="separate"/>
      </w:r>
      <w:ins w:id="2013" w:author="Thomas Emmanuel" w:date="2023-04-21T01:01:00Z">
        <w:r w:rsidR="00C534A0">
          <w:rPr>
            <w:noProof/>
          </w:rPr>
          <w:t>34</w:t>
        </w:r>
      </w:ins>
      <w:del w:id="2014" w:author="Thomas Emmanuel" w:date="2023-04-20T23:50:00Z">
        <w:r w:rsidR="009A5834" w:rsidDel="00067464">
          <w:rPr>
            <w:noProof/>
          </w:rPr>
          <w:delText>23</w:delText>
        </w:r>
      </w:del>
      <w:r>
        <w:fldChar w:fldCharType="end"/>
      </w:r>
      <w:bookmarkEnd w:id="2012"/>
      <w:r>
        <w:t xml:space="preserve"> - </w:t>
      </w:r>
      <w:r w:rsidRPr="00EC1FAF">
        <w:t>Example use cases for Video Decoding Interface</w:t>
      </w:r>
      <w:r w:rsidR="00E52C3D">
        <w:t xml:space="preserve"> </w:t>
      </w:r>
    </w:p>
    <w:p w14:paraId="07B487C0" w14:textId="68C6644C" w:rsidR="00830E04" w:rsidRPr="00830E04" w:rsidRDefault="00830E04" w:rsidP="009A7C40">
      <w:pPr>
        <w:rPr>
          <w:rFonts w:eastAsiaTheme="majorEastAsia"/>
        </w:rPr>
      </w:pPr>
      <w:r w:rsidRPr="00830E04">
        <w:rPr>
          <w:rFonts w:eastAsiaTheme="majorEastAsia"/>
        </w:rPr>
        <w:t>An example for a dynamic mesh decoding is shown in</w:t>
      </w:r>
      <w:r w:rsidR="00CF71FC">
        <w:rPr>
          <w:rFonts w:eastAsiaTheme="majorEastAsia"/>
        </w:rPr>
        <w:t xml:space="preserve"> </w:t>
      </w:r>
      <w:r w:rsidR="00CF71FC">
        <w:rPr>
          <w:rFonts w:eastAsiaTheme="majorEastAsia"/>
        </w:rPr>
        <w:fldChar w:fldCharType="begin"/>
      </w:r>
      <w:r w:rsidR="00CF71FC">
        <w:rPr>
          <w:rFonts w:eastAsiaTheme="majorEastAsia"/>
        </w:rPr>
        <w:instrText xml:space="preserve"> REF _Ref130831354 \h </w:instrText>
      </w:r>
      <w:r w:rsidR="00CF71FC">
        <w:rPr>
          <w:rFonts w:eastAsiaTheme="majorEastAsia"/>
        </w:rPr>
      </w:r>
      <w:r w:rsidR="00CF71FC">
        <w:rPr>
          <w:rFonts w:eastAsiaTheme="majorEastAsia"/>
        </w:rPr>
        <w:fldChar w:fldCharType="separate"/>
      </w:r>
      <w:r w:rsidR="00CF71FC">
        <w:t xml:space="preserve">Figure </w:t>
      </w:r>
      <w:r w:rsidR="00CF71FC">
        <w:rPr>
          <w:noProof/>
        </w:rPr>
        <w:t>24</w:t>
      </w:r>
      <w:r w:rsidR="00CF71FC">
        <w:rPr>
          <w:rFonts w:eastAsiaTheme="majorEastAsia"/>
        </w:rPr>
        <w:fldChar w:fldCharType="end"/>
      </w:r>
      <w:r w:rsidR="00CF71FC">
        <w:rPr>
          <w:rFonts w:eastAsiaTheme="majorEastAsia"/>
        </w:rPr>
        <w:t>.</w:t>
      </w:r>
    </w:p>
    <w:p w14:paraId="6AB92583" w14:textId="77777777" w:rsidR="00B11B68" w:rsidRDefault="00830E04" w:rsidP="00B11B68">
      <w:pPr>
        <w:pStyle w:val="TH"/>
        <w:jc w:val="left"/>
      </w:pPr>
      <w:r>
        <w:rPr>
          <w:rFonts w:eastAsiaTheme="majorEastAsia"/>
          <w:b w:val="0"/>
          <w:bCs/>
          <w:noProof/>
        </w:rPr>
        <w:lastRenderedPageBreak/>
        <w:drawing>
          <wp:inline distT="0" distB="0" distL="0" distR="0" wp14:anchorId="2C24F859" wp14:editId="21582A94">
            <wp:extent cx="6192539" cy="1843405"/>
            <wp:effectExtent l="0" t="0" r="0" b="4445"/>
            <wp:docPr id="45" name="Picture 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99546" cy="1845491"/>
                    </a:xfrm>
                    <a:prstGeom prst="rect">
                      <a:avLst/>
                    </a:prstGeom>
                    <a:noFill/>
                  </pic:spPr>
                </pic:pic>
              </a:graphicData>
            </a:graphic>
          </wp:inline>
        </w:drawing>
      </w:r>
    </w:p>
    <w:p w14:paraId="33C89037" w14:textId="0270E19A" w:rsidR="00830E04" w:rsidRDefault="00B11B68" w:rsidP="009A7C40">
      <w:pPr>
        <w:pStyle w:val="Caption"/>
        <w:jc w:val="center"/>
        <w:rPr>
          <w:rFonts w:eastAsiaTheme="majorEastAsia"/>
          <w:b w:val="0"/>
          <w:bCs/>
        </w:rPr>
      </w:pPr>
      <w:bookmarkStart w:id="2015" w:name="_Ref130831354"/>
      <w:r>
        <w:t xml:space="preserve">Figure </w:t>
      </w:r>
      <w:r>
        <w:fldChar w:fldCharType="begin"/>
      </w:r>
      <w:r>
        <w:instrText xml:space="preserve"> SEQ Figure \* ARABIC </w:instrText>
      </w:r>
      <w:r>
        <w:fldChar w:fldCharType="separate"/>
      </w:r>
      <w:ins w:id="2016" w:author="Thomas Emmanuel" w:date="2023-04-21T01:01:00Z">
        <w:r w:rsidR="00C534A0">
          <w:rPr>
            <w:noProof/>
          </w:rPr>
          <w:t>35</w:t>
        </w:r>
      </w:ins>
      <w:del w:id="2017" w:author="Thomas Emmanuel" w:date="2023-04-20T23:50:00Z">
        <w:r w:rsidR="009A5834" w:rsidDel="00067464">
          <w:rPr>
            <w:noProof/>
          </w:rPr>
          <w:delText>24</w:delText>
        </w:r>
      </w:del>
      <w:r>
        <w:fldChar w:fldCharType="end"/>
      </w:r>
      <w:bookmarkEnd w:id="2015"/>
      <w:r>
        <w:t xml:space="preserve"> - </w:t>
      </w:r>
      <w:r w:rsidRPr="00384DA7">
        <w:t>Example use cases for Video Decoding Interface</w:t>
      </w:r>
    </w:p>
    <w:p w14:paraId="3D2B5EEB" w14:textId="32FDE5CD" w:rsidR="00830E04" w:rsidRPr="00830E04" w:rsidRDefault="00830E04" w:rsidP="009A7C40">
      <w:pPr>
        <w:rPr>
          <w:rFonts w:eastAsiaTheme="majorEastAsia"/>
        </w:rPr>
      </w:pPr>
      <w:r w:rsidRPr="00830E04">
        <w:rPr>
          <w:rFonts w:eastAsiaTheme="majorEastAsia"/>
        </w:rPr>
        <w:t xml:space="preserve">Multiple video decoders need to operate in parallel, including a geometry, texture, and attribute decoder. Another decoding instance may be provided for the texture track. In order to operate a decoding platform, there is a need for </w:t>
      </w:r>
      <w:r w:rsidR="00F46315">
        <w:rPr>
          <w:rFonts w:eastAsiaTheme="majorEastAsia"/>
        </w:rPr>
        <w:t>synchronizing the various</w:t>
      </w:r>
      <w:r w:rsidRPr="00830E04">
        <w:rPr>
          <w:rFonts w:eastAsiaTheme="majorEastAsia"/>
        </w:rPr>
        <w:t xml:space="preserve"> video decoder instances.</w:t>
      </w:r>
    </w:p>
    <w:p w14:paraId="43E5412D" w14:textId="5D738A44" w:rsidR="00830E04" w:rsidRPr="009A7C40" w:rsidRDefault="001741CE" w:rsidP="00830E04">
      <w:pPr>
        <w:pStyle w:val="Heading3"/>
      </w:pPr>
      <w:bookmarkStart w:id="2018" w:name="_Toc132933629"/>
      <w:r>
        <w:t>9</w:t>
      </w:r>
      <w:r w:rsidR="00830E04" w:rsidRPr="009A7C40">
        <w:t>.3.3</w:t>
      </w:r>
      <w:r w:rsidR="00830E04" w:rsidRPr="009A7C40">
        <w:tab/>
        <w:t>Background</w:t>
      </w:r>
      <w:bookmarkEnd w:id="2018"/>
    </w:p>
    <w:p w14:paraId="4D023317" w14:textId="2CADB35C" w:rsidR="00830E04" w:rsidRPr="00157B65" w:rsidRDefault="00830E04" w:rsidP="00830E04">
      <w:pPr>
        <w:rPr>
          <w:rFonts w:eastAsiaTheme="majorEastAsia"/>
        </w:rPr>
      </w:pPr>
      <w:r>
        <w:rPr>
          <w:rFonts w:eastAsiaTheme="majorEastAsia"/>
        </w:rPr>
        <w:t>Typical v</w:t>
      </w:r>
      <w:r w:rsidRPr="00157B65">
        <w:rPr>
          <w:rFonts w:eastAsiaTheme="majorEastAsia"/>
        </w:rPr>
        <w:t>ideo decoding stack</w:t>
      </w:r>
      <w:r>
        <w:rPr>
          <w:rFonts w:eastAsiaTheme="majorEastAsia"/>
        </w:rPr>
        <w:t>s</w:t>
      </w:r>
      <w:r w:rsidRPr="00157B65">
        <w:rPr>
          <w:rFonts w:eastAsiaTheme="majorEastAsia"/>
        </w:rPr>
        <w:t xml:space="preserve"> for mobile devices</w:t>
      </w:r>
      <w:r>
        <w:rPr>
          <w:rFonts w:eastAsiaTheme="majorEastAsia"/>
        </w:rPr>
        <w:t xml:space="preserve"> are provided in </w:t>
      </w:r>
      <w:r w:rsidR="00CF71FC">
        <w:rPr>
          <w:rFonts w:eastAsiaTheme="majorEastAsia"/>
        </w:rPr>
        <w:fldChar w:fldCharType="begin"/>
      </w:r>
      <w:r w:rsidR="00CF71FC">
        <w:rPr>
          <w:rFonts w:eastAsiaTheme="majorEastAsia"/>
        </w:rPr>
        <w:instrText xml:space="preserve"> REF _Ref130831355 \h </w:instrText>
      </w:r>
      <w:r w:rsidR="00CF71FC">
        <w:rPr>
          <w:rFonts w:eastAsiaTheme="majorEastAsia"/>
        </w:rPr>
      </w:r>
      <w:r w:rsidR="00CF71FC">
        <w:rPr>
          <w:rFonts w:eastAsiaTheme="majorEastAsia"/>
        </w:rPr>
        <w:fldChar w:fldCharType="separate"/>
      </w:r>
      <w:r w:rsidR="00CF71FC">
        <w:t xml:space="preserve">Figure </w:t>
      </w:r>
      <w:r w:rsidR="00CF71FC">
        <w:rPr>
          <w:noProof/>
        </w:rPr>
        <w:t>25</w:t>
      </w:r>
      <w:r w:rsidR="00CF71FC">
        <w:rPr>
          <w:rFonts w:eastAsiaTheme="majorEastAsia"/>
        </w:rPr>
        <w:fldChar w:fldCharType="end"/>
      </w:r>
      <w:r w:rsidR="00CF71FC">
        <w:rPr>
          <w:rFonts w:eastAsiaTheme="majorEastAsia"/>
        </w:rPr>
        <w:t>.</w:t>
      </w:r>
    </w:p>
    <w:p w14:paraId="715FC9F7" w14:textId="77777777" w:rsidR="00FE3290" w:rsidRDefault="00FE3290" w:rsidP="009A7C40">
      <w:pPr>
        <w:keepNext/>
      </w:pPr>
      <w:r>
        <w:rPr>
          <w:rFonts w:eastAsiaTheme="majorEastAsia"/>
          <w:noProof/>
        </w:rPr>
        <w:drawing>
          <wp:inline distT="0" distB="0" distL="0" distR="0" wp14:anchorId="257D8E0A" wp14:editId="43C4F867">
            <wp:extent cx="5565913" cy="274586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598823" cy="2762099"/>
                    </a:xfrm>
                    <a:prstGeom prst="rect">
                      <a:avLst/>
                    </a:prstGeom>
                    <a:noFill/>
                  </pic:spPr>
                </pic:pic>
              </a:graphicData>
            </a:graphic>
          </wp:inline>
        </w:drawing>
      </w:r>
    </w:p>
    <w:p w14:paraId="7CF12A9F" w14:textId="2CE2685E" w:rsidR="00830E04" w:rsidRDefault="00FE3290" w:rsidP="009A7C40">
      <w:pPr>
        <w:pStyle w:val="Caption"/>
        <w:jc w:val="center"/>
        <w:rPr>
          <w:rFonts w:eastAsiaTheme="majorEastAsia"/>
        </w:rPr>
      </w:pPr>
      <w:bookmarkStart w:id="2019" w:name="_Ref130831355"/>
      <w:r>
        <w:t xml:space="preserve">Figure </w:t>
      </w:r>
      <w:r>
        <w:fldChar w:fldCharType="begin"/>
      </w:r>
      <w:r>
        <w:instrText xml:space="preserve"> SEQ Figure \* ARABIC </w:instrText>
      </w:r>
      <w:r>
        <w:fldChar w:fldCharType="separate"/>
      </w:r>
      <w:ins w:id="2020" w:author="Thomas Emmanuel" w:date="2023-04-21T01:01:00Z">
        <w:r w:rsidR="00C534A0">
          <w:rPr>
            <w:noProof/>
          </w:rPr>
          <w:t>36</w:t>
        </w:r>
      </w:ins>
      <w:del w:id="2021" w:author="Thomas Emmanuel" w:date="2023-04-20T23:50:00Z">
        <w:r w:rsidR="009A5834" w:rsidDel="00067464">
          <w:rPr>
            <w:noProof/>
          </w:rPr>
          <w:delText>25</w:delText>
        </w:r>
      </w:del>
      <w:r>
        <w:fldChar w:fldCharType="end"/>
      </w:r>
      <w:bookmarkEnd w:id="2019"/>
      <w:r>
        <w:t xml:space="preserve"> - V</w:t>
      </w:r>
      <w:r w:rsidRPr="002253CE">
        <w:t>ideo decoding stacks for mobile devices</w:t>
      </w:r>
    </w:p>
    <w:p w14:paraId="4AFCFFDC" w14:textId="714C59DD" w:rsidR="00830E04" w:rsidRDefault="00830E04" w:rsidP="00830E04">
      <w:pPr>
        <w:rPr>
          <w:rFonts w:eastAsiaTheme="majorEastAsia"/>
        </w:rPr>
      </w:pPr>
      <w:r>
        <w:rPr>
          <w:rFonts w:eastAsiaTheme="majorEastAsia"/>
        </w:rPr>
        <w:t>In this case, app</w:t>
      </w:r>
      <w:r w:rsidR="00F46315">
        <w:rPr>
          <w:rFonts w:eastAsiaTheme="majorEastAsia"/>
        </w:rPr>
        <w:t>lications</w:t>
      </w:r>
      <w:r>
        <w:rPr>
          <w:rFonts w:eastAsiaTheme="majorEastAsia"/>
        </w:rPr>
        <w:t xml:space="preserve"> access codecs through OS APIs, which in itself rely on underlying hardware abstractions such as </w:t>
      </w:r>
      <w:proofErr w:type="spellStart"/>
      <w:r w:rsidR="00F46315">
        <w:rPr>
          <w:rFonts w:eastAsiaTheme="majorEastAsia"/>
        </w:rPr>
        <w:t>Khronos</w:t>
      </w:r>
      <w:proofErr w:type="spellEnd"/>
      <w:r w:rsidR="00F46315">
        <w:rPr>
          <w:rFonts w:eastAsiaTheme="majorEastAsia"/>
        </w:rPr>
        <w:t xml:space="preserve"> </w:t>
      </w:r>
      <w:proofErr w:type="spellStart"/>
      <w:r>
        <w:rPr>
          <w:rFonts w:eastAsiaTheme="majorEastAsia"/>
        </w:rPr>
        <w:t>OpenMAX</w:t>
      </w:r>
      <w:proofErr w:type="spellEnd"/>
      <w:r>
        <w:rPr>
          <w:rFonts w:eastAsiaTheme="majorEastAsia"/>
        </w:rPr>
        <w:t>, to abstract the chipset and hardware functionalities.</w:t>
      </w:r>
      <w:r w:rsidR="00F46315">
        <w:rPr>
          <w:rFonts w:eastAsiaTheme="majorEastAsia"/>
        </w:rPr>
        <w:t xml:space="preserve"> </w:t>
      </w:r>
      <w:r w:rsidR="00B34B31">
        <w:rPr>
          <w:rFonts w:eastAsiaTheme="majorEastAsia"/>
        </w:rPr>
        <w:t xml:space="preserve">Vulkan Video is a new API from </w:t>
      </w:r>
      <w:proofErr w:type="spellStart"/>
      <w:r w:rsidR="00B34B31">
        <w:rPr>
          <w:rFonts w:eastAsiaTheme="majorEastAsia"/>
        </w:rPr>
        <w:t>Khronos</w:t>
      </w:r>
      <w:proofErr w:type="spellEnd"/>
      <w:r w:rsidR="00B34B31">
        <w:rPr>
          <w:rFonts w:eastAsiaTheme="majorEastAsia"/>
        </w:rPr>
        <w:t xml:space="preserve"> offering such functionalities, however there is no evidence yet of support of Vulkan Video on mobile platforms as opposed to computer</w:t>
      </w:r>
      <w:r w:rsidR="00295221">
        <w:rPr>
          <w:rFonts w:eastAsiaTheme="majorEastAsia"/>
        </w:rPr>
        <w:t xml:space="preserve"> desktops, even though the core Vulkan API is supported on Android for instance.</w:t>
      </w:r>
    </w:p>
    <w:p w14:paraId="66F07C8D" w14:textId="44C6F69B" w:rsidR="00830E04" w:rsidRDefault="00830E04" w:rsidP="00830E04">
      <w:pPr>
        <w:rPr>
          <w:rFonts w:eastAsiaTheme="majorEastAsia"/>
        </w:rPr>
      </w:pPr>
      <w:r>
        <w:rPr>
          <w:rFonts w:eastAsiaTheme="majorEastAsia"/>
        </w:rPr>
        <w:t xml:space="preserve">A specific example need to support use cases shown in </w:t>
      </w:r>
      <w:r w:rsidR="00CF71FC">
        <w:rPr>
          <w:rFonts w:eastAsiaTheme="majorEastAsia"/>
        </w:rPr>
        <w:t xml:space="preserve">clause </w:t>
      </w:r>
      <w:r w:rsidR="001741CE">
        <w:rPr>
          <w:rFonts w:eastAsiaTheme="majorEastAsia"/>
        </w:rPr>
        <w:t>9</w:t>
      </w:r>
      <w:r>
        <w:rPr>
          <w:rFonts w:eastAsiaTheme="majorEastAsia"/>
        </w:rPr>
        <w:t>.3.2 is provided in</w:t>
      </w:r>
      <w:r w:rsidR="00295221">
        <w:rPr>
          <w:rFonts w:eastAsiaTheme="majorEastAsia"/>
        </w:rPr>
        <w:t xml:space="preserve"> </w:t>
      </w:r>
      <w:r w:rsidR="00295221">
        <w:rPr>
          <w:rFonts w:eastAsiaTheme="majorEastAsia"/>
        </w:rPr>
        <w:fldChar w:fldCharType="begin"/>
      </w:r>
      <w:r w:rsidR="00295221">
        <w:rPr>
          <w:rFonts w:eastAsiaTheme="majorEastAsia"/>
        </w:rPr>
        <w:instrText xml:space="preserve"> REF _Ref130831977 \h </w:instrText>
      </w:r>
      <w:r w:rsidR="00295221">
        <w:rPr>
          <w:rFonts w:eastAsiaTheme="majorEastAsia"/>
        </w:rPr>
      </w:r>
      <w:r w:rsidR="00295221">
        <w:rPr>
          <w:rFonts w:eastAsiaTheme="majorEastAsia"/>
        </w:rPr>
        <w:fldChar w:fldCharType="separate"/>
      </w:r>
      <w:r w:rsidR="00295221">
        <w:t xml:space="preserve">Figure </w:t>
      </w:r>
      <w:r w:rsidR="00295221">
        <w:rPr>
          <w:noProof/>
        </w:rPr>
        <w:t>26</w:t>
      </w:r>
      <w:r w:rsidR="00295221">
        <w:rPr>
          <w:rFonts w:eastAsiaTheme="majorEastAsia"/>
        </w:rPr>
        <w:fldChar w:fldCharType="end"/>
      </w:r>
      <w:r>
        <w:rPr>
          <w:rFonts w:eastAsiaTheme="majorEastAsia"/>
        </w:rPr>
        <w:t>. An application may instruct a decoder to decode multiple video bitstreams concurrently and provides those for joint GPU processing to generate a viewport.</w:t>
      </w:r>
    </w:p>
    <w:p w14:paraId="7E60B7CA" w14:textId="77777777" w:rsidR="00CF71FC" w:rsidRDefault="00830E04" w:rsidP="009A7C40">
      <w:pPr>
        <w:keepNext/>
      </w:pPr>
      <w:r>
        <w:rPr>
          <w:rFonts w:eastAsiaTheme="majorEastAsia"/>
          <w:noProof/>
        </w:rPr>
        <w:lastRenderedPageBreak/>
        <w:drawing>
          <wp:inline distT="0" distB="0" distL="0" distR="0" wp14:anchorId="6ACD445D" wp14:editId="5FC49FDD">
            <wp:extent cx="6113145" cy="3240139"/>
            <wp:effectExtent l="0" t="0" r="1905" b="0"/>
            <wp:docPr id="46" name="Picture 4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website&#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9603" cy="3248862"/>
                    </a:xfrm>
                    <a:prstGeom prst="rect">
                      <a:avLst/>
                    </a:prstGeom>
                    <a:noFill/>
                  </pic:spPr>
                </pic:pic>
              </a:graphicData>
            </a:graphic>
          </wp:inline>
        </w:drawing>
      </w:r>
    </w:p>
    <w:p w14:paraId="32E72110" w14:textId="708DD64E" w:rsidR="00830E04" w:rsidRDefault="00CF71FC" w:rsidP="009A7C40">
      <w:pPr>
        <w:pStyle w:val="Caption"/>
        <w:jc w:val="center"/>
        <w:rPr>
          <w:rFonts w:eastAsiaTheme="majorEastAsia"/>
        </w:rPr>
      </w:pPr>
      <w:bookmarkStart w:id="2022" w:name="_Ref130831977"/>
      <w:r>
        <w:t xml:space="preserve">Figure </w:t>
      </w:r>
      <w:r>
        <w:fldChar w:fldCharType="begin"/>
      </w:r>
      <w:r>
        <w:instrText xml:space="preserve"> SEQ Figure \* ARABIC </w:instrText>
      </w:r>
      <w:r>
        <w:fldChar w:fldCharType="separate"/>
      </w:r>
      <w:ins w:id="2023" w:author="Thomas Emmanuel" w:date="2023-04-21T01:01:00Z">
        <w:r w:rsidR="00C534A0">
          <w:rPr>
            <w:noProof/>
          </w:rPr>
          <w:t>37</w:t>
        </w:r>
      </w:ins>
      <w:del w:id="2024" w:author="Thomas Emmanuel" w:date="2023-04-20T23:50:00Z">
        <w:r w:rsidR="009A5834" w:rsidDel="00067464">
          <w:rPr>
            <w:noProof/>
          </w:rPr>
          <w:delText>26</w:delText>
        </w:r>
      </w:del>
      <w:r>
        <w:fldChar w:fldCharType="end"/>
      </w:r>
      <w:bookmarkEnd w:id="2022"/>
      <w:r>
        <w:t xml:space="preserve"> - </w:t>
      </w:r>
      <w:r w:rsidRPr="00C35A04">
        <w:t>Multi-decoder support</w:t>
      </w:r>
    </w:p>
    <w:p w14:paraId="6BD1707E" w14:textId="77777777" w:rsidR="00830E04" w:rsidRDefault="00830E04" w:rsidP="00830E04">
      <w:pPr>
        <w:rPr>
          <w:rFonts w:eastAsiaTheme="majorEastAsia"/>
        </w:rPr>
      </w:pPr>
      <w:r>
        <w:rPr>
          <w:rFonts w:eastAsiaTheme="majorEastAsia"/>
        </w:rPr>
        <w:t xml:space="preserve">Preferably, such a configuration of a multi-decoder instance is simple enough for an application to create such workflows. </w:t>
      </w:r>
    </w:p>
    <w:p w14:paraId="5CD59545" w14:textId="4F44E993" w:rsidR="00830E04" w:rsidRDefault="00FC03C7" w:rsidP="00830E04">
      <w:pPr>
        <w:rPr>
          <w:rFonts w:eastAsiaTheme="majorEastAsia"/>
        </w:rPr>
      </w:pPr>
      <w:r>
        <w:rPr>
          <w:rFonts w:eastAsiaTheme="majorEastAsia"/>
        </w:rPr>
        <w:t xml:space="preserve">Current </w:t>
      </w:r>
      <w:r w:rsidR="00830E04">
        <w:rPr>
          <w:rFonts w:eastAsiaTheme="majorEastAsia"/>
        </w:rPr>
        <w:t>APIs</w:t>
      </w:r>
      <w:r>
        <w:rPr>
          <w:rFonts w:eastAsiaTheme="majorEastAsia"/>
        </w:rPr>
        <w:t xml:space="preserve"> exposing video decoding functions may have the following </w:t>
      </w:r>
      <w:r w:rsidR="00830E04">
        <w:rPr>
          <w:rFonts w:eastAsiaTheme="majorEastAsia"/>
        </w:rPr>
        <w:t>shortcomings:</w:t>
      </w:r>
    </w:p>
    <w:p w14:paraId="08CC6FE1" w14:textId="77777777" w:rsidR="00830E04" w:rsidRPr="007D2B8B" w:rsidRDefault="00830E04" w:rsidP="00830E04">
      <w:pPr>
        <w:pStyle w:val="B1"/>
        <w:rPr>
          <w:rFonts w:eastAsiaTheme="majorEastAsia"/>
        </w:rPr>
      </w:pPr>
      <w:r>
        <w:rPr>
          <w:rFonts w:eastAsiaTheme="majorEastAsia"/>
        </w:rPr>
        <w:t>-</w:t>
      </w:r>
      <w:r>
        <w:rPr>
          <w:rFonts w:eastAsiaTheme="majorEastAsia"/>
        </w:rPr>
        <w:tab/>
      </w:r>
      <w:r w:rsidRPr="007D2B8B">
        <w:rPr>
          <w:rFonts w:eastAsiaTheme="majorEastAsia"/>
        </w:rPr>
        <w:t>API cannot allocate a group of decoder instances on a SoC for a single application.</w:t>
      </w:r>
    </w:p>
    <w:p w14:paraId="25ECCF3A" w14:textId="77777777" w:rsidR="00830E04" w:rsidRPr="007D2B8B" w:rsidRDefault="00830E04" w:rsidP="00830E04">
      <w:pPr>
        <w:pStyle w:val="B1"/>
        <w:rPr>
          <w:rFonts w:eastAsiaTheme="majorEastAsia"/>
        </w:rPr>
      </w:pPr>
      <w:r>
        <w:rPr>
          <w:rFonts w:eastAsiaTheme="majorEastAsia"/>
        </w:rPr>
        <w:t>-</w:t>
      </w:r>
      <w:r>
        <w:rPr>
          <w:rFonts w:eastAsiaTheme="majorEastAsia"/>
        </w:rPr>
        <w:tab/>
      </w:r>
      <w:r w:rsidRPr="007D2B8B">
        <w:rPr>
          <w:rFonts w:eastAsiaTheme="majorEastAsia"/>
        </w:rPr>
        <w:t>API cannot indicate the maximum number of HW video decoders available for a certain profile and level constraint.</w:t>
      </w:r>
    </w:p>
    <w:p w14:paraId="08D6984D" w14:textId="77777777" w:rsidR="00830E04" w:rsidRPr="007D2B8B" w:rsidRDefault="00830E04" w:rsidP="00830E04">
      <w:pPr>
        <w:pStyle w:val="B1"/>
        <w:rPr>
          <w:rFonts w:eastAsiaTheme="majorEastAsia"/>
        </w:rPr>
      </w:pPr>
      <w:r>
        <w:rPr>
          <w:rFonts w:eastAsiaTheme="majorEastAsia"/>
        </w:rPr>
        <w:t>-</w:t>
      </w:r>
      <w:r>
        <w:rPr>
          <w:rFonts w:eastAsiaTheme="majorEastAsia"/>
        </w:rPr>
        <w:tab/>
      </w:r>
      <w:r w:rsidRPr="007D2B8B">
        <w:rPr>
          <w:rFonts w:eastAsiaTheme="majorEastAsia"/>
        </w:rPr>
        <w:t>SoC are underused to guarantee that an app will be able to run based on a minimal requirement, e.g. 1 HW and 1 CPU decoders.</w:t>
      </w:r>
    </w:p>
    <w:p w14:paraId="2B9D663D" w14:textId="77777777" w:rsidR="00830E04" w:rsidRPr="007D2B8B" w:rsidRDefault="00830E04" w:rsidP="00830E04">
      <w:pPr>
        <w:pStyle w:val="B1"/>
        <w:rPr>
          <w:rFonts w:eastAsiaTheme="majorEastAsia"/>
        </w:rPr>
      </w:pPr>
      <w:r>
        <w:rPr>
          <w:rFonts w:eastAsiaTheme="majorEastAsia"/>
        </w:rPr>
        <w:t>-</w:t>
      </w:r>
      <w:r>
        <w:rPr>
          <w:rFonts w:eastAsiaTheme="majorEastAsia"/>
        </w:rPr>
        <w:tab/>
      </w:r>
      <w:r w:rsidRPr="007D2B8B">
        <w:rPr>
          <w:rFonts w:eastAsiaTheme="majorEastAsia"/>
        </w:rPr>
        <w:t>Higher user experience or lower consumption could be achieved, if no CPU decoders are used.</w:t>
      </w:r>
    </w:p>
    <w:p w14:paraId="506808B4" w14:textId="40BC1B12" w:rsidR="00830E04" w:rsidRPr="007D2B8B" w:rsidRDefault="00830E04" w:rsidP="00830E04">
      <w:pPr>
        <w:pStyle w:val="B1"/>
        <w:rPr>
          <w:rFonts w:eastAsiaTheme="majorEastAsia"/>
        </w:rPr>
      </w:pPr>
      <w:r>
        <w:rPr>
          <w:rFonts w:eastAsiaTheme="majorEastAsia"/>
        </w:rPr>
        <w:t>-</w:t>
      </w:r>
      <w:r>
        <w:rPr>
          <w:rFonts w:eastAsiaTheme="majorEastAsia"/>
        </w:rPr>
        <w:tab/>
      </w:r>
      <w:r w:rsidRPr="007D2B8B">
        <w:rPr>
          <w:rFonts w:eastAsiaTheme="majorEastAsia"/>
        </w:rPr>
        <w:t>Secure rendering pipelines for multi-decoder combination in GPU</w:t>
      </w:r>
      <w:r w:rsidR="00E266F3">
        <w:rPr>
          <w:rFonts w:eastAsiaTheme="majorEastAsia"/>
        </w:rPr>
        <w:t>.</w:t>
      </w:r>
    </w:p>
    <w:p w14:paraId="4222B35D" w14:textId="77777777" w:rsidR="00830E04" w:rsidRDefault="00830E04" w:rsidP="00830E04">
      <w:pPr>
        <w:rPr>
          <w:rFonts w:eastAsiaTheme="majorEastAsia"/>
        </w:rPr>
      </w:pPr>
      <w:r>
        <w:rPr>
          <w:rFonts w:eastAsiaTheme="majorEastAsia"/>
        </w:rPr>
        <w:t>These shortcomings result in challenges for app developers such as lack of interoperability for the processing of concurrent video streams, unavailability of sufficient amount of instances, or synchronized decoder output into swap-chain buffers for concurrent rendering.</w:t>
      </w:r>
    </w:p>
    <w:p w14:paraId="4847C5AF" w14:textId="7217D7EA" w:rsidR="00830E04" w:rsidRDefault="00830E04" w:rsidP="00830E04">
      <w:pPr>
        <w:rPr>
          <w:rFonts w:eastAsiaTheme="majorEastAsia"/>
        </w:rPr>
      </w:pPr>
      <w:r>
        <w:rPr>
          <w:rFonts w:eastAsiaTheme="majorEastAsia"/>
        </w:rPr>
        <w:t xml:space="preserve">ISO/IEC 23090-13 address this issue by extending existing APIs to support multiple video decoders as </w:t>
      </w:r>
      <w:r w:rsidR="00FC03C7">
        <w:rPr>
          <w:rFonts w:eastAsiaTheme="majorEastAsia"/>
        </w:rPr>
        <w:t>shown</w:t>
      </w:r>
      <w:r>
        <w:rPr>
          <w:rFonts w:eastAsiaTheme="majorEastAsia"/>
        </w:rPr>
        <w:t xml:space="preserve"> in</w:t>
      </w:r>
      <w:r w:rsidR="00FC03C7">
        <w:rPr>
          <w:rFonts w:eastAsiaTheme="majorEastAsia"/>
        </w:rPr>
        <w:t xml:space="preserve"> </w:t>
      </w:r>
      <w:r w:rsidR="00FC03C7">
        <w:rPr>
          <w:rFonts w:eastAsiaTheme="majorEastAsia"/>
        </w:rPr>
        <w:fldChar w:fldCharType="begin"/>
      </w:r>
      <w:r w:rsidR="00FC03C7">
        <w:rPr>
          <w:rFonts w:eastAsiaTheme="majorEastAsia"/>
        </w:rPr>
        <w:instrText xml:space="preserve"> REF _Ref130831613 \h </w:instrText>
      </w:r>
      <w:r w:rsidR="00FC03C7">
        <w:rPr>
          <w:rFonts w:eastAsiaTheme="majorEastAsia"/>
        </w:rPr>
      </w:r>
      <w:r w:rsidR="00FC03C7">
        <w:rPr>
          <w:rFonts w:eastAsiaTheme="majorEastAsia"/>
        </w:rPr>
        <w:fldChar w:fldCharType="separate"/>
      </w:r>
      <w:r w:rsidR="00FC03C7">
        <w:t xml:space="preserve">Figure </w:t>
      </w:r>
      <w:r w:rsidR="00FC03C7">
        <w:rPr>
          <w:noProof/>
        </w:rPr>
        <w:t>27</w:t>
      </w:r>
      <w:r w:rsidR="00FC03C7">
        <w:rPr>
          <w:rFonts w:eastAsiaTheme="majorEastAsia"/>
        </w:rPr>
        <w:fldChar w:fldCharType="end"/>
      </w:r>
      <w:r>
        <w:rPr>
          <w:rFonts w:eastAsiaTheme="majorEastAsia"/>
        </w:rPr>
        <w:t>.</w:t>
      </w:r>
    </w:p>
    <w:p w14:paraId="40A79093" w14:textId="77777777" w:rsidR="00FC03C7" w:rsidRDefault="00830E04" w:rsidP="009A7C40">
      <w:pPr>
        <w:keepNext/>
      </w:pPr>
      <w:r>
        <w:rPr>
          <w:rFonts w:eastAsiaTheme="majorEastAsia"/>
          <w:noProof/>
        </w:rPr>
        <w:lastRenderedPageBreak/>
        <w:drawing>
          <wp:inline distT="0" distB="0" distL="0" distR="0" wp14:anchorId="1535D9B3" wp14:editId="06857D9C">
            <wp:extent cx="5895975" cy="3260890"/>
            <wp:effectExtent l="0" t="0" r="0" b="0"/>
            <wp:docPr id="47" name="Picture 4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11741" cy="3269609"/>
                    </a:xfrm>
                    <a:prstGeom prst="rect">
                      <a:avLst/>
                    </a:prstGeom>
                    <a:noFill/>
                  </pic:spPr>
                </pic:pic>
              </a:graphicData>
            </a:graphic>
          </wp:inline>
        </w:drawing>
      </w:r>
    </w:p>
    <w:p w14:paraId="0477AEAF" w14:textId="6434E5AD" w:rsidR="00830E04" w:rsidRDefault="00FC03C7" w:rsidP="009A7C40">
      <w:pPr>
        <w:pStyle w:val="Caption"/>
        <w:jc w:val="center"/>
        <w:rPr>
          <w:rFonts w:eastAsiaTheme="majorEastAsia"/>
        </w:rPr>
      </w:pPr>
      <w:bookmarkStart w:id="2025" w:name="_Ref130831613"/>
      <w:r>
        <w:t xml:space="preserve">Figure </w:t>
      </w:r>
      <w:r>
        <w:fldChar w:fldCharType="begin"/>
      </w:r>
      <w:r>
        <w:instrText xml:space="preserve"> SEQ Figure \* ARABIC </w:instrText>
      </w:r>
      <w:r>
        <w:fldChar w:fldCharType="separate"/>
      </w:r>
      <w:ins w:id="2026" w:author="Thomas Emmanuel" w:date="2023-04-21T01:01:00Z">
        <w:r w:rsidR="00C534A0">
          <w:rPr>
            <w:noProof/>
          </w:rPr>
          <w:t>38</w:t>
        </w:r>
      </w:ins>
      <w:del w:id="2027" w:author="Thomas Emmanuel" w:date="2023-04-20T23:50:00Z">
        <w:r w:rsidR="009A5834" w:rsidDel="00067464">
          <w:rPr>
            <w:noProof/>
          </w:rPr>
          <w:delText>27</w:delText>
        </w:r>
      </w:del>
      <w:r>
        <w:fldChar w:fldCharType="end"/>
      </w:r>
      <w:bookmarkEnd w:id="2025"/>
      <w:r>
        <w:t xml:space="preserve"> - </w:t>
      </w:r>
      <w:r w:rsidRPr="00154755">
        <w:t>Multiple decoder management</w:t>
      </w:r>
    </w:p>
    <w:p w14:paraId="6CEB911E" w14:textId="3E7EA764" w:rsidR="00830E04" w:rsidRDefault="00830E04" w:rsidP="00830E04">
      <w:pPr>
        <w:rPr>
          <w:rFonts w:eastAsiaTheme="majorEastAsia"/>
        </w:rPr>
      </w:pPr>
      <w:r>
        <w:rPr>
          <w:rFonts w:eastAsiaTheme="majorEastAsia"/>
        </w:rPr>
        <w:t>The manager in the multi-decoder manages the resources to provide time synchronized output buffers to the GPU. In a variant of this, all instructions and decoding are done in a secure hardware pipeline as shown in</w:t>
      </w:r>
      <w:r w:rsidR="00FC03C7">
        <w:rPr>
          <w:rFonts w:eastAsiaTheme="majorEastAsia"/>
        </w:rPr>
        <w:t xml:space="preserve"> </w:t>
      </w:r>
      <w:r w:rsidR="00FC03C7">
        <w:rPr>
          <w:rFonts w:eastAsiaTheme="majorEastAsia"/>
        </w:rPr>
        <w:fldChar w:fldCharType="begin"/>
      </w:r>
      <w:r w:rsidR="00FC03C7">
        <w:rPr>
          <w:rFonts w:eastAsiaTheme="majorEastAsia"/>
        </w:rPr>
        <w:instrText xml:space="preserve"> REF _Ref130831622 \h </w:instrText>
      </w:r>
      <w:r w:rsidR="00FC03C7">
        <w:rPr>
          <w:rFonts w:eastAsiaTheme="majorEastAsia"/>
        </w:rPr>
      </w:r>
      <w:r w:rsidR="00FC03C7">
        <w:rPr>
          <w:rFonts w:eastAsiaTheme="majorEastAsia"/>
        </w:rPr>
        <w:fldChar w:fldCharType="separate"/>
      </w:r>
      <w:r w:rsidR="00FC03C7">
        <w:t xml:space="preserve">Figure </w:t>
      </w:r>
      <w:r w:rsidR="00FC03C7">
        <w:rPr>
          <w:noProof/>
        </w:rPr>
        <w:t>28</w:t>
      </w:r>
      <w:r w:rsidR="00FC03C7">
        <w:rPr>
          <w:rFonts w:eastAsiaTheme="majorEastAsia"/>
        </w:rPr>
        <w:fldChar w:fldCharType="end"/>
      </w:r>
      <w:r>
        <w:rPr>
          <w:rFonts w:eastAsiaTheme="majorEastAsia"/>
        </w:rPr>
        <w:t>.</w:t>
      </w:r>
    </w:p>
    <w:p w14:paraId="74293FE6" w14:textId="77777777" w:rsidR="00FC03C7" w:rsidRDefault="00830E04" w:rsidP="009A7C40">
      <w:pPr>
        <w:keepNext/>
      </w:pPr>
      <w:r>
        <w:rPr>
          <w:rFonts w:eastAsiaTheme="majorEastAsia"/>
          <w:noProof/>
        </w:rPr>
        <w:lastRenderedPageBreak/>
        <w:drawing>
          <wp:inline distT="0" distB="0" distL="0" distR="0" wp14:anchorId="2543DC64" wp14:editId="376AB5F4">
            <wp:extent cx="6233244" cy="3872865"/>
            <wp:effectExtent l="0" t="0" r="0" b="0"/>
            <wp:docPr id="48" name="Picture 48"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diagram&#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42706" cy="3878744"/>
                    </a:xfrm>
                    <a:prstGeom prst="rect">
                      <a:avLst/>
                    </a:prstGeom>
                    <a:noFill/>
                  </pic:spPr>
                </pic:pic>
              </a:graphicData>
            </a:graphic>
          </wp:inline>
        </w:drawing>
      </w:r>
    </w:p>
    <w:p w14:paraId="242B2D9A" w14:textId="25F5D557" w:rsidR="00830E04" w:rsidRDefault="00FC03C7" w:rsidP="009A7C40">
      <w:pPr>
        <w:pStyle w:val="Caption"/>
        <w:jc w:val="center"/>
        <w:rPr>
          <w:rFonts w:eastAsiaTheme="majorEastAsia"/>
        </w:rPr>
      </w:pPr>
      <w:bookmarkStart w:id="2028" w:name="_Ref130831622"/>
      <w:r>
        <w:t xml:space="preserve">Figure </w:t>
      </w:r>
      <w:r>
        <w:fldChar w:fldCharType="begin"/>
      </w:r>
      <w:r>
        <w:instrText xml:space="preserve"> SEQ Figure \* ARABIC </w:instrText>
      </w:r>
      <w:r>
        <w:fldChar w:fldCharType="separate"/>
      </w:r>
      <w:ins w:id="2029" w:author="Thomas Emmanuel" w:date="2023-04-21T01:01:00Z">
        <w:r w:rsidR="00C534A0">
          <w:rPr>
            <w:noProof/>
          </w:rPr>
          <w:t>39</w:t>
        </w:r>
      </w:ins>
      <w:del w:id="2030" w:author="Thomas Emmanuel" w:date="2023-04-20T23:50:00Z">
        <w:r w:rsidR="009A5834" w:rsidDel="00067464">
          <w:rPr>
            <w:noProof/>
          </w:rPr>
          <w:delText>28</w:delText>
        </w:r>
      </w:del>
      <w:r>
        <w:fldChar w:fldCharType="end"/>
      </w:r>
      <w:bookmarkEnd w:id="2028"/>
      <w:r>
        <w:t xml:space="preserve"> - </w:t>
      </w:r>
      <w:r w:rsidRPr="009A60D2">
        <w:t>Multiple decoder management with secure HW pipeline</w:t>
      </w:r>
    </w:p>
    <w:p w14:paraId="223284F9" w14:textId="1FEF7992" w:rsidR="00830E04" w:rsidRPr="009A7C40" w:rsidRDefault="001741CE" w:rsidP="00830E04">
      <w:pPr>
        <w:pStyle w:val="Heading3"/>
      </w:pPr>
      <w:bookmarkStart w:id="2031" w:name="_Toc132933630"/>
      <w:r>
        <w:t>9</w:t>
      </w:r>
      <w:r w:rsidR="00830E04" w:rsidRPr="009A7C40">
        <w:t>.3.4</w:t>
      </w:r>
      <w:r w:rsidR="00830E04" w:rsidRPr="009A7C40">
        <w:tab/>
        <w:t>ISO/IEC 23090-13</w:t>
      </w:r>
      <w:r w:rsidR="003130FB">
        <w:t xml:space="preserve"> (</w:t>
      </w:r>
      <w:r w:rsidR="003130FB" w:rsidRPr="0045798F">
        <w:t>MPEG</w:t>
      </w:r>
      <w:r w:rsidR="003130FB">
        <w:t xml:space="preserve">-I </w:t>
      </w:r>
      <w:r w:rsidR="003130FB" w:rsidRPr="0045798F">
        <w:t>VDI</w:t>
      </w:r>
      <w:r w:rsidR="003130FB">
        <w:t>)</w:t>
      </w:r>
      <w:r w:rsidR="00116616">
        <w:t xml:space="preserve"> </w:t>
      </w:r>
      <w:r w:rsidR="00116616">
        <w:fldChar w:fldCharType="begin"/>
      </w:r>
      <w:r w:rsidR="00116616">
        <w:instrText xml:space="preserve"> REF _Ref130832328 \r \h  \* MERGEFORMAT </w:instrText>
      </w:r>
      <w:r w:rsidR="00116616">
        <w:fldChar w:fldCharType="separate"/>
      </w:r>
      <w:r w:rsidR="00116616">
        <w:t>[37]</w:t>
      </w:r>
      <w:bookmarkEnd w:id="2031"/>
      <w:r w:rsidR="00116616">
        <w:fldChar w:fldCharType="end"/>
      </w:r>
    </w:p>
    <w:p w14:paraId="0724160F" w14:textId="77777777" w:rsidR="00830E04" w:rsidRDefault="00830E04" w:rsidP="00830E04">
      <w:pPr>
        <w:rPr>
          <w:rFonts w:eastAsiaTheme="majorEastAsia"/>
        </w:rPr>
      </w:pPr>
      <w:r>
        <w:rPr>
          <w:rFonts w:eastAsiaTheme="majorEastAsia"/>
        </w:rPr>
        <w:t xml:space="preserve">MPEG-I Video decoding interface as specified in </w:t>
      </w:r>
      <w:r w:rsidRPr="00016127">
        <w:rPr>
          <w:rFonts w:eastAsiaTheme="majorEastAsia"/>
        </w:rPr>
        <w:t>ISO/IEC 23090-13</w:t>
      </w:r>
      <w:r>
        <w:rPr>
          <w:rFonts w:eastAsiaTheme="majorEastAsia"/>
        </w:rPr>
        <w:t xml:space="preserve"> addresses the challenges and requirements of XR applications, namely:</w:t>
      </w:r>
    </w:p>
    <w:p w14:paraId="0E6EE983" w14:textId="77777777" w:rsidR="00830E04" w:rsidRPr="00610667" w:rsidRDefault="00830E04" w:rsidP="00830E04">
      <w:pPr>
        <w:pStyle w:val="B1"/>
        <w:numPr>
          <w:ilvl w:val="0"/>
          <w:numId w:val="90"/>
        </w:numPr>
        <w:rPr>
          <w:rFonts w:eastAsiaTheme="majorEastAsia"/>
        </w:rPr>
      </w:pPr>
      <w:r w:rsidRPr="00610667">
        <w:rPr>
          <w:rFonts w:eastAsiaTheme="majorEastAsia"/>
        </w:rPr>
        <w:t xml:space="preserve">3D object =&gt; several components =&gt; 2D decoder instance per component </w:t>
      </w:r>
    </w:p>
    <w:p w14:paraId="5000F292" w14:textId="77777777" w:rsidR="00830E04" w:rsidRPr="00610667" w:rsidRDefault="00830E04" w:rsidP="00830E04">
      <w:pPr>
        <w:pStyle w:val="B1"/>
        <w:numPr>
          <w:ilvl w:val="0"/>
          <w:numId w:val="90"/>
        </w:numPr>
        <w:rPr>
          <w:rFonts w:eastAsiaTheme="majorEastAsia"/>
        </w:rPr>
      </w:pPr>
      <w:r w:rsidRPr="00610667">
        <w:rPr>
          <w:rFonts w:eastAsiaTheme="majorEastAsia"/>
        </w:rPr>
        <w:t>Decoders for same object need to be synced and paced</w:t>
      </w:r>
    </w:p>
    <w:p w14:paraId="4F66BCC8" w14:textId="77777777" w:rsidR="00830E04" w:rsidRPr="00610667" w:rsidRDefault="00830E04" w:rsidP="00830E04">
      <w:pPr>
        <w:pStyle w:val="B1"/>
        <w:numPr>
          <w:ilvl w:val="0"/>
          <w:numId w:val="90"/>
        </w:numPr>
        <w:rPr>
          <w:rFonts w:eastAsiaTheme="majorEastAsia"/>
        </w:rPr>
      </w:pPr>
      <w:r w:rsidRPr="00610667">
        <w:rPr>
          <w:rFonts w:eastAsiaTheme="majorEastAsia"/>
        </w:rPr>
        <w:t>Synchronization at frame accuracy (different from A/V sync)</w:t>
      </w:r>
    </w:p>
    <w:p w14:paraId="33651428" w14:textId="7BF00366" w:rsidR="00830E04" w:rsidRDefault="00830E04" w:rsidP="00830E04">
      <w:pPr>
        <w:rPr>
          <w:rFonts w:eastAsiaTheme="majorEastAsia"/>
        </w:rPr>
      </w:pPr>
      <w:r>
        <w:rPr>
          <w:rFonts w:eastAsiaTheme="majorEastAsia"/>
        </w:rPr>
        <w:t>It provides the following functionalities</w:t>
      </w:r>
      <w:r w:rsidR="001069D9">
        <w:rPr>
          <w:rFonts w:eastAsiaTheme="majorEastAsia"/>
        </w:rPr>
        <w:t>:</w:t>
      </w:r>
    </w:p>
    <w:p w14:paraId="47C311A8" w14:textId="77777777" w:rsidR="00830E04" w:rsidRPr="002C3052" w:rsidRDefault="00830E04" w:rsidP="00830E04">
      <w:pPr>
        <w:pStyle w:val="B1"/>
        <w:numPr>
          <w:ilvl w:val="0"/>
          <w:numId w:val="90"/>
        </w:numPr>
        <w:rPr>
          <w:rFonts w:eastAsiaTheme="majorEastAsia"/>
        </w:rPr>
      </w:pPr>
      <w:r w:rsidRPr="002C3052">
        <w:rPr>
          <w:rFonts w:eastAsiaTheme="majorEastAsia"/>
        </w:rPr>
        <w:t>Manage decoding resources efficiently and with certainty</w:t>
      </w:r>
    </w:p>
    <w:p w14:paraId="21892CAE" w14:textId="77777777" w:rsidR="00830E04" w:rsidRPr="002C3052" w:rsidRDefault="00830E04" w:rsidP="00830E04">
      <w:pPr>
        <w:pStyle w:val="B1"/>
        <w:numPr>
          <w:ilvl w:val="0"/>
          <w:numId w:val="90"/>
        </w:numPr>
        <w:rPr>
          <w:rFonts w:eastAsiaTheme="majorEastAsia"/>
        </w:rPr>
      </w:pPr>
      <w:r w:rsidRPr="002C3052">
        <w:rPr>
          <w:rFonts w:eastAsiaTheme="majorEastAsia"/>
        </w:rPr>
        <w:t>Enhance control interface for decoder platform</w:t>
      </w:r>
    </w:p>
    <w:p w14:paraId="2683D01A" w14:textId="77777777" w:rsidR="00830E04" w:rsidRPr="002C3052" w:rsidRDefault="00830E04" w:rsidP="00830E04">
      <w:pPr>
        <w:pStyle w:val="B1"/>
        <w:numPr>
          <w:ilvl w:val="0"/>
          <w:numId w:val="90"/>
        </w:numPr>
        <w:rPr>
          <w:rFonts w:eastAsiaTheme="majorEastAsia"/>
        </w:rPr>
      </w:pPr>
      <w:r w:rsidRPr="002C3052">
        <w:rPr>
          <w:rFonts w:eastAsiaTheme="majorEastAsia"/>
        </w:rPr>
        <w:t>Specify pre- and post-processing instructions for input and output</w:t>
      </w:r>
    </w:p>
    <w:p w14:paraId="29D33476" w14:textId="77777777" w:rsidR="00830E04" w:rsidRPr="002C3052" w:rsidRDefault="00830E04" w:rsidP="00830E04">
      <w:pPr>
        <w:pStyle w:val="B1"/>
        <w:numPr>
          <w:ilvl w:val="0"/>
          <w:numId w:val="90"/>
        </w:numPr>
        <w:rPr>
          <w:rFonts w:eastAsiaTheme="majorEastAsia"/>
        </w:rPr>
      </w:pPr>
      <w:r w:rsidRPr="002C3052">
        <w:rPr>
          <w:rFonts w:eastAsiaTheme="majorEastAsia"/>
        </w:rPr>
        <w:t xml:space="preserve">Abstract API with mappings to </w:t>
      </w:r>
    </w:p>
    <w:p w14:paraId="2690637E" w14:textId="77777777" w:rsidR="00830E04" w:rsidRPr="002C3052" w:rsidRDefault="00830E04" w:rsidP="00830E04">
      <w:pPr>
        <w:pStyle w:val="B1"/>
        <w:numPr>
          <w:ilvl w:val="1"/>
          <w:numId w:val="90"/>
        </w:numPr>
        <w:rPr>
          <w:rFonts w:eastAsiaTheme="majorEastAsia"/>
        </w:rPr>
      </w:pPr>
      <w:proofErr w:type="spellStart"/>
      <w:r w:rsidRPr="002C3052">
        <w:rPr>
          <w:rFonts w:eastAsiaTheme="majorEastAsia"/>
        </w:rPr>
        <w:t>OpenMAX</w:t>
      </w:r>
      <w:proofErr w:type="spellEnd"/>
    </w:p>
    <w:p w14:paraId="0C459D56" w14:textId="77777777" w:rsidR="00830E04" w:rsidRPr="002C3052" w:rsidRDefault="00830E04" w:rsidP="00830E04">
      <w:pPr>
        <w:pStyle w:val="B1"/>
        <w:numPr>
          <w:ilvl w:val="1"/>
          <w:numId w:val="90"/>
        </w:numPr>
        <w:rPr>
          <w:rFonts w:eastAsiaTheme="majorEastAsia"/>
        </w:rPr>
      </w:pPr>
      <w:proofErr w:type="spellStart"/>
      <w:r w:rsidRPr="002C3052">
        <w:rPr>
          <w:rFonts w:eastAsiaTheme="majorEastAsia"/>
        </w:rPr>
        <w:t>WebCodecs</w:t>
      </w:r>
      <w:proofErr w:type="spellEnd"/>
    </w:p>
    <w:p w14:paraId="65B1A76F" w14:textId="77777777" w:rsidR="00830E04" w:rsidRPr="002C3052" w:rsidRDefault="00830E04" w:rsidP="00830E04">
      <w:pPr>
        <w:pStyle w:val="B1"/>
        <w:numPr>
          <w:ilvl w:val="1"/>
          <w:numId w:val="90"/>
        </w:numPr>
        <w:rPr>
          <w:rFonts w:eastAsiaTheme="majorEastAsia"/>
        </w:rPr>
      </w:pPr>
      <w:r w:rsidRPr="002C3052">
        <w:rPr>
          <w:rFonts w:eastAsiaTheme="majorEastAsia"/>
        </w:rPr>
        <w:t>Vulkan Video API</w:t>
      </w:r>
    </w:p>
    <w:p w14:paraId="71D26714" w14:textId="7418C6AB" w:rsidR="00830E04" w:rsidRDefault="00830E04" w:rsidP="00830E04">
      <w:pPr>
        <w:rPr>
          <w:rFonts w:eastAsiaTheme="majorEastAsia"/>
        </w:rPr>
      </w:pPr>
      <w:r>
        <w:rPr>
          <w:rFonts w:eastAsiaTheme="majorEastAsia"/>
        </w:rPr>
        <w:t xml:space="preserve">The principle architecture is shown in </w:t>
      </w:r>
      <w:r w:rsidR="009A5834">
        <w:rPr>
          <w:rFonts w:eastAsiaTheme="majorEastAsia"/>
        </w:rPr>
        <w:fldChar w:fldCharType="begin"/>
      </w:r>
      <w:r w:rsidR="009A5834">
        <w:rPr>
          <w:rFonts w:eastAsiaTheme="majorEastAsia"/>
        </w:rPr>
        <w:instrText xml:space="preserve"> REF _Ref130831651 \h </w:instrText>
      </w:r>
      <w:r w:rsidR="009A5834">
        <w:rPr>
          <w:rFonts w:eastAsiaTheme="majorEastAsia"/>
        </w:rPr>
      </w:r>
      <w:r w:rsidR="009A5834">
        <w:rPr>
          <w:rFonts w:eastAsiaTheme="majorEastAsia"/>
        </w:rPr>
        <w:fldChar w:fldCharType="separate"/>
      </w:r>
      <w:r w:rsidR="009A5834">
        <w:t xml:space="preserve">Figure </w:t>
      </w:r>
      <w:r w:rsidR="009A5834">
        <w:rPr>
          <w:noProof/>
        </w:rPr>
        <w:t>29</w:t>
      </w:r>
      <w:r w:rsidR="009A5834">
        <w:rPr>
          <w:rFonts w:eastAsiaTheme="majorEastAsia"/>
        </w:rPr>
        <w:fldChar w:fldCharType="end"/>
      </w:r>
      <w:r w:rsidR="009A5834">
        <w:rPr>
          <w:rFonts w:eastAsiaTheme="majorEastAsia"/>
        </w:rPr>
        <w:t>.</w:t>
      </w:r>
    </w:p>
    <w:p w14:paraId="26EE1803" w14:textId="77777777" w:rsidR="009A5834" w:rsidRDefault="00830E04" w:rsidP="009A7C40">
      <w:pPr>
        <w:keepNext/>
      </w:pPr>
      <w:r w:rsidRPr="002C3052">
        <w:rPr>
          <w:rFonts w:eastAsiaTheme="majorEastAsia"/>
          <w:noProof/>
        </w:rPr>
        <w:lastRenderedPageBreak/>
        <w:drawing>
          <wp:inline distT="0" distB="0" distL="0" distR="0" wp14:anchorId="13D33260" wp14:editId="28405376">
            <wp:extent cx="6120765" cy="1956435"/>
            <wp:effectExtent l="0" t="0" r="0" b="5715"/>
            <wp:docPr id="28" name="Picture 28" descr="Diagram&#10;&#10;Description automatically generated">
              <a:extLst xmlns:a="http://schemas.openxmlformats.org/drawingml/2006/main">
                <a:ext uri="{FF2B5EF4-FFF2-40B4-BE49-F238E27FC236}">
                  <a16:creationId xmlns:a16="http://schemas.microsoft.com/office/drawing/2014/main" id="{28A9A0F1-BD82-D750-FA47-A1BB003D8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id="{28A9A0F1-BD82-D750-FA47-A1BB003D8937}"/>
                        </a:ext>
                      </a:extLst>
                    </pic:cNvPr>
                    <pic:cNvPicPr>
                      <a:picLocks noChangeAspect="1"/>
                    </pic:cNvPicPr>
                  </pic:nvPicPr>
                  <pic:blipFill>
                    <a:blip r:embed="rId106"/>
                    <a:stretch>
                      <a:fillRect/>
                    </a:stretch>
                  </pic:blipFill>
                  <pic:spPr>
                    <a:xfrm>
                      <a:off x="0" y="0"/>
                      <a:ext cx="6120765" cy="1956435"/>
                    </a:xfrm>
                    <a:prstGeom prst="rect">
                      <a:avLst/>
                    </a:prstGeom>
                  </pic:spPr>
                </pic:pic>
              </a:graphicData>
            </a:graphic>
          </wp:inline>
        </w:drawing>
      </w:r>
    </w:p>
    <w:p w14:paraId="2FC95F15" w14:textId="08B504AB" w:rsidR="00830E04" w:rsidRDefault="009A5834" w:rsidP="009A7C40">
      <w:pPr>
        <w:pStyle w:val="Caption"/>
        <w:jc w:val="center"/>
        <w:rPr>
          <w:rFonts w:eastAsiaTheme="majorEastAsia"/>
        </w:rPr>
      </w:pPr>
      <w:bookmarkStart w:id="2032" w:name="_Ref130831651"/>
      <w:r>
        <w:t xml:space="preserve">Figure </w:t>
      </w:r>
      <w:r>
        <w:fldChar w:fldCharType="begin"/>
      </w:r>
      <w:r>
        <w:instrText xml:space="preserve"> SEQ Figure \* ARABIC </w:instrText>
      </w:r>
      <w:r>
        <w:fldChar w:fldCharType="separate"/>
      </w:r>
      <w:ins w:id="2033" w:author="Thomas Emmanuel" w:date="2023-04-21T01:01:00Z">
        <w:r w:rsidR="00C534A0">
          <w:rPr>
            <w:noProof/>
          </w:rPr>
          <w:t>40</w:t>
        </w:r>
      </w:ins>
      <w:del w:id="2034" w:author="Thomas Emmanuel" w:date="2023-04-20T23:50:00Z">
        <w:r w:rsidDel="00067464">
          <w:rPr>
            <w:noProof/>
          </w:rPr>
          <w:delText>29</w:delText>
        </w:r>
      </w:del>
      <w:r>
        <w:fldChar w:fldCharType="end"/>
      </w:r>
      <w:bookmarkEnd w:id="2032"/>
      <w:r>
        <w:t xml:space="preserve"> - </w:t>
      </w:r>
      <w:r w:rsidRPr="00F35705">
        <w:t>MPEG-I VDI Architecture</w:t>
      </w:r>
    </w:p>
    <w:p w14:paraId="5C4FBD95" w14:textId="77777777" w:rsidR="00830E04" w:rsidRDefault="00830E04" w:rsidP="00830E04">
      <w:pPr>
        <w:rPr>
          <w:rFonts w:eastAsiaTheme="majorEastAsia"/>
        </w:rPr>
      </w:pPr>
      <w:r>
        <w:rPr>
          <w:rFonts w:eastAsiaTheme="majorEastAsia"/>
        </w:rPr>
        <w:t>The VDI specification provides abstract API definition using IDL for the following functionalities:</w:t>
      </w:r>
    </w:p>
    <w:p w14:paraId="7A28DB03" w14:textId="77777777" w:rsidR="00830E04" w:rsidRDefault="00830E04" w:rsidP="00830E04">
      <w:pPr>
        <w:pStyle w:val="B1"/>
        <w:numPr>
          <w:ilvl w:val="0"/>
          <w:numId w:val="90"/>
        </w:numPr>
        <w:rPr>
          <w:rFonts w:eastAsiaTheme="majorEastAsia"/>
        </w:rPr>
      </w:pPr>
      <w:r w:rsidRPr="00C51630">
        <w:rPr>
          <w:rFonts w:eastAsiaTheme="majorEastAsia"/>
        </w:rPr>
        <w:t>function to query the instantaneous aggregate capabilities of a decoder platform for a specific codec component</w:t>
      </w:r>
    </w:p>
    <w:p w14:paraId="0C66F2C9" w14:textId="77777777" w:rsidR="00830E04" w:rsidRDefault="00830E04" w:rsidP="00830E04">
      <w:pPr>
        <w:pStyle w:val="B1"/>
        <w:numPr>
          <w:ilvl w:val="0"/>
          <w:numId w:val="90"/>
        </w:numPr>
        <w:rPr>
          <w:rFonts w:eastAsiaTheme="majorEastAsia"/>
        </w:rPr>
      </w:pPr>
      <w:r>
        <w:rPr>
          <w:rFonts w:eastAsiaTheme="majorEastAsia"/>
        </w:rPr>
        <w:t xml:space="preserve">setting up </w:t>
      </w:r>
      <w:r w:rsidRPr="006F684A">
        <w:rPr>
          <w:rFonts w:eastAsiaTheme="majorEastAsia"/>
        </w:rPr>
        <w:t>decoder instances belonging to a same group means that the VDE treats those instances collectively such that the decoding statuses of those instances progress in synchrony and not in competition against each other</w:t>
      </w:r>
    </w:p>
    <w:p w14:paraId="647CC3B0" w14:textId="77777777" w:rsidR="00830E04" w:rsidRDefault="00830E04" w:rsidP="00830E04">
      <w:pPr>
        <w:pStyle w:val="B1"/>
        <w:numPr>
          <w:ilvl w:val="0"/>
          <w:numId w:val="90"/>
        </w:numPr>
        <w:rPr>
          <w:rFonts w:eastAsiaTheme="majorEastAsia"/>
        </w:rPr>
      </w:pPr>
      <w:r>
        <w:rPr>
          <w:rFonts w:eastAsiaTheme="majorEastAsia"/>
        </w:rPr>
        <w:t>setting up a configuration for the output buffer</w:t>
      </w:r>
    </w:p>
    <w:p w14:paraId="216C1965" w14:textId="447697BF" w:rsidR="00830E04" w:rsidRDefault="00830E04" w:rsidP="00830E04">
      <w:pPr>
        <w:pStyle w:val="B1"/>
        <w:numPr>
          <w:ilvl w:val="0"/>
          <w:numId w:val="90"/>
        </w:numPr>
        <w:rPr>
          <w:rFonts w:eastAsiaTheme="majorEastAsia"/>
        </w:rPr>
      </w:pPr>
      <w:r>
        <w:rPr>
          <w:rFonts w:eastAsiaTheme="majorEastAsia"/>
        </w:rPr>
        <w:t xml:space="preserve">extended parameter settings and query such as subframe </w:t>
      </w:r>
      <w:r w:rsidR="003130FB">
        <w:rPr>
          <w:rFonts w:eastAsiaTheme="majorEastAsia"/>
        </w:rPr>
        <w:t>output</w:t>
      </w:r>
      <w:r>
        <w:rPr>
          <w:rFonts w:eastAsiaTheme="majorEastAsia"/>
        </w:rPr>
        <w:t>, cropping, or timing.</w:t>
      </w:r>
    </w:p>
    <w:p w14:paraId="4B170518" w14:textId="02DC30E1" w:rsidR="00830E04" w:rsidRDefault="00084C8E" w:rsidP="00830E04">
      <w:pPr>
        <w:pStyle w:val="B1"/>
        <w:ind w:left="0" w:firstLine="0"/>
        <w:rPr>
          <w:rFonts w:eastAsiaTheme="majorEastAsia"/>
        </w:rPr>
      </w:pPr>
      <w:r>
        <w:rPr>
          <w:rFonts w:eastAsiaTheme="majorEastAsia"/>
        </w:rPr>
        <w:t xml:space="preserve">Extensions </w:t>
      </w:r>
      <w:r w:rsidR="00845F84">
        <w:rPr>
          <w:rFonts w:eastAsiaTheme="majorEastAsia"/>
        </w:rPr>
        <w:t>of</w:t>
      </w:r>
      <w:r w:rsidR="00830E04">
        <w:rPr>
          <w:rFonts w:eastAsiaTheme="majorEastAsia"/>
        </w:rPr>
        <w:t xml:space="preserve"> </w:t>
      </w:r>
      <w:r>
        <w:rPr>
          <w:rFonts w:eastAsiaTheme="majorEastAsia"/>
        </w:rPr>
        <w:t xml:space="preserve">current </w:t>
      </w:r>
      <w:r w:rsidR="00830E04">
        <w:rPr>
          <w:rFonts w:eastAsiaTheme="majorEastAsia"/>
        </w:rPr>
        <w:t xml:space="preserve">video decoding </w:t>
      </w:r>
      <w:r>
        <w:rPr>
          <w:rFonts w:eastAsiaTheme="majorEastAsia"/>
        </w:rPr>
        <w:t xml:space="preserve">API </w:t>
      </w:r>
      <w:r w:rsidR="00830E04">
        <w:rPr>
          <w:rFonts w:eastAsiaTheme="majorEastAsia"/>
        </w:rPr>
        <w:t>are provided</w:t>
      </w:r>
      <w:r>
        <w:rPr>
          <w:rFonts w:eastAsiaTheme="majorEastAsia"/>
        </w:rPr>
        <w:t xml:space="preserve"> for</w:t>
      </w:r>
      <w:r w:rsidR="00830E04">
        <w:rPr>
          <w:rFonts w:eastAsiaTheme="majorEastAsia"/>
        </w:rPr>
        <w:t>:</w:t>
      </w:r>
    </w:p>
    <w:p w14:paraId="4D2B358C" w14:textId="77777777" w:rsidR="00830E04" w:rsidRPr="0070480F" w:rsidRDefault="00830E04" w:rsidP="00830E04">
      <w:pPr>
        <w:pStyle w:val="ListParagraph"/>
        <w:widowControl w:val="0"/>
        <w:numPr>
          <w:ilvl w:val="0"/>
          <w:numId w:val="90"/>
        </w:numPr>
        <w:overflowPunct w:val="0"/>
        <w:autoSpaceDE w:val="0"/>
        <w:autoSpaceDN w:val="0"/>
        <w:adjustRightInd w:val="0"/>
        <w:spacing w:after="120" w:line="240" w:lineRule="atLeast"/>
        <w:textAlignment w:val="baseline"/>
        <w:rPr>
          <w:rFonts w:eastAsiaTheme="majorEastAsia"/>
        </w:rPr>
      </w:pPr>
      <w:r w:rsidRPr="0070480F">
        <w:rPr>
          <w:rFonts w:eastAsiaTheme="majorEastAsia"/>
        </w:rPr>
        <w:t xml:space="preserve">Mapping on </w:t>
      </w:r>
      <w:proofErr w:type="spellStart"/>
      <w:r w:rsidRPr="0070480F">
        <w:rPr>
          <w:rFonts w:eastAsiaTheme="majorEastAsia"/>
        </w:rPr>
        <w:t>OpenMAX</w:t>
      </w:r>
      <w:proofErr w:type="spellEnd"/>
      <w:r w:rsidRPr="0070480F">
        <w:rPr>
          <w:rFonts w:eastAsiaTheme="majorEastAsia"/>
        </w:rPr>
        <w:t>™ Integration Layer (</w:t>
      </w:r>
      <w:proofErr w:type="spellStart"/>
      <w:r w:rsidRPr="0070480F">
        <w:rPr>
          <w:rFonts w:eastAsiaTheme="majorEastAsia"/>
        </w:rPr>
        <w:t>OpenMAX</w:t>
      </w:r>
      <w:proofErr w:type="spellEnd"/>
      <w:r w:rsidRPr="0070480F">
        <w:rPr>
          <w:rFonts w:eastAsiaTheme="majorEastAsia"/>
        </w:rPr>
        <w:t xml:space="preserve"> IL)</w:t>
      </w:r>
    </w:p>
    <w:p w14:paraId="0DB20ECF" w14:textId="77777777" w:rsidR="00830E04" w:rsidRPr="00A128F5" w:rsidRDefault="00830E04" w:rsidP="00830E04">
      <w:pPr>
        <w:pStyle w:val="B1"/>
        <w:numPr>
          <w:ilvl w:val="0"/>
          <w:numId w:val="90"/>
        </w:numPr>
        <w:rPr>
          <w:rFonts w:eastAsiaTheme="majorEastAsia"/>
        </w:rPr>
      </w:pPr>
      <w:r w:rsidRPr="00A84F98">
        <w:rPr>
          <w:rFonts w:eastAsiaTheme="majorEastAsia"/>
        </w:rPr>
        <w:t>Mapping on Vulkan® Video</w:t>
      </w:r>
    </w:p>
    <w:p w14:paraId="02EED19A" w14:textId="41178F0F" w:rsidR="00830E04" w:rsidRPr="009A7C40" w:rsidRDefault="001741CE" w:rsidP="00830E04">
      <w:pPr>
        <w:pStyle w:val="Heading3"/>
      </w:pPr>
      <w:bookmarkStart w:id="2035" w:name="_Toc132933631"/>
      <w:r>
        <w:t>9</w:t>
      </w:r>
      <w:r w:rsidR="00830E04" w:rsidRPr="009A7C40">
        <w:t>.3.5</w:t>
      </w:r>
      <w:r w:rsidR="003130FB">
        <w:tab/>
      </w:r>
      <w:r w:rsidR="00830E04" w:rsidRPr="009A7C40">
        <w:t>Relevancy for MECAR</w:t>
      </w:r>
      <w:bookmarkEnd w:id="2035"/>
    </w:p>
    <w:p w14:paraId="1EEBAF7A" w14:textId="2585F9D0" w:rsidR="00830E04" w:rsidRDefault="00830E04" w:rsidP="00830E04">
      <w:pPr>
        <w:rPr>
          <w:rFonts w:eastAsiaTheme="majorEastAsia"/>
        </w:rPr>
      </w:pPr>
      <w:r>
        <w:rPr>
          <w:rFonts w:eastAsiaTheme="majorEastAsia"/>
        </w:rPr>
        <w:t xml:space="preserve">MPEG-I VDI is clearly of relevance of </w:t>
      </w:r>
      <w:proofErr w:type="spellStart"/>
      <w:r>
        <w:rPr>
          <w:rFonts w:eastAsiaTheme="majorEastAsia"/>
        </w:rPr>
        <w:t>MeCAR</w:t>
      </w:r>
      <w:proofErr w:type="spellEnd"/>
      <w:r>
        <w:rPr>
          <w:rFonts w:eastAsiaTheme="majorEastAsia"/>
        </w:rPr>
        <w:t xml:space="preserve"> </w:t>
      </w:r>
      <w:r w:rsidR="003130FB">
        <w:rPr>
          <w:rFonts w:eastAsiaTheme="majorEastAsia"/>
        </w:rPr>
        <w:t>functionalities</w:t>
      </w:r>
      <w:r>
        <w:rPr>
          <w:rFonts w:eastAsiaTheme="majorEastAsia"/>
        </w:rPr>
        <w:t xml:space="preserve"> to address several use cases:</w:t>
      </w:r>
    </w:p>
    <w:p w14:paraId="52B7AD71" w14:textId="77777777" w:rsidR="00830E04" w:rsidRDefault="00830E04" w:rsidP="00830E04">
      <w:pPr>
        <w:ind w:firstLine="284"/>
        <w:rPr>
          <w:rFonts w:eastAsiaTheme="majorEastAsia"/>
        </w:rPr>
      </w:pPr>
      <w:r>
        <w:rPr>
          <w:rFonts w:eastAsiaTheme="majorEastAsia"/>
        </w:rPr>
        <w:t>- decoding and processing multiple eye buffers, possibly also a depth buffer</w:t>
      </w:r>
    </w:p>
    <w:p w14:paraId="6B85BBE3" w14:textId="77777777" w:rsidR="00830E04" w:rsidRDefault="00830E04" w:rsidP="00830E04">
      <w:pPr>
        <w:ind w:firstLine="284"/>
        <w:rPr>
          <w:rFonts w:eastAsiaTheme="majorEastAsia"/>
        </w:rPr>
      </w:pPr>
      <w:r>
        <w:rPr>
          <w:rFonts w:eastAsiaTheme="majorEastAsia"/>
        </w:rPr>
        <w:t>- decoding and processing multiple layers</w:t>
      </w:r>
    </w:p>
    <w:p w14:paraId="0485ECA1" w14:textId="77777777" w:rsidR="00830E04" w:rsidRDefault="00830E04" w:rsidP="00830E04">
      <w:pPr>
        <w:ind w:firstLine="284"/>
        <w:rPr>
          <w:rFonts w:eastAsiaTheme="majorEastAsia"/>
        </w:rPr>
      </w:pPr>
      <w:r>
        <w:rPr>
          <w:rFonts w:eastAsiaTheme="majorEastAsia"/>
        </w:rPr>
        <w:t>- decoding and processing multiple video streams associated to 3 D objects</w:t>
      </w:r>
    </w:p>
    <w:p w14:paraId="20D38507" w14:textId="77777777" w:rsidR="00830E04" w:rsidRDefault="00830E04" w:rsidP="00830E04">
      <w:pPr>
        <w:ind w:firstLine="284"/>
        <w:rPr>
          <w:rFonts w:eastAsiaTheme="majorEastAsia"/>
        </w:rPr>
      </w:pPr>
      <w:r>
        <w:rPr>
          <w:rFonts w:eastAsiaTheme="majorEastAsia"/>
        </w:rPr>
        <w:t>- decoding and processing the streams of multiple objects (possibly each with multiple streams)</w:t>
      </w:r>
    </w:p>
    <w:p w14:paraId="6DA31B48" w14:textId="159ED24A" w:rsidR="00830E04" w:rsidRDefault="00830E04" w:rsidP="00830E04">
      <w:pPr>
        <w:rPr>
          <w:rFonts w:eastAsiaTheme="majorEastAsia"/>
        </w:rPr>
      </w:pPr>
      <w:r>
        <w:rPr>
          <w:rFonts w:eastAsiaTheme="majorEastAsia"/>
        </w:rPr>
        <w:t xml:space="preserve">Hence, beyond the capabilities of video decoding as defined in clauses 4.3.2.2 and 6.6.3, the </w:t>
      </w:r>
      <w:r w:rsidR="003130FB">
        <w:rPr>
          <w:rFonts w:eastAsiaTheme="majorEastAsia"/>
        </w:rPr>
        <w:t>capabilities</w:t>
      </w:r>
      <w:r>
        <w:rPr>
          <w:rFonts w:eastAsiaTheme="majorEastAsia"/>
        </w:rPr>
        <w:t xml:space="preserve"> should refer to the capabilities as defined in ISO/IEC 23090-13 using terminology and the capability descriptions according to clause 5.4.1.1</w:t>
      </w:r>
    </w:p>
    <w:p w14:paraId="255A8CC6" w14:textId="77777777" w:rsidR="00830E04" w:rsidRPr="00D956AF" w:rsidRDefault="00830E04" w:rsidP="00830E04">
      <w:pPr>
        <w:tabs>
          <w:tab w:val="left" w:pos="403"/>
        </w:tabs>
        <w:spacing w:after="240" w:line="240" w:lineRule="atLeast"/>
        <w:ind w:left="284"/>
        <w:jc w:val="both"/>
        <w:rPr>
          <w:rFonts w:ascii="Cambria" w:eastAsia="Calibri" w:hAnsi="Cambria"/>
          <w:sz w:val="22"/>
          <w:szCs w:val="22"/>
          <w:lang w:eastAsia="ja-JP"/>
        </w:rPr>
      </w:pPr>
      <w:r w:rsidRPr="00D956AF">
        <w:rPr>
          <w:rFonts w:ascii="Cambria" w:eastAsia="Calibri" w:hAnsi="Cambria"/>
          <w:sz w:val="22"/>
          <w:szCs w:val="22"/>
          <w:lang w:eastAsia="ja-JP"/>
        </w:rPr>
        <w:t xml:space="preserve">The IDL declarations of the </w:t>
      </w:r>
      <w:proofErr w:type="spellStart"/>
      <w:r w:rsidRPr="00D956AF">
        <w:rPr>
          <w:rFonts w:ascii="Courier New" w:eastAsia="Calibri" w:hAnsi="Courier New" w:cs="Courier New"/>
          <w:lang w:eastAsia="ja-JP"/>
        </w:rPr>
        <w:t>queryCurrentAggregateCapabilities</w:t>
      </w:r>
      <w:proofErr w:type="spellEnd"/>
      <w:r w:rsidRPr="00D956AF">
        <w:rPr>
          <w:rFonts w:ascii="Courier New" w:eastAsia="Calibri" w:hAnsi="Courier New" w:cs="Courier New"/>
          <w:lang w:eastAsia="ja-JP"/>
        </w:rPr>
        <w:t>()</w:t>
      </w:r>
      <w:r w:rsidRPr="00D956AF">
        <w:rPr>
          <w:rFonts w:ascii="Cambria" w:eastAsia="Calibri" w:hAnsi="Cambria"/>
          <w:sz w:val="22"/>
          <w:szCs w:val="22"/>
          <w:lang w:eastAsia="ja-JP"/>
        </w:rPr>
        <w:t xml:space="preserve"> function along with the </w:t>
      </w:r>
      <w:proofErr w:type="spellStart"/>
      <w:r w:rsidRPr="00D956AF">
        <w:rPr>
          <w:rFonts w:ascii="Courier New" w:eastAsia="Calibri" w:hAnsi="Courier New" w:cs="Courier New"/>
          <w:lang w:eastAsia="ja-JP"/>
        </w:rPr>
        <w:t>AggregateCapabilities</w:t>
      </w:r>
      <w:proofErr w:type="spellEnd"/>
      <w:r w:rsidRPr="00D956AF">
        <w:rPr>
          <w:rFonts w:ascii="Cambria" w:eastAsia="Calibri" w:hAnsi="Cambria"/>
          <w:sz w:val="22"/>
          <w:szCs w:val="22"/>
        </w:rPr>
        <w:t xml:space="preserve"> and </w:t>
      </w:r>
      <w:r w:rsidRPr="00D956AF">
        <w:rPr>
          <w:rFonts w:ascii="Courier New" w:eastAsia="Calibri" w:hAnsi="Courier New" w:cs="Courier New"/>
          <w:lang w:eastAsia="ja-JP"/>
        </w:rPr>
        <w:t>PerformancePoint</w:t>
      </w:r>
      <w:r w:rsidRPr="00D956AF">
        <w:rPr>
          <w:rFonts w:ascii="Cambria" w:eastAsia="Calibri" w:hAnsi="Cambria"/>
          <w:lang w:eastAsia="ja-JP"/>
        </w:rPr>
        <w:t xml:space="preserve"> </w:t>
      </w:r>
      <w:r w:rsidRPr="00D956AF">
        <w:rPr>
          <w:rFonts w:ascii="Cambria" w:eastAsia="Calibri" w:hAnsi="Cambria"/>
          <w:sz w:val="22"/>
          <w:szCs w:val="22"/>
          <w:lang w:eastAsia="ja-JP"/>
        </w:rPr>
        <w:t>structures and the capabilities flags are defined as follows:</w:t>
      </w:r>
    </w:p>
    <w:p w14:paraId="1DD745E6"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const unsigned long CAP_INSTANCES_FLAG = 0x1;</w:t>
      </w:r>
    </w:p>
    <w:p w14:paraId="66A14458"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const unsigned long CAP_BUFFER_MEMORY_FLAG = 0x2;</w:t>
      </w:r>
    </w:p>
    <w:p w14:paraId="53C7E239"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const unsigned long CAP_BITRATE_FLAG = 0x4;</w:t>
      </w:r>
    </w:p>
    <w:p w14:paraId="363E8105"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lastRenderedPageBreak/>
        <w:t xml:space="preserve">    const unsigned long CAP_MAX_SAMPLES_SECOND_FLAG = 0x8;</w:t>
      </w:r>
    </w:p>
    <w:p w14:paraId="16E86E44"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const unsigned long CAP_MAX_PERFORMANCE_POINT_FLAG = 0xA;</w:t>
      </w:r>
    </w:p>
    <w:p w14:paraId="6DDAEB2F"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p>
    <w:p w14:paraId="027D6B08"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struct PerformancePoint {</w:t>
      </w:r>
    </w:p>
    <w:p w14:paraId="207FB640"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float picture_rate;</w:t>
      </w:r>
    </w:p>
    <w:p w14:paraId="5E7F6C66"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width;</w:t>
      </w:r>
    </w:p>
    <w:p w14:paraId="596E69E8"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height;</w:t>
      </w:r>
    </w:p>
    <w:p w14:paraId="7BE1D5D9"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bit_depth;</w:t>
      </w:r>
    </w:p>
    <w:p w14:paraId="21D5ED9B"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w:t>
      </w:r>
    </w:p>
    <w:p w14:paraId="27090BE2"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p>
    <w:p w14:paraId="211995E6"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struct AggregateCapabilities {</w:t>
      </w:r>
    </w:p>
    <w:p w14:paraId="6D986641"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flags;</w:t>
      </w:r>
    </w:p>
    <w:p w14:paraId="0A97B351"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max_instances;</w:t>
      </w:r>
    </w:p>
    <w:p w14:paraId="78C6ECE2"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buffer_memory;</w:t>
      </w:r>
    </w:p>
    <w:p w14:paraId="027A9EBB"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bitrate;</w:t>
      </w:r>
    </w:p>
    <w:p w14:paraId="35280C87"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max_samples_second;</w:t>
      </w:r>
    </w:p>
    <w:p w14:paraId="5C757168"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PerformancePoint max_performance_point;</w:t>
      </w:r>
    </w:p>
    <w:p w14:paraId="208C95E0"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w:t>
      </w:r>
    </w:p>
    <w:p w14:paraId="4C5E65DA"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p>
    <w:p w14:paraId="5C762DDE"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AggregateCapabilities queryCurrentAggregateCapabilities (</w:t>
      </w:r>
    </w:p>
    <w:p w14:paraId="3CCA770A"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in string component_name,</w:t>
      </w:r>
    </w:p>
    <w:p w14:paraId="3E4588DC"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in unsigned long flags</w:t>
      </w:r>
    </w:p>
    <w:p w14:paraId="0CA02BAE" w14:textId="77777777" w:rsidR="00830E04" w:rsidRPr="00D956AF" w:rsidRDefault="00830E04" w:rsidP="00830E04">
      <w:pPr>
        <w:tabs>
          <w:tab w:val="left" w:pos="403"/>
        </w:tabs>
        <w:spacing w:after="0" w:line="200" w:lineRule="atLeast"/>
        <w:ind w:left="284" w:firstLine="420"/>
        <w:rPr>
          <w:rFonts w:ascii="Courier New" w:eastAsia="Calibri" w:hAnsi="Courier New"/>
          <w:noProof/>
          <w:sz w:val="18"/>
          <w:szCs w:val="22"/>
        </w:rPr>
      </w:pPr>
      <w:r w:rsidRPr="00D956AF">
        <w:rPr>
          <w:rFonts w:ascii="Courier New" w:eastAsia="Calibri" w:hAnsi="Courier New"/>
          <w:noProof/>
          <w:sz w:val="18"/>
          <w:szCs w:val="22"/>
        </w:rPr>
        <w:t>);</w:t>
      </w:r>
    </w:p>
    <w:p w14:paraId="77B857D2" w14:textId="77777777" w:rsidR="00830E04" w:rsidRDefault="00830E04" w:rsidP="00830E04">
      <w:pPr>
        <w:rPr>
          <w:rFonts w:eastAsiaTheme="majorEastAsia"/>
        </w:rPr>
      </w:pPr>
    </w:p>
    <w:p w14:paraId="760E1A88" w14:textId="77777777" w:rsidR="00830E04" w:rsidRPr="00413D7A" w:rsidRDefault="00830E04" w:rsidP="00830E04">
      <w:pPr>
        <w:rPr>
          <w:rFonts w:eastAsiaTheme="majorEastAsia"/>
        </w:rPr>
      </w:pPr>
      <w:r>
        <w:rPr>
          <w:rFonts w:eastAsiaTheme="majorEastAsia"/>
        </w:rPr>
        <w:t xml:space="preserve">In addition, the MAF should support </w:t>
      </w:r>
    </w:p>
    <w:p w14:paraId="161CCE5E" w14:textId="77777777" w:rsidR="00830E04" w:rsidRDefault="00830E04" w:rsidP="00830E04">
      <w:pPr>
        <w:pStyle w:val="B1"/>
        <w:numPr>
          <w:ilvl w:val="0"/>
          <w:numId w:val="90"/>
        </w:numPr>
        <w:rPr>
          <w:rFonts w:eastAsiaTheme="majorEastAsia"/>
        </w:rPr>
      </w:pPr>
      <w:r>
        <w:rPr>
          <w:rFonts w:eastAsiaTheme="majorEastAsia"/>
        </w:rPr>
        <w:t xml:space="preserve">setting up </w:t>
      </w:r>
      <w:r w:rsidRPr="006F684A">
        <w:rPr>
          <w:rFonts w:eastAsiaTheme="majorEastAsia"/>
        </w:rPr>
        <w:t>decoder instances belonging to a same group</w:t>
      </w:r>
    </w:p>
    <w:p w14:paraId="6A25A278" w14:textId="77777777" w:rsidR="00830E04" w:rsidRDefault="00830E04" w:rsidP="00830E04">
      <w:pPr>
        <w:pStyle w:val="B1"/>
        <w:numPr>
          <w:ilvl w:val="0"/>
          <w:numId w:val="90"/>
        </w:numPr>
        <w:rPr>
          <w:rFonts w:eastAsiaTheme="majorEastAsia"/>
        </w:rPr>
      </w:pPr>
      <w:r>
        <w:rPr>
          <w:rFonts w:eastAsiaTheme="majorEastAsia"/>
        </w:rPr>
        <w:t>setting up a configuration for the output buffer</w:t>
      </w:r>
    </w:p>
    <w:p w14:paraId="467D702B" w14:textId="78A7EE10" w:rsidR="00E73C5F" w:rsidRPr="009A7C40" w:rsidRDefault="00830E04" w:rsidP="009A7C40">
      <w:pPr>
        <w:pStyle w:val="B1"/>
        <w:numPr>
          <w:ilvl w:val="0"/>
          <w:numId w:val="90"/>
        </w:numPr>
        <w:rPr>
          <w:rFonts w:eastAsiaTheme="majorEastAsia"/>
        </w:rPr>
      </w:pPr>
      <w:r>
        <w:rPr>
          <w:rFonts w:eastAsiaTheme="majorEastAsia"/>
        </w:rPr>
        <w:t xml:space="preserve">extended parameter settings and query such as subframe </w:t>
      </w:r>
      <w:r w:rsidR="003130FB">
        <w:rPr>
          <w:rFonts w:eastAsiaTheme="majorEastAsia"/>
        </w:rPr>
        <w:t>output</w:t>
      </w:r>
      <w:r>
        <w:rPr>
          <w:rFonts w:eastAsiaTheme="majorEastAsia"/>
        </w:rPr>
        <w:t>, cropping, or timing.</w:t>
      </w:r>
    </w:p>
    <w:p w14:paraId="7DBCB439" w14:textId="7B1F774D" w:rsidR="00AB012B" w:rsidRPr="000F309B" w:rsidRDefault="001B5ABD" w:rsidP="00AB012B">
      <w:pPr>
        <w:pStyle w:val="Heading1"/>
        <w:rPr>
          <w:lang w:val="en-GB" w:eastAsia="en-GB"/>
        </w:rPr>
      </w:pPr>
      <w:bookmarkStart w:id="2036" w:name="_Toc103873025"/>
      <w:bookmarkStart w:id="2037" w:name="_Toc103873906"/>
      <w:bookmarkStart w:id="2038" w:name="_Toc103876437"/>
      <w:bookmarkStart w:id="2039" w:name="_Toc132933632"/>
      <w:r>
        <w:rPr>
          <w:lang w:val="en-GB" w:eastAsia="en-GB"/>
        </w:rPr>
        <w:t>10</w:t>
      </w:r>
      <w:r w:rsidR="00AB012B" w:rsidRPr="000F309B">
        <w:rPr>
          <w:lang w:val="en-GB" w:eastAsia="en-GB"/>
        </w:rPr>
        <w:tab/>
        <w:t>Technical status</w:t>
      </w:r>
      <w:bookmarkEnd w:id="2036"/>
      <w:bookmarkEnd w:id="2037"/>
      <w:bookmarkEnd w:id="2038"/>
      <w:bookmarkEnd w:id="2039"/>
    </w:p>
    <w:p w14:paraId="6F2D844F" w14:textId="35640963" w:rsidR="003D420A" w:rsidRPr="000F309B" w:rsidRDefault="0045376C" w:rsidP="003D420A">
      <w:pPr>
        <w:pStyle w:val="Heading2"/>
        <w:rPr>
          <w:lang w:val="en-GB" w:eastAsia="en-GB"/>
        </w:rPr>
      </w:pPr>
      <w:bookmarkStart w:id="2040" w:name="_Toc103873026"/>
      <w:bookmarkStart w:id="2041" w:name="_Toc103873907"/>
      <w:bookmarkStart w:id="2042" w:name="_Toc103876438"/>
      <w:bookmarkStart w:id="2043" w:name="_Toc132933633"/>
      <w:r>
        <w:rPr>
          <w:lang w:val="en-GB" w:eastAsia="en-GB"/>
        </w:rPr>
        <w:t>1</w:t>
      </w:r>
      <w:r w:rsidR="001B5ABD">
        <w:rPr>
          <w:lang w:val="en-GB" w:eastAsia="en-GB"/>
        </w:rPr>
        <w:t>0</w:t>
      </w:r>
      <w:r w:rsidR="003D420A" w:rsidRPr="000F309B">
        <w:rPr>
          <w:lang w:val="en-GB" w:eastAsia="en-GB"/>
        </w:rPr>
        <w:t>.1</w:t>
      </w:r>
      <w:r w:rsidR="003D420A" w:rsidRPr="000F309B">
        <w:rPr>
          <w:lang w:val="en-GB" w:eastAsia="en-GB"/>
        </w:rPr>
        <w:tab/>
        <w:t>List of elements</w:t>
      </w:r>
      <w:bookmarkEnd w:id="2040"/>
      <w:bookmarkEnd w:id="2041"/>
      <w:bookmarkEnd w:id="2042"/>
      <w:r w:rsidR="00D53402">
        <w:rPr>
          <w:lang w:val="en-GB" w:eastAsia="en-GB"/>
        </w:rPr>
        <w:t xml:space="preserve"> open for work</w:t>
      </w:r>
      <w:bookmarkEnd w:id="2043"/>
    </w:p>
    <w:p w14:paraId="2D388179" w14:textId="1D95D216" w:rsidR="003D420A" w:rsidRPr="000F309B" w:rsidRDefault="003D420A" w:rsidP="003D420A">
      <w:pPr>
        <w:rPr>
          <w:lang w:val="en-GB" w:eastAsia="en-GB"/>
        </w:rPr>
      </w:pPr>
      <w:r w:rsidRPr="000F309B">
        <w:rPr>
          <w:lang w:val="en-GB" w:eastAsia="en-GB"/>
        </w:rPr>
        <w:t xml:space="preserve">The </w:t>
      </w:r>
      <w:r w:rsidR="007849A7" w:rsidRPr="000F309B">
        <w:rPr>
          <w:lang w:val="en-GB" w:eastAsia="en-GB"/>
        </w:rPr>
        <w:t xml:space="preserve">work-in-progress </w:t>
      </w:r>
      <w:r w:rsidR="002D3DA8" w:rsidRPr="000F309B">
        <w:rPr>
          <w:lang w:val="en-GB" w:eastAsia="en-GB"/>
        </w:rPr>
        <w:t xml:space="preserve">elements </w:t>
      </w:r>
      <w:r w:rsidR="007849A7" w:rsidRPr="000F309B">
        <w:rPr>
          <w:lang w:val="en-GB" w:eastAsia="en-GB"/>
        </w:rPr>
        <w:t>are:</w:t>
      </w:r>
    </w:p>
    <w:p w14:paraId="08EFAAD0" w14:textId="77D03AD6" w:rsidR="00713F33" w:rsidRPr="008C0410" w:rsidRDefault="00713F33" w:rsidP="008C0410">
      <w:pPr>
        <w:widowControl w:val="0"/>
        <w:numPr>
          <w:ilvl w:val="0"/>
          <w:numId w:val="40"/>
        </w:numPr>
        <w:tabs>
          <w:tab w:val="left" w:pos="7200"/>
        </w:tabs>
        <w:spacing w:before="60" w:after="60"/>
        <w:rPr>
          <w:rFonts w:eastAsia="MS Mincho"/>
        </w:rPr>
      </w:pPr>
      <w:r w:rsidRPr="008C0410">
        <w:rPr>
          <w:rFonts w:eastAsia="Malgun Gothic"/>
        </w:rPr>
        <w:t>Integration of 3GPP codecs in the EDGAR-type architecture</w:t>
      </w:r>
    </w:p>
    <w:p w14:paraId="6D789738" w14:textId="77777777" w:rsidR="00713F33" w:rsidRPr="008C0410" w:rsidRDefault="00713F33" w:rsidP="008C0410">
      <w:pPr>
        <w:pStyle w:val="ListParagraph"/>
        <w:widowControl w:val="0"/>
        <w:numPr>
          <w:ilvl w:val="0"/>
          <w:numId w:val="40"/>
        </w:numPr>
        <w:tabs>
          <w:tab w:val="left" w:pos="7200"/>
        </w:tabs>
        <w:spacing w:before="60" w:after="60"/>
        <w:rPr>
          <w:rFonts w:eastAsia="MS Mincho"/>
        </w:rPr>
      </w:pPr>
      <w:r w:rsidRPr="008C0410">
        <w:rPr>
          <w:rFonts w:eastAsia="MS Mincho"/>
        </w:rPr>
        <w:t>Security aspects related to the media capabilities of the EDGAR-type</w:t>
      </w:r>
    </w:p>
    <w:p w14:paraId="464E3F3F" w14:textId="77777777" w:rsidR="00713F33" w:rsidRPr="008C0410" w:rsidRDefault="00713F33" w:rsidP="008C0410">
      <w:pPr>
        <w:pStyle w:val="ListParagraph"/>
        <w:numPr>
          <w:ilvl w:val="0"/>
          <w:numId w:val="40"/>
        </w:numPr>
        <w:spacing w:after="160" w:line="259" w:lineRule="auto"/>
        <w:rPr>
          <w:rFonts w:eastAsia="MS Mincho"/>
        </w:rPr>
      </w:pPr>
      <w:r w:rsidRPr="008C0410">
        <w:rPr>
          <w:rFonts w:eastAsia="MS Mincho"/>
        </w:rPr>
        <w:t>Encapsulations into RTP, ISOBMFF and CMAF</w:t>
      </w:r>
    </w:p>
    <w:p w14:paraId="42DD3020" w14:textId="77777777" w:rsidR="00713F33" w:rsidRPr="008C0410" w:rsidRDefault="00713F33" w:rsidP="008C0410">
      <w:pPr>
        <w:pStyle w:val="ListParagraph"/>
        <w:numPr>
          <w:ilvl w:val="0"/>
          <w:numId w:val="40"/>
        </w:numPr>
        <w:spacing w:after="160" w:line="259" w:lineRule="auto"/>
        <w:rPr>
          <w:rFonts w:eastAsia="MS Mincho"/>
        </w:rPr>
      </w:pPr>
      <w:r w:rsidRPr="008C0410">
        <w:rPr>
          <w:rFonts w:eastAsia="MS Mincho"/>
        </w:rPr>
        <w:t>Codec-level parameter for SDP and DASH</w:t>
      </w:r>
    </w:p>
    <w:p w14:paraId="3A8C061B" w14:textId="77777777" w:rsidR="00713F33" w:rsidRPr="008C0410" w:rsidRDefault="00713F33" w:rsidP="008C0410">
      <w:pPr>
        <w:pStyle w:val="ListParagraph"/>
        <w:numPr>
          <w:ilvl w:val="0"/>
          <w:numId w:val="40"/>
        </w:numPr>
        <w:spacing w:after="160" w:line="259" w:lineRule="auto"/>
        <w:rPr>
          <w:rFonts w:eastAsia="MS Mincho"/>
        </w:rPr>
      </w:pPr>
      <w:r w:rsidRPr="008C0410">
        <w:rPr>
          <w:rFonts w:eastAsia="MS Mincho"/>
        </w:rPr>
        <w:t>Capability exchange mechanisms to support edge provisioning</w:t>
      </w:r>
    </w:p>
    <w:p w14:paraId="28D3026A" w14:textId="77777777" w:rsidR="00713F33" w:rsidRPr="008C0410" w:rsidRDefault="00713F33" w:rsidP="008C0410">
      <w:pPr>
        <w:pStyle w:val="ListParagraph"/>
        <w:numPr>
          <w:ilvl w:val="0"/>
          <w:numId w:val="40"/>
        </w:numPr>
        <w:spacing w:after="160" w:line="259" w:lineRule="auto"/>
        <w:rPr>
          <w:rFonts w:eastAsia="MS Mincho"/>
        </w:rPr>
      </w:pPr>
      <w:r w:rsidRPr="008C0410">
        <w:rPr>
          <w:rFonts w:eastAsia="MS Mincho"/>
          <w:bCs/>
        </w:rPr>
        <w:t>Addition of AR Media Capabilities for 5G Media Streaming</w:t>
      </w:r>
    </w:p>
    <w:p w14:paraId="421076B9" w14:textId="77777777" w:rsidR="00713F33" w:rsidRPr="008C0410" w:rsidRDefault="00713F33" w:rsidP="008C0410">
      <w:pPr>
        <w:pStyle w:val="ListParagraph"/>
        <w:numPr>
          <w:ilvl w:val="0"/>
          <w:numId w:val="40"/>
        </w:numPr>
        <w:spacing w:after="160" w:line="259" w:lineRule="auto"/>
        <w:rPr>
          <w:rFonts w:eastAsia="Malgun Gothic"/>
        </w:rPr>
      </w:pPr>
      <w:r w:rsidRPr="008C0410">
        <w:rPr>
          <w:rFonts w:eastAsia="MS Mincho"/>
          <w:bCs/>
        </w:rPr>
        <w:t>AR Audio Capabilities</w:t>
      </w:r>
    </w:p>
    <w:p w14:paraId="41830806" w14:textId="12A3541C" w:rsidR="00324A30" w:rsidRPr="000F309B" w:rsidRDefault="0045376C" w:rsidP="00324A30">
      <w:pPr>
        <w:pStyle w:val="Heading2"/>
        <w:rPr>
          <w:lang w:val="en-GB" w:eastAsia="en-GB"/>
        </w:rPr>
      </w:pPr>
      <w:bookmarkStart w:id="2044" w:name="_Toc103873027"/>
      <w:bookmarkStart w:id="2045" w:name="_Toc132933634"/>
      <w:r>
        <w:rPr>
          <w:lang w:val="en-GB" w:eastAsia="en-GB"/>
        </w:rPr>
        <w:t>1</w:t>
      </w:r>
      <w:r w:rsidR="001B5ABD">
        <w:rPr>
          <w:lang w:val="en-GB" w:eastAsia="en-GB"/>
        </w:rPr>
        <w:t>0</w:t>
      </w:r>
      <w:bookmarkStart w:id="2046" w:name="_Toc103873908"/>
      <w:bookmarkStart w:id="2047" w:name="_Toc103876439"/>
      <w:r w:rsidR="00324A30" w:rsidRPr="000F309B">
        <w:rPr>
          <w:lang w:val="en-GB" w:eastAsia="en-GB"/>
        </w:rPr>
        <w:t>.</w:t>
      </w:r>
      <w:r w:rsidR="003D420A" w:rsidRPr="000F309B">
        <w:rPr>
          <w:lang w:val="en-GB" w:eastAsia="en-GB"/>
        </w:rPr>
        <w:t>2</w:t>
      </w:r>
      <w:r w:rsidR="00324A30" w:rsidRPr="000F309B">
        <w:rPr>
          <w:lang w:val="en-GB" w:eastAsia="en-GB"/>
        </w:rPr>
        <w:tab/>
        <w:t>List of completed elements</w:t>
      </w:r>
      <w:bookmarkEnd w:id="2044"/>
      <w:bookmarkEnd w:id="2046"/>
      <w:bookmarkEnd w:id="2047"/>
      <w:bookmarkEnd w:id="2045"/>
    </w:p>
    <w:p w14:paraId="55D73359" w14:textId="7D4084DE" w:rsidR="003D420A" w:rsidRPr="000F309B" w:rsidRDefault="003D420A" w:rsidP="003D420A">
      <w:pPr>
        <w:rPr>
          <w:lang w:val="en-GB" w:eastAsia="en-GB"/>
        </w:rPr>
      </w:pPr>
      <w:r w:rsidRPr="000F309B">
        <w:rPr>
          <w:lang w:val="en-GB" w:eastAsia="en-GB"/>
        </w:rPr>
        <w:t xml:space="preserve">The </w:t>
      </w:r>
      <w:r w:rsidR="002D3DA8" w:rsidRPr="000F309B">
        <w:rPr>
          <w:lang w:val="en-GB" w:eastAsia="en-GB"/>
        </w:rPr>
        <w:t xml:space="preserve">completed </w:t>
      </w:r>
      <w:r w:rsidRPr="000F309B">
        <w:rPr>
          <w:lang w:val="en-GB" w:eastAsia="en-GB"/>
        </w:rPr>
        <w:t>elements thus far are:</w:t>
      </w:r>
    </w:p>
    <w:p w14:paraId="36F68B84" w14:textId="6588E5DC" w:rsidR="00324A30" w:rsidRPr="000F309B" w:rsidRDefault="003D420A" w:rsidP="00324A30">
      <w:pPr>
        <w:pStyle w:val="ListParagraph"/>
        <w:numPr>
          <w:ilvl w:val="0"/>
          <w:numId w:val="40"/>
        </w:numPr>
        <w:rPr>
          <w:lang w:val="en-GB" w:eastAsia="en-GB"/>
        </w:rPr>
      </w:pPr>
      <w:r w:rsidRPr="000F309B">
        <w:rPr>
          <w:lang w:val="en-GB" w:eastAsia="en-GB"/>
        </w:rPr>
        <w:t>None</w:t>
      </w:r>
    </w:p>
    <w:p w14:paraId="2B918649" w14:textId="039FCE55" w:rsidR="00324A30" w:rsidRPr="000F309B" w:rsidRDefault="0045376C" w:rsidP="00210692">
      <w:pPr>
        <w:pStyle w:val="Heading2"/>
        <w:rPr>
          <w:lang w:val="en-GB" w:eastAsia="en-GB"/>
        </w:rPr>
      </w:pPr>
      <w:bookmarkStart w:id="2048" w:name="_Toc103873029"/>
      <w:bookmarkStart w:id="2049" w:name="_Toc103873910"/>
      <w:bookmarkStart w:id="2050" w:name="_Toc103876441"/>
      <w:bookmarkStart w:id="2051" w:name="_Toc132933635"/>
      <w:r>
        <w:rPr>
          <w:lang w:val="en-GB" w:eastAsia="en-GB"/>
        </w:rPr>
        <w:t>1</w:t>
      </w:r>
      <w:r w:rsidR="001B5ABD">
        <w:rPr>
          <w:lang w:val="en-GB" w:eastAsia="en-GB"/>
        </w:rPr>
        <w:t>0</w:t>
      </w:r>
      <w:r w:rsidR="00210692" w:rsidRPr="000F309B">
        <w:rPr>
          <w:lang w:val="en-GB" w:eastAsia="en-GB"/>
        </w:rPr>
        <w:t>.</w:t>
      </w:r>
      <w:r w:rsidR="003A206C" w:rsidRPr="000F309B">
        <w:rPr>
          <w:lang w:val="en-GB" w:eastAsia="en-GB"/>
        </w:rPr>
        <w:t>4</w:t>
      </w:r>
      <w:r w:rsidR="00210692" w:rsidRPr="000F309B">
        <w:rPr>
          <w:lang w:val="en-GB" w:eastAsia="en-GB"/>
        </w:rPr>
        <w:tab/>
      </w:r>
      <w:r w:rsidR="00324A30" w:rsidRPr="000F309B">
        <w:rPr>
          <w:lang w:val="en-GB" w:eastAsia="en-GB"/>
        </w:rPr>
        <w:t>List of open issues</w:t>
      </w:r>
      <w:bookmarkEnd w:id="2048"/>
      <w:bookmarkEnd w:id="2049"/>
      <w:bookmarkEnd w:id="2050"/>
      <w:r w:rsidR="007866DE">
        <w:rPr>
          <w:lang w:val="en-GB" w:eastAsia="en-GB"/>
        </w:rPr>
        <w:t xml:space="preserve"> requiring specific attention</w:t>
      </w:r>
      <w:bookmarkEnd w:id="2051"/>
    </w:p>
    <w:p w14:paraId="317AEFFF" w14:textId="392BF030" w:rsidR="00AB012B" w:rsidRPr="000F309B" w:rsidRDefault="00210692" w:rsidP="004B3BC0">
      <w:pPr>
        <w:rPr>
          <w:lang w:val="en-GB" w:eastAsia="en-GB"/>
        </w:rPr>
      </w:pPr>
      <w:r w:rsidRPr="000F309B">
        <w:rPr>
          <w:lang w:val="en-GB" w:eastAsia="en-GB"/>
        </w:rPr>
        <w:t>The current</w:t>
      </w:r>
      <w:r w:rsidR="00A418C1" w:rsidRPr="000F309B">
        <w:rPr>
          <w:lang w:val="en-GB" w:eastAsia="en-GB"/>
        </w:rPr>
        <w:t xml:space="preserve"> open issues that are identified are:</w:t>
      </w:r>
    </w:p>
    <w:p w14:paraId="4FC1F82E" w14:textId="62BAA3DA" w:rsidR="00A418C1" w:rsidRPr="000F309B" w:rsidRDefault="007866DE" w:rsidP="00A418C1">
      <w:pPr>
        <w:pStyle w:val="ListParagraph"/>
        <w:numPr>
          <w:ilvl w:val="0"/>
          <w:numId w:val="40"/>
        </w:numPr>
        <w:rPr>
          <w:lang w:val="en-GB" w:eastAsia="en-GB"/>
        </w:rPr>
      </w:pPr>
      <w:r>
        <w:rPr>
          <w:lang w:val="en-GB" w:eastAsia="en-GB"/>
        </w:rPr>
        <w:lastRenderedPageBreak/>
        <w:t>None</w:t>
      </w:r>
    </w:p>
    <w:p w14:paraId="48A0CB45" w14:textId="01A253E3" w:rsidR="0043342A" w:rsidRPr="000F309B" w:rsidRDefault="00FE6067" w:rsidP="00215C5A">
      <w:pPr>
        <w:pStyle w:val="Heading1"/>
        <w:rPr>
          <w:lang w:val="en-GB" w:eastAsia="en-GB"/>
        </w:rPr>
      </w:pPr>
      <w:bookmarkStart w:id="2052" w:name="_Toc103873030"/>
      <w:bookmarkStart w:id="2053" w:name="_Toc103873911"/>
      <w:bookmarkStart w:id="2054" w:name="_Toc103876442"/>
      <w:bookmarkStart w:id="2055" w:name="_Toc132933636"/>
      <w:r>
        <w:rPr>
          <w:lang w:val="en-GB" w:eastAsia="en-GB"/>
        </w:rPr>
        <w:t>1</w:t>
      </w:r>
      <w:r w:rsidR="001B5ABD">
        <w:rPr>
          <w:lang w:val="en-GB" w:eastAsia="en-GB"/>
        </w:rPr>
        <w:t>1</w:t>
      </w:r>
      <w:r w:rsidR="00A9478C" w:rsidRPr="000F309B">
        <w:rPr>
          <w:lang w:val="en-GB" w:eastAsia="en-GB"/>
        </w:rPr>
        <w:tab/>
      </w:r>
      <w:r w:rsidR="0039123D" w:rsidRPr="000F309B">
        <w:rPr>
          <w:lang w:val="en-GB" w:eastAsia="en-GB"/>
        </w:rPr>
        <w:t>References</w:t>
      </w:r>
      <w:bookmarkEnd w:id="2052"/>
      <w:bookmarkEnd w:id="2053"/>
      <w:bookmarkEnd w:id="2054"/>
      <w:bookmarkEnd w:id="2055"/>
    </w:p>
    <w:p w14:paraId="084B4172" w14:textId="585A955E" w:rsidR="003309BB" w:rsidRPr="00B14F2C" w:rsidRDefault="00567A45" w:rsidP="00EC7A71">
      <w:pPr>
        <w:pStyle w:val="ListParagraph"/>
        <w:numPr>
          <w:ilvl w:val="0"/>
          <w:numId w:val="44"/>
        </w:numPr>
        <w:rPr>
          <w:lang w:val="en-GB" w:eastAsia="en-GB"/>
        </w:rPr>
      </w:pPr>
      <w:bookmarkStart w:id="2056" w:name="_Ref100750727"/>
      <w:r w:rsidRPr="00B14F2C">
        <w:rPr>
          <w:lang w:val="en-GB" w:eastAsia="en-GB"/>
        </w:rPr>
        <w:t>3</w:t>
      </w:r>
      <w:r w:rsidR="008B6A1C" w:rsidRPr="00B14F2C">
        <w:rPr>
          <w:lang w:val="en-GB" w:eastAsia="en-GB"/>
        </w:rPr>
        <w:t>G</w:t>
      </w:r>
      <w:r w:rsidRPr="00B14F2C">
        <w:rPr>
          <w:lang w:val="en-GB" w:eastAsia="en-GB"/>
        </w:rPr>
        <w:t>PP TR 26.</w:t>
      </w:r>
      <w:r w:rsidR="008B6A1C" w:rsidRPr="00B14F2C">
        <w:rPr>
          <w:lang w:val="en-GB" w:eastAsia="en-GB"/>
        </w:rPr>
        <w:t>99</w:t>
      </w:r>
      <w:r w:rsidR="00707D46" w:rsidRPr="00B14F2C">
        <w:rPr>
          <w:lang w:val="en-GB" w:eastAsia="en-GB"/>
        </w:rPr>
        <w:t>8</w:t>
      </w:r>
      <w:r w:rsidR="008B6A1C" w:rsidRPr="00B14F2C">
        <w:rPr>
          <w:lang w:val="en-GB" w:eastAsia="en-GB"/>
        </w:rPr>
        <w:t>, “Support of 5G Glass-type Augmented Reality / Mixed Reality (AR/MR) devices”</w:t>
      </w:r>
      <w:bookmarkEnd w:id="2056"/>
    </w:p>
    <w:p w14:paraId="7FD1F2FA" w14:textId="52202F6D" w:rsidR="00195985" w:rsidRPr="00887E5C" w:rsidRDefault="00195985" w:rsidP="00195985">
      <w:pPr>
        <w:pStyle w:val="ListParagraph"/>
        <w:numPr>
          <w:ilvl w:val="0"/>
          <w:numId w:val="44"/>
        </w:numPr>
        <w:spacing w:after="0"/>
        <w:contextualSpacing w:val="0"/>
        <w:rPr>
          <w:lang w:val="en-GB"/>
        </w:rPr>
      </w:pPr>
      <w:bookmarkStart w:id="2057" w:name="_Ref102570750"/>
      <w:r w:rsidRPr="00887E5C">
        <w:rPr>
          <w:lang w:val="en-GB"/>
        </w:rPr>
        <w:t xml:space="preserve">3D Commerce Viewer Certification Program, </w:t>
      </w:r>
      <w:hyperlink r:id="rId107" w:history="1">
        <w:r w:rsidRPr="00887E5C">
          <w:rPr>
            <w:rStyle w:val="Hyperlink"/>
            <w:rFonts w:eastAsia="Calibri"/>
            <w:lang w:val="en-GB"/>
          </w:rPr>
          <w:t>https://www.khronos.org/3dcommerce/certification/</w:t>
        </w:r>
      </w:hyperlink>
      <w:bookmarkEnd w:id="2057"/>
      <w:r w:rsidRPr="00887E5C">
        <w:rPr>
          <w:lang w:val="en-GB"/>
        </w:rPr>
        <w:t xml:space="preserve"> </w:t>
      </w:r>
    </w:p>
    <w:p w14:paraId="34635C01" w14:textId="037DB940" w:rsidR="00195985" w:rsidRPr="00887E5C" w:rsidRDefault="00195985" w:rsidP="00195985">
      <w:pPr>
        <w:pStyle w:val="ListParagraph"/>
        <w:numPr>
          <w:ilvl w:val="0"/>
          <w:numId w:val="44"/>
        </w:numPr>
        <w:spacing w:after="0"/>
        <w:contextualSpacing w:val="0"/>
        <w:rPr>
          <w:lang w:val="en-GB"/>
        </w:rPr>
      </w:pPr>
      <w:bookmarkStart w:id="2058" w:name="_Ref102571471"/>
      <w:r w:rsidRPr="00887E5C">
        <w:rPr>
          <w:rFonts w:eastAsia="SimSun"/>
          <w:kern w:val="2"/>
          <w:lang w:val="en-GB" w:eastAsia="zh-CN"/>
        </w:rPr>
        <w:t xml:space="preserve">Khronos Group 3DC Certification documents, </w:t>
      </w:r>
      <w:hyperlink r:id="rId108" w:history="1">
        <w:r w:rsidRPr="00887E5C">
          <w:rPr>
            <w:rStyle w:val="Hyperlink"/>
            <w:lang w:val="en-GB"/>
          </w:rPr>
          <w:t>https://github.com/KhronosGroup/3DC-Certification/</w:t>
        </w:r>
      </w:hyperlink>
      <w:bookmarkEnd w:id="2058"/>
      <w:r w:rsidRPr="00887E5C">
        <w:rPr>
          <w:rFonts w:eastAsia="SimSun"/>
          <w:kern w:val="2"/>
          <w:lang w:val="en-GB" w:eastAsia="zh-CN"/>
        </w:rPr>
        <w:t xml:space="preserve"> </w:t>
      </w:r>
    </w:p>
    <w:p w14:paraId="51ADA44F" w14:textId="42F8A4E8" w:rsidR="00195985" w:rsidRPr="00887E5C" w:rsidRDefault="00195985" w:rsidP="004243E4">
      <w:pPr>
        <w:pStyle w:val="ListParagraph"/>
        <w:numPr>
          <w:ilvl w:val="0"/>
          <w:numId w:val="44"/>
        </w:numPr>
        <w:spacing w:after="0"/>
        <w:contextualSpacing w:val="0"/>
        <w:rPr>
          <w:lang w:val="en-GB"/>
        </w:rPr>
      </w:pPr>
      <w:bookmarkStart w:id="2059" w:name="_Ref102571983"/>
      <w:r w:rsidRPr="00887E5C">
        <w:rPr>
          <w:rFonts w:eastAsia="SimSun"/>
          <w:kern w:val="2"/>
          <w:lang w:val="en-GB" w:eastAsia="zh-CN"/>
        </w:rPr>
        <w:t xml:space="preserve">Khronos Group 3DC Certification models, </w:t>
      </w:r>
      <w:hyperlink r:id="rId109" w:history="1">
        <w:r w:rsidRPr="00887E5C">
          <w:rPr>
            <w:rStyle w:val="Hyperlink"/>
            <w:lang w:val="en-GB"/>
          </w:rPr>
          <w:t>https://github.com/KhronosGroup/3DC-Certification/tree/main/models</w:t>
        </w:r>
      </w:hyperlink>
      <w:bookmarkEnd w:id="2059"/>
      <w:r w:rsidRPr="00887E5C">
        <w:rPr>
          <w:rFonts w:eastAsia="SimSun"/>
          <w:kern w:val="2"/>
          <w:lang w:val="en-GB" w:eastAsia="zh-CN"/>
        </w:rPr>
        <w:t xml:space="preserve"> </w:t>
      </w:r>
    </w:p>
    <w:p w14:paraId="0BE7C305" w14:textId="32B10A2B" w:rsidR="00465FEB" w:rsidRPr="00887E5C" w:rsidRDefault="00465FEB" w:rsidP="004243E4">
      <w:pPr>
        <w:pStyle w:val="ListParagraph"/>
        <w:numPr>
          <w:ilvl w:val="0"/>
          <w:numId w:val="44"/>
        </w:numPr>
        <w:spacing w:after="0"/>
        <w:contextualSpacing w:val="0"/>
        <w:rPr>
          <w:lang w:val="en-GB"/>
        </w:rPr>
      </w:pPr>
      <w:bookmarkStart w:id="2060" w:name="_Ref112327824"/>
      <w:r w:rsidRPr="00887E5C">
        <w:rPr>
          <w:lang w:val="en-GB"/>
        </w:rPr>
        <w:t>3GPP TS 26.511</w:t>
      </w:r>
      <w:r w:rsidR="005C062D" w:rsidRPr="00887E5C">
        <w:rPr>
          <w:lang w:val="en-GB"/>
        </w:rPr>
        <w:t>, “5G Media Streaming (5GMS); Profiles, codecs and formats”</w:t>
      </w:r>
      <w:bookmarkEnd w:id="2060"/>
    </w:p>
    <w:p w14:paraId="63CEE71F" w14:textId="7C107D79" w:rsidR="00FA5851" w:rsidRDefault="00FA5851" w:rsidP="004243E4">
      <w:pPr>
        <w:pStyle w:val="ListParagraph"/>
        <w:numPr>
          <w:ilvl w:val="0"/>
          <w:numId w:val="44"/>
        </w:numPr>
        <w:spacing w:after="0"/>
        <w:contextualSpacing w:val="0"/>
        <w:rPr>
          <w:lang w:val="en-GB"/>
        </w:rPr>
      </w:pPr>
      <w:bookmarkStart w:id="2061" w:name="_Ref112327894"/>
      <w:r w:rsidRPr="00887E5C">
        <w:rPr>
          <w:lang w:val="en-GB"/>
        </w:rPr>
        <w:t>3GPP TS 26.118, “Virtual Reality (VR) profiles for streaming applications”</w:t>
      </w:r>
      <w:bookmarkEnd w:id="2061"/>
    </w:p>
    <w:p w14:paraId="484FCA19" w14:textId="46912B92" w:rsidR="00C1102E" w:rsidRPr="00123A79" w:rsidRDefault="00C1102E" w:rsidP="00C1102E">
      <w:pPr>
        <w:pStyle w:val="ListParagraph"/>
        <w:numPr>
          <w:ilvl w:val="0"/>
          <w:numId w:val="44"/>
        </w:numPr>
        <w:spacing w:after="0"/>
        <w:contextualSpacing w:val="0"/>
      </w:pPr>
      <w:bookmarkStart w:id="2062" w:name="_Ref111135597"/>
      <w:r w:rsidRPr="00123A79">
        <w:t xml:space="preserve">OpenXR 1.0 Reference Guide, </w:t>
      </w:r>
      <w:hyperlink r:id="rId110" w:history="1">
        <w:r w:rsidRPr="00123A79">
          <w:rPr>
            <w:rStyle w:val="Hyperlink"/>
            <w:rFonts w:eastAsia="Calibri"/>
          </w:rPr>
          <w:t>https://www.khronos.org/files/openxr-10-reference-guide.pdf</w:t>
        </w:r>
      </w:hyperlink>
      <w:bookmarkEnd w:id="2062"/>
      <w:r w:rsidRPr="00123A79">
        <w:t xml:space="preserve"> </w:t>
      </w:r>
    </w:p>
    <w:p w14:paraId="3CAF7322" w14:textId="77AC403C" w:rsidR="009E24EF" w:rsidRPr="00DD4C45" w:rsidRDefault="009E24EF" w:rsidP="00123A79">
      <w:pPr>
        <w:pStyle w:val="ListParagraph"/>
        <w:numPr>
          <w:ilvl w:val="0"/>
          <w:numId w:val="44"/>
        </w:numPr>
        <w:spacing w:after="0"/>
      </w:pPr>
      <w:bookmarkStart w:id="2063" w:name="_Ref114400938"/>
      <w:r>
        <w:t xml:space="preserve">Nreal Glasses Technical Specifications, Online: </w:t>
      </w:r>
      <w:hyperlink r:id="rId111" w:history="1">
        <w:r w:rsidRPr="00470C0D">
          <w:rPr>
            <w:rStyle w:val="Hyperlink"/>
            <w:rFonts w:cs="Arial"/>
            <w:szCs w:val="22"/>
          </w:rPr>
          <w:t>https://www.nreal.ai/specs/</w:t>
        </w:r>
      </w:hyperlink>
      <w:r>
        <w:rPr>
          <w:rFonts w:cs="Arial"/>
          <w:szCs w:val="22"/>
        </w:rPr>
        <w:t>.</w:t>
      </w:r>
      <w:bookmarkEnd w:id="2063"/>
    </w:p>
    <w:p w14:paraId="4C2FA1D8" w14:textId="753F3A34" w:rsidR="00DD4C45" w:rsidRDefault="00DD4C45" w:rsidP="00123A79">
      <w:pPr>
        <w:pStyle w:val="ListParagraph"/>
        <w:numPr>
          <w:ilvl w:val="0"/>
          <w:numId w:val="44"/>
        </w:numPr>
        <w:spacing w:after="0"/>
      </w:pPr>
      <w:bookmarkStart w:id="2064" w:name="_Ref119657497"/>
      <w:r w:rsidRPr="00DD4C45">
        <w:t>IETF RFC3550, "RTP: A Transport Protocol for Real-Time Applications", July 2003</w:t>
      </w:r>
      <w:bookmarkEnd w:id="2064"/>
    </w:p>
    <w:p w14:paraId="10C813C6" w14:textId="77777777" w:rsidR="00EE7772" w:rsidRDefault="000A41B5" w:rsidP="00EE7772">
      <w:pPr>
        <w:pStyle w:val="ListParagraph"/>
        <w:numPr>
          <w:ilvl w:val="0"/>
          <w:numId w:val="44"/>
        </w:numPr>
      </w:pPr>
      <w:bookmarkStart w:id="2065" w:name="_Ref119657557"/>
      <w:r w:rsidRPr="000A41B5">
        <w:t>IETF RFC8831, "WebRTC Data Channels", January 2021</w:t>
      </w:r>
      <w:bookmarkStart w:id="2066" w:name="_Ref118841678"/>
      <w:bookmarkEnd w:id="2065"/>
    </w:p>
    <w:p w14:paraId="32D6E51C" w14:textId="1DFA5F53" w:rsidR="00EE7772" w:rsidRDefault="00EE7772" w:rsidP="009933BA">
      <w:pPr>
        <w:pStyle w:val="ListParagraph"/>
        <w:numPr>
          <w:ilvl w:val="0"/>
          <w:numId w:val="44"/>
        </w:numPr>
      </w:pPr>
      <w:bookmarkStart w:id="2067" w:name="_Ref119677991"/>
      <w:r w:rsidRPr="00EE7772">
        <w:t>The OpenXR Specification, Copyright (c) 2017-2022, The Khronos Group Inc., Version 1.0.25: from git ref release-1.0.25</w:t>
      </w:r>
      <w:bookmarkEnd w:id="2066"/>
      <w:bookmarkEnd w:id="2067"/>
    </w:p>
    <w:p w14:paraId="06062E22" w14:textId="18905F20" w:rsidR="006603A8" w:rsidRDefault="006603A8" w:rsidP="006603A8">
      <w:pPr>
        <w:pStyle w:val="ListParagraph"/>
        <w:numPr>
          <w:ilvl w:val="0"/>
          <w:numId w:val="44"/>
        </w:numPr>
        <w:jc w:val="both"/>
      </w:pPr>
      <w:bookmarkStart w:id="2068" w:name="_Ref127982709"/>
      <w:r w:rsidRPr="00CB3BE9">
        <w:t>Graziosi, D., Nakagami, O., Kuma, S., Zaghetto, A., Suzuki, T., and Tabatabai, A. (2020). An Overview of Ongoing point Cloud Compression Standardization Activities: Video-Based (V-PCC) and Geometry-Based (G-PCC). APSIPA Trans. Signal Inf. Process. 9 (13)</w:t>
      </w:r>
      <w:r>
        <w:t>.</w:t>
      </w:r>
      <w:bookmarkEnd w:id="2068"/>
    </w:p>
    <w:p w14:paraId="362472D8" w14:textId="15C68445" w:rsidR="006603A8" w:rsidRPr="00CB3BE9" w:rsidRDefault="006603A8" w:rsidP="006603A8">
      <w:pPr>
        <w:pStyle w:val="ListParagraph"/>
        <w:numPr>
          <w:ilvl w:val="0"/>
          <w:numId w:val="44"/>
        </w:numPr>
        <w:jc w:val="both"/>
      </w:pPr>
      <w:bookmarkStart w:id="2069" w:name="_Ref127982711"/>
      <w:r w:rsidRPr="007C0D7C">
        <w:t>Schwarz, S., Preda, M., Baroncini, V., Budagavi, M., Cesar, P., Chou, P. A., et al. (2019). Emerging MPEG Standards for Point Cloud Compression. IEEE J. Emerg. Sel. Top. Circuits Syst. 9 (1), 133–148.</w:t>
      </w:r>
      <w:bookmarkEnd w:id="2069"/>
    </w:p>
    <w:p w14:paraId="2F568D8E" w14:textId="5BB406B8" w:rsidR="006603A8" w:rsidRPr="00CB3BE9" w:rsidRDefault="006603A8" w:rsidP="006603A8">
      <w:pPr>
        <w:pStyle w:val="ListParagraph"/>
        <w:numPr>
          <w:ilvl w:val="0"/>
          <w:numId w:val="44"/>
        </w:numPr>
        <w:jc w:val="both"/>
      </w:pPr>
      <w:r w:rsidRPr="00CB3BE9">
        <w:t xml:space="preserve"> </w:t>
      </w:r>
      <w:bookmarkStart w:id="2070" w:name="_Ref127982752"/>
      <w:r w:rsidRPr="00CB3BE9">
        <w:t>Boyce, J. M., Dore, R., Dziembowski, A., Fleureau, J., Jung, J., Kroon, B., et al. (2021). MPEG Immersive Video Coding Standard. Proc. IEEE 109 (9), 1521–1536.</w:t>
      </w:r>
      <w:bookmarkEnd w:id="2070"/>
    </w:p>
    <w:p w14:paraId="4EB390FB" w14:textId="493B99F3" w:rsidR="006603A8" w:rsidRDefault="006603A8" w:rsidP="006603A8">
      <w:pPr>
        <w:pStyle w:val="ListParagraph"/>
        <w:numPr>
          <w:ilvl w:val="0"/>
          <w:numId w:val="44"/>
        </w:numPr>
        <w:jc w:val="both"/>
      </w:pPr>
      <w:r>
        <w:t xml:space="preserve"> </w:t>
      </w:r>
      <w:bookmarkStart w:id="2071" w:name="_Ref127982244"/>
      <w:r w:rsidRPr="005608D4">
        <w:t>Ilola L, Kondrad L, Schwarz S and Hamza A (2022) An Overview of the MPEG Standard for Storage and Transport of Visual Volumetric Video-Based Coding. Front. Sig. Proc. 2:883943. doi: 10.3389/frsip.2022.883943</w:t>
      </w:r>
      <w:r>
        <w:t>.</w:t>
      </w:r>
      <w:bookmarkEnd w:id="2071"/>
    </w:p>
    <w:p w14:paraId="59CDD70E" w14:textId="01A9BDF3" w:rsidR="006603A8" w:rsidRPr="00CB3BE9" w:rsidRDefault="006603A8" w:rsidP="006603A8">
      <w:pPr>
        <w:pStyle w:val="ListParagraph"/>
        <w:numPr>
          <w:ilvl w:val="0"/>
          <w:numId w:val="44"/>
        </w:numPr>
        <w:jc w:val="both"/>
      </w:pPr>
      <w:bookmarkStart w:id="2072" w:name="_Ref127982322"/>
      <w:r w:rsidRPr="008A36E5">
        <w:t>IETF</w:t>
      </w:r>
      <w:r w:rsidRPr="00CB3BE9">
        <w:t xml:space="preserve"> </w:t>
      </w:r>
      <w:r>
        <w:t>–</w:t>
      </w:r>
      <w:r w:rsidRPr="00CB3BE9">
        <w:t xml:space="preserve"> avtcore</w:t>
      </w:r>
      <w:r w:rsidRPr="008A36E5">
        <w:t xml:space="preserve">, </w:t>
      </w:r>
      <w:r w:rsidRPr="00CB3BE9">
        <w:t xml:space="preserve">RTP Payload Format for Visual Volumetric Video-based Coding (V3C), </w:t>
      </w:r>
      <w:hyperlink r:id="rId112" w:history="1">
        <w:r w:rsidRPr="00CB3BE9">
          <w:t>https://datatracker</w:t>
        </w:r>
      </w:hyperlink>
      <w:r w:rsidRPr="00CB3BE9">
        <w:t xml:space="preserve">.ietf.org/doc/draft-ietf-avtcore-rtp-v3c/, </w:t>
      </w:r>
      <w:r w:rsidRPr="008A36E5">
        <w:t>[accessed</w:t>
      </w:r>
      <w:r w:rsidRPr="00CB3BE9">
        <w:t>: 01.02.2023</w:t>
      </w:r>
      <w:r w:rsidRPr="008A36E5">
        <w:t>]</w:t>
      </w:r>
      <w:r>
        <w:t>.</w:t>
      </w:r>
      <w:bookmarkEnd w:id="2072"/>
    </w:p>
    <w:p w14:paraId="48C0272D" w14:textId="09B55609" w:rsidR="006603A8" w:rsidRPr="00CB3BE9" w:rsidRDefault="006603A8" w:rsidP="006603A8">
      <w:pPr>
        <w:pStyle w:val="ListParagraph"/>
        <w:numPr>
          <w:ilvl w:val="0"/>
          <w:numId w:val="44"/>
        </w:numPr>
        <w:jc w:val="both"/>
      </w:pPr>
      <w:bookmarkStart w:id="2073" w:name="_Ref127982631"/>
      <w:r w:rsidRPr="007C4F1A">
        <w:t>I</w:t>
      </w:r>
      <w:r>
        <w:t>SO</w:t>
      </w:r>
      <w:r w:rsidRPr="007C4F1A">
        <w:t>/I</w:t>
      </w:r>
      <w:r>
        <w:t>EC</w:t>
      </w:r>
      <w:r w:rsidRPr="007C4F1A">
        <w:t xml:space="preserve"> 23090-</w:t>
      </w:r>
      <w:r>
        <w:t>29</w:t>
      </w:r>
      <w:r w:rsidRPr="007C4F1A">
        <w:t xml:space="preserve"> </w:t>
      </w:r>
      <w:r w:rsidRPr="00CB3BE9">
        <w:t xml:space="preserve">Information Technology — Coded Representation of Immersive media — Part </w:t>
      </w:r>
      <w:r>
        <w:t>29: Video-</w:t>
      </w:r>
      <w:r w:rsidR="001C1E23">
        <w:t>b</w:t>
      </w:r>
      <w:r>
        <w:t>ased dynamic mesh coding (V-DMC).</w:t>
      </w:r>
      <w:bookmarkEnd w:id="2073"/>
    </w:p>
    <w:p w14:paraId="0EABC331" w14:textId="3EAB7F7B" w:rsidR="006603A8" w:rsidRPr="00CB3BE9" w:rsidRDefault="006603A8" w:rsidP="006603A8">
      <w:pPr>
        <w:pStyle w:val="ListParagraph"/>
        <w:numPr>
          <w:ilvl w:val="0"/>
          <w:numId w:val="44"/>
        </w:numPr>
        <w:jc w:val="both"/>
      </w:pPr>
      <w:bookmarkStart w:id="2074" w:name="_Ref127982905"/>
      <w:r w:rsidRPr="00CB3BE9">
        <w:t xml:space="preserve">Nokia, Video Point Cloud Coding (V-PCC) AR Demo, </w:t>
      </w:r>
      <w:hyperlink r:id="rId113" w:history="1">
        <w:r w:rsidRPr="00CB3BE9">
          <w:t>https://github.com/nokiatech/vpcc</w:t>
        </w:r>
      </w:hyperlink>
      <w:r w:rsidRPr="00CB3BE9">
        <w:t>, [accessed 01.02.2023]</w:t>
      </w:r>
      <w:r>
        <w:t>.</w:t>
      </w:r>
      <w:bookmarkEnd w:id="2074"/>
    </w:p>
    <w:p w14:paraId="6E6BDA1B" w14:textId="17F1D558" w:rsidR="006603A8" w:rsidRPr="00CB3BE9" w:rsidRDefault="001406B3" w:rsidP="006603A8">
      <w:pPr>
        <w:pStyle w:val="ListParagraph"/>
        <w:numPr>
          <w:ilvl w:val="0"/>
          <w:numId w:val="44"/>
        </w:numPr>
        <w:jc w:val="both"/>
      </w:pPr>
      <w:hyperlink r:id="rId114" w:history="1">
        <w:bookmarkStart w:id="2075" w:name="_Ref127982921"/>
        <w:r w:rsidR="006603A8" w:rsidRPr="00CB3BE9">
          <w:t>S. Schwarz, M. Pesonen, “Real-time Decoding and AR playback of the Merging MPEG Video-based Point Cloud Compression Standard”, International Broadcasting Convention 2019.</w:t>
        </w:r>
        <w:bookmarkEnd w:id="2075"/>
      </w:hyperlink>
    </w:p>
    <w:p w14:paraId="3A9B3D90" w14:textId="7C0C3FD5" w:rsidR="006603A8" w:rsidRPr="00CB3BE9" w:rsidRDefault="006603A8" w:rsidP="006603A8">
      <w:pPr>
        <w:pStyle w:val="ListParagraph"/>
        <w:numPr>
          <w:ilvl w:val="0"/>
          <w:numId w:val="44"/>
        </w:numPr>
        <w:jc w:val="both"/>
      </w:pPr>
      <w:bookmarkStart w:id="2076" w:name="_Ref127982950"/>
      <w:r w:rsidRPr="00CB3BE9">
        <w:t xml:space="preserve">[V-PCC] GPU efficient rendering for mobile platforms, input contribution m52641, </w:t>
      </w:r>
      <w:r>
        <w:t>MPEG meeting</w:t>
      </w:r>
      <w:r w:rsidRPr="00CB3BE9">
        <w:t>, January 2020</w:t>
      </w:r>
      <w:r>
        <w:t>.</w:t>
      </w:r>
      <w:bookmarkEnd w:id="2076"/>
    </w:p>
    <w:p w14:paraId="70958B9C" w14:textId="6D72084A" w:rsidR="006603A8" w:rsidRPr="00CB3BE9" w:rsidRDefault="006603A8" w:rsidP="006603A8">
      <w:pPr>
        <w:pStyle w:val="ListParagraph"/>
        <w:numPr>
          <w:ilvl w:val="0"/>
          <w:numId w:val="44"/>
        </w:numPr>
        <w:jc w:val="both"/>
      </w:pPr>
      <w:bookmarkStart w:id="2077" w:name="_Ref127982967"/>
      <w:r w:rsidRPr="00CB3BE9">
        <w:t xml:space="preserve">Immersive video playback of HEVC bitstream on Intel GPU, input contribution m55800, </w:t>
      </w:r>
      <w:r>
        <w:t>MPEG meeting</w:t>
      </w:r>
      <w:r w:rsidRPr="00CB3BE9">
        <w:t>, January 2021</w:t>
      </w:r>
      <w:r>
        <w:t>.</w:t>
      </w:r>
      <w:bookmarkEnd w:id="2077"/>
    </w:p>
    <w:p w14:paraId="3419D8C2" w14:textId="580648BA" w:rsidR="006603A8" w:rsidRDefault="006603A8" w:rsidP="006603A8">
      <w:pPr>
        <w:pStyle w:val="ListParagraph"/>
        <w:numPr>
          <w:ilvl w:val="0"/>
          <w:numId w:val="44"/>
        </w:numPr>
        <w:jc w:val="both"/>
      </w:pPr>
      <w:bookmarkStart w:id="2078" w:name="_Ref127983006"/>
      <w:r w:rsidRPr="00CB3BE9">
        <w:t xml:space="preserve">Promotion of V3C during Set Expo, input contribution m60663, </w:t>
      </w:r>
      <w:r>
        <w:t>MPEG meeting</w:t>
      </w:r>
      <w:r w:rsidRPr="00CB3BE9">
        <w:t>, September 2022</w:t>
      </w:r>
      <w:r>
        <w:t>.</w:t>
      </w:r>
      <w:bookmarkEnd w:id="2078"/>
    </w:p>
    <w:p w14:paraId="5E9D5255" w14:textId="22B1A976" w:rsidR="006603A8" w:rsidRDefault="006603A8" w:rsidP="006603A8">
      <w:pPr>
        <w:pStyle w:val="ListParagraph"/>
        <w:numPr>
          <w:ilvl w:val="0"/>
          <w:numId w:val="44"/>
        </w:numPr>
        <w:jc w:val="both"/>
      </w:pPr>
      <w:bookmarkStart w:id="2079" w:name="_Ref127983008"/>
      <w:r w:rsidRPr="00CB3BE9">
        <w:t>https://s3.amazonaws.com/files.interdigital.com/55bd0288af0b0930ba599bd0c4b7ca38/resources/uploads/resources/Philips_and_InterDigital_Showcasing_SBTVD_TV_30_technologies_at_SET_expo_2022.pdf</w:t>
      </w:r>
      <w:r>
        <w:t>.</w:t>
      </w:r>
      <w:bookmarkEnd w:id="2079"/>
    </w:p>
    <w:p w14:paraId="546C6823" w14:textId="1FFFE648" w:rsidR="006603A8" w:rsidRDefault="006603A8" w:rsidP="006603A8">
      <w:pPr>
        <w:pStyle w:val="ListParagraph"/>
        <w:numPr>
          <w:ilvl w:val="0"/>
          <w:numId w:val="44"/>
        </w:numPr>
        <w:jc w:val="both"/>
      </w:pPr>
      <w:bookmarkStart w:id="2080" w:name="_Ref127983021"/>
      <w:r w:rsidRPr="005B7623">
        <w:t>BOG Report on Scene Description for MPEG-I</w:t>
      </w:r>
      <w:r>
        <w:t>, input contribution m</w:t>
      </w:r>
      <w:r w:rsidRPr="0078150D">
        <w:t>61243</w:t>
      </w:r>
      <w:r>
        <w:t>, MPEG meeting, October 2022.</w:t>
      </w:r>
      <w:bookmarkEnd w:id="2080"/>
    </w:p>
    <w:p w14:paraId="5DE3D7B6" w14:textId="68177FD2" w:rsidR="006603A8" w:rsidRDefault="006603A8" w:rsidP="006603A8">
      <w:pPr>
        <w:pStyle w:val="ListParagraph"/>
        <w:numPr>
          <w:ilvl w:val="0"/>
          <w:numId w:val="44"/>
        </w:numPr>
        <w:jc w:val="both"/>
      </w:pPr>
      <w:bookmarkStart w:id="2081" w:name="_Ref127983022"/>
      <w:r w:rsidRPr="00091EBB">
        <w:t>https://www.nreal.ai</w:t>
      </w:r>
      <w:r>
        <w:t>.</w:t>
      </w:r>
      <w:bookmarkEnd w:id="2081"/>
    </w:p>
    <w:p w14:paraId="08D74886" w14:textId="00704F33" w:rsidR="006603A8" w:rsidRDefault="006603A8" w:rsidP="006603A8">
      <w:pPr>
        <w:pStyle w:val="ListParagraph"/>
        <w:numPr>
          <w:ilvl w:val="0"/>
          <w:numId w:val="44"/>
        </w:numPr>
        <w:spacing w:after="0"/>
      </w:pPr>
      <w:bookmarkStart w:id="2082" w:name="_Ref127983034"/>
      <w:r>
        <w:t>S4-230073</w:t>
      </w:r>
      <w:r w:rsidRPr="00155F39">
        <w:t>, [iRTCW] An implementation of real-time V3C streaming for conversation</w:t>
      </w:r>
      <w:r w:rsidRPr="005C488C">
        <w:t>al scenario</w:t>
      </w:r>
      <w:r w:rsidRPr="00155F39">
        <w:t>, Nokia Corporation</w:t>
      </w:r>
      <w:r>
        <w:t>, 3GPP TSG SA WG 4 meeting # 122, February 2023.</w:t>
      </w:r>
      <w:bookmarkEnd w:id="2082"/>
    </w:p>
    <w:p w14:paraId="6AEC9672" w14:textId="3252E08C" w:rsidR="006603A8" w:rsidRDefault="006603A8" w:rsidP="006603A8">
      <w:pPr>
        <w:pStyle w:val="ListParagraph"/>
        <w:numPr>
          <w:ilvl w:val="0"/>
          <w:numId w:val="44"/>
        </w:numPr>
        <w:jc w:val="both"/>
      </w:pPr>
      <w:bookmarkStart w:id="2083" w:name="_Ref127983045"/>
      <w:r w:rsidRPr="00106EA3">
        <w:t>https://azure.microsoft.com/en-us/products/kinect-dk/</w:t>
      </w:r>
      <w:r>
        <w:t>.</w:t>
      </w:r>
      <w:bookmarkEnd w:id="2083"/>
    </w:p>
    <w:p w14:paraId="11547F17" w14:textId="4CA794D3" w:rsidR="006603A8" w:rsidRDefault="006603A8" w:rsidP="006603A8">
      <w:pPr>
        <w:pStyle w:val="ListParagraph"/>
        <w:numPr>
          <w:ilvl w:val="0"/>
          <w:numId w:val="44"/>
        </w:numPr>
        <w:jc w:val="both"/>
      </w:pPr>
      <w:bookmarkStart w:id="2084" w:name="_Ref127983077"/>
      <w:r w:rsidRPr="007B6B71">
        <w:t>[PCC] On V-PCC decoder output conformance</w:t>
      </w:r>
      <w:r>
        <w:t xml:space="preserve">, input contribution </w:t>
      </w:r>
      <w:r w:rsidRPr="007B6B71">
        <w:t>m44728</w:t>
      </w:r>
      <w:r>
        <w:t>, MPEG meeting, October 2018.</w:t>
      </w:r>
      <w:bookmarkEnd w:id="2084"/>
    </w:p>
    <w:p w14:paraId="719C4994" w14:textId="4DF7D98A" w:rsidR="006603A8" w:rsidRDefault="006603A8" w:rsidP="006603A8">
      <w:pPr>
        <w:pStyle w:val="ListParagraph"/>
        <w:numPr>
          <w:ilvl w:val="0"/>
          <w:numId w:val="44"/>
        </w:numPr>
        <w:jc w:val="both"/>
      </w:pPr>
      <w:bookmarkStart w:id="2085" w:name="_Ref127983117"/>
      <w:r w:rsidRPr="006603A8">
        <w:rPr>
          <w:rFonts w:cs="Calibri"/>
        </w:rPr>
        <w:t>V-PCC level considerations, input contribution m50998,</w:t>
      </w:r>
      <w:r w:rsidRPr="00887F40">
        <w:t xml:space="preserve"> </w:t>
      </w:r>
      <w:r>
        <w:t>MPEG meeting, October 2019.</w:t>
      </w:r>
      <w:bookmarkEnd w:id="2085"/>
    </w:p>
    <w:p w14:paraId="13BFA3C3" w14:textId="0C2EF4B1" w:rsidR="006603A8" w:rsidDel="00E44D2B" w:rsidRDefault="006603A8" w:rsidP="006603A8">
      <w:pPr>
        <w:pStyle w:val="ListParagraph"/>
        <w:numPr>
          <w:ilvl w:val="0"/>
          <w:numId w:val="44"/>
        </w:numPr>
        <w:jc w:val="both"/>
      </w:pPr>
      <w:bookmarkStart w:id="2086" w:name="_Ref127982790"/>
      <w:r>
        <w:t>Subjective verification test report for V-PCC, ISO/IEC JTC1/SC29/WG7, MDS 20992, Output document, October 2021.</w:t>
      </w:r>
      <w:bookmarkEnd w:id="2086"/>
    </w:p>
    <w:p w14:paraId="39FA2005" w14:textId="2BEF19BE" w:rsidR="006603A8" w:rsidRPr="006603A8" w:rsidRDefault="006603A8" w:rsidP="006603A8">
      <w:pPr>
        <w:pStyle w:val="ListParagraph"/>
        <w:numPr>
          <w:ilvl w:val="0"/>
          <w:numId w:val="44"/>
        </w:numPr>
        <w:spacing w:line="257" w:lineRule="auto"/>
        <w:jc w:val="both"/>
        <w:rPr>
          <w:rFonts w:eastAsia="Calibri"/>
          <w:szCs w:val="24"/>
        </w:rPr>
      </w:pPr>
      <w:bookmarkStart w:id="2087" w:name="_Ref127982756"/>
      <w:r w:rsidRPr="006603A8">
        <w:rPr>
          <w:rFonts w:eastAsia="Arial"/>
          <w:color w:val="222222"/>
          <w:szCs w:val="24"/>
        </w:rPr>
        <w:t>V. K. M. Vadakital, A. Dziembowski, G. Lafruit, F. Thudor, G. Lee, P. Rondao Alface</w:t>
      </w:r>
      <w:r w:rsidRPr="006603A8">
        <w:rPr>
          <w:rFonts w:eastAsia="Calibri"/>
          <w:szCs w:val="24"/>
        </w:rPr>
        <w:t>, “The MPEG immersive video standard—current status and future outlook”, IEEE multimedia 29(3), 2022, pp. 101-111.</w:t>
      </w:r>
      <w:bookmarkEnd w:id="2087"/>
    </w:p>
    <w:p w14:paraId="4BAB31CA" w14:textId="30D2C8A3" w:rsidR="006603A8" w:rsidRPr="006603A8" w:rsidRDefault="006603A8" w:rsidP="006603A8">
      <w:pPr>
        <w:pStyle w:val="ListParagraph"/>
        <w:numPr>
          <w:ilvl w:val="0"/>
          <w:numId w:val="44"/>
        </w:numPr>
        <w:jc w:val="both"/>
        <w:rPr>
          <w:szCs w:val="24"/>
        </w:rPr>
      </w:pPr>
      <w:bookmarkStart w:id="2088" w:name="_Ref127982827"/>
      <w:r w:rsidRPr="006603A8">
        <w:rPr>
          <w:szCs w:val="24"/>
        </w:rPr>
        <w:lastRenderedPageBreak/>
        <w:t xml:space="preserve">Reference View Synthesizer (RVS) manual, </w:t>
      </w:r>
      <w:r>
        <w:t xml:space="preserve">ISO/IEC JTC1/SC29/WG11 MPEG/N18068, </w:t>
      </w:r>
      <w:r w:rsidRPr="006603A8">
        <w:rPr>
          <w:szCs w:val="24"/>
        </w:rPr>
        <w:t>October 2018, Macau SAR, CN.</w:t>
      </w:r>
      <w:bookmarkEnd w:id="2088"/>
    </w:p>
    <w:p w14:paraId="01A1E149" w14:textId="565376A0" w:rsidR="006603A8" w:rsidRDefault="006603A8" w:rsidP="006603A8">
      <w:pPr>
        <w:pStyle w:val="ListParagraph"/>
        <w:numPr>
          <w:ilvl w:val="0"/>
          <w:numId w:val="44"/>
        </w:numPr>
        <w:jc w:val="both"/>
      </w:pPr>
      <w:bookmarkStart w:id="2089" w:name="_Ref127982828"/>
      <w:r>
        <w:t>M. Wien, J. Jung, Results of dryrun for MIV verification test, m62279, MPEG meeting, January 2023, Online.</w:t>
      </w:r>
      <w:bookmarkEnd w:id="2089"/>
    </w:p>
    <w:p w14:paraId="27427358" w14:textId="17F27E84" w:rsidR="006603A8" w:rsidRDefault="006603A8">
      <w:pPr>
        <w:pStyle w:val="ListParagraph"/>
        <w:numPr>
          <w:ilvl w:val="0"/>
          <w:numId w:val="44"/>
        </w:numPr>
        <w:jc w:val="both"/>
        <w:rPr>
          <w:color w:val="000000" w:themeColor="text1"/>
          <w:szCs w:val="24"/>
        </w:rPr>
      </w:pPr>
      <w:bookmarkStart w:id="2090" w:name="_Ref127982829"/>
      <w:r w:rsidRPr="006603A8">
        <w:rPr>
          <w:szCs w:val="24"/>
          <w:lang w:val="en-CA"/>
        </w:rPr>
        <w:t>“</w:t>
      </w:r>
      <w:r w:rsidRPr="006603A8">
        <w:rPr>
          <w:color w:val="000000" w:themeColor="text1"/>
          <w:szCs w:val="24"/>
        </w:rPr>
        <w:t xml:space="preserve">Verification test preparations of MPEG immersive video,” </w:t>
      </w:r>
      <w:r w:rsidRPr="006603A8">
        <w:rPr>
          <w:szCs w:val="24"/>
          <w:lang w:val="en-CA"/>
        </w:rPr>
        <w:t xml:space="preserve">ISO/IEC JCT 1/SC 29/WG 4, </w:t>
      </w:r>
      <w:r w:rsidRPr="006603A8">
        <w:rPr>
          <w:color w:val="000000" w:themeColor="text1"/>
          <w:szCs w:val="24"/>
        </w:rPr>
        <w:t>Document N235, July 2022.</w:t>
      </w:r>
      <w:bookmarkEnd w:id="2090"/>
    </w:p>
    <w:p w14:paraId="306E9673" w14:textId="68E0E8FB" w:rsidR="00874DE2" w:rsidRPr="008C0410" w:rsidRDefault="00874DE2" w:rsidP="00874DE2">
      <w:pPr>
        <w:pStyle w:val="ListParagraph"/>
        <w:numPr>
          <w:ilvl w:val="0"/>
          <w:numId w:val="44"/>
        </w:numPr>
        <w:spacing w:after="0"/>
        <w:rPr>
          <w:rStyle w:val="Hyperlink"/>
          <w:rFonts w:cs="Arial"/>
          <w:color w:val="auto"/>
          <w:u w:val="none"/>
        </w:rPr>
      </w:pPr>
      <w:bookmarkStart w:id="2091" w:name="_Ref126237758"/>
      <w:bookmarkStart w:id="2092" w:name="_Ref126252253"/>
      <w:r w:rsidRPr="006A7633">
        <w:rPr>
          <w:rFonts w:cs="Arial"/>
        </w:rPr>
        <w:t xml:space="preserve">glTF 2.0 specification </w:t>
      </w:r>
      <w:hyperlink r:id="rId115" w:history="1">
        <w:r w:rsidRPr="008F50DB">
          <w:rPr>
            <w:rStyle w:val="Hyperlink"/>
          </w:rPr>
          <w:t>https://registry.khronos.org/glTF/specs/2.0/glTF-2.0.html</w:t>
        </w:r>
      </w:hyperlink>
      <w:bookmarkEnd w:id="2091"/>
      <w:bookmarkEnd w:id="2092"/>
    </w:p>
    <w:p w14:paraId="37E439F9" w14:textId="1E248111" w:rsidR="00770CEA" w:rsidRDefault="00770CEA" w:rsidP="008C0410">
      <w:pPr>
        <w:pStyle w:val="ListParagraph"/>
        <w:numPr>
          <w:ilvl w:val="0"/>
          <w:numId w:val="44"/>
        </w:numPr>
        <w:spacing w:after="0"/>
        <w:rPr>
          <w:rStyle w:val="Hyperlink"/>
          <w:rFonts w:cs="Arial"/>
        </w:rPr>
      </w:pPr>
      <w:bookmarkStart w:id="2093" w:name="_Ref126840383"/>
      <w:r w:rsidRPr="00770CEA">
        <w:t>MP</w:t>
      </w:r>
      <w:r w:rsidRPr="003C17DC">
        <w:t xml:space="preserve">EG-I </w:t>
      </w:r>
      <w:r>
        <w:t>S</w:t>
      </w:r>
      <w:r w:rsidRPr="003C17DC">
        <w:t xml:space="preserve">cene </w:t>
      </w:r>
      <w:r>
        <w:t>D</w:t>
      </w:r>
      <w:r w:rsidRPr="003C17DC">
        <w:t>escription, White Paper</w:t>
      </w:r>
      <w:r>
        <w:rPr>
          <w:rStyle w:val="Hyperlink"/>
          <w:rFonts w:cs="Arial"/>
        </w:rPr>
        <w:t xml:space="preserve"> </w:t>
      </w:r>
      <w:hyperlink r:id="rId116" w:history="1">
        <w:r w:rsidRPr="00B73407">
          <w:rPr>
            <w:rStyle w:val="Hyperlink"/>
            <w:rFonts w:cs="Arial"/>
          </w:rPr>
          <w:t>https://www.mpeg.org/wp-content/uploads/mpeg_meetings/140_Mainz/w22138.zip</w:t>
        </w:r>
      </w:hyperlink>
      <w:bookmarkEnd w:id="2093"/>
    </w:p>
    <w:p w14:paraId="61368089" w14:textId="4BA67C7F" w:rsidR="00974869" w:rsidRPr="005728EE" w:rsidRDefault="00116616" w:rsidP="008C0410">
      <w:pPr>
        <w:pStyle w:val="ListParagraph"/>
        <w:numPr>
          <w:ilvl w:val="0"/>
          <w:numId w:val="44"/>
        </w:numPr>
        <w:spacing w:after="0"/>
        <w:rPr>
          <w:ins w:id="2094" w:author="Thomas Emmanuel" w:date="2023-04-21T00:44:00Z"/>
          <w:rFonts w:cs="Arial"/>
          <w:color w:val="0563C1"/>
          <w:u w:val="single"/>
          <w:rPrChange w:id="2095" w:author="Thomas Emmanuel" w:date="2023-04-21T00:44:00Z">
            <w:rPr>
              <w:ins w:id="2096" w:author="Thomas Emmanuel" w:date="2023-04-21T00:44:00Z"/>
            </w:rPr>
          </w:rPrChange>
        </w:rPr>
      </w:pPr>
      <w:bookmarkStart w:id="2097" w:name="_Ref130832328"/>
      <w:r w:rsidRPr="009A7C40">
        <w:t>ISO - ISO/IEC DIS 23090-13 - Information technology — Coded representation of immersive media — Part 13: Video decoding interface for immersive media</w:t>
      </w:r>
      <w:r>
        <w:t xml:space="preserve">, </w:t>
      </w:r>
      <w:hyperlink r:id="rId117" w:history="1">
        <w:r w:rsidRPr="00FF74F8">
          <w:rPr>
            <w:rStyle w:val="Hyperlink"/>
          </w:rPr>
          <w:t>https://www.iso.org/standard/80899.html</w:t>
        </w:r>
      </w:hyperlink>
      <w:bookmarkEnd w:id="2097"/>
      <w:r>
        <w:t xml:space="preserve"> </w:t>
      </w:r>
    </w:p>
    <w:p w14:paraId="096DE533" w14:textId="1BBC84F8" w:rsidR="005728EE" w:rsidRPr="004522AD" w:rsidRDefault="005728EE" w:rsidP="008C0410">
      <w:pPr>
        <w:pStyle w:val="ListParagraph"/>
        <w:numPr>
          <w:ilvl w:val="0"/>
          <w:numId w:val="44"/>
        </w:numPr>
        <w:spacing w:after="0"/>
        <w:rPr>
          <w:rFonts w:cs="Arial"/>
          <w:rPrChange w:id="2098" w:author="Thomas Emmanuel" w:date="2023-04-21T00:45:00Z">
            <w:rPr>
              <w:rFonts w:cs="Arial"/>
              <w:color w:val="0563C1"/>
              <w:u w:val="single"/>
            </w:rPr>
          </w:rPrChange>
        </w:rPr>
      </w:pPr>
      <w:bookmarkStart w:id="2099" w:name="_Ref132930456"/>
      <w:ins w:id="2100" w:author="Thomas Emmanuel" w:date="2023-04-21T00:44:00Z">
        <w:r w:rsidRPr="004522AD">
          <w:rPr>
            <w:rFonts w:cs="Arial"/>
            <w:rPrChange w:id="2101" w:author="Thomas Emmanuel" w:date="2023-04-21T00:45:00Z">
              <w:rPr>
                <w:rFonts w:cs="Arial"/>
                <w:color w:val="0563C1"/>
                <w:u w:val="single"/>
              </w:rPr>
            </w:rPrChange>
          </w:rPr>
          <w:t>3GPP TR 26.928</w:t>
        </w:r>
        <w:r w:rsidRPr="004522AD">
          <w:rPr>
            <w:rFonts w:cs="Arial"/>
            <w:rPrChange w:id="2102" w:author="Thomas Emmanuel" w:date="2023-04-21T00:45:00Z">
              <w:rPr>
                <w:rFonts w:cs="Arial"/>
                <w:color w:val="0563C1"/>
                <w:u w:val="single"/>
              </w:rPr>
            </w:rPrChange>
          </w:rPr>
          <w:t>, “</w:t>
        </w:r>
      </w:ins>
      <w:ins w:id="2103" w:author="Thomas Emmanuel" w:date="2023-04-21T00:45:00Z">
        <w:r w:rsidR="004522AD" w:rsidRPr="004522AD">
          <w:rPr>
            <w:rFonts w:cs="Arial"/>
            <w:rPrChange w:id="2104" w:author="Thomas Emmanuel" w:date="2023-04-21T00:45:00Z">
              <w:rPr>
                <w:rFonts w:cs="Arial"/>
                <w:color w:val="0563C1"/>
                <w:u w:val="single"/>
              </w:rPr>
            </w:rPrChange>
          </w:rPr>
          <w:t>Extended Reality (XR) in 5G</w:t>
        </w:r>
      </w:ins>
      <w:ins w:id="2105" w:author="Thomas Emmanuel" w:date="2023-04-21T00:44:00Z">
        <w:r w:rsidRPr="004522AD">
          <w:rPr>
            <w:rFonts w:cs="Arial"/>
            <w:rPrChange w:id="2106" w:author="Thomas Emmanuel" w:date="2023-04-21T00:45:00Z">
              <w:rPr>
                <w:rFonts w:cs="Arial"/>
                <w:color w:val="0563C1"/>
                <w:u w:val="single"/>
              </w:rPr>
            </w:rPrChange>
          </w:rPr>
          <w:t>”</w:t>
        </w:r>
      </w:ins>
      <w:bookmarkEnd w:id="2099"/>
    </w:p>
    <w:sectPr w:rsidR="005728EE" w:rsidRPr="004522AD">
      <w:headerReference w:type="default" r:id="rId118"/>
      <w:pgSz w:w="12240" w:h="15840"/>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3F8E9" w14:textId="77777777" w:rsidR="00CA4DDC" w:rsidRDefault="00CA4DDC" w:rsidP="0098577C">
      <w:pPr>
        <w:spacing w:after="0"/>
      </w:pPr>
      <w:r>
        <w:separator/>
      </w:r>
    </w:p>
  </w:endnote>
  <w:endnote w:type="continuationSeparator" w:id="0">
    <w:p w14:paraId="3940F13E" w14:textId="77777777" w:rsidR="00CA4DDC" w:rsidRDefault="00CA4DDC" w:rsidP="0098577C">
      <w:pPr>
        <w:spacing w:after="0"/>
      </w:pPr>
      <w:r>
        <w:continuationSeparator/>
      </w:r>
    </w:p>
  </w:endnote>
  <w:endnote w:type="continuationNotice" w:id="1">
    <w:p w14:paraId="6C9C7A2B" w14:textId="77777777" w:rsidR="00CA4DDC" w:rsidRDefault="00CA4D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sig w:usb0="00000003" w:usb1="00000000" w:usb2="00000000" w:usb3="00000000" w:csb0="0061004D" w:csb1="006C0072"/>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Noto Serif">
    <w:charset w:val="00"/>
    <w:family w:val="roman"/>
    <w:pitch w:val="variable"/>
    <w:sig w:usb0="E00002FF" w:usb1="500078FF" w:usb2="00000029" w:usb3="00000000" w:csb0="0000019F"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aa7692+NotoSerif">
    <w:altName w:val="Yu Gothic"/>
    <w:panose1 w:val="00000000000000000000"/>
    <w:charset w:val="80"/>
    <w:family w:val="auto"/>
    <w:notTrueType/>
    <w:pitch w:val="default"/>
    <w:sig w:usb0="00000001" w:usb1="08070000" w:usb2="00000010" w:usb3="00000000" w:csb0="00020000" w:csb1="00000000"/>
  </w:font>
  <w:font w:name="b85b5e+mplus1mn-regular">
    <w:altName w:val="Calibri"/>
    <w:panose1 w:val="00000000000000000000"/>
    <w:charset w:val="00"/>
    <w:family w:val="auto"/>
    <w:notTrueType/>
    <w:pitch w:val="default"/>
    <w:sig w:usb0="00000003" w:usb1="00000000" w:usb2="00000000" w:usb3="00000000" w:csb0="00000001" w:csb1="00000000"/>
  </w:font>
  <w:font w:name="611cb6+NotoSerif-Bold">
    <w:altName w:val="Calibri"/>
    <w:panose1 w:val="00000000000000000000"/>
    <w:charset w:val="00"/>
    <w:family w:val="auto"/>
    <w:notTrueType/>
    <w:pitch w:val="default"/>
    <w:sig w:usb0="00000003" w:usb1="00000000" w:usb2="00000000" w:usb3="00000000" w:csb0="00000001" w:csb1="00000000"/>
  </w:font>
  <w:font w:name="CG Times (WN)">
    <w:altName w:val="Arial"/>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dvOT1ef757c0">
    <w:altName w:val="Cambria"/>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E3782" w14:textId="77777777" w:rsidR="00CA4DDC" w:rsidRDefault="00CA4DDC" w:rsidP="0098577C">
      <w:pPr>
        <w:spacing w:after="0"/>
      </w:pPr>
      <w:r>
        <w:separator/>
      </w:r>
    </w:p>
  </w:footnote>
  <w:footnote w:type="continuationSeparator" w:id="0">
    <w:p w14:paraId="58A1D26E" w14:textId="77777777" w:rsidR="00CA4DDC" w:rsidRDefault="00CA4DDC" w:rsidP="0098577C">
      <w:pPr>
        <w:spacing w:after="0"/>
      </w:pPr>
      <w:r>
        <w:continuationSeparator/>
      </w:r>
    </w:p>
  </w:footnote>
  <w:footnote w:type="continuationNotice" w:id="1">
    <w:p w14:paraId="0DC57EEC" w14:textId="77777777" w:rsidR="00CA4DDC" w:rsidRDefault="00CA4DD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84FC6" w14:textId="0DE92C3C" w:rsidR="0098577C" w:rsidRPr="007D2511" w:rsidRDefault="00834B85" w:rsidP="008D1E9E">
    <w:pPr>
      <w:widowControl w:val="0"/>
      <w:tabs>
        <w:tab w:val="right" w:pos="9639"/>
      </w:tabs>
      <w:spacing w:after="60"/>
      <w:rPr>
        <w:rFonts w:ascii="Arial" w:eastAsia="Batang" w:hAnsi="Arial"/>
        <w:bCs/>
      </w:rPr>
    </w:pPr>
    <w:r w:rsidRPr="007D2511">
      <w:rPr>
        <w:rFonts w:ascii="Arial" w:eastAsia="Batang" w:hAnsi="Arial"/>
        <w:bCs/>
      </w:rPr>
      <w:t>3GPP TSG SA WG4</w:t>
    </w:r>
    <w:r w:rsidR="00AC121F">
      <w:rPr>
        <w:rFonts w:ascii="Arial" w:eastAsia="Batang" w:hAnsi="Arial"/>
        <w:bCs/>
      </w:rPr>
      <w:t xml:space="preserve"> </w:t>
    </w:r>
    <w:r w:rsidR="007D2511" w:rsidRPr="007D2511">
      <w:rPr>
        <w:rFonts w:ascii="Arial" w:eastAsia="Batang" w:hAnsi="Arial"/>
        <w:bCs/>
      </w:rPr>
      <w:t>#</w:t>
    </w:r>
    <w:r w:rsidR="00DE3B73" w:rsidRPr="007D2511">
      <w:rPr>
        <w:rFonts w:ascii="Arial" w:eastAsia="Batang" w:hAnsi="Arial"/>
        <w:bCs/>
      </w:rPr>
      <w:t>1</w:t>
    </w:r>
    <w:r w:rsidR="0058496A" w:rsidRPr="007D2511">
      <w:rPr>
        <w:rFonts w:ascii="Arial" w:eastAsia="Batang" w:hAnsi="Arial"/>
        <w:bCs/>
      </w:rPr>
      <w:t>2</w:t>
    </w:r>
    <w:r w:rsidR="00CA2EFA">
      <w:rPr>
        <w:rFonts w:ascii="Arial" w:eastAsia="Batang" w:hAnsi="Arial"/>
        <w:bCs/>
      </w:rPr>
      <w:t>3-e</w:t>
    </w:r>
    <w:r w:rsidR="008D1E9E" w:rsidRPr="007D2511">
      <w:rPr>
        <w:rFonts w:ascii="Arial" w:eastAsia="Batang" w:hAnsi="Arial"/>
        <w:bCs/>
      </w:rPr>
      <w:tab/>
    </w:r>
    <w:r w:rsidR="0007366A" w:rsidRPr="007D2511">
      <w:rPr>
        <w:rFonts w:ascii="Arial" w:eastAsia="Batang" w:hAnsi="Arial"/>
        <w:bCs/>
      </w:rPr>
      <w:t xml:space="preserve"> </w:t>
    </w:r>
    <w:r w:rsidR="0098577C" w:rsidRPr="007D2511">
      <w:rPr>
        <w:rFonts w:ascii="Arial" w:eastAsia="Batang" w:hAnsi="Arial"/>
        <w:bCs/>
      </w:rPr>
      <w:t xml:space="preserve">                                       </w:t>
    </w:r>
    <w:r w:rsidR="0007366A" w:rsidRPr="007D2511">
      <w:rPr>
        <w:rFonts w:ascii="Arial" w:eastAsia="Batang" w:hAnsi="Arial"/>
        <w:bCs/>
      </w:rPr>
      <w:t xml:space="preserve">       </w:t>
    </w:r>
    <w:r w:rsidR="0098577C" w:rsidRPr="007D2511">
      <w:rPr>
        <w:rFonts w:ascii="Arial" w:eastAsia="Batang" w:hAnsi="Arial"/>
        <w:bCs/>
      </w:rPr>
      <w:t xml:space="preserve"> </w:t>
    </w:r>
    <w:r w:rsidR="00AF3F8A" w:rsidRPr="00AF3F8A">
      <w:rPr>
        <w:rFonts w:ascii="Arial" w:eastAsia="Batang" w:hAnsi="Arial"/>
        <w:bCs/>
      </w:rPr>
      <w:t>S4</w:t>
    </w:r>
    <w:r w:rsidR="00605221">
      <w:t>-</w:t>
    </w:r>
    <w:r w:rsidR="00605221" w:rsidRPr="00605221">
      <w:rPr>
        <w:rFonts w:ascii="Arial" w:eastAsia="Batang" w:hAnsi="Arial"/>
        <w:bCs/>
      </w:rPr>
      <w:t>2306</w:t>
    </w:r>
    <w:r w:rsidR="008959E6">
      <w:rPr>
        <w:rFonts w:ascii="Arial" w:eastAsia="Batang" w:hAnsi="Arial"/>
        <w:bCs/>
      </w:rPr>
      <w:t>43</w:t>
    </w:r>
  </w:p>
  <w:p w14:paraId="0D4CAA20" w14:textId="243AC6F0" w:rsidR="0098577C" w:rsidRDefault="009B6F5C">
    <w:pPr>
      <w:pStyle w:val="Header"/>
    </w:pPr>
    <w:r>
      <w:rPr>
        <w:rFonts w:ascii="Arial" w:eastAsia="Malgun Gothic" w:hAnsi="Arial"/>
        <w:bCs/>
        <w:noProof/>
      </w:rPr>
      <w:t>Online</w:t>
    </w:r>
    <w:r w:rsidR="009933BA" w:rsidRPr="009933BA">
      <w:rPr>
        <w:rFonts w:ascii="Arial" w:eastAsia="Malgun Gothic" w:hAnsi="Arial"/>
        <w:bCs/>
        <w:noProof/>
      </w:rPr>
      <w:t xml:space="preserve">, </w:t>
    </w:r>
    <w:r w:rsidR="00304287">
      <w:rPr>
        <w:rFonts w:ascii="Arial" w:eastAsia="Malgun Gothic" w:hAnsi="Arial"/>
        <w:bCs/>
        <w:noProof/>
      </w:rPr>
      <w:t>17</w:t>
    </w:r>
    <w:r w:rsidR="009933BA" w:rsidRPr="00304287">
      <w:rPr>
        <w:rFonts w:ascii="Arial" w:eastAsia="Malgun Gothic" w:hAnsi="Arial"/>
        <w:bCs/>
        <w:noProof/>
        <w:vertAlign w:val="superscript"/>
      </w:rPr>
      <w:t>th</w:t>
    </w:r>
    <w:r w:rsidR="00304287">
      <w:rPr>
        <w:rFonts w:ascii="Arial" w:eastAsia="Malgun Gothic" w:hAnsi="Arial"/>
        <w:bCs/>
        <w:noProof/>
      </w:rPr>
      <w:t xml:space="preserve"> – 21</w:t>
    </w:r>
    <w:r w:rsidR="00304287" w:rsidRPr="00304287">
      <w:rPr>
        <w:rFonts w:ascii="Arial" w:eastAsia="Malgun Gothic" w:hAnsi="Arial"/>
        <w:bCs/>
        <w:noProof/>
        <w:vertAlign w:val="superscript"/>
      </w:rPr>
      <w:t>st</w:t>
    </w:r>
    <w:r w:rsidR="00304287">
      <w:rPr>
        <w:rFonts w:ascii="Arial" w:eastAsia="Malgun Gothic" w:hAnsi="Arial"/>
        <w:bCs/>
        <w:noProof/>
      </w:rPr>
      <w:t xml:space="preserve"> </w:t>
    </w:r>
    <w:r w:rsidR="009933BA" w:rsidRPr="009933BA">
      <w:rPr>
        <w:rFonts w:ascii="Arial" w:eastAsia="Malgun Gothic" w:hAnsi="Arial"/>
        <w:bCs/>
        <w:noProof/>
      </w:rPr>
      <w:t xml:space="preserve"> </w:t>
    </w:r>
    <w:r w:rsidR="00304287">
      <w:rPr>
        <w:rFonts w:ascii="Arial" w:eastAsia="Malgun Gothic" w:hAnsi="Arial"/>
        <w:bCs/>
        <w:noProof/>
      </w:rPr>
      <w:t xml:space="preserve">April </w:t>
    </w:r>
    <w:r w:rsidR="009933BA" w:rsidRPr="009933BA">
      <w:rPr>
        <w:rFonts w:ascii="Arial" w:eastAsia="Malgun Gothic" w:hAnsi="Arial"/>
        <w:bCs/>
        <w:noProof/>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5531"/>
    <w:multiLevelType w:val="hybridMultilevel"/>
    <w:tmpl w:val="CF0EE6DA"/>
    <w:lvl w:ilvl="0" w:tplc="BA028ED0">
      <w:start w:val="3"/>
      <w:numFmt w:val="bullet"/>
      <w:lvlText w:val="-"/>
      <w:lvlJc w:val="left"/>
      <w:pPr>
        <w:ind w:left="720" w:hanging="360"/>
      </w:pPr>
      <w:rPr>
        <w:rFonts w:ascii="Times New Roman" w:eastAsia="Times New Roman" w:hAnsi="Times New Roman" w:cs="Times New Roman" w:hint="default"/>
      </w:rPr>
    </w:lvl>
    <w:lvl w:ilvl="1" w:tplc="040C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1D6A29"/>
    <w:multiLevelType w:val="hybridMultilevel"/>
    <w:tmpl w:val="A104A632"/>
    <w:lvl w:ilvl="0" w:tplc="A7C60A5C">
      <w:start w:val="1"/>
      <w:numFmt w:val="decimal"/>
      <w:lvlText w:val="%1"/>
      <w:lvlJc w:val="left"/>
      <w:pPr>
        <w:ind w:left="1500" w:hanging="1140"/>
      </w:pPr>
      <w:rPr>
        <w:rFonts w:eastAsiaTheme="majorEastAsia" w:cstheme="majorBidi" w:hint="default"/>
        <w:sz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5DF6FBF"/>
    <w:multiLevelType w:val="hybridMultilevel"/>
    <w:tmpl w:val="A0EAB65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4634A"/>
    <w:multiLevelType w:val="hybridMultilevel"/>
    <w:tmpl w:val="00AC4532"/>
    <w:lvl w:ilvl="0" w:tplc="F5345E82">
      <w:numFmt w:val="bullet"/>
      <w:lvlText w:val="-"/>
      <w:lvlJc w:val="left"/>
      <w:pPr>
        <w:ind w:left="720" w:hanging="360"/>
      </w:pPr>
      <w:rPr>
        <w:rFonts w:ascii="Arial" w:eastAsia="Batang"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96B6DD4"/>
    <w:multiLevelType w:val="multilevel"/>
    <w:tmpl w:val="74CC3976"/>
    <w:lvl w:ilvl="0">
      <w:start w:val="1"/>
      <w:numFmt w:val="decimal"/>
      <w:pStyle w:val="CRheader"/>
      <w:suff w:val="nothing"/>
      <w:lvlText w:val="*** Start change %1 ***"/>
      <w:lvlJc w:val="left"/>
      <w:pPr>
        <w:ind w:left="4252" w:firstLine="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231A01"/>
    <w:multiLevelType w:val="hybridMultilevel"/>
    <w:tmpl w:val="AFA26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91599D"/>
    <w:multiLevelType w:val="hybridMultilevel"/>
    <w:tmpl w:val="399A5C86"/>
    <w:lvl w:ilvl="0" w:tplc="4ACCE75C">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DA2F00"/>
    <w:multiLevelType w:val="hybridMultilevel"/>
    <w:tmpl w:val="1ECCEBD2"/>
    <w:lvl w:ilvl="0" w:tplc="3BCA0326">
      <w:start w:val="1"/>
      <w:numFmt w:val="decimal"/>
      <w:lvlText w:val="%1)"/>
      <w:lvlJc w:val="left"/>
      <w:pPr>
        <w:ind w:left="720" w:hanging="675"/>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15:restartNumberingAfterBreak="0">
    <w:nsid w:val="0F3F068F"/>
    <w:multiLevelType w:val="hybridMultilevel"/>
    <w:tmpl w:val="AD0EA6F4"/>
    <w:lvl w:ilvl="0" w:tplc="F53C9726">
      <w:start w:val="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FC950CB"/>
    <w:multiLevelType w:val="hybridMultilevel"/>
    <w:tmpl w:val="CD20C5CA"/>
    <w:lvl w:ilvl="0" w:tplc="8698DB3A">
      <w:start w:val="1"/>
      <w:numFmt w:val="lowerLetter"/>
      <w:lvlText w:val="%1)"/>
      <w:lvlJc w:val="left"/>
      <w:pPr>
        <w:ind w:left="575" w:hanging="375"/>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10" w15:restartNumberingAfterBreak="0">
    <w:nsid w:val="1005418B"/>
    <w:multiLevelType w:val="hybridMultilevel"/>
    <w:tmpl w:val="4814BF6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10A6461"/>
    <w:multiLevelType w:val="hybridMultilevel"/>
    <w:tmpl w:val="6C92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E630D6"/>
    <w:multiLevelType w:val="hybridMultilevel"/>
    <w:tmpl w:val="E90858CA"/>
    <w:lvl w:ilvl="0" w:tplc="891A537A">
      <w:numFmt w:val="bullet"/>
      <w:lvlText w:val=""/>
      <w:lvlJc w:val="left"/>
      <w:pPr>
        <w:ind w:left="360" w:hanging="360"/>
      </w:pPr>
      <w:rPr>
        <w:rFonts w:ascii="Symbol" w:eastAsiaTheme="minorHAnsi" w:hAnsi="Symbol"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4843398"/>
    <w:multiLevelType w:val="hybridMultilevel"/>
    <w:tmpl w:val="A92EEF32"/>
    <w:lvl w:ilvl="0" w:tplc="19BA7A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5E76479"/>
    <w:multiLevelType w:val="hybridMultilevel"/>
    <w:tmpl w:val="CFE8996E"/>
    <w:lvl w:ilvl="0" w:tplc="6C6A8910">
      <w:start w:val="2"/>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18023994"/>
    <w:multiLevelType w:val="hybridMultilevel"/>
    <w:tmpl w:val="4D122DC0"/>
    <w:lvl w:ilvl="0" w:tplc="723278E4">
      <w:start w:val="1"/>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182923D3"/>
    <w:multiLevelType w:val="hybridMultilevel"/>
    <w:tmpl w:val="05B69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86684C"/>
    <w:multiLevelType w:val="hybridMultilevel"/>
    <w:tmpl w:val="95C8AB56"/>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50210D"/>
    <w:multiLevelType w:val="hybridMultilevel"/>
    <w:tmpl w:val="5656AC8E"/>
    <w:lvl w:ilvl="0" w:tplc="53881E96">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460C02"/>
    <w:multiLevelType w:val="hybridMultilevel"/>
    <w:tmpl w:val="E9284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984307"/>
    <w:multiLevelType w:val="multilevel"/>
    <w:tmpl w:val="F006AD46"/>
    <w:lvl w:ilvl="0">
      <w:start w:val="3"/>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D447C78"/>
    <w:multiLevelType w:val="hybridMultilevel"/>
    <w:tmpl w:val="C1601E24"/>
    <w:lvl w:ilvl="0" w:tplc="FFFFFFFF">
      <w:start w:val="1"/>
      <w:numFmt w:val="bullet"/>
      <w:lvlText w:val="-"/>
      <w:lvlJc w:val="left"/>
      <w:pPr>
        <w:ind w:left="720" w:hanging="360"/>
      </w:pPr>
      <w:rPr>
        <w:rFonts w:ascii="Calibri" w:eastAsia="SimSun" w:hAnsi="Calibri" w:cs="Calibri" w:hint="default"/>
      </w:rPr>
    </w:lvl>
    <w:lvl w:ilvl="1" w:tplc="0409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DCA7AAB"/>
    <w:multiLevelType w:val="hybridMultilevel"/>
    <w:tmpl w:val="78060D96"/>
    <w:lvl w:ilvl="0" w:tplc="53881E96">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642C67"/>
    <w:multiLevelType w:val="hybridMultilevel"/>
    <w:tmpl w:val="F3E4F81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9F50F7"/>
    <w:multiLevelType w:val="hybridMultilevel"/>
    <w:tmpl w:val="C12079AA"/>
    <w:lvl w:ilvl="0" w:tplc="26BC565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1FA12D57"/>
    <w:multiLevelType w:val="hybridMultilevel"/>
    <w:tmpl w:val="0FA0BB64"/>
    <w:lvl w:ilvl="0" w:tplc="62467A08">
      <w:start w:val="10"/>
      <w:numFmt w:val="bullet"/>
      <w:lvlText w:val="-"/>
      <w:lvlJc w:val="left"/>
      <w:pPr>
        <w:ind w:left="644" w:hanging="360"/>
      </w:pPr>
      <w:rPr>
        <w:rFonts w:ascii="Times New Roman" w:eastAsiaTheme="maj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245D4ADD"/>
    <w:multiLevelType w:val="hybridMultilevel"/>
    <w:tmpl w:val="6C0C9260"/>
    <w:lvl w:ilvl="0" w:tplc="CF3A6372">
      <w:start w:val="3"/>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273C567E"/>
    <w:multiLevelType w:val="hybridMultilevel"/>
    <w:tmpl w:val="C284C18C"/>
    <w:lvl w:ilvl="0" w:tplc="53881E96">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4A2091"/>
    <w:multiLevelType w:val="hybridMultilevel"/>
    <w:tmpl w:val="6A72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A656B0"/>
    <w:multiLevelType w:val="multilevel"/>
    <w:tmpl w:val="BE4E6494"/>
    <w:lvl w:ilvl="0">
      <w:start w:val="3"/>
      <w:numFmt w:val="decimal"/>
      <w:lvlText w:val="%1"/>
      <w:lvlJc w:val="left"/>
      <w:pPr>
        <w:ind w:left="645" w:hanging="645"/>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2B8A1351"/>
    <w:multiLevelType w:val="hybridMultilevel"/>
    <w:tmpl w:val="9F32B9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9A3BE7"/>
    <w:multiLevelType w:val="hybridMultilevel"/>
    <w:tmpl w:val="F3021FB0"/>
    <w:lvl w:ilvl="0" w:tplc="04090019">
      <w:start w:val="1"/>
      <w:numFmt w:val="lowerLetter"/>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2DAB37BC"/>
    <w:multiLevelType w:val="hybridMultilevel"/>
    <w:tmpl w:val="EEB2B8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FB3237A"/>
    <w:multiLevelType w:val="hybridMultilevel"/>
    <w:tmpl w:val="7CA42C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FEF1605"/>
    <w:multiLevelType w:val="hybridMultilevel"/>
    <w:tmpl w:val="EFF87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350241"/>
    <w:multiLevelType w:val="hybridMultilevel"/>
    <w:tmpl w:val="FCB66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3446936">
      <w:start w:val="10"/>
      <w:numFmt w:val="bullet"/>
      <w:lvlText w:val="-"/>
      <w:lvlJc w:val="left"/>
      <w:pPr>
        <w:ind w:left="2160" w:hanging="360"/>
      </w:pPr>
      <w:rPr>
        <w:rFonts w:ascii="Times New Roman" w:eastAsia="MS Mincho"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DC57AC"/>
    <w:multiLevelType w:val="multilevel"/>
    <w:tmpl w:val="5CC2E9AE"/>
    <w:lvl w:ilvl="0">
      <w:start w:val="3"/>
      <w:numFmt w:val="decimal"/>
      <w:lvlText w:val="%1"/>
      <w:lvlJc w:val="left"/>
      <w:pPr>
        <w:ind w:left="885" w:hanging="885"/>
      </w:pPr>
      <w:rPr>
        <w:rFonts w:cs="Times New Roman" w:hint="default"/>
        <w:sz w:val="28"/>
      </w:rPr>
    </w:lvl>
    <w:lvl w:ilvl="1">
      <w:start w:val="9"/>
      <w:numFmt w:val="decimal"/>
      <w:lvlText w:val="%1.%2"/>
      <w:lvlJc w:val="left"/>
      <w:pPr>
        <w:ind w:left="885" w:hanging="885"/>
      </w:pPr>
      <w:rPr>
        <w:rFonts w:cs="Times New Roman" w:hint="default"/>
        <w:sz w:val="28"/>
      </w:rPr>
    </w:lvl>
    <w:lvl w:ilvl="2">
      <w:start w:val="2"/>
      <w:numFmt w:val="decimal"/>
      <w:lvlText w:val="%1.%2.%3"/>
      <w:lvlJc w:val="left"/>
      <w:pPr>
        <w:ind w:left="885" w:hanging="885"/>
      </w:pPr>
      <w:rPr>
        <w:rFonts w:cs="Times New Roman" w:hint="default"/>
        <w:sz w:val="28"/>
      </w:rPr>
    </w:lvl>
    <w:lvl w:ilvl="3">
      <w:start w:val="3"/>
      <w:numFmt w:val="decimal"/>
      <w:lvlText w:val="%1.%2.%3.%4"/>
      <w:lvlJc w:val="left"/>
      <w:pPr>
        <w:ind w:left="885" w:hanging="885"/>
      </w:pPr>
      <w:rPr>
        <w:rFonts w:cs="Times New Roman" w:hint="default"/>
        <w:sz w:val="28"/>
      </w:rPr>
    </w:lvl>
    <w:lvl w:ilvl="4">
      <w:start w:val="1"/>
      <w:numFmt w:val="decimal"/>
      <w:lvlText w:val="%1.%2.%3.%4.%5"/>
      <w:lvlJc w:val="left"/>
      <w:pPr>
        <w:ind w:left="1080" w:hanging="1080"/>
      </w:pPr>
      <w:rPr>
        <w:rFonts w:cs="Times New Roman" w:hint="default"/>
        <w:sz w:val="28"/>
      </w:rPr>
    </w:lvl>
    <w:lvl w:ilvl="5">
      <w:start w:val="1"/>
      <w:numFmt w:val="decimal"/>
      <w:lvlText w:val="%1.%2.%3.%4.%5.%6"/>
      <w:lvlJc w:val="left"/>
      <w:pPr>
        <w:ind w:left="1080" w:hanging="1080"/>
      </w:pPr>
      <w:rPr>
        <w:rFonts w:cs="Times New Roman" w:hint="default"/>
        <w:sz w:val="28"/>
      </w:rPr>
    </w:lvl>
    <w:lvl w:ilvl="6">
      <w:start w:val="1"/>
      <w:numFmt w:val="decimal"/>
      <w:lvlText w:val="%1.%2.%3.%4.%5.%6.%7"/>
      <w:lvlJc w:val="left"/>
      <w:pPr>
        <w:ind w:left="1440" w:hanging="1440"/>
      </w:pPr>
      <w:rPr>
        <w:rFonts w:cs="Times New Roman" w:hint="default"/>
        <w:sz w:val="28"/>
      </w:rPr>
    </w:lvl>
    <w:lvl w:ilvl="7">
      <w:start w:val="1"/>
      <w:numFmt w:val="decimal"/>
      <w:lvlText w:val="%1.%2.%3.%4.%5.%6.%7.%8"/>
      <w:lvlJc w:val="left"/>
      <w:pPr>
        <w:ind w:left="1440" w:hanging="1440"/>
      </w:pPr>
      <w:rPr>
        <w:rFonts w:cs="Times New Roman" w:hint="default"/>
        <w:sz w:val="28"/>
      </w:rPr>
    </w:lvl>
    <w:lvl w:ilvl="8">
      <w:start w:val="1"/>
      <w:numFmt w:val="decimal"/>
      <w:lvlText w:val="%1.%2.%3.%4.%5.%6.%7.%8.%9"/>
      <w:lvlJc w:val="left"/>
      <w:pPr>
        <w:ind w:left="1800" w:hanging="1800"/>
      </w:pPr>
      <w:rPr>
        <w:rFonts w:cs="Times New Roman" w:hint="default"/>
        <w:sz w:val="28"/>
      </w:rPr>
    </w:lvl>
  </w:abstractNum>
  <w:abstractNum w:abstractNumId="37" w15:restartNumberingAfterBreak="0">
    <w:nsid w:val="339642E6"/>
    <w:multiLevelType w:val="hybridMultilevel"/>
    <w:tmpl w:val="A720EE32"/>
    <w:lvl w:ilvl="0" w:tplc="F9444DB6">
      <w:numFmt w:val="bullet"/>
      <w:lvlText w:val="-"/>
      <w:lvlJc w:val="left"/>
      <w:pPr>
        <w:ind w:left="1077" w:hanging="360"/>
      </w:pPr>
      <w:rPr>
        <w:rFonts w:ascii="Arial" w:eastAsia="SimSun" w:hAnsi="Arial" w:cs="Aria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8" w15:restartNumberingAfterBreak="0">
    <w:nsid w:val="38721ACA"/>
    <w:multiLevelType w:val="hybridMultilevel"/>
    <w:tmpl w:val="F4F29DE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38750E56"/>
    <w:multiLevelType w:val="multilevel"/>
    <w:tmpl w:val="3E76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9F82C53"/>
    <w:multiLevelType w:val="hybridMultilevel"/>
    <w:tmpl w:val="0EECE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A242D75"/>
    <w:multiLevelType w:val="hybridMultilevel"/>
    <w:tmpl w:val="389411EE"/>
    <w:lvl w:ilvl="0" w:tplc="E80CAEF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3AF172D4"/>
    <w:multiLevelType w:val="hybridMultilevel"/>
    <w:tmpl w:val="966E827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3B2B22ED"/>
    <w:multiLevelType w:val="multilevel"/>
    <w:tmpl w:val="23028C40"/>
    <w:lvl w:ilvl="0">
      <w:start w:val="1"/>
      <w:numFmt w:val="decimal"/>
      <w:pStyle w:val="3H0"/>
      <w:lvlText w:val="F.%1"/>
      <w:lvlJc w:val="left"/>
      <w:pPr>
        <w:tabs>
          <w:tab w:val="num" w:pos="794"/>
        </w:tabs>
        <w:ind w:left="0" w:firstLine="0"/>
      </w:pPr>
      <w:rPr>
        <w:rFonts w:ascii="Times New Roman Bold" w:hAnsi="Times New Roman Bold" w:hint="default"/>
        <w:b/>
        <w:i w:val="0"/>
        <w:sz w:val="22"/>
      </w:rPr>
    </w:lvl>
    <w:lvl w:ilvl="1">
      <w:start w:val="1"/>
      <w:numFmt w:val="decimal"/>
      <w:pStyle w:val="3H1"/>
      <w:lvlText w:val="F.%1.%2"/>
      <w:lvlJc w:val="left"/>
      <w:pPr>
        <w:tabs>
          <w:tab w:val="num" w:pos="794"/>
        </w:tabs>
        <w:ind w:left="0" w:firstLine="0"/>
      </w:pPr>
      <w:rPr>
        <w:rFonts w:ascii="Times New Roman Bold" w:hAnsi="Times New Roman Bold" w:hint="default"/>
        <w:b/>
        <w:i w:val="0"/>
        <w:sz w:val="20"/>
      </w:rPr>
    </w:lvl>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 w:ilvl="5">
      <w:start w:val="1"/>
      <w:numFmt w:val="decimal"/>
      <w:pStyle w:val="3H5"/>
      <w:lvlText w:val="F.%1.%2.%3.%4.%5.%6"/>
      <w:lvlJc w:val="left"/>
      <w:pPr>
        <w:tabs>
          <w:tab w:val="num" w:pos="794"/>
        </w:tabs>
        <w:ind w:left="0" w:firstLine="0"/>
      </w:pPr>
      <w:rPr>
        <w:rFonts w:ascii="Times New Roman Bold" w:hAnsi="Times New Roman Bold" w:hint="default"/>
        <w:b/>
        <w:i w:val="0"/>
      </w:rPr>
    </w:lvl>
    <w:lvl w:ilvl="6">
      <w:start w:val="1"/>
      <w:numFmt w:val="decimal"/>
      <w:lvlText w:val="F.%1.%2.%3.%4.%5.%6.%7"/>
      <w:lvlJc w:val="left"/>
      <w:pPr>
        <w:tabs>
          <w:tab w:val="num" w:pos="794"/>
        </w:tabs>
        <w:ind w:left="0" w:firstLine="0"/>
      </w:pPr>
      <w:rPr>
        <w:rFonts w:ascii="Times New Roman Bold" w:hAnsi="Times New Roman Bold" w:hint="default"/>
        <w:b/>
        <w:i w:val="0"/>
        <w:sz w:val="20"/>
      </w:rPr>
    </w:lvl>
    <w:lvl w:ilvl="7">
      <w:start w:val="1"/>
      <w:numFmt w:val="decimal"/>
      <w:lvlText w:val="F.%1.%2.%3.%4.%5.%6.%7.%8"/>
      <w:lvlJc w:val="left"/>
      <w:pPr>
        <w:tabs>
          <w:tab w:val="num" w:pos="794"/>
        </w:tabs>
        <w:ind w:left="0" w:firstLine="0"/>
      </w:pPr>
      <w:rPr>
        <w:rFonts w:ascii="Times New Roman Bold" w:hAnsi="Times New Roman Bold" w:hint="default"/>
        <w:b/>
        <w:i w:val="0"/>
      </w:rPr>
    </w:lvl>
    <w:lvl w:ilvl="8">
      <w:start w:val="1"/>
      <w:numFmt w:val="decimal"/>
      <w:lvlText w:val="F.%1.%2.%3.%4.%5.%6.%7.%8.%9"/>
      <w:lvlJc w:val="left"/>
      <w:pPr>
        <w:tabs>
          <w:tab w:val="num" w:pos="794"/>
        </w:tabs>
        <w:ind w:left="0" w:firstLine="0"/>
      </w:pPr>
      <w:rPr>
        <w:rFonts w:ascii="Times New Roman Bold" w:hAnsi="Times New Roman Bold" w:hint="default"/>
        <w:b/>
        <w:i w:val="0"/>
        <w:sz w:val="20"/>
      </w:rPr>
    </w:lvl>
  </w:abstractNum>
  <w:abstractNum w:abstractNumId="44" w15:restartNumberingAfterBreak="0">
    <w:nsid w:val="3BFC771C"/>
    <w:multiLevelType w:val="hybridMultilevel"/>
    <w:tmpl w:val="61DCCB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3C3B717C"/>
    <w:multiLevelType w:val="hybridMultilevel"/>
    <w:tmpl w:val="EF226F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3CD04593"/>
    <w:multiLevelType w:val="hybridMultilevel"/>
    <w:tmpl w:val="B0AE9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DB20DE4"/>
    <w:multiLevelType w:val="hybridMultilevel"/>
    <w:tmpl w:val="49E6547C"/>
    <w:lvl w:ilvl="0" w:tplc="26BC565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3DD673CB"/>
    <w:multiLevelType w:val="hybridMultilevel"/>
    <w:tmpl w:val="F3802798"/>
    <w:lvl w:ilvl="0" w:tplc="6C6A8910">
      <w:start w:val="2"/>
      <w:numFmt w:val="bullet"/>
      <w:lvlText w:val="-"/>
      <w:lvlJc w:val="left"/>
      <w:pPr>
        <w:ind w:left="720" w:hanging="360"/>
      </w:pPr>
      <w:rPr>
        <w:rFonts w:ascii="Times New Roman" w:eastAsia="SimSu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3EB30E96"/>
    <w:multiLevelType w:val="hybridMultilevel"/>
    <w:tmpl w:val="1DA49DFE"/>
    <w:lvl w:ilvl="0" w:tplc="BD1EA324">
      <w:numFmt w:val="bullet"/>
      <w:lvlText w:val="-"/>
      <w:lvlJc w:val="left"/>
      <w:pPr>
        <w:ind w:left="1077" w:hanging="360"/>
      </w:pPr>
      <w:rPr>
        <w:rFonts w:ascii="Arial" w:eastAsia="SimSun" w:hAnsi="Arial" w:cs="Aria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50" w15:restartNumberingAfterBreak="0">
    <w:nsid w:val="40135A59"/>
    <w:multiLevelType w:val="hybridMultilevel"/>
    <w:tmpl w:val="DC788116"/>
    <w:lvl w:ilvl="0" w:tplc="536262BA">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2353B59"/>
    <w:multiLevelType w:val="hybridMultilevel"/>
    <w:tmpl w:val="FAEE26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42BD03D4"/>
    <w:multiLevelType w:val="hybridMultilevel"/>
    <w:tmpl w:val="B5A03CDE"/>
    <w:lvl w:ilvl="0" w:tplc="53881E96">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2FE58BE"/>
    <w:multiLevelType w:val="multilevel"/>
    <w:tmpl w:val="6DCCBA2E"/>
    <w:lvl w:ilvl="0">
      <w:start w:val="3"/>
      <w:numFmt w:val="decimal"/>
      <w:lvlText w:val="%1"/>
      <w:lvlJc w:val="left"/>
      <w:pPr>
        <w:ind w:left="885" w:hanging="885"/>
      </w:pPr>
      <w:rPr>
        <w:rFonts w:cs="Times New Roman" w:hint="default"/>
        <w:sz w:val="28"/>
      </w:rPr>
    </w:lvl>
    <w:lvl w:ilvl="1">
      <w:start w:val="9"/>
      <w:numFmt w:val="decimal"/>
      <w:lvlText w:val="%1.%2"/>
      <w:lvlJc w:val="left"/>
      <w:pPr>
        <w:ind w:left="885" w:hanging="885"/>
      </w:pPr>
      <w:rPr>
        <w:rFonts w:cs="Times New Roman" w:hint="default"/>
        <w:sz w:val="28"/>
      </w:rPr>
    </w:lvl>
    <w:lvl w:ilvl="2">
      <w:start w:val="2"/>
      <w:numFmt w:val="decimal"/>
      <w:lvlText w:val="%1.%2.%3"/>
      <w:lvlJc w:val="left"/>
      <w:pPr>
        <w:ind w:left="885" w:hanging="885"/>
      </w:pPr>
      <w:rPr>
        <w:rFonts w:cs="Times New Roman" w:hint="default"/>
        <w:sz w:val="28"/>
      </w:rPr>
    </w:lvl>
    <w:lvl w:ilvl="3">
      <w:start w:val="3"/>
      <w:numFmt w:val="decimal"/>
      <w:lvlText w:val="%1.%2.%3.%4"/>
      <w:lvlJc w:val="left"/>
      <w:pPr>
        <w:ind w:left="885" w:hanging="885"/>
      </w:pPr>
      <w:rPr>
        <w:rFonts w:cs="Times New Roman" w:hint="default"/>
        <w:sz w:val="28"/>
      </w:rPr>
    </w:lvl>
    <w:lvl w:ilvl="4">
      <w:start w:val="1"/>
      <w:numFmt w:val="decimal"/>
      <w:lvlText w:val="%1.%2.%3.%4.%5"/>
      <w:lvlJc w:val="left"/>
      <w:pPr>
        <w:ind w:left="1080" w:hanging="1080"/>
      </w:pPr>
      <w:rPr>
        <w:rFonts w:cs="Times New Roman" w:hint="default"/>
        <w:sz w:val="28"/>
      </w:rPr>
    </w:lvl>
    <w:lvl w:ilvl="5">
      <w:start w:val="1"/>
      <w:numFmt w:val="decimal"/>
      <w:lvlText w:val="%1.%2.%3.%4.%5.%6"/>
      <w:lvlJc w:val="left"/>
      <w:pPr>
        <w:ind w:left="1080" w:hanging="1080"/>
      </w:pPr>
      <w:rPr>
        <w:rFonts w:cs="Times New Roman" w:hint="default"/>
        <w:sz w:val="28"/>
      </w:rPr>
    </w:lvl>
    <w:lvl w:ilvl="6">
      <w:start w:val="1"/>
      <w:numFmt w:val="decimal"/>
      <w:lvlText w:val="%1.%2.%3.%4.%5.%6.%7"/>
      <w:lvlJc w:val="left"/>
      <w:pPr>
        <w:ind w:left="1440" w:hanging="1440"/>
      </w:pPr>
      <w:rPr>
        <w:rFonts w:cs="Times New Roman" w:hint="default"/>
        <w:sz w:val="28"/>
      </w:rPr>
    </w:lvl>
    <w:lvl w:ilvl="7">
      <w:start w:val="1"/>
      <w:numFmt w:val="decimal"/>
      <w:lvlText w:val="%1.%2.%3.%4.%5.%6.%7.%8"/>
      <w:lvlJc w:val="left"/>
      <w:pPr>
        <w:ind w:left="1440" w:hanging="1440"/>
      </w:pPr>
      <w:rPr>
        <w:rFonts w:cs="Times New Roman" w:hint="default"/>
        <w:sz w:val="28"/>
      </w:rPr>
    </w:lvl>
    <w:lvl w:ilvl="8">
      <w:start w:val="1"/>
      <w:numFmt w:val="decimal"/>
      <w:lvlText w:val="%1.%2.%3.%4.%5.%6.%7.%8.%9"/>
      <w:lvlJc w:val="left"/>
      <w:pPr>
        <w:ind w:left="1800" w:hanging="1800"/>
      </w:pPr>
      <w:rPr>
        <w:rFonts w:cs="Times New Roman" w:hint="default"/>
        <w:sz w:val="28"/>
      </w:rPr>
    </w:lvl>
  </w:abstractNum>
  <w:abstractNum w:abstractNumId="54" w15:restartNumberingAfterBreak="0">
    <w:nsid w:val="434C73C9"/>
    <w:multiLevelType w:val="multilevel"/>
    <w:tmpl w:val="8C0AC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3876421"/>
    <w:multiLevelType w:val="multilevel"/>
    <w:tmpl w:val="9968BDEE"/>
    <w:lvl w:ilvl="0">
      <w:start w:val="1"/>
      <w:numFmt w:val="decimal"/>
      <w:lvlText w:val="%1"/>
      <w:lvlJc w:val="left"/>
      <w:pPr>
        <w:ind w:left="52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47B51D58"/>
    <w:multiLevelType w:val="hybridMultilevel"/>
    <w:tmpl w:val="F1FCF52C"/>
    <w:lvl w:ilvl="0" w:tplc="28B06D32">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57" w15:restartNumberingAfterBreak="0">
    <w:nsid w:val="48411AA0"/>
    <w:multiLevelType w:val="hybridMultilevel"/>
    <w:tmpl w:val="ECBC696E"/>
    <w:lvl w:ilvl="0" w:tplc="E94CA96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8A650C8"/>
    <w:multiLevelType w:val="hybridMultilevel"/>
    <w:tmpl w:val="82A2E9C6"/>
    <w:lvl w:ilvl="0" w:tplc="F230C7F4">
      <w:start w:val="3"/>
      <w:numFmt w:val="bullet"/>
      <w:lvlText w:val="-"/>
      <w:lvlJc w:val="left"/>
      <w:pPr>
        <w:ind w:left="720" w:hanging="360"/>
      </w:pPr>
      <w:rPr>
        <w:rFonts w:ascii="Arial" w:eastAsia="Times New Roman"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48AD4C9F"/>
    <w:multiLevelType w:val="hybridMultilevel"/>
    <w:tmpl w:val="6CD82EB6"/>
    <w:lvl w:ilvl="0" w:tplc="44667260">
      <w:numFmt w:val="bullet"/>
      <w:lvlText w:val=""/>
      <w:lvlJc w:val="left"/>
      <w:pPr>
        <w:ind w:left="720" w:hanging="360"/>
      </w:pPr>
      <w:rPr>
        <w:rFonts w:ascii="Wingdings" w:eastAsia="Batang" w:hAnsi="Wingdings"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4A403837"/>
    <w:multiLevelType w:val="hybridMultilevel"/>
    <w:tmpl w:val="C0D64DD0"/>
    <w:lvl w:ilvl="0" w:tplc="228E008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AB54FF3"/>
    <w:multiLevelType w:val="multilevel"/>
    <w:tmpl w:val="634E391A"/>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62" w15:restartNumberingAfterBreak="0">
    <w:nsid w:val="4BDF01AC"/>
    <w:multiLevelType w:val="hybridMultilevel"/>
    <w:tmpl w:val="AFF012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C4F493A"/>
    <w:multiLevelType w:val="hybridMultilevel"/>
    <w:tmpl w:val="0F382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CD556B4"/>
    <w:multiLevelType w:val="hybridMultilevel"/>
    <w:tmpl w:val="0EEA89F6"/>
    <w:lvl w:ilvl="0" w:tplc="0409000F">
      <w:start w:val="1"/>
      <w:numFmt w:val="decimal"/>
      <w:lvlText w:val="%1."/>
      <w:lvlJc w:val="left"/>
      <w:pPr>
        <w:ind w:left="720" w:hanging="360"/>
      </w:pPr>
      <w:rPr>
        <w:rFonts w:hint="default"/>
      </w:rPr>
    </w:lvl>
    <w:lvl w:ilvl="1" w:tplc="E3A016C4">
      <w:numFmt w:val="bullet"/>
      <w:lvlText w:val="-"/>
      <w:lvlJc w:val="left"/>
      <w:pPr>
        <w:ind w:left="1440" w:hanging="360"/>
      </w:pPr>
      <w:rPr>
        <w:rFonts w:ascii="Times New Roman" w:eastAsia="DengXi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D1C762F"/>
    <w:multiLevelType w:val="hybridMultilevel"/>
    <w:tmpl w:val="6FB266E2"/>
    <w:lvl w:ilvl="0" w:tplc="F67ED2FE">
      <w:start w:val="1"/>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4DC12A54"/>
    <w:multiLevelType w:val="hybridMultilevel"/>
    <w:tmpl w:val="43AE0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4DEF1C9B"/>
    <w:multiLevelType w:val="hybridMultilevel"/>
    <w:tmpl w:val="15C0A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07D0990"/>
    <w:multiLevelType w:val="hybridMultilevel"/>
    <w:tmpl w:val="35B4B65C"/>
    <w:lvl w:ilvl="0" w:tplc="60FE7C9E">
      <w:start w:val="1"/>
      <w:numFmt w:val="decimal"/>
      <w:lvlText w:val="%1)"/>
      <w:lvlJc w:val="left"/>
      <w:pPr>
        <w:ind w:left="1080" w:hanging="720"/>
      </w:pPr>
      <w:rPr>
        <w:rFonts w:hint="default"/>
      </w:rPr>
    </w:lvl>
    <w:lvl w:ilvl="1" w:tplc="6286138A">
      <w:start w:val="1"/>
      <w:numFmt w:val="lowerLetter"/>
      <w:lvlText w:val="%2."/>
      <w:lvlJc w:val="left"/>
      <w:pPr>
        <w:ind w:left="1800" w:hanging="72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9" w15:restartNumberingAfterBreak="0">
    <w:nsid w:val="533F5B9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5F262A9"/>
    <w:multiLevelType w:val="hybridMultilevel"/>
    <w:tmpl w:val="78C8EBFC"/>
    <w:lvl w:ilvl="0" w:tplc="076E892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6646FE7"/>
    <w:multiLevelType w:val="hybridMultilevel"/>
    <w:tmpl w:val="6090F4E4"/>
    <w:lvl w:ilvl="0" w:tplc="5C6C2C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6FE0AF1"/>
    <w:multiLevelType w:val="hybridMultilevel"/>
    <w:tmpl w:val="E7927240"/>
    <w:lvl w:ilvl="0" w:tplc="040C0001">
      <w:start w:val="1"/>
      <w:numFmt w:val="bullet"/>
      <w:lvlText w:val=""/>
      <w:lvlJc w:val="left"/>
      <w:pPr>
        <w:ind w:left="1079" w:hanging="400"/>
      </w:pPr>
      <w:rPr>
        <w:rFonts w:ascii="Symbol" w:hAnsi="Symbol" w:hint="default"/>
      </w:rPr>
    </w:lvl>
    <w:lvl w:ilvl="1" w:tplc="21B81AC4">
      <w:start w:val="8"/>
      <w:numFmt w:val="bullet"/>
      <w:lvlText w:val="-"/>
      <w:lvlJc w:val="left"/>
      <w:pPr>
        <w:ind w:left="1479" w:hanging="400"/>
      </w:pPr>
      <w:rPr>
        <w:rFonts w:ascii="Times New Roman" w:eastAsia="Times New Roman" w:hAnsi="Times New Roman" w:cs="Times New Roman" w:hint="default"/>
      </w:rPr>
    </w:lvl>
    <w:lvl w:ilvl="2" w:tplc="04090005" w:tentative="1">
      <w:start w:val="1"/>
      <w:numFmt w:val="bullet"/>
      <w:lvlText w:val=""/>
      <w:lvlJc w:val="left"/>
      <w:pPr>
        <w:ind w:left="1879" w:hanging="400"/>
      </w:pPr>
      <w:rPr>
        <w:rFonts w:ascii="Wingdings" w:hAnsi="Wingdings" w:hint="default"/>
      </w:rPr>
    </w:lvl>
    <w:lvl w:ilvl="3" w:tplc="04090001" w:tentative="1">
      <w:start w:val="1"/>
      <w:numFmt w:val="bullet"/>
      <w:lvlText w:val=""/>
      <w:lvlJc w:val="left"/>
      <w:pPr>
        <w:ind w:left="2279" w:hanging="400"/>
      </w:pPr>
      <w:rPr>
        <w:rFonts w:ascii="Wingdings" w:hAnsi="Wingdings" w:hint="default"/>
      </w:rPr>
    </w:lvl>
    <w:lvl w:ilvl="4" w:tplc="04090003" w:tentative="1">
      <w:start w:val="1"/>
      <w:numFmt w:val="bullet"/>
      <w:lvlText w:val=""/>
      <w:lvlJc w:val="left"/>
      <w:pPr>
        <w:ind w:left="2679" w:hanging="400"/>
      </w:pPr>
      <w:rPr>
        <w:rFonts w:ascii="Wingdings" w:hAnsi="Wingdings" w:hint="default"/>
      </w:rPr>
    </w:lvl>
    <w:lvl w:ilvl="5" w:tplc="04090005" w:tentative="1">
      <w:start w:val="1"/>
      <w:numFmt w:val="bullet"/>
      <w:lvlText w:val=""/>
      <w:lvlJc w:val="left"/>
      <w:pPr>
        <w:ind w:left="3079" w:hanging="400"/>
      </w:pPr>
      <w:rPr>
        <w:rFonts w:ascii="Wingdings" w:hAnsi="Wingdings" w:hint="default"/>
      </w:rPr>
    </w:lvl>
    <w:lvl w:ilvl="6" w:tplc="04090001" w:tentative="1">
      <w:start w:val="1"/>
      <w:numFmt w:val="bullet"/>
      <w:lvlText w:val=""/>
      <w:lvlJc w:val="left"/>
      <w:pPr>
        <w:ind w:left="3479" w:hanging="400"/>
      </w:pPr>
      <w:rPr>
        <w:rFonts w:ascii="Wingdings" w:hAnsi="Wingdings" w:hint="default"/>
      </w:rPr>
    </w:lvl>
    <w:lvl w:ilvl="7" w:tplc="04090003" w:tentative="1">
      <w:start w:val="1"/>
      <w:numFmt w:val="bullet"/>
      <w:lvlText w:val=""/>
      <w:lvlJc w:val="left"/>
      <w:pPr>
        <w:ind w:left="3879" w:hanging="400"/>
      </w:pPr>
      <w:rPr>
        <w:rFonts w:ascii="Wingdings" w:hAnsi="Wingdings" w:hint="default"/>
      </w:rPr>
    </w:lvl>
    <w:lvl w:ilvl="8" w:tplc="04090005" w:tentative="1">
      <w:start w:val="1"/>
      <w:numFmt w:val="bullet"/>
      <w:lvlText w:val=""/>
      <w:lvlJc w:val="left"/>
      <w:pPr>
        <w:ind w:left="4279" w:hanging="400"/>
      </w:pPr>
      <w:rPr>
        <w:rFonts w:ascii="Wingdings" w:hAnsi="Wingdings" w:hint="default"/>
      </w:rPr>
    </w:lvl>
  </w:abstractNum>
  <w:abstractNum w:abstractNumId="73" w15:restartNumberingAfterBreak="0">
    <w:nsid w:val="57034E65"/>
    <w:multiLevelType w:val="multilevel"/>
    <w:tmpl w:val="A1386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7691960"/>
    <w:multiLevelType w:val="hybridMultilevel"/>
    <w:tmpl w:val="8048D44C"/>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86315C1"/>
    <w:multiLevelType w:val="hybridMultilevel"/>
    <w:tmpl w:val="21841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A123025"/>
    <w:multiLevelType w:val="hybridMultilevel"/>
    <w:tmpl w:val="3804421E"/>
    <w:lvl w:ilvl="0" w:tplc="C282990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15:restartNumberingAfterBreak="0">
    <w:nsid w:val="5AAD7A84"/>
    <w:multiLevelType w:val="hybridMultilevel"/>
    <w:tmpl w:val="D7A6997E"/>
    <w:lvl w:ilvl="0" w:tplc="860E482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8" w15:restartNumberingAfterBreak="0">
    <w:nsid w:val="5BFF0F54"/>
    <w:multiLevelType w:val="hybridMultilevel"/>
    <w:tmpl w:val="7D2E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FCD745D"/>
    <w:multiLevelType w:val="hybridMultilevel"/>
    <w:tmpl w:val="49AEEE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23B3861"/>
    <w:multiLevelType w:val="hybridMultilevel"/>
    <w:tmpl w:val="6A2EE2E4"/>
    <w:lvl w:ilvl="0" w:tplc="1DBE86A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374342D"/>
    <w:multiLevelType w:val="hybridMultilevel"/>
    <w:tmpl w:val="528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37728EE"/>
    <w:multiLevelType w:val="hybridMultilevel"/>
    <w:tmpl w:val="C520F966"/>
    <w:lvl w:ilvl="0" w:tplc="6C6A8910">
      <w:start w:val="2"/>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3" w15:restartNumberingAfterBreak="0">
    <w:nsid w:val="64CD4966"/>
    <w:multiLevelType w:val="hybridMultilevel"/>
    <w:tmpl w:val="260C0B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67225A19"/>
    <w:multiLevelType w:val="hybridMultilevel"/>
    <w:tmpl w:val="381A9C7C"/>
    <w:lvl w:ilvl="0" w:tplc="B81A61B8">
      <w:start w:val="1"/>
      <w:numFmt w:val="decimal"/>
      <w:lvlText w:val="%1."/>
      <w:lvlJc w:val="left"/>
      <w:pPr>
        <w:ind w:left="766" w:hanging="360"/>
      </w:pPr>
      <w:rPr>
        <w:rFonts w:hint="default"/>
        <w:sz w:val="20"/>
        <w:szCs w:val="20"/>
      </w:rPr>
    </w:lvl>
    <w:lvl w:ilvl="1" w:tplc="20000019" w:tentative="1">
      <w:start w:val="1"/>
      <w:numFmt w:val="lowerLetter"/>
      <w:lvlText w:val="%2."/>
      <w:lvlJc w:val="left"/>
      <w:pPr>
        <w:ind w:left="1486" w:hanging="360"/>
      </w:pPr>
    </w:lvl>
    <w:lvl w:ilvl="2" w:tplc="2000001B" w:tentative="1">
      <w:start w:val="1"/>
      <w:numFmt w:val="lowerRoman"/>
      <w:lvlText w:val="%3."/>
      <w:lvlJc w:val="right"/>
      <w:pPr>
        <w:ind w:left="2206" w:hanging="180"/>
      </w:pPr>
    </w:lvl>
    <w:lvl w:ilvl="3" w:tplc="2000000F" w:tentative="1">
      <w:start w:val="1"/>
      <w:numFmt w:val="decimal"/>
      <w:lvlText w:val="%4."/>
      <w:lvlJc w:val="left"/>
      <w:pPr>
        <w:ind w:left="2926" w:hanging="360"/>
      </w:pPr>
    </w:lvl>
    <w:lvl w:ilvl="4" w:tplc="20000019" w:tentative="1">
      <w:start w:val="1"/>
      <w:numFmt w:val="lowerLetter"/>
      <w:lvlText w:val="%5."/>
      <w:lvlJc w:val="left"/>
      <w:pPr>
        <w:ind w:left="3646" w:hanging="360"/>
      </w:pPr>
    </w:lvl>
    <w:lvl w:ilvl="5" w:tplc="2000001B" w:tentative="1">
      <w:start w:val="1"/>
      <w:numFmt w:val="lowerRoman"/>
      <w:lvlText w:val="%6."/>
      <w:lvlJc w:val="right"/>
      <w:pPr>
        <w:ind w:left="4366" w:hanging="180"/>
      </w:pPr>
    </w:lvl>
    <w:lvl w:ilvl="6" w:tplc="2000000F" w:tentative="1">
      <w:start w:val="1"/>
      <w:numFmt w:val="decimal"/>
      <w:lvlText w:val="%7."/>
      <w:lvlJc w:val="left"/>
      <w:pPr>
        <w:ind w:left="5086" w:hanging="360"/>
      </w:pPr>
    </w:lvl>
    <w:lvl w:ilvl="7" w:tplc="20000019" w:tentative="1">
      <w:start w:val="1"/>
      <w:numFmt w:val="lowerLetter"/>
      <w:lvlText w:val="%8."/>
      <w:lvlJc w:val="left"/>
      <w:pPr>
        <w:ind w:left="5806" w:hanging="360"/>
      </w:pPr>
    </w:lvl>
    <w:lvl w:ilvl="8" w:tplc="2000001B" w:tentative="1">
      <w:start w:val="1"/>
      <w:numFmt w:val="lowerRoman"/>
      <w:lvlText w:val="%9."/>
      <w:lvlJc w:val="right"/>
      <w:pPr>
        <w:ind w:left="6526" w:hanging="180"/>
      </w:pPr>
    </w:lvl>
  </w:abstractNum>
  <w:abstractNum w:abstractNumId="85" w15:restartNumberingAfterBreak="0">
    <w:nsid w:val="696B6E02"/>
    <w:multiLevelType w:val="multilevel"/>
    <w:tmpl w:val="E41C889C"/>
    <w:lvl w:ilvl="0">
      <w:start w:val="1"/>
      <w:numFmt w:val="decimal"/>
      <w:lvlText w:val="%1"/>
      <w:lvlJc w:val="left"/>
      <w:pPr>
        <w:ind w:left="432" w:hanging="432"/>
      </w:pPr>
      <w:rPr>
        <w:rFonts w:ascii="Times New Roman" w:hAnsi="Times New Roman" w:cs="Times New Roman" w:hint="default"/>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6" w15:restartNumberingAfterBreak="0">
    <w:nsid w:val="6ABA37FE"/>
    <w:multiLevelType w:val="multilevel"/>
    <w:tmpl w:val="41F6E472"/>
    <w:lvl w:ilvl="0">
      <w:start w:val="1"/>
      <w:numFmt w:val="decimal"/>
      <w:lvlText w:val="%1"/>
      <w:lvlJc w:val="left"/>
      <w:pPr>
        <w:tabs>
          <w:tab w:val="num" w:pos="432"/>
        </w:tabs>
        <w:ind w:left="432" w:hanging="432"/>
      </w:pPr>
      <w:rPr>
        <w:rFonts w:ascii="Arial" w:hAnsi="Arial" w:hint="default"/>
        <w:sz w:val="28"/>
        <w:szCs w:val="32"/>
        <w:lang w:val="en-US"/>
      </w:rPr>
    </w:lvl>
    <w:lvl w:ilvl="1">
      <w:start w:val="2"/>
      <w:numFmt w:val="decimal"/>
      <w:lvlText w:val="%1.%2"/>
      <w:lvlJc w:val="left"/>
      <w:pPr>
        <w:tabs>
          <w:tab w:val="num" w:pos="1001"/>
        </w:tabs>
        <w:ind w:left="1001" w:hanging="576"/>
      </w:pPr>
      <w:rPr>
        <w:rFonts w:hint="default"/>
        <w:sz w:val="28"/>
        <w:szCs w:val="28"/>
      </w:rPr>
    </w:lvl>
    <w:lvl w:ilvl="2">
      <w:start w:val="1"/>
      <w:numFmt w:val="decimal"/>
      <w:lvlText w:val="%1.%2.%3"/>
      <w:lvlJc w:val="left"/>
      <w:pPr>
        <w:tabs>
          <w:tab w:val="num" w:pos="720"/>
        </w:tabs>
        <w:ind w:left="720" w:hanging="720"/>
      </w:pPr>
      <w:rPr>
        <w:rFonts w:hint="default"/>
        <w:b w:val="0"/>
        <w:sz w:val="28"/>
        <w:szCs w:val="2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15:restartNumberingAfterBreak="0">
    <w:nsid w:val="6AC545FB"/>
    <w:multiLevelType w:val="hybridMultilevel"/>
    <w:tmpl w:val="0588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B461C55"/>
    <w:multiLevelType w:val="hybridMultilevel"/>
    <w:tmpl w:val="486A969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9" w15:restartNumberingAfterBreak="0">
    <w:nsid w:val="6C195C78"/>
    <w:multiLevelType w:val="hybridMultilevel"/>
    <w:tmpl w:val="144E4280"/>
    <w:lvl w:ilvl="0" w:tplc="3590363C">
      <w:start w:val="4"/>
      <w:numFmt w:val="bullet"/>
      <w:lvlText w:val="-"/>
      <w:lvlJc w:val="left"/>
      <w:pPr>
        <w:ind w:left="644" w:hanging="360"/>
      </w:pPr>
      <w:rPr>
        <w:rFonts w:ascii="Times New Roman" w:eastAsia="Malgun Gothic" w:hAnsi="Times New Roman" w:cs="Times New Roman" w:hint="default"/>
        <w:b/>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0" w15:restartNumberingAfterBreak="0">
    <w:nsid w:val="6C5D6B9F"/>
    <w:multiLevelType w:val="hybridMultilevel"/>
    <w:tmpl w:val="B2F616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EFD208A"/>
    <w:multiLevelType w:val="hybridMultilevel"/>
    <w:tmpl w:val="00C4C4D8"/>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FA84A13"/>
    <w:multiLevelType w:val="hybridMultilevel"/>
    <w:tmpl w:val="533EEC70"/>
    <w:lvl w:ilvl="0" w:tplc="0BB0C52A">
      <w:numFmt w:val="bullet"/>
      <w:lvlText w:val="-"/>
      <w:lvlJc w:val="left"/>
      <w:pPr>
        <w:ind w:left="1074" w:hanging="360"/>
      </w:pPr>
      <w:rPr>
        <w:rFonts w:ascii="Arial" w:eastAsia="SimSun" w:hAnsi="Arial" w:cs="Arial" w:hint="default"/>
      </w:rPr>
    </w:lvl>
    <w:lvl w:ilvl="1" w:tplc="040C0003" w:tentative="1">
      <w:start w:val="1"/>
      <w:numFmt w:val="bullet"/>
      <w:lvlText w:val="o"/>
      <w:lvlJc w:val="left"/>
      <w:pPr>
        <w:ind w:left="1794" w:hanging="360"/>
      </w:pPr>
      <w:rPr>
        <w:rFonts w:ascii="Courier New" w:hAnsi="Courier New" w:cs="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cs="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cs="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93" w15:restartNumberingAfterBreak="0">
    <w:nsid w:val="70BA6771"/>
    <w:multiLevelType w:val="hybridMultilevel"/>
    <w:tmpl w:val="8E68A548"/>
    <w:lvl w:ilvl="0" w:tplc="D0E8D47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71C30539"/>
    <w:multiLevelType w:val="multilevel"/>
    <w:tmpl w:val="BD90DD7C"/>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95" w15:restartNumberingAfterBreak="0">
    <w:nsid w:val="7272564D"/>
    <w:multiLevelType w:val="hybridMultilevel"/>
    <w:tmpl w:val="1C8446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6" w15:restartNumberingAfterBreak="0">
    <w:nsid w:val="74065CD2"/>
    <w:multiLevelType w:val="hybridMultilevel"/>
    <w:tmpl w:val="22D489EC"/>
    <w:lvl w:ilvl="0" w:tplc="A51CC1A4">
      <w:start w:val="1"/>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7" w15:restartNumberingAfterBreak="0">
    <w:nsid w:val="75907146"/>
    <w:multiLevelType w:val="multilevel"/>
    <w:tmpl w:val="9F5C2A1E"/>
    <w:lvl w:ilvl="0">
      <w:start w:val="3"/>
      <w:numFmt w:val="decimal"/>
      <w:lvlText w:val="%1"/>
      <w:lvlJc w:val="left"/>
      <w:pPr>
        <w:ind w:left="495" w:hanging="49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8" w15:restartNumberingAfterBreak="0">
    <w:nsid w:val="75E94D3F"/>
    <w:multiLevelType w:val="hybridMultilevel"/>
    <w:tmpl w:val="A49098B6"/>
    <w:lvl w:ilvl="0" w:tplc="53881E96">
      <w:start w:val="1"/>
      <w:numFmt w:val="bullet"/>
      <w:lvlText w:val="-"/>
      <w:lvlJc w:val="left"/>
      <w:pPr>
        <w:ind w:left="720" w:hanging="360"/>
      </w:pPr>
      <w:rPr>
        <w:rFonts w:ascii="Calibri" w:eastAsia="SimSun"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9" w15:restartNumberingAfterBreak="0">
    <w:nsid w:val="78726EC2"/>
    <w:multiLevelType w:val="hybridMultilevel"/>
    <w:tmpl w:val="9340A4E2"/>
    <w:lvl w:ilvl="0" w:tplc="076E8924">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0" w15:restartNumberingAfterBreak="0">
    <w:nsid w:val="793C4003"/>
    <w:multiLevelType w:val="hybridMultilevel"/>
    <w:tmpl w:val="58B456F6"/>
    <w:lvl w:ilvl="0" w:tplc="E80CAEF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1" w15:restartNumberingAfterBreak="0">
    <w:nsid w:val="79CA1810"/>
    <w:multiLevelType w:val="hybridMultilevel"/>
    <w:tmpl w:val="0FE894CE"/>
    <w:lvl w:ilvl="0" w:tplc="2A9888AE">
      <w:start w:val="4"/>
      <w:numFmt w:val="bullet"/>
      <w:lvlText w:val="-"/>
      <w:lvlJc w:val="left"/>
      <w:pPr>
        <w:ind w:left="691" w:hanging="360"/>
      </w:pPr>
      <w:rPr>
        <w:rFonts w:ascii="Times New Roman" w:eastAsia="Calibri" w:hAnsi="Times New Roman" w:cs="Times New Roman"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102" w15:restartNumberingAfterBreak="0">
    <w:nsid w:val="7B9C5E59"/>
    <w:multiLevelType w:val="hybridMultilevel"/>
    <w:tmpl w:val="A6F69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BFC47BB"/>
    <w:multiLevelType w:val="hybridMultilevel"/>
    <w:tmpl w:val="40543CD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4" w15:restartNumberingAfterBreak="0">
    <w:nsid w:val="7DEF0FB0"/>
    <w:multiLevelType w:val="multilevel"/>
    <w:tmpl w:val="0D26D4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5" w15:restartNumberingAfterBreak="0">
    <w:nsid w:val="7E9A1E1B"/>
    <w:multiLevelType w:val="hybridMultilevel"/>
    <w:tmpl w:val="F0BA99C2"/>
    <w:lvl w:ilvl="0" w:tplc="EE5E1242">
      <w:start w:val="2"/>
      <w:numFmt w:val="bullet"/>
      <w:lvlText w:val="-"/>
      <w:lvlJc w:val="left"/>
      <w:pPr>
        <w:ind w:left="720" w:hanging="360"/>
      </w:pPr>
      <w:rPr>
        <w:rFonts w:ascii="Arial" w:eastAsia="SimSu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6" w15:restartNumberingAfterBreak="0">
    <w:nsid w:val="7EA729CC"/>
    <w:multiLevelType w:val="hybridMultilevel"/>
    <w:tmpl w:val="42984FC4"/>
    <w:lvl w:ilvl="0" w:tplc="076E8924">
      <w:numFmt w:val="bullet"/>
      <w:lvlText w:val="-"/>
      <w:lvlJc w:val="left"/>
      <w:rPr>
        <w:rFonts w:ascii="Calibri" w:eastAsia="Malgun Gothic"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3868231">
    <w:abstractNumId w:val="93"/>
  </w:num>
  <w:num w:numId="2" w16cid:durableId="1477992245">
    <w:abstractNumId w:val="66"/>
  </w:num>
  <w:num w:numId="3" w16cid:durableId="662392731">
    <w:abstractNumId w:val="28"/>
  </w:num>
  <w:num w:numId="4" w16cid:durableId="1271204010">
    <w:abstractNumId w:val="17"/>
  </w:num>
  <w:num w:numId="5" w16cid:durableId="249776092">
    <w:abstractNumId w:val="91"/>
  </w:num>
  <w:num w:numId="6" w16cid:durableId="653097938">
    <w:abstractNumId w:val="56"/>
  </w:num>
  <w:num w:numId="7" w16cid:durableId="1419979791">
    <w:abstractNumId w:val="76"/>
  </w:num>
  <w:num w:numId="8" w16cid:durableId="1475173982">
    <w:abstractNumId w:val="75"/>
  </w:num>
  <w:num w:numId="9" w16cid:durableId="1751002201">
    <w:abstractNumId w:val="63"/>
  </w:num>
  <w:num w:numId="10" w16cid:durableId="1528907975">
    <w:abstractNumId w:val="67"/>
  </w:num>
  <w:num w:numId="11" w16cid:durableId="1487084363">
    <w:abstractNumId w:val="46"/>
  </w:num>
  <w:num w:numId="12" w16cid:durableId="1903590507">
    <w:abstractNumId w:val="72"/>
  </w:num>
  <w:num w:numId="13" w16cid:durableId="53936334">
    <w:abstractNumId w:val="69"/>
  </w:num>
  <w:num w:numId="14" w16cid:durableId="937905428">
    <w:abstractNumId w:val="61"/>
  </w:num>
  <w:num w:numId="15" w16cid:durableId="1283422899">
    <w:abstractNumId w:val="94"/>
  </w:num>
  <w:num w:numId="16" w16cid:durableId="232277583">
    <w:abstractNumId w:val="19"/>
  </w:num>
  <w:num w:numId="17" w16cid:durableId="896471194">
    <w:abstractNumId w:val="81"/>
  </w:num>
  <w:num w:numId="18" w16cid:durableId="323120243">
    <w:abstractNumId w:val="40"/>
  </w:num>
  <w:num w:numId="19" w16cid:durableId="1874152409">
    <w:abstractNumId w:val="64"/>
  </w:num>
  <w:num w:numId="20" w16cid:durableId="1322463544">
    <w:abstractNumId w:val="31"/>
  </w:num>
  <w:num w:numId="21" w16cid:durableId="342440197">
    <w:abstractNumId w:val="101"/>
  </w:num>
  <w:num w:numId="22" w16cid:durableId="1171064754">
    <w:abstractNumId w:val="50"/>
  </w:num>
  <w:num w:numId="23" w16cid:durableId="310989019">
    <w:abstractNumId w:val="30"/>
  </w:num>
  <w:num w:numId="24" w16cid:durableId="1027484830">
    <w:abstractNumId w:val="65"/>
  </w:num>
  <w:num w:numId="25" w16cid:durableId="700711240">
    <w:abstractNumId w:val="71"/>
  </w:num>
  <w:num w:numId="26" w16cid:durableId="120540991">
    <w:abstractNumId w:val="79"/>
  </w:num>
  <w:num w:numId="27" w16cid:durableId="411124203">
    <w:abstractNumId w:val="9"/>
  </w:num>
  <w:num w:numId="28" w16cid:durableId="1485320931">
    <w:abstractNumId w:val="0"/>
  </w:num>
  <w:num w:numId="29" w16cid:durableId="1374768458">
    <w:abstractNumId w:val="60"/>
  </w:num>
  <w:num w:numId="30" w16cid:durableId="509835356">
    <w:abstractNumId w:val="20"/>
  </w:num>
  <w:num w:numId="31" w16cid:durableId="99879605">
    <w:abstractNumId w:val="55"/>
  </w:num>
  <w:num w:numId="32" w16cid:durableId="173108625">
    <w:abstractNumId w:val="32"/>
  </w:num>
  <w:num w:numId="33" w16cid:durableId="45175528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1581850">
    <w:abstractNumId w:val="102"/>
  </w:num>
  <w:num w:numId="35" w16cid:durableId="1271158724">
    <w:abstractNumId w:val="34"/>
  </w:num>
  <w:num w:numId="36" w16cid:durableId="438526079">
    <w:abstractNumId w:val="78"/>
  </w:num>
  <w:num w:numId="37" w16cid:durableId="143862003">
    <w:abstractNumId w:val="87"/>
  </w:num>
  <w:num w:numId="38" w16cid:durableId="361323729">
    <w:abstractNumId w:val="3"/>
  </w:num>
  <w:num w:numId="39" w16cid:durableId="212930431">
    <w:abstractNumId w:val="59"/>
  </w:num>
  <w:num w:numId="40" w16cid:durableId="979923146">
    <w:abstractNumId w:val="38"/>
  </w:num>
  <w:num w:numId="41" w16cid:durableId="1252273444">
    <w:abstractNumId w:val="26"/>
  </w:num>
  <w:num w:numId="42" w16cid:durableId="1545364078">
    <w:abstractNumId w:val="83"/>
  </w:num>
  <w:num w:numId="43" w16cid:durableId="1585069457">
    <w:abstractNumId w:val="68"/>
  </w:num>
  <w:num w:numId="44" w16cid:durableId="581718461">
    <w:abstractNumId w:val="15"/>
  </w:num>
  <w:num w:numId="45" w16cid:durableId="836653147">
    <w:abstractNumId w:val="58"/>
  </w:num>
  <w:num w:numId="46" w16cid:durableId="572396511">
    <w:abstractNumId w:val="10"/>
  </w:num>
  <w:num w:numId="47" w16cid:durableId="2049867613">
    <w:abstractNumId w:val="14"/>
  </w:num>
  <w:num w:numId="48" w16cid:durableId="1601639502">
    <w:abstractNumId w:val="82"/>
  </w:num>
  <w:num w:numId="49" w16cid:durableId="648707998">
    <w:abstractNumId w:val="48"/>
  </w:num>
  <w:num w:numId="50" w16cid:durableId="1827891635">
    <w:abstractNumId w:val="100"/>
  </w:num>
  <w:num w:numId="51" w16cid:durableId="1696148385">
    <w:abstractNumId w:val="42"/>
  </w:num>
  <w:num w:numId="52" w16cid:durableId="35088821">
    <w:abstractNumId w:val="57"/>
  </w:num>
  <w:num w:numId="53" w16cid:durableId="965163075">
    <w:abstractNumId w:val="98"/>
  </w:num>
  <w:num w:numId="54" w16cid:durableId="631981551">
    <w:abstractNumId w:val="43"/>
    <w:lvlOverride w:ilvl="0">
      <w:lvl w:ilvl="0">
        <w:start w:val="1"/>
        <w:numFmt w:val="decimal"/>
        <w:pStyle w:val="3H0"/>
        <w:lvlText w:val="F.%1"/>
        <w:lvlJc w:val="left"/>
        <w:pPr>
          <w:tabs>
            <w:tab w:val="num" w:pos="794"/>
          </w:tabs>
          <w:ind w:left="0" w:firstLine="0"/>
        </w:pPr>
        <w:rPr>
          <w:rFonts w:ascii="Times New Roman" w:hAnsi="Times New Roman" w:hint="default"/>
          <w:b/>
          <w:i w:val="0"/>
          <w:sz w:val="22"/>
        </w:rPr>
      </w:lvl>
    </w:lvlOverride>
    <w:lvlOverride w:ilvl="1">
      <w:lvl w:ilvl="1">
        <w:start w:val="1"/>
        <w:numFmt w:val="decimal"/>
        <w:pStyle w:val="3H1"/>
        <w:lvlText w:val="F.%1.%2"/>
        <w:lvlJc w:val="left"/>
        <w:pPr>
          <w:tabs>
            <w:tab w:val="num" w:pos="794"/>
          </w:tabs>
          <w:ind w:left="0" w:firstLine="0"/>
        </w:pPr>
        <w:rPr>
          <w:rFonts w:ascii="Times New Roman" w:hAnsi="Times New Roman" w:hint="default"/>
          <w:b/>
          <w:i w:val="0"/>
          <w:sz w:val="20"/>
        </w:rPr>
      </w:lvl>
    </w:lvlOverride>
    <w:lvlOverride w:ilvl="2">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Override>
    <w:lvlOverride w:ilvl="3">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Override>
    <w:lvlOverride w:ilvl="4">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Override>
    <w:lvlOverride w:ilvl="5">
      <w:lvl w:ilvl="5">
        <w:start w:val="1"/>
        <w:numFmt w:val="decimal"/>
        <w:pStyle w:val="3H5"/>
        <w:lvlText w:val="F.%1.%2.%3.%4.%5.%6"/>
        <w:lvlJc w:val="left"/>
        <w:pPr>
          <w:tabs>
            <w:tab w:val="num" w:pos="794"/>
          </w:tabs>
          <w:ind w:left="0" w:firstLine="0"/>
        </w:pPr>
        <w:rPr>
          <w:rFonts w:ascii="Times New Roman Bold" w:hAnsi="Times New Roman Bold" w:hint="default"/>
          <w:b/>
          <w:i w:val="0"/>
        </w:rPr>
      </w:lvl>
    </w:lvlOverride>
    <w:lvlOverride w:ilvl="6">
      <w:lvl w:ilvl="6">
        <w:start w:val="1"/>
        <w:numFmt w:val="decimal"/>
        <w:lvlText w:val="F.%1.%2.%3.%4.%5.%6.%7"/>
        <w:lvlJc w:val="left"/>
        <w:pPr>
          <w:tabs>
            <w:tab w:val="num" w:pos="794"/>
          </w:tabs>
          <w:ind w:left="0" w:firstLine="0"/>
        </w:pPr>
        <w:rPr>
          <w:rFonts w:ascii="Times New Roman Bold" w:hAnsi="Times New Roman Bold" w:hint="default"/>
          <w:b/>
          <w:i w:val="0"/>
          <w:sz w:val="20"/>
        </w:rPr>
      </w:lvl>
    </w:lvlOverride>
    <w:lvlOverride w:ilvl="7">
      <w:lvl w:ilvl="7">
        <w:start w:val="1"/>
        <w:numFmt w:val="decimal"/>
        <w:lvlText w:val="F.%1.%2.%3.%4.%5.%6.%7.%8"/>
        <w:lvlJc w:val="left"/>
        <w:pPr>
          <w:tabs>
            <w:tab w:val="num" w:pos="794"/>
          </w:tabs>
          <w:ind w:left="0" w:firstLine="0"/>
        </w:pPr>
        <w:rPr>
          <w:rFonts w:ascii="Times New Roman Bold" w:hAnsi="Times New Roman Bold" w:hint="default"/>
          <w:b/>
          <w:i w:val="0"/>
        </w:rPr>
      </w:lvl>
    </w:lvlOverride>
    <w:lvlOverride w:ilvl="8">
      <w:lvl w:ilvl="8">
        <w:start w:val="1"/>
        <w:numFmt w:val="decimal"/>
        <w:lvlText w:val="F.%1.%2.%3.%4.%5.%6.%7.%8.%9"/>
        <w:lvlJc w:val="left"/>
        <w:pPr>
          <w:tabs>
            <w:tab w:val="num" w:pos="794"/>
          </w:tabs>
          <w:ind w:left="0" w:firstLine="0"/>
        </w:pPr>
        <w:rPr>
          <w:rFonts w:ascii="Times New Roman Bold" w:hAnsi="Times New Roman Bold" w:hint="default"/>
          <w:b/>
          <w:i w:val="0"/>
          <w:sz w:val="20"/>
        </w:rPr>
      </w:lvl>
    </w:lvlOverride>
  </w:num>
  <w:num w:numId="55" w16cid:durableId="1033270840">
    <w:abstractNumId w:val="70"/>
  </w:num>
  <w:num w:numId="56" w16cid:durableId="1308129809">
    <w:abstractNumId w:val="106"/>
  </w:num>
  <w:num w:numId="57" w16cid:durableId="2038046992">
    <w:abstractNumId w:val="8"/>
  </w:num>
  <w:num w:numId="58" w16cid:durableId="1768886233">
    <w:abstractNumId w:val="96"/>
  </w:num>
  <w:num w:numId="59" w16cid:durableId="777529831">
    <w:abstractNumId w:val="85"/>
  </w:num>
  <w:num w:numId="60" w16cid:durableId="921988854">
    <w:abstractNumId w:val="16"/>
  </w:num>
  <w:num w:numId="61" w16cid:durableId="797338391">
    <w:abstractNumId w:val="41"/>
  </w:num>
  <w:num w:numId="62" w16cid:durableId="1415205004">
    <w:abstractNumId w:val="89"/>
  </w:num>
  <w:num w:numId="63" w16cid:durableId="786507238">
    <w:abstractNumId w:val="77"/>
  </w:num>
  <w:num w:numId="64" w16cid:durableId="289093533">
    <w:abstractNumId w:val="1"/>
  </w:num>
  <w:num w:numId="65" w16cid:durableId="1385712781">
    <w:abstractNumId w:val="95"/>
  </w:num>
  <w:num w:numId="66" w16cid:durableId="1907764747">
    <w:abstractNumId w:val="24"/>
  </w:num>
  <w:num w:numId="67" w16cid:durableId="438717525">
    <w:abstractNumId w:val="23"/>
  </w:num>
  <w:num w:numId="68" w16cid:durableId="1806124022">
    <w:abstractNumId w:val="7"/>
  </w:num>
  <w:num w:numId="69" w16cid:durableId="1050494830">
    <w:abstractNumId w:val="45"/>
  </w:num>
  <w:num w:numId="70" w16cid:durableId="74936278">
    <w:abstractNumId w:val="51"/>
  </w:num>
  <w:num w:numId="71" w16cid:durableId="1003164739">
    <w:abstractNumId w:val="44"/>
  </w:num>
  <w:num w:numId="72" w16cid:durableId="1328895883">
    <w:abstractNumId w:val="47"/>
  </w:num>
  <w:num w:numId="73" w16cid:durableId="227765333">
    <w:abstractNumId w:val="105"/>
  </w:num>
  <w:num w:numId="74" w16cid:durableId="1223105053">
    <w:abstractNumId w:val="6"/>
  </w:num>
  <w:num w:numId="75" w16cid:durableId="1405494532">
    <w:abstractNumId w:val="21"/>
  </w:num>
  <w:num w:numId="76" w16cid:durableId="1069883738">
    <w:abstractNumId w:val="104"/>
  </w:num>
  <w:num w:numId="77" w16cid:durableId="1441071623">
    <w:abstractNumId w:val="12"/>
  </w:num>
  <w:num w:numId="78" w16cid:durableId="1936549347">
    <w:abstractNumId w:val="54"/>
  </w:num>
  <w:num w:numId="79" w16cid:durableId="881864728">
    <w:abstractNumId w:val="86"/>
  </w:num>
  <w:num w:numId="80" w16cid:durableId="968512908">
    <w:abstractNumId w:val="8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97459876">
    <w:abstractNumId w:val="49"/>
  </w:num>
  <w:num w:numId="82" w16cid:durableId="688221515">
    <w:abstractNumId w:val="37"/>
  </w:num>
  <w:num w:numId="83" w16cid:durableId="378942360">
    <w:abstractNumId w:val="92"/>
  </w:num>
  <w:num w:numId="84" w16cid:durableId="153186506">
    <w:abstractNumId w:val="97"/>
  </w:num>
  <w:num w:numId="85" w16cid:durableId="238561372">
    <w:abstractNumId w:val="29"/>
  </w:num>
  <w:num w:numId="86" w16cid:durableId="1037660870">
    <w:abstractNumId w:val="36"/>
  </w:num>
  <w:num w:numId="87" w16cid:durableId="2028604907">
    <w:abstractNumId w:val="53"/>
  </w:num>
  <w:num w:numId="88" w16cid:durableId="737749265">
    <w:abstractNumId w:val="73"/>
  </w:num>
  <w:num w:numId="89" w16cid:durableId="631249329">
    <w:abstractNumId w:val="84"/>
  </w:num>
  <w:num w:numId="90" w16cid:durableId="1726753421">
    <w:abstractNumId w:val="25"/>
  </w:num>
  <w:num w:numId="91" w16cid:durableId="1628663683">
    <w:abstractNumId w:val="22"/>
  </w:num>
  <w:num w:numId="92" w16cid:durableId="1522166736">
    <w:abstractNumId w:val="27"/>
  </w:num>
  <w:num w:numId="93" w16cid:durableId="1596402640">
    <w:abstractNumId w:val="62"/>
  </w:num>
  <w:num w:numId="94" w16cid:durableId="1414476923">
    <w:abstractNumId w:val="18"/>
  </w:num>
  <w:num w:numId="95" w16cid:durableId="150757257">
    <w:abstractNumId w:val="52"/>
  </w:num>
  <w:num w:numId="96" w16cid:durableId="886187184">
    <w:abstractNumId w:val="35"/>
  </w:num>
  <w:num w:numId="97" w16cid:durableId="820578597">
    <w:abstractNumId w:val="11"/>
  </w:num>
  <w:num w:numId="98" w16cid:durableId="2008943543">
    <w:abstractNumId w:val="33"/>
  </w:num>
  <w:num w:numId="99" w16cid:durableId="2049452791">
    <w:abstractNumId w:val="4"/>
  </w:num>
  <w:num w:numId="100" w16cid:durableId="323053967">
    <w:abstractNumId w:val="5"/>
  </w:num>
  <w:num w:numId="101" w16cid:durableId="1667853390">
    <w:abstractNumId w:val="90"/>
  </w:num>
  <w:num w:numId="102" w16cid:durableId="1233469406">
    <w:abstractNumId w:val="2"/>
  </w:num>
  <w:num w:numId="103" w16cid:durableId="172303934">
    <w:abstractNumId w:val="80"/>
  </w:num>
  <w:num w:numId="104" w16cid:durableId="650448766">
    <w:abstractNumId w:val="99"/>
  </w:num>
  <w:num w:numId="105" w16cid:durableId="1199004977">
    <w:abstractNumId w:val="74"/>
  </w:num>
  <w:num w:numId="106" w16cid:durableId="2109084520">
    <w:abstractNumId w:val="103"/>
  </w:num>
  <w:num w:numId="107" w16cid:durableId="1936353127">
    <w:abstractNumId w:val="13"/>
  </w:num>
  <w:num w:numId="108" w16cid:durableId="829491316">
    <w:abstractNumId w:val="88"/>
  </w:num>
  <w:num w:numId="109" w16cid:durableId="53433968">
    <w:abstractNumId w:val="39"/>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mas Emmanuel">
    <w15:presenceInfo w15:providerId="AD" w15:userId="S::thomase@xiaomi.com::0534efac-6efc-4f66-a6a4-069aefeb2589"/>
  </w15:person>
  <w15:person w15:author="Stephane Onno">
    <w15:presenceInfo w15:providerId="AD" w15:userId="S::Stephane.Onno@interdigital.com::ac07d015-e8af-4558-ba7f-48bce4915f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ko-KR" w:vendorID="64" w:dllVersion="5" w:nlCheck="1" w:checkStyle="1"/>
  <w:activeWritingStyle w:appName="MSWord" w:lang="en-US" w:vendorID="64" w:dllVersion="0" w:nlCheck="1" w:checkStyle="0"/>
  <w:activeWritingStyle w:appName="MSWord" w:lang="en-GB"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ocumentProtection w:formatting="1" w:enforcement="0"/>
  <w:defaultTabStop w:val="720"/>
  <w:hyphenationZone w:val="425"/>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77C"/>
    <w:rsid w:val="0000151C"/>
    <w:rsid w:val="00002407"/>
    <w:rsid w:val="000024BF"/>
    <w:rsid w:val="00003196"/>
    <w:rsid w:val="0000341A"/>
    <w:rsid w:val="00005576"/>
    <w:rsid w:val="000075F1"/>
    <w:rsid w:val="00007D69"/>
    <w:rsid w:val="00010450"/>
    <w:rsid w:val="000119D2"/>
    <w:rsid w:val="000131B0"/>
    <w:rsid w:val="00013638"/>
    <w:rsid w:val="00014815"/>
    <w:rsid w:val="00015345"/>
    <w:rsid w:val="00015BA1"/>
    <w:rsid w:val="00017D0F"/>
    <w:rsid w:val="00020325"/>
    <w:rsid w:val="00021B81"/>
    <w:rsid w:val="00021DB1"/>
    <w:rsid w:val="0002200B"/>
    <w:rsid w:val="000233F1"/>
    <w:rsid w:val="00023B8E"/>
    <w:rsid w:val="00023BC1"/>
    <w:rsid w:val="00023D54"/>
    <w:rsid w:val="000261A0"/>
    <w:rsid w:val="00026902"/>
    <w:rsid w:val="000274C9"/>
    <w:rsid w:val="000302A7"/>
    <w:rsid w:val="00030971"/>
    <w:rsid w:val="00031BE0"/>
    <w:rsid w:val="00031C22"/>
    <w:rsid w:val="00031F1F"/>
    <w:rsid w:val="000325CE"/>
    <w:rsid w:val="000327D6"/>
    <w:rsid w:val="00034D89"/>
    <w:rsid w:val="00035B97"/>
    <w:rsid w:val="000360DB"/>
    <w:rsid w:val="00036294"/>
    <w:rsid w:val="000362F9"/>
    <w:rsid w:val="0004116C"/>
    <w:rsid w:val="0004172B"/>
    <w:rsid w:val="00046D36"/>
    <w:rsid w:val="00046F0A"/>
    <w:rsid w:val="00047EE9"/>
    <w:rsid w:val="00051C70"/>
    <w:rsid w:val="000522E6"/>
    <w:rsid w:val="000529C5"/>
    <w:rsid w:val="00052BED"/>
    <w:rsid w:val="000556D5"/>
    <w:rsid w:val="00056E38"/>
    <w:rsid w:val="000571E7"/>
    <w:rsid w:val="00057F66"/>
    <w:rsid w:val="00063EFE"/>
    <w:rsid w:val="00064520"/>
    <w:rsid w:val="000653CD"/>
    <w:rsid w:val="00065A7B"/>
    <w:rsid w:val="00067464"/>
    <w:rsid w:val="00067602"/>
    <w:rsid w:val="00067786"/>
    <w:rsid w:val="00072435"/>
    <w:rsid w:val="0007366A"/>
    <w:rsid w:val="00073733"/>
    <w:rsid w:val="00075521"/>
    <w:rsid w:val="000757F9"/>
    <w:rsid w:val="00075D62"/>
    <w:rsid w:val="000818B2"/>
    <w:rsid w:val="0008430F"/>
    <w:rsid w:val="000848E6"/>
    <w:rsid w:val="00084C8E"/>
    <w:rsid w:val="00085E47"/>
    <w:rsid w:val="00086EBA"/>
    <w:rsid w:val="0008766B"/>
    <w:rsid w:val="00087E19"/>
    <w:rsid w:val="0009183C"/>
    <w:rsid w:val="00092CDE"/>
    <w:rsid w:val="000A0D0C"/>
    <w:rsid w:val="000A2B8B"/>
    <w:rsid w:val="000A3A16"/>
    <w:rsid w:val="000A41B5"/>
    <w:rsid w:val="000A509D"/>
    <w:rsid w:val="000A5CC2"/>
    <w:rsid w:val="000A7D1D"/>
    <w:rsid w:val="000B02D0"/>
    <w:rsid w:val="000B08C4"/>
    <w:rsid w:val="000B1D89"/>
    <w:rsid w:val="000B2129"/>
    <w:rsid w:val="000B32F0"/>
    <w:rsid w:val="000B4062"/>
    <w:rsid w:val="000B5A7F"/>
    <w:rsid w:val="000B73A9"/>
    <w:rsid w:val="000B787D"/>
    <w:rsid w:val="000B7A0D"/>
    <w:rsid w:val="000C0F2F"/>
    <w:rsid w:val="000C1B74"/>
    <w:rsid w:val="000C3E99"/>
    <w:rsid w:val="000C3F31"/>
    <w:rsid w:val="000C425C"/>
    <w:rsid w:val="000C5F2D"/>
    <w:rsid w:val="000C702A"/>
    <w:rsid w:val="000D0261"/>
    <w:rsid w:val="000D0F83"/>
    <w:rsid w:val="000D4373"/>
    <w:rsid w:val="000D6438"/>
    <w:rsid w:val="000E160A"/>
    <w:rsid w:val="000E37A4"/>
    <w:rsid w:val="000E4F0D"/>
    <w:rsid w:val="000E56BE"/>
    <w:rsid w:val="000E748F"/>
    <w:rsid w:val="000F0009"/>
    <w:rsid w:val="000F0253"/>
    <w:rsid w:val="000F309B"/>
    <w:rsid w:val="000F4846"/>
    <w:rsid w:val="000F5263"/>
    <w:rsid w:val="000F63EF"/>
    <w:rsid w:val="000F6B41"/>
    <w:rsid w:val="000F7959"/>
    <w:rsid w:val="001069D9"/>
    <w:rsid w:val="00110575"/>
    <w:rsid w:val="0011166C"/>
    <w:rsid w:val="00113495"/>
    <w:rsid w:val="001139CB"/>
    <w:rsid w:val="00115790"/>
    <w:rsid w:val="00116616"/>
    <w:rsid w:val="00116716"/>
    <w:rsid w:val="00123A79"/>
    <w:rsid w:val="00124D2E"/>
    <w:rsid w:val="00127678"/>
    <w:rsid w:val="00127A4A"/>
    <w:rsid w:val="00131B05"/>
    <w:rsid w:val="00132B38"/>
    <w:rsid w:val="001330CE"/>
    <w:rsid w:val="00134446"/>
    <w:rsid w:val="00136B98"/>
    <w:rsid w:val="00137D0D"/>
    <w:rsid w:val="001406B3"/>
    <w:rsid w:val="0014071C"/>
    <w:rsid w:val="00142530"/>
    <w:rsid w:val="00142ACD"/>
    <w:rsid w:val="00144803"/>
    <w:rsid w:val="001457C2"/>
    <w:rsid w:val="00152E31"/>
    <w:rsid w:val="00153334"/>
    <w:rsid w:val="00153A62"/>
    <w:rsid w:val="001564FD"/>
    <w:rsid w:val="0016015F"/>
    <w:rsid w:val="001607DF"/>
    <w:rsid w:val="00162467"/>
    <w:rsid w:val="00165512"/>
    <w:rsid w:val="00165921"/>
    <w:rsid w:val="00166224"/>
    <w:rsid w:val="00170EAB"/>
    <w:rsid w:val="00171788"/>
    <w:rsid w:val="0017281A"/>
    <w:rsid w:val="001741CE"/>
    <w:rsid w:val="001745C1"/>
    <w:rsid w:val="001756F7"/>
    <w:rsid w:val="001767C2"/>
    <w:rsid w:val="00176BA7"/>
    <w:rsid w:val="00176F53"/>
    <w:rsid w:val="00180C18"/>
    <w:rsid w:val="00181EAD"/>
    <w:rsid w:val="0018372C"/>
    <w:rsid w:val="00184797"/>
    <w:rsid w:val="00184AB3"/>
    <w:rsid w:val="00185FC2"/>
    <w:rsid w:val="0019031A"/>
    <w:rsid w:val="001925A9"/>
    <w:rsid w:val="00192E56"/>
    <w:rsid w:val="001944F5"/>
    <w:rsid w:val="00195985"/>
    <w:rsid w:val="001A648D"/>
    <w:rsid w:val="001A64C6"/>
    <w:rsid w:val="001A65D8"/>
    <w:rsid w:val="001A66DE"/>
    <w:rsid w:val="001A6806"/>
    <w:rsid w:val="001A6944"/>
    <w:rsid w:val="001B0EFC"/>
    <w:rsid w:val="001B1AFB"/>
    <w:rsid w:val="001B2BA6"/>
    <w:rsid w:val="001B3C0F"/>
    <w:rsid w:val="001B3F76"/>
    <w:rsid w:val="001B5ABD"/>
    <w:rsid w:val="001B747F"/>
    <w:rsid w:val="001C0BE6"/>
    <w:rsid w:val="001C1E23"/>
    <w:rsid w:val="001C5B8D"/>
    <w:rsid w:val="001D247F"/>
    <w:rsid w:val="001D3673"/>
    <w:rsid w:val="001D511D"/>
    <w:rsid w:val="001D64A5"/>
    <w:rsid w:val="001E1330"/>
    <w:rsid w:val="001E2532"/>
    <w:rsid w:val="001E34F8"/>
    <w:rsid w:val="001E51F9"/>
    <w:rsid w:val="001E5A07"/>
    <w:rsid w:val="001E6750"/>
    <w:rsid w:val="001F04DC"/>
    <w:rsid w:val="001F1234"/>
    <w:rsid w:val="001F1580"/>
    <w:rsid w:val="001F31AA"/>
    <w:rsid w:val="001F372A"/>
    <w:rsid w:val="001F42F6"/>
    <w:rsid w:val="001F4C7D"/>
    <w:rsid w:val="001F5295"/>
    <w:rsid w:val="001F5B2B"/>
    <w:rsid w:val="001F6220"/>
    <w:rsid w:val="001F776D"/>
    <w:rsid w:val="001F7D06"/>
    <w:rsid w:val="002010FE"/>
    <w:rsid w:val="00201210"/>
    <w:rsid w:val="002069FE"/>
    <w:rsid w:val="00207956"/>
    <w:rsid w:val="00210108"/>
    <w:rsid w:val="00210692"/>
    <w:rsid w:val="00211EC8"/>
    <w:rsid w:val="00212D8A"/>
    <w:rsid w:val="00214CE1"/>
    <w:rsid w:val="00215C5A"/>
    <w:rsid w:val="00224D8C"/>
    <w:rsid w:val="00224EF9"/>
    <w:rsid w:val="00224F89"/>
    <w:rsid w:val="00227304"/>
    <w:rsid w:val="00230AFA"/>
    <w:rsid w:val="00231C7D"/>
    <w:rsid w:val="00233B46"/>
    <w:rsid w:val="002369C3"/>
    <w:rsid w:val="0023745D"/>
    <w:rsid w:val="00240630"/>
    <w:rsid w:val="00240C94"/>
    <w:rsid w:val="00241F16"/>
    <w:rsid w:val="002458E9"/>
    <w:rsid w:val="0024596C"/>
    <w:rsid w:val="00245B85"/>
    <w:rsid w:val="00245D4A"/>
    <w:rsid w:val="002466A5"/>
    <w:rsid w:val="00246EAF"/>
    <w:rsid w:val="00250415"/>
    <w:rsid w:val="00252B60"/>
    <w:rsid w:val="002562B8"/>
    <w:rsid w:val="00257231"/>
    <w:rsid w:val="0025782C"/>
    <w:rsid w:val="00261616"/>
    <w:rsid w:val="00261B18"/>
    <w:rsid w:val="00262F36"/>
    <w:rsid w:val="0026424A"/>
    <w:rsid w:val="0026439D"/>
    <w:rsid w:val="002654EC"/>
    <w:rsid w:val="00275309"/>
    <w:rsid w:val="00275676"/>
    <w:rsid w:val="00275947"/>
    <w:rsid w:val="00275C6C"/>
    <w:rsid w:val="002761BD"/>
    <w:rsid w:val="00277469"/>
    <w:rsid w:val="0028026A"/>
    <w:rsid w:val="002808D9"/>
    <w:rsid w:val="00282D61"/>
    <w:rsid w:val="00282E6F"/>
    <w:rsid w:val="00283C7B"/>
    <w:rsid w:val="0028403A"/>
    <w:rsid w:val="002855F5"/>
    <w:rsid w:val="00285C71"/>
    <w:rsid w:val="00286A68"/>
    <w:rsid w:val="00286E31"/>
    <w:rsid w:val="002877EC"/>
    <w:rsid w:val="00290D31"/>
    <w:rsid w:val="00291A10"/>
    <w:rsid w:val="002928B6"/>
    <w:rsid w:val="00294735"/>
    <w:rsid w:val="0029513D"/>
    <w:rsid w:val="00295221"/>
    <w:rsid w:val="00295BA2"/>
    <w:rsid w:val="0029710D"/>
    <w:rsid w:val="002A03B2"/>
    <w:rsid w:val="002A08A4"/>
    <w:rsid w:val="002A4FD2"/>
    <w:rsid w:val="002A5CB5"/>
    <w:rsid w:val="002A67E4"/>
    <w:rsid w:val="002A73FC"/>
    <w:rsid w:val="002A7E07"/>
    <w:rsid w:val="002B09EF"/>
    <w:rsid w:val="002B1D4A"/>
    <w:rsid w:val="002B2AEA"/>
    <w:rsid w:val="002B479C"/>
    <w:rsid w:val="002B4F87"/>
    <w:rsid w:val="002B4FFB"/>
    <w:rsid w:val="002B50B1"/>
    <w:rsid w:val="002B7AA8"/>
    <w:rsid w:val="002C14E2"/>
    <w:rsid w:val="002C15A5"/>
    <w:rsid w:val="002C1947"/>
    <w:rsid w:val="002C3012"/>
    <w:rsid w:val="002C3FB5"/>
    <w:rsid w:val="002C59AB"/>
    <w:rsid w:val="002C6069"/>
    <w:rsid w:val="002D01B4"/>
    <w:rsid w:val="002D0A7F"/>
    <w:rsid w:val="002D16A7"/>
    <w:rsid w:val="002D2227"/>
    <w:rsid w:val="002D3443"/>
    <w:rsid w:val="002D3DA8"/>
    <w:rsid w:val="002D43C7"/>
    <w:rsid w:val="002D6FCF"/>
    <w:rsid w:val="002E0183"/>
    <w:rsid w:val="002E15B1"/>
    <w:rsid w:val="002E200D"/>
    <w:rsid w:val="002E4C36"/>
    <w:rsid w:val="002E5211"/>
    <w:rsid w:val="002E5626"/>
    <w:rsid w:val="002E5A42"/>
    <w:rsid w:val="002F023B"/>
    <w:rsid w:val="002F2E6E"/>
    <w:rsid w:val="002F3048"/>
    <w:rsid w:val="002F3094"/>
    <w:rsid w:val="002F35E4"/>
    <w:rsid w:val="002F39E4"/>
    <w:rsid w:val="002F3A0D"/>
    <w:rsid w:val="002F71C3"/>
    <w:rsid w:val="00300872"/>
    <w:rsid w:val="00301ED4"/>
    <w:rsid w:val="00304287"/>
    <w:rsid w:val="003048AC"/>
    <w:rsid w:val="003054F5"/>
    <w:rsid w:val="0030591D"/>
    <w:rsid w:val="00305E51"/>
    <w:rsid w:val="00305F9B"/>
    <w:rsid w:val="0031089F"/>
    <w:rsid w:val="00310DFE"/>
    <w:rsid w:val="00311D54"/>
    <w:rsid w:val="003130FB"/>
    <w:rsid w:val="0032077B"/>
    <w:rsid w:val="00320D02"/>
    <w:rsid w:val="00321752"/>
    <w:rsid w:val="00322CDF"/>
    <w:rsid w:val="00322E15"/>
    <w:rsid w:val="00323911"/>
    <w:rsid w:val="003242BB"/>
    <w:rsid w:val="00324A30"/>
    <w:rsid w:val="003265FB"/>
    <w:rsid w:val="0032711B"/>
    <w:rsid w:val="0032726C"/>
    <w:rsid w:val="00330399"/>
    <w:rsid w:val="003309BB"/>
    <w:rsid w:val="00331E99"/>
    <w:rsid w:val="00333523"/>
    <w:rsid w:val="003336F1"/>
    <w:rsid w:val="00336F0E"/>
    <w:rsid w:val="00340E14"/>
    <w:rsid w:val="00341175"/>
    <w:rsid w:val="003415E8"/>
    <w:rsid w:val="00342D00"/>
    <w:rsid w:val="0034361C"/>
    <w:rsid w:val="0034449E"/>
    <w:rsid w:val="0034640E"/>
    <w:rsid w:val="00347758"/>
    <w:rsid w:val="00350D0F"/>
    <w:rsid w:val="003525B1"/>
    <w:rsid w:val="00352AE1"/>
    <w:rsid w:val="003538C3"/>
    <w:rsid w:val="00353AF0"/>
    <w:rsid w:val="00353E32"/>
    <w:rsid w:val="00354179"/>
    <w:rsid w:val="00357499"/>
    <w:rsid w:val="00357D98"/>
    <w:rsid w:val="0036104F"/>
    <w:rsid w:val="00362770"/>
    <w:rsid w:val="00362BB4"/>
    <w:rsid w:val="00363B7D"/>
    <w:rsid w:val="00364023"/>
    <w:rsid w:val="00365A0E"/>
    <w:rsid w:val="00370488"/>
    <w:rsid w:val="00371ACD"/>
    <w:rsid w:val="0037389A"/>
    <w:rsid w:val="003771CE"/>
    <w:rsid w:val="003805AD"/>
    <w:rsid w:val="0038195D"/>
    <w:rsid w:val="00382203"/>
    <w:rsid w:val="00382FCA"/>
    <w:rsid w:val="0038346D"/>
    <w:rsid w:val="00383A8E"/>
    <w:rsid w:val="0038412C"/>
    <w:rsid w:val="003849DA"/>
    <w:rsid w:val="00385134"/>
    <w:rsid w:val="003871EB"/>
    <w:rsid w:val="0039123D"/>
    <w:rsid w:val="003924EC"/>
    <w:rsid w:val="00393B71"/>
    <w:rsid w:val="003941F8"/>
    <w:rsid w:val="00395EA6"/>
    <w:rsid w:val="0039670C"/>
    <w:rsid w:val="003A206C"/>
    <w:rsid w:val="003A260F"/>
    <w:rsid w:val="003A28ED"/>
    <w:rsid w:val="003A3C4A"/>
    <w:rsid w:val="003A3D49"/>
    <w:rsid w:val="003A42F1"/>
    <w:rsid w:val="003A4360"/>
    <w:rsid w:val="003A5747"/>
    <w:rsid w:val="003A5C4C"/>
    <w:rsid w:val="003A75E8"/>
    <w:rsid w:val="003B1148"/>
    <w:rsid w:val="003B1BF5"/>
    <w:rsid w:val="003B3279"/>
    <w:rsid w:val="003B52FD"/>
    <w:rsid w:val="003C0C75"/>
    <w:rsid w:val="003C14B7"/>
    <w:rsid w:val="003C5B57"/>
    <w:rsid w:val="003C5B64"/>
    <w:rsid w:val="003C7BB0"/>
    <w:rsid w:val="003D0B00"/>
    <w:rsid w:val="003D420A"/>
    <w:rsid w:val="003D44A4"/>
    <w:rsid w:val="003D5536"/>
    <w:rsid w:val="003D6254"/>
    <w:rsid w:val="003E2374"/>
    <w:rsid w:val="003E2562"/>
    <w:rsid w:val="003E3329"/>
    <w:rsid w:val="003E4A71"/>
    <w:rsid w:val="003E4C9F"/>
    <w:rsid w:val="003E5BB9"/>
    <w:rsid w:val="003E6BE2"/>
    <w:rsid w:val="003E78EA"/>
    <w:rsid w:val="003F02BD"/>
    <w:rsid w:val="003F065C"/>
    <w:rsid w:val="003F3D7E"/>
    <w:rsid w:val="003F476F"/>
    <w:rsid w:val="003F4E9B"/>
    <w:rsid w:val="003F6994"/>
    <w:rsid w:val="003F7C65"/>
    <w:rsid w:val="003F7D16"/>
    <w:rsid w:val="00400324"/>
    <w:rsid w:val="00406720"/>
    <w:rsid w:val="00406855"/>
    <w:rsid w:val="00410320"/>
    <w:rsid w:val="00411C6B"/>
    <w:rsid w:val="004124A7"/>
    <w:rsid w:val="00415139"/>
    <w:rsid w:val="0041551A"/>
    <w:rsid w:val="00415A7A"/>
    <w:rsid w:val="004169DB"/>
    <w:rsid w:val="0041714D"/>
    <w:rsid w:val="004174DC"/>
    <w:rsid w:val="00417BC9"/>
    <w:rsid w:val="0042014A"/>
    <w:rsid w:val="004207D1"/>
    <w:rsid w:val="004224AB"/>
    <w:rsid w:val="004243E4"/>
    <w:rsid w:val="00426B43"/>
    <w:rsid w:val="00426BA2"/>
    <w:rsid w:val="0043213A"/>
    <w:rsid w:val="004325F9"/>
    <w:rsid w:val="0043339E"/>
    <w:rsid w:val="0043342A"/>
    <w:rsid w:val="004340F2"/>
    <w:rsid w:val="00434426"/>
    <w:rsid w:val="00434BAF"/>
    <w:rsid w:val="00434D99"/>
    <w:rsid w:val="00436E9A"/>
    <w:rsid w:val="00440A48"/>
    <w:rsid w:val="0044189B"/>
    <w:rsid w:val="00441D5C"/>
    <w:rsid w:val="004422E8"/>
    <w:rsid w:val="004428F0"/>
    <w:rsid w:val="004437AF"/>
    <w:rsid w:val="00444138"/>
    <w:rsid w:val="004466BA"/>
    <w:rsid w:val="004519F6"/>
    <w:rsid w:val="004522AD"/>
    <w:rsid w:val="004523EF"/>
    <w:rsid w:val="0045376C"/>
    <w:rsid w:val="00453F1B"/>
    <w:rsid w:val="00453FB7"/>
    <w:rsid w:val="004561A6"/>
    <w:rsid w:val="00456740"/>
    <w:rsid w:val="004614A1"/>
    <w:rsid w:val="004616E9"/>
    <w:rsid w:val="00462E39"/>
    <w:rsid w:val="00462F0A"/>
    <w:rsid w:val="00463EBC"/>
    <w:rsid w:val="00465FEB"/>
    <w:rsid w:val="004676A8"/>
    <w:rsid w:val="00471064"/>
    <w:rsid w:val="004738F6"/>
    <w:rsid w:val="0047431D"/>
    <w:rsid w:val="0047519C"/>
    <w:rsid w:val="00477915"/>
    <w:rsid w:val="00477D29"/>
    <w:rsid w:val="004834C0"/>
    <w:rsid w:val="004837FA"/>
    <w:rsid w:val="00484A0B"/>
    <w:rsid w:val="00491841"/>
    <w:rsid w:val="004968BF"/>
    <w:rsid w:val="00496FC7"/>
    <w:rsid w:val="004A31F1"/>
    <w:rsid w:val="004A3FF9"/>
    <w:rsid w:val="004A6650"/>
    <w:rsid w:val="004A67EB"/>
    <w:rsid w:val="004A725F"/>
    <w:rsid w:val="004B1736"/>
    <w:rsid w:val="004B274D"/>
    <w:rsid w:val="004B3BC0"/>
    <w:rsid w:val="004B3E2F"/>
    <w:rsid w:val="004B49A9"/>
    <w:rsid w:val="004B7D45"/>
    <w:rsid w:val="004C226D"/>
    <w:rsid w:val="004C31A4"/>
    <w:rsid w:val="004C36DE"/>
    <w:rsid w:val="004C6180"/>
    <w:rsid w:val="004C7504"/>
    <w:rsid w:val="004D3336"/>
    <w:rsid w:val="004D3F36"/>
    <w:rsid w:val="004D4157"/>
    <w:rsid w:val="004E241A"/>
    <w:rsid w:val="004E3B2C"/>
    <w:rsid w:val="004E4D19"/>
    <w:rsid w:val="004E52A8"/>
    <w:rsid w:val="004E546D"/>
    <w:rsid w:val="004E5C64"/>
    <w:rsid w:val="004E741C"/>
    <w:rsid w:val="004E7653"/>
    <w:rsid w:val="004E7E6C"/>
    <w:rsid w:val="004F0808"/>
    <w:rsid w:val="004F16D4"/>
    <w:rsid w:val="004F37CF"/>
    <w:rsid w:val="004F3956"/>
    <w:rsid w:val="004F3F17"/>
    <w:rsid w:val="004F4EE3"/>
    <w:rsid w:val="004F5B08"/>
    <w:rsid w:val="004F67BF"/>
    <w:rsid w:val="004F6A34"/>
    <w:rsid w:val="00501ADA"/>
    <w:rsid w:val="00502307"/>
    <w:rsid w:val="00504085"/>
    <w:rsid w:val="005045D7"/>
    <w:rsid w:val="00507161"/>
    <w:rsid w:val="00510162"/>
    <w:rsid w:val="00511D13"/>
    <w:rsid w:val="005126DA"/>
    <w:rsid w:val="005129F2"/>
    <w:rsid w:val="00512FCF"/>
    <w:rsid w:val="00513E1D"/>
    <w:rsid w:val="00516778"/>
    <w:rsid w:val="00520540"/>
    <w:rsid w:val="00521768"/>
    <w:rsid w:val="00522AB2"/>
    <w:rsid w:val="0052521F"/>
    <w:rsid w:val="00525ACF"/>
    <w:rsid w:val="00525F33"/>
    <w:rsid w:val="00527B2E"/>
    <w:rsid w:val="00527E52"/>
    <w:rsid w:val="00530320"/>
    <w:rsid w:val="00531A22"/>
    <w:rsid w:val="00531BF8"/>
    <w:rsid w:val="00532431"/>
    <w:rsid w:val="00533A62"/>
    <w:rsid w:val="00535E76"/>
    <w:rsid w:val="00537873"/>
    <w:rsid w:val="00537C9D"/>
    <w:rsid w:val="005401CB"/>
    <w:rsid w:val="00542A45"/>
    <w:rsid w:val="00546BBA"/>
    <w:rsid w:val="005478F4"/>
    <w:rsid w:val="00547BEF"/>
    <w:rsid w:val="00554BFC"/>
    <w:rsid w:val="0056109B"/>
    <w:rsid w:val="0056206E"/>
    <w:rsid w:val="005633C7"/>
    <w:rsid w:val="00564255"/>
    <w:rsid w:val="00564C26"/>
    <w:rsid w:val="00565D8A"/>
    <w:rsid w:val="00565F49"/>
    <w:rsid w:val="00567A45"/>
    <w:rsid w:val="005710CD"/>
    <w:rsid w:val="005728EE"/>
    <w:rsid w:val="005741FD"/>
    <w:rsid w:val="005743B9"/>
    <w:rsid w:val="005753DF"/>
    <w:rsid w:val="00580C9A"/>
    <w:rsid w:val="0058250E"/>
    <w:rsid w:val="0058496A"/>
    <w:rsid w:val="00585DD2"/>
    <w:rsid w:val="00590B76"/>
    <w:rsid w:val="0059114C"/>
    <w:rsid w:val="0059208F"/>
    <w:rsid w:val="005934A8"/>
    <w:rsid w:val="00596DBC"/>
    <w:rsid w:val="005A1DB1"/>
    <w:rsid w:val="005A340E"/>
    <w:rsid w:val="005A34BC"/>
    <w:rsid w:val="005A4405"/>
    <w:rsid w:val="005A49E8"/>
    <w:rsid w:val="005A6322"/>
    <w:rsid w:val="005A66CF"/>
    <w:rsid w:val="005A7F1F"/>
    <w:rsid w:val="005B03A2"/>
    <w:rsid w:val="005B368D"/>
    <w:rsid w:val="005B3CA9"/>
    <w:rsid w:val="005B431F"/>
    <w:rsid w:val="005B63D2"/>
    <w:rsid w:val="005B7C3D"/>
    <w:rsid w:val="005C062D"/>
    <w:rsid w:val="005C4D48"/>
    <w:rsid w:val="005C549D"/>
    <w:rsid w:val="005D0501"/>
    <w:rsid w:val="005D292B"/>
    <w:rsid w:val="005D3C00"/>
    <w:rsid w:val="005D609D"/>
    <w:rsid w:val="005D7A06"/>
    <w:rsid w:val="005E058F"/>
    <w:rsid w:val="005E118A"/>
    <w:rsid w:val="005E3DFF"/>
    <w:rsid w:val="005E5F31"/>
    <w:rsid w:val="005E636A"/>
    <w:rsid w:val="005E6DFF"/>
    <w:rsid w:val="005E7E40"/>
    <w:rsid w:val="005F39A1"/>
    <w:rsid w:val="005F3BA9"/>
    <w:rsid w:val="005F597D"/>
    <w:rsid w:val="005F7F99"/>
    <w:rsid w:val="006007C6"/>
    <w:rsid w:val="00601DCC"/>
    <w:rsid w:val="00602074"/>
    <w:rsid w:val="006026E3"/>
    <w:rsid w:val="00602BF1"/>
    <w:rsid w:val="00603863"/>
    <w:rsid w:val="00604649"/>
    <w:rsid w:val="00605221"/>
    <w:rsid w:val="0060574D"/>
    <w:rsid w:val="00606917"/>
    <w:rsid w:val="00610F54"/>
    <w:rsid w:val="00611ACA"/>
    <w:rsid w:val="00613213"/>
    <w:rsid w:val="0061577F"/>
    <w:rsid w:val="00617BC7"/>
    <w:rsid w:val="006206E0"/>
    <w:rsid w:val="006226C2"/>
    <w:rsid w:val="00622E50"/>
    <w:rsid w:val="0062606D"/>
    <w:rsid w:val="006269E3"/>
    <w:rsid w:val="00626CFA"/>
    <w:rsid w:val="0063204D"/>
    <w:rsid w:val="006323DD"/>
    <w:rsid w:val="006331AF"/>
    <w:rsid w:val="006333A0"/>
    <w:rsid w:val="00636632"/>
    <w:rsid w:val="00637099"/>
    <w:rsid w:val="00637142"/>
    <w:rsid w:val="00637289"/>
    <w:rsid w:val="0064045F"/>
    <w:rsid w:val="006411E9"/>
    <w:rsid w:val="006412F7"/>
    <w:rsid w:val="00641B57"/>
    <w:rsid w:val="006441C7"/>
    <w:rsid w:val="00644D54"/>
    <w:rsid w:val="00644FA9"/>
    <w:rsid w:val="00646503"/>
    <w:rsid w:val="00646E43"/>
    <w:rsid w:val="006504E9"/>
    <w:rsid w:val="00650AF1"/>
    <w:rsid w:val="00651D86"/>
    <w:rsid w:val="00652975"/>
    <w:rsid w:val="00654E54"/>
    <w:rsid w:val="006568DC"/>
    <w:rsid w:val="006603A8"/>
    <w:rsid w:val="006630AB"/>
    <w:rsid w:val="00663205"/>
    <w:rsid w:val="00664A24"/>
    <w:rsid w:val="0067017E"/>
    <w:rsid w:val="006711AA"/>
    <w:rsid w:val="00671CDD"/>
    <w:rsid w:val="006724DB"/>
    <w:rsid w:val="00673684"/>
    <w:rsid w:val="00673F0D"/>
    <w:rsid w:val="006751F6"/>
    <w:rsid w:val="006757CF"/>
    <w:rsid w:val="00677BF5"/>
    <w:rsid w:val="00677F67"/>
    <w:rsid w:val="00680158"/>
    <w:rsid w:val="00680668"/>
    <w:rsid w:val="00680E97"/>
    <w:rsid w:val="00683C49"/>
    <w:rsid w:val="006848E9"/>
    <w:rsid w:val="006851C5"/>
    <w:rsid w:val="00685691"/>
    <w:rsid w:val="00686472"/>
    <w:rsid w:val="006909C8"/>
    <w:rsid w:val="00692583"/>
    <w:rsid w:val="006A0818"/>
    <w:rsid w:val="006A39FD"/>
    <w:rsid w:val="006A3FD1"/>
    <w:rsid w:val="006B0B06"/>
    <w:rsid w:val="006B0E4B"/>
    <w:rsid w:val="006B1876"/>
    <w:rsid w:val="006B32BA"/>
    <w:rsid w:val="006B573B"/>
    <w:rsid w:val="006B713E"/>
    <w:rsid w:val="006C0093"/>
    <w:rsid w:val="006C1501"/>
    <w:rsid w:val="006C1E64"/>
    <w:rsid w:val="006C4ACF"/>
    <w:rsid w:val="006C52A7"/>
    <w:rsid w:val="006C5447"/>
    <w:rsid w:val="006C5917"/>
    <w:rsid w:val="006D11F6"/>
    <w:rsid w:val="006D3685"/>
    <w:rsid w:val="006D4EC2"/>
    <w:rsid w:val="006D57B5"/>
    <w:rsid w:val="006D7C9B"/>
    <w:rsid w:val="006E00A5"/>
    <w:rsid w:val="006E0996"/>
    <w:rsid w:val="006E23C0"/>
    <w:rsid w:val="006E3358"/>
    <w:rsid w:val="006E37A6"/>
    <w:rsid w:val="006E5AFE"/>
    <w:rsid w:val="006E5ED8"/>
    <w:rsid w:val="006E6DFA"/>
    <w:rsid w:val="006F27D5"/>
    <w:rsid w:val="006F2B19"/>
    <w:rsid w:val="006F53E0"/>
    <w:rsid w:val="006F5957"/>
    <w:rsid w:val="0070002D"/>
    <w:rsid w:val="00700412"/>
    <w:rsid w:val="00700959"/>
    <w:rsid w:val="00700F39"/>
    <w:rsid w:val="007012FC"/>
    <w:rsid w:val="007056FD"/>
    <w:rsid w:val="007078F8"/>
    <w:rsid w:val="00707D09"/>
    <w:rsid w:val="00707D46"/>
    <w:rsid w:val="00711658"/>
    <w:rsid w:val="0071283E"/>
    <w:rsid w:val="00713282"/>
    <w:rsid w:val="00713F33"/>
    <w:rsid w:val="00714006"/>
    <w:rsid w:val="00714913"/>
    <w:rsid w:val="00714F4F"/>
    <w:rsid w:val="00720DEC"/>
    <w:rsid w:val="0072299B"/>
    <w:rsid w:val="00722E85"/>
    <w:rsid w:val="007238E8"/>
    <w:rsid w:val="00723E8F"/>
    <w:rsid w:val="0072487F"/>
    <w:rsid w:val="00725102"/>
    <w:rsid w:val="00725DF9"/>
    <w:rsid w:val="007302D9"/>
    <w:rsid w:val="0073098D"/>
    <w:rsid w:val="007340EE"/>
    <w:rsid w:val="0073502F"/>
    <w:rsid w:val="00737FF8"/>
    <w:rsid w:val="007401A4"/>
    <w:rsid w:val="00740E42"/>
    <w:rsid w:val="007419AF"/>
    <w:rsid w:val="00741D11"/>
    <w:rsid w:val="00746D28"/>
    <w:rsid w:val="00750CA8"/>
    <w:rsid w:val="00751E20"/>
    <w:rsid w:val="00752E53"/>
    <w:rsid w:val="00752E8D"/>
    <w:rsid w:val="00755CDB"/>
    <w:rsid w:val="0076115E"/>
    <w:rsid w:val="007624AE"/>
    <w:rsid w:val="00762A7A"/>
    <w:rsid w:val="0076567D"/>
    <w:rsid w:val="007659BD"/>
    <w:rsid w:val="007669D9"/>
    <w:rsid w:val="007677CB"/>
    <w:rsid w:val="00767BE1"/>
    <w:rsid w:val="00770CEA"/>
    <w:rsid w:val="007749F0"/>
    <w:rsid w:val="00775E50"/>
    <w:rsid w:val="007761D6"/>
    <w:rsid w:val="00780A72"/>
    <w:rsid w:val="00782342"/>
    <w:rsid w:val="00783B8A"/>
    <w:rsid w:val="007849A7"/>
    <w:rsid w:val="00786062"/>
    <w:rsid w:val="0078648D"/>
    <w:rsid w:val="007866DE"/>
    <w:rsid w:val="00787104"/>
    <w:rsid w:val="00791D76"/>
    <w:rsid w:val="007924C9"/>
    <w:rsid w:val="007960A2"/>
    <w:rsid w:val="007A0C60"/>
    <w:rsid w:val="007A3E77"/>
    <w:rsid w:val="007A50DD"/>
    <w:rsid w:val="007A7DAB"/>
    <w:rsid w:val="007B0E28"/>
    <w:rsid w:val="007B1B94"/>
    <w:rsid w:val="007B3C87"/>
    <w:rsid w:val="007B4BB1"/>
    <w:rsid w:val="007B4EB2"/>
    <w:rsid w:val="007B5003"/>
    <w:rsid w:val="007B7F89"/>
    <w:rsid w:val="007C09C1"/>
    <w:rsid w:val="007C1A35"/>
    <w:rsid w:val="007C32A4"/>
    <w:rsid w:val="007C422D"/>
    <w:rsid w:val="007C56E2"/>
    <w:rsid w:val="007C7179"/>
    <w:rsid w:val="007C79BD"/>
    <w:rsid w:val="007D05E1"/>
    <w:rsid w:val="007D148E"/>
    <w:rsid w:val="007D2511"/>
    <w:rsid w:val="007D3A1C"/>
    <w:rsid w:val="007D45D9"/>
    <w:rsid w:val="007D7726"/>
    <w:rsid w:val="007E2C66"/>
    <w:rsid w:val="007E325E"/>
    <w:rsid w:val="007F0F7C"/>
    <w:rsid w:val="007F1836"/>
    <w:rsid w:val="007F3D1F"/>
    <w:rsid w:val="007F545C"/>
    <w:rsid w:val="007F54E9"/>
    <w:rsid w:val="007F5C55"/>
    <w:rsid w:val="007F6E8F"/>
    <w:rsid w:val="00801FCA"/>
    <w:rsid w:val="008027B7"/>
    <w:rsid w:val="00805BB8"/>
    <w:rsid w:val="00810B12"/>
    <w:rsid w:val="00813572"/>
    <w:rsid w:val="008150C1"/>
    <w:rsid w:val="00815AC7"/>
    <w:rsid w:val="008173B4"/>
    <w:rsid w:val="00820290"/>
    <w:rsid w:val="00821514"/>
    <w:rsid w:val="0082215E"/>
    <w:rsid w:val="008231F5"/>
    <w:rsid w:val="0082530B"/>
    <w:rsid w:val="00825C3C"/>
    <w:rsid w:val="00826237"/>
    <w:rsid w:val="00830E04"/>
    <w:rsid w:val="00831AED"/>
    <w:rsid w:val="00834044"/>
    <w:rsid w:val="0083467D"/>
    <w:rsid w:val="00834B85"/>
    <w:rsid w:val="00835573"/>
    <w:rsid w:val="00836EC5"/>
    <w:rsid w:val="00841FCB"/>
    <w:rsid w:val="008429EF"/>
    <w:rsid w:val="008440F3"/>
    <w:rsid w:val="00844698"/>
    <w:rsid w:val="00845A56"/>
    <w:rsid w:val="00845F84"/>
    <w:rsid w:val="00846A3E"/>
    <w:rsid w:val="00847C49"/>
    <w:rsid w:val="008502F6"/>
    <w:rsid w:val="00850698"/>
    <w:rsid w:val="0085243A"/>
    <w:rsid w:val="00852716"/>
    <w:rsid w:val="00853948"/>
    <w:rsid w:val="00853F53"/>
    <w:rsid w:val="0085506D"/>
    <w:rsid w:val="00856755"/>
    <w:rsid w:val="00857901"/>
    <w:rsid w:val="0086184D"/>
    <w:rsid w:val="0086751D"/>
    <w:rsid w:val="00871764"/>
    <w:rsid w:val="00874640"/>
    <w:rsid w:val="00874DE2"/>
    <w:rsid w:val="00875978"/>
    <w:rsid w:val="0088035B"/>
    <w:rsid w:val="008807D2"/>
    <w:rsid w:val="008835B4"/>
    <w:rsid w:val="00883F11"/>
    <w:rsid w:val="008845A5"/>
    <w:rsid w:val="00884F11"/>
    <w:rsid w:val="00886417"/>
    <w:rsid w:val="008866C0"/>
    <w:rsid w:val="00887BA7"/>
    <w:rsid w:val="00887E5C"/>
    <w:rsid w:val="00890406"/>
    <w:rsid w:val="00890506"/>
    <w:rsid w:val="00891491"/>
    <w:rsid w:val="00893B1D"/>
    <w:rsid w:val="00894506"/>
    <w:rsid w:val="00894C6C"/>
    <w:rsid w:val="008959E6"/>
    <w:rsid w:val="00895E60"/>
    <w:rsid w:val="00895EBF"/>
    <w:rsid w:val="008968D5"/>
    <w:rsid w:val="008A02E7"/>
    <w:rsid w:val="008A0E6F"/>
    <w:rsid w:val="008A0FD2"/>
    <w:rsid w:val="008A1611"/>
    <w:rsid w:val="008A26D4"/>
    <w:rsid w:val="008A2CF1"/>
    <w:rsid w:val="008A6A94"/>
    <w:rsid w:val="008A7819"/>
    <w:rsid w:val="008A79EF"/>
    <w:rsid w:val="008A7D08"/>
    <w:rsid w:val="008B0254"/>
    <w:rsid w:val="008B1321"/>
    <w:rsid w:val="008B193B"/>
    <w:rsid w:val="008B1F8E"/>
    <w:rsid w:val="008B1FBF"/>
    <w:rsid w:val="008B4099"/>
    <w:rsid w:val="008B6975"/>
    <w:rsid w:val="008B6A1C"/>
    <w:rsid w:val="008B6AC5"/>
    <w:rsid w:val="008B7BE0"/>
    <w:rsid w:val="008C0410"/>
    <w:rsid w:val="008C0CC5"/>
    <w:rsid w:val="008C14D2"/>
    <w:rsid w:val="008C21F1"/>
    <w:rsid w:val="008C23F0"/>
    <w:rsid w:val="008C2D63"/>
    <w:rsid w:val="008C5BD2"/>
    <w:rsid w:val="008C6E3D"/>
    <w:rsid w:val="008D1E9E"/>
    <w:rsid w:val="008D2407"/>
    <w:rsid w:val="008D57D5"/>
    <w:rsid w:val="008D5903"/>
    <w:rsid w:val="008D5DF4"/>
    <w:rsid w:val="008D601E"/>
    <w:rsid w:val="008D61E6"/>
    <w:rsid w:val="008E063C"/>
    <w:rsid w:val="008E5182"/>
    <w:rsid w:val="008E5A61"/>
    <w:rsid w:val="008F10DD"/>
    <w:rsid w:val="008F1406"/>
    <w:rsid w:val="008F1AF7"/>
    <w:rsid w:val="008F1DFE"/>
    <w:rsid w:val="008F3521"/>
    <w:rsid w:val="008F4094"/>
    <w:rsid w:val="008F46BB"/>
    <w:rsid w:val="008F4758"/>
    <w:rsid w:val="008F5457"/>
    <w:rsid w:val="008F6A31"/>
    <w:rsid w:val="008F6F9E"/>
    <w:rsid w:val="008F78E1"/>
    <w:rsid w:val="0090205D"/>
    <w:rsid w:val="00902DD3"/>
    <w:rsid w:val="00903C19"/>
    <w:rsid w:val="009044D6"/>
    <w:rsid w:val="0090627C"/>
    <w:rsid w:val="00906A8B"/>
    <w:rsid w:val="00907A9D"/>
    <w:rsid w:val="00912BFF"/>
    <w:rsid w:val="0091358A"/>
    <w:rsid w:val="00916035"/>
    <w:rsid w:val="00916EF0"/>
    <w:rsid w:val="0091735D"/>
    <w:rsid w:val="009227B9"/>
    <w:rsid w:val="00922E21"/>
    <w:rsid w:val="00930651"/>
    <w:rsid w:val="00930C00"/>
    <w:rsid w:val="00931347"/>
    <w:rsid w:val="00932AC6"/>
    <w:rsid w:val="009354A7"/>
    <w:rsid w:val="00935818"/>
    <w:rsid w:val="00940CC6"/>
    <w:rsid w:val="009427E2"/>
    <w:rsid w:val="00943404"/>
    <w:rsid w:val="00944439"/>
    <w:rsid w:val="009445F2"/>
    <w:rsid w:val="00945647"/>
    <w:rsid w:val="00950817"/>
    <w:rsid w:val="00951015"/>
    <w:rsid w:val="0095115C"/>
    <w:rsid w:val="00951DC0"/>
    <w:rsid w:val="00953CCC"/>
    <w:rsid w:val="00956CFA"/>
    <w:rsid w:val="00957588"/>
    <w:rsid w:val="009614E2"/>
    <w:rsid w:val="0096325B"/>
    <w:rsid w:val="00963C0D"/>
    <w:rsid w:val="00965210"/>
    <w:rsid w:val="0096643A"/>
    <w:rsid w:val="00966734"/>
    <w:rsid w:val="00971E24"/>
    <w:rsid w:val="00974869"/>
    <w:rsid w:val="00975D96"/>
    <w:rsid w:val="009761F8"/>
    <w:rsid w:val="00976A33"/>
    <w:rsid w:val="00977161"/>
    <w:rsid w:val="00982939"/>
    <w:rsid w:val="009836B7"/>
    <w:rsid w:val="009841C8"/>
    <w:rsid w:val="00984355"/>
    <w:rsid w:val="0098459B"/>
    <w:rsid w:val="00984E27"/>
    <w:rsid w:val="0098514B"/>
    <w:rsid w:val="0098577C"/>
    <w:rsid w:val="00990054"/>
    <w:rsid w:val="00990A2D"/>
    <w:rsid w:val="009933BA"/>
    <w:rsid w:val="00995553"/>
    <w:rsid w:val="009956C8"/>
    <w:rsid w:val="00997C70"/>
    <w:rsid w:val="009A329B"/>
    <w:rsid w:val="009A5781"/>
    <w:rsid w:val="009A5834"/>
    <w:rsid w:val="009A7C40"/>
    <w:rsid w:val="009A7F06"/>
    <w:rsid w:val="009B5D9A"/>
    <w:rsid w:val="009B6F5C"/>
    <w:rsid w:val="009B7445"/>
    <w:rsid w:val="009C122F"/>
    <w:rsid w:val="009C7D96"/>
    <w:rsid w:val="009D12D9"/>
    <w:rsid w:val="009D3FDE"/>
    <w:rsid w:val="009D60A0"/>
    <w:rsid w:val="009E04D6"/>
    <w:rsid w:val="009E08FB"/>
    <w:rsid w:val="009E092F"/>
    <w:rsid w:val="009E152F"/>
    <w:rsid w:val="009E1958"/>
    <w:rsid w:val="009E1E98"/>
    <w:rsid w:val="009E24EF"/>
    <w:rsid w:val="009E3320"/>
    <w:rsid w:val="009E4685"/>
    <w:rsid w:val="009E7E60"/>
    <w:rsid w:val="009F4842"/>
    <w:rsid w:val="009F70F2"/>
    <w:rsid w:val="00A0194E"/>
    <w:rsid w:val="00A0270D"/>
    <w:rsid w:val="00A036EB"/>
    <w:rsid w:val="00A038FF"/>
    <w:rsid w:val="00A03CB3"/>
    <w:rsid w:val="00A04337"/>
    <w:rsid w:val="00A10FD4"/>
    <w:rsid w:val="00A12FF6"/>
    <w:rsid w:val="00A141C0"/>
    <w:rsid w:val="00A14E6F"/>
    <w:rsid w:val="00A158F2"/>
    <w:rsid w:val="00A161CC"/>
    <w:rsid w:val="00A165BB"/>
    <w:rsid w:val="00A21849"/>
    <w:rsid w:val="00A21D64"/>
    <w:rsid w:val="00A22D15"/>
    <w:rsid w:val="00A23C5D"/>
    <w:rsid w:val="00A2486D"/>
    <w:rsid w:val="00A25E7A"/>
    <w:rsid w:val="00A31293"/>
    <w:rsid w:val="00A3321A"/>
    <w:rsid w:val="00A33F99"/>
    <w:rsid w:val="00A34C97"/>
    <w:rsid w:val="00A37A1B"/>
    <w:rsid w:val="00A418C1"/>
    <w:rsid w:val="00A41A51"/>
    <w:rsid w:val="00A437CE"/>
    <w:rsid w:val="00A45285"/>
    <w:rsid w:val="00A45EA9"/>
    <w:rsid w:val="00A463D1"/>
    <w:rsid w:val="00A4713F"/>
    <w:rsid w:val="00A4787D"/>
    <w:rsid w:val="00A51494"/>
    <w:rsid w:val="00A535E0"/>
    <w:rsid w:val="00A538EF"/>
    <w:rsid w:val="00A5641D"/>
    <w:rsid w:val="00A568FF"/>
    <w:rsid w:val="00A5733A"/>
    <w:rsid w:val="00A5780C"/>
    <w:rsid w:val="00A6114B"/>
    <w:rsid w:val="00A615DA"/>
    <w:rsid w:val="00A61C7B"/>
    <w:rsid w:val="00A62ED3"/>
    <w:rsid w:val="00A63CC6"/>
    <w:rsid w:val="00A65751"/>
    <w:rsid w:val="00A67A35"/>
    <w:rsid w:val="00A70034"/>
    <w:rsid w:val="00A7045D"/>
    <w:rsid w:val="00A74140"/>
    <w:rsid w:val="00A74A8A"/>
    <w:rsid w:val="00A7625F"/>
    <w:rsid w:val="00A76D56"/>
    <w:rsid w:val="00A76E4F"/>
    <w:rsid w:val="00A816A8"/>
    <w:rsid w:val="00A822F8"/>
    <w:rsid w:val="00A82AE9"/>
    <w:rsid w:val="00A83B50"/>
    <w:rsid w:val="00A85B1D"/>
    <w:rsid w:val="00A85BA0"/>
    <w:rsid w:val="00A865F6"/>
    <w:rsid w:val="00A92EB6"/>
    <w:rsid w:val="00A93331"/>
    <w:rsid w:val="00A93ADB"/>
    <w:rsid w:val="00A945CD"/>
    <w:rsid w:val="00A9478C"/>
    <w:rsid w:val="00A94DD6"/>
    <w:rsid w:val="00A96623"/>
    <w:rsid w:val="00A979B3"/>
    <w:rsid w:val="00A97E7A"/>
    <w:rsid w:val="00AA229E"/>
    <w:rsid w:val="00AA2AC2"/>
    <w:rsid w:val="00AA2DF0"/>
    <w:rsid w:val="00AA32A7"/>
    <w:rsid w:val="00AA4A84"/>
    <w:rsid w:val="00AA6A5D"/>
    <w:rsid w:val="00AB012B"/>
    <w:rsid w:val="00AB1DBB"/>
    <w:rsid w:val="00AB2287"/>
    <w:rsid w:val="00AB421E"/>
    <w:rsid w:val="00AB5C89"/>
    <w:rsid w:val="00AB6611"/>
    <w:rsid w:val="00AB6B13"/>
    <w:rsid w:val="00AC121F"/>
    <w:rsid w:val="00AC2E20"/>
    <w:rsid w:val="00AC3F36"/>
    <w:rsid w:val="00AC6806"/>
    <w:rsid w:val="00AC6AF5"/>
    <w:rsid w:val="00AD1E13"/>
    <w:rsid w:val="00AD396C"/>
    <w:rsid w:val="00AD4193"/>
    <w:rsid w:val="00AD4935"/>
    <w:rsid w:val="00AD4DC6"/>
    <w:rsid w:val="00AD62E3"/>
    <w:rsid w:val="00AD6346"/>
    <w:rsid w:val="00AD7274"/>
    <w:rsid w:val="00AE222C"/>
    <w:rsid w:val="00AE29EB"/>
    <w:rsid w:val="00AE39E6"/>
    <w:rsid w:val="00AE50A1"/>
    <w:rsid w:val="00AE50C7"/>
    <w:rsid w:val="00AE64C5"/>
    <w:rsid w:val="00AE759B"/>
    <w:rsid w:val="00AE7CC8"/>
    <w:rsid w:val="00AF05E4"/>
    <w:rsid w:val="00AF3F8A"/>
    <w:rsid w:val="00AF423F"/>
    <w:rsid w:val="00AF586D"/>
    <w:rsid w:val="00AF5878"/>
    <w:rsid w:val="00AF61A0"/>
    <w:rsid w:val="00AF65CA"/>
    <w:rsid w:val="00B00760"/>
    <w:rsid w:val="00B00832"/>
    <w:rsid w:val="00B00C33"/>
    <w:rsid w:val="00B00EC0"/>
    <w:rsid w:val="00B014BC"/>
    <w:rsid w:val="00B01E57"/>
    <w:rsid w:val="00B04362"/>
    <w:rsid w:val="00B05EE8"/>
    <w:rsid w:val="00B05F03"/>
    <w:rsid w:val="00B1160B"/>
    <w:rsid w:val="00B11B68"/>
    <w:rsid w:val="00B12738"/>
    <w:rsid w:val="00B14F2C"/>
    <w:rsid w:val="00B216B1"/>
    <w:rsid w:val="00B218E9"/>
    <w:rsid w:val="00B232BB"/>
    <w:rsid w:val="00B24597"/>
    <w:rsid w:val="00B25135"/>
    <w:rsid w:val="00B263EA"/>
    <w:rsid w:val="00B2695A"/>
    <w:rsid w:val="00B31DF6"/>
    <w:rsid w:val="00B334E6"/>
    <w:rsid w:val="00B34B31"/>
    <w:rsid w:val="00B3799A"/>
    <w:rsid w:val="00B403A7"/>
    <w:rsid w:val="00B43266"/>
    <w:rsid w:val="00B435C5"/>
    <w:rsid w:val="00B44B97"/>
    <w:rsid w:val="00B45C29"/>
    <w:rsid w:val="00B46FC2"/>
    <w:rsid w:val="00B47821"/>
    <w:rsid w:val="00B510E5"/>
    <w:rsid w:val="00B51AB2"/>
    <w:rsid w:val="00B526DE"/>
    <w:rsid w:val="00B53209"/>
    <w:rsid w:val="00B53815"/>
    <w:rsid w:val="00B53C20"/>
    <w:rsid w:val="00B53D86"/>
    <w:rsid w:val="00B557F3"/>
    <w:rsid w:val="00B60B48"/>
    <w:rsid w:val="00B61AE9"/>
    <w:rsid w:val="00B61B7B"/>
    <w:rsid w:val="00B62278"/>
    <w:rsid w:val="00B63148"/>
    <w:rsid w:val="00B63578"/>
    <w:rsid w:val="00B7187F"/>
    <w:rsid w:val="00B71AC9"/>
    <w:rsid w:val="00B72D14"/>
    <w:rsid w:val="00B7308B"/>
    <w:rsid w:val="00B74313"/>
    <w:rsid w:val="00B75356"/>
    <w:rsid w:val="00B757C2"/>
    <w:rsid w:val="00B76142"/>
    <w:rsid w:val="00B76BF3"/>
    <w:rsid w:val="00B772D6"/>
    <w:rsid w:val="00B81357"/>
    <w:rsid w:val="00B82583"/>
    <w:rsid w:val="00B83CDC"/>
    <w:rsid w:val="00B8614E"/>
    <w:rsid w:val="00B959D9"/>
    <w:rsid w:val="00BA1425"/>
    <w:rsid w:val="00BA2190"/>
    <w:rsid w:val="00BA2750"/>
    <w:rsid w:val="00BA486C"/>
    <w:rsid w:val="00BA68D8"/>
    <w:rsid w:val="00BB1CDA"/>
    <w:rsid w:val="00BB2213"/>
    <w:rsid w:val="00BB7D4E"/>
    <w:rsid w:val="00BC021F"/>
    <w:rsid w:val="00BC138D"/>
    <w:rsid w:val="00BC5600"/>
    <w:rsid w:val="00BC6A64"/>
    <w:rsid w:val="00BC7F3B"/>
    <w:rsid w:val="00BD115F"/>
    <w:rsid w:val="00BD165E"/>
    <w:rsid w:val="00BD169A"/>
    <w:rsid w:val="00BD1761"/>
    <w:rsid w:val="00BD1EDA"/>
    <w:rsid w:val="00BD2D36"/>
    <w:rsid w:val="00BD4C1B"/>
    <w:rsid w:val="00BD4CA4"/>
    <w:rsid w:val="00BD4DC2"/>
    <w:rsid w:val="00BD624F"/>
    <w:rsid w:val="00BE0690"/>
    <w:rsid w:val="00BE0B12"/>
    <w:rsid w:val="00BE151F"/>
    <w:rsid w:val="00BE1CA3"/>
    <w:rsid w:val="00BF0497"/>
    <w:rsid w:val="00BF3979"/>
    <w:rsid w:val="00BF5DED"/>
    <w:rsid w:val="00BF6172"/>
    <w:rsid w:val="00BF77FC"/>
    <w:rsid w:val="00BF7C5E"/>
    <w:rsid w:val="00C01742"/>
    <w:rsid w:val="00C031D2"/>
    <w:rsid w:val="00C04294"/>
    <w:rsid w:val="00C052D4"/>
    <w:rsid w:val="00C0556E"/>
    <w:rsid w:val="00C05E5E"/>
    <w:rsid w:val="00C06935"/>
    <w:rsid w:val="00C1102E"/>
    <w:rsid w:val="00C110A5"/>
    <w:rsid w:val="00C124AC"/>
    <w:rsid w:val="00C14610"/>
    <w:rsid w:val="00C15D6B"/>
    <w:rsid w:val="00C22B63"/>
    <w:rsid w:val="00C230FD"/>
    <w:rsid w:val="00C2350C"/>
    <w:rsid w:val="00C252DB"/>
    <w:rsid w:val="00C25A1A"/>
    <w:rsid w:val="00C26117"/>
    <w:rsid w:val="00C276BF"/>
    <w:rsid w:val="00C32F09"/>
    <w:rsid w:val="00C33187"/>
    <w:rsid w:val="00C34C43"/>
    <w:rsid w:val="00C35A2C"/>
    <w:rsid w:val="00C36521"/>
    <w:rsid w:val="00C4055D"/>
    <w:rsid w:val="00C405C4"/>
    <w:rsid w:val="00C4164D"/>
    <w:rsid w:val="00C41951"/>
    <w:rsid w:val="00C429DB"/>
    <w:rsid w:val="00C45A52"/>
    <w:rsid w:val="00C460FF"/>
    <w:rsid w:val="00C47085"/>
    <w:rsid w:val="00C534A0"/>
    <w:rsid w:val="00C548CA"/>
    <w:rsid w:val="00C57D9E"/>
    <w:rsid w:val="00C60C97"/>
    <w:rsid w:val="00C61E72"/>
    <w:rsid w:val="00C64C9A"/>
    <w:rsid w:val="00C65003"/>
    <w:rsid w:val="00C6522E"/>
    <w:rsid w:val="00C677C2"/>
    <w:rsid w:val="00C70522"/>
    <w:rsid w:val="00C72308"/>
    <w:rsid w:val="00C72513"/>
    <w:rsid w:val="00C72AD1"/>
    <w:rsid w:val="00C751CD"/>
    <w:rsid w:val="00C75210"/>
    <w:rsid w:val="00C764F3"/>
    <w:rsid w:val="00C7667A"/>
    <w:rsid w:val="00C80CD5"/>
    <w:rsid w:val="00C81781"/>
    <w:rsid w:val="00C82281"/>
    <w:rsid w:val="00C822DB"/>
    <w:rsid w:val="00C82E85"/>
    <w:rsid w:val="00C83735"/>
    <w:rsid w:val="00C854EA"/>
    <w:rsid w:val="00C85F02"/>
    <w:rsid w:val="00C86DF1"/>
    <w:rsid w:val="00C87A08"/>
    <w:rsid w:val="00C913F0"/>
    <w:rsid w:val="00C914FB"/>
    <w:rsid w:val="00C92828"/>
    <w:rsid w:val="00C94696"/>
    <w:rsid w:val="00C946B5"/>
    <w:rsid w:val="00C9669D"/>
    <w:rsid w:val="00C96FC2"/>
    <w:rsid w:val="00CA076F"/>
    <w:rsid w:val="00CA0E11"/>
    <w:rsid w:val="00CA0F37"/>
    <w:rsid w:val="00CA12BC"/>
    <w:rsid w:val="00CA1609"/>
    <w:rsid w:val="00CA1CAA"/>
    <w:rsid w:val="00CA2EFA"/>
    <w:rsid w:val="00CA3437"/>
    <w:rsid w:val="00CA4432"/>
    <w:rsid w:val="00CA4DDC"/>
    <w:rsid w:val="00CA5412"/>
    <w:rsid w:val="00CA5978"/>
    <w:rsid w:val="00CA5B98"/>
    <w:rsid w:val="00CA6371"/>
    <w:rsid w:val="00CA6AF1"/>
    <w:rsid w:val="00CA6C67"/>
    <w:rsid w:val="00CB09C4"/>
    <w:rsid w:val="00CB0D4E"/>
    <w:rsid w:val="00CB0E2C"/>
    <w:rsid w:val="00CB1045"/>
    <w:rsid w:val="00CB12B1"/>
    <w:rsid w:val="00CB22E2"/>
    <w:rsid w:val="00CB3233"/>
    <w:rsid w:val="00CB3507"/>
    <w:rsid w:val="00CB6564"/>
    <w:rsid w:val="00CB6EAD"/>
    <w:rsid w:val="00CB7CA6"/>
    <w:rsid w:val="00CC0018"/>
    <w:rsid w:val="00CC0219"/>
    <w:rsid w:val="00CC100D"/>
    <w:rsid w:val="00CC1087"/>
    <w:rsid w:val="00CC10EC"/>
    <w:rsid w:val="00CC3634"/>
    <w:rsid w:val="00CC5212"/>
    <w:rsid w:val="00CC6B98"/>
    <w:rsid w:val="00CC6CDB"/>
    <w:rsid w:val="00CC6D72"/>
    <w:rsid w:val="00CD041C"/>
    <w:rsid w:val="00CD194C"/>
    <w:rsid w:val="00CD1E06"/>
    <w:rsid w:val="00CD23A9"/>
    <w:rsid w:val="00CD4B5B"/>
    <w:rsid w:val="00CD4DE5"/>
    <w:rsid w:val="00CD52BA"/>
    <w:rsid w:val="00CD547A"/>
    <w:rsid w:val="00CD567E"/>
    <w:rsid w:val="00CD6A5E"/>
    <w:rsid w:val="00CE1CEE"/>
    <w:rsid w:val="00CE2568"/>
    <w:rsid w:val="00CE2AD2"/>
    <w:rsid w:val="00CE46F1"/>
    <w:rsid w:val="00CE5BA2"/>
    <w:rsid w:val="00CE5C3D"/>
    <w:rsid w:val="00CE628E"/>
    <w:rsid w:val="00CE75C9"/>
    <w:rsid w:val="00CE7AB8"/>
    <w:rsid w:val="00CE7CAE"/>
    <w:rsid w:val="00CF1506"/>
    <w:rsid w:val="00CF71FC"/>
    <w:rsid w:val="00D001F6"/>
    <w:rsid w:val="00D005B5"/>
    <w:rsid w:val="00D01185"/>
    <w:rsid w:val="00D01E56"/>
    <w:rsid w:val="00D04982"/>
    <w:rsid w:val="00D05B85"/>
    <w:rsid w:val="00D06D83"/>
    <w:rsid w:val="00D071F4"/>
    <w:rsid w:val="00D074A8"/>
    <w:rsid w:val="00D10FD7"/>
    <w:rsid w:val="00D1196A"/>
    <w:rsid w:val="00D11FF6"/>
    <w:rsid w:val="00D13DEC"/>
    <w:rsid w:val="00D14D94"/>
    <w:rsid w:val="00D1532E"/>
    <w:rsid w:val="00D166AF"/>
    <w:rsid w:val="00D175ED"/>
    <w:rsid w:val="00D204F3"/>
    <w:rsid w:val="00D2430A"/>
    <w:rsid w:val="00D26392"/>
    <w:rsid w:val="00D2760E"/>
    <w:rsid w:val="00D30067"/>
    <w:rsid w:val="00D3061A"/>
    <w:rsid w:val="00D319A8"/>
    <w:rsid w:val="00D3436B"/>
    <w:rsid w:val="00D34B06"/>
    <w:rsid w:val="00D34CFB"/>
    <w:rsid w:val="00D3673B"/>
    <w:rsid w:val="00D3727E"/>
    <w:rsid w:val="00D40F61"/>
    <w:rsid w:val="00D41BC0"/>
    <w:rsid w:val="00D420C5"/>
    <w:rsid w:val="00D42CE7"/>
    <w:rsid w:val="00D4316F"/>
    <w:rsid w:val="00D44410"/>
    <w:rsid w:val="00D44BC4"/>
    <w:rsid w:val="00D44C52"/>
    <w:rsid w:val="00D5032F"/>
    <w:rsid w:val="00D50F9E"/>
    <w:rsid w:val="00D524D8"/>
    <w:rsid w:val="00D52CD2"/>
    <w:rsid w:val="00D53278"/>
    <w:rsid w:val="00D53402"/>
    <w:rsid w:val="00D556FA"/>
    <w:rsid w:val="00D569D9"/>
    <w:rsid w:val="00D608DE"/>
    <w:rsid w:val="00D616B4"/>
    <w:rsid w:val="00D61A11"/>
    <w:rsid w:val="00D62FAA"/>
    <w:rsid w:val="00D70B3B"/>
    <w:rsid w:val="00D73F71"/>
    <w:rsid w:val="00D74CB0"/>
    <w:rsid w:val="00D75F23"/>
    <w:rsid w:val="00D80A00"/>
    <w:rsid w:val="00D81084"/>
    <w:rsid w:val="00D8112F"/>
    <w:rsid w:val="00D82339"/>
    <w:rsid w:val="00D823EC"/>
    <w:rsid w:val="00D85550"/>
    <w:rsid w:val="00D8596B"/>
    <w:rsid w:val="00D8599A"/>
    <w:rsid w:val="00D85FB5"/>
    <w:rsid w:val="00D927CA"/>
    <w:rsid w:val="00D94100"/>
    <w:rsid w:val="00D94F2F"/>
    <w:rsid w:val="00D95902"/>
    <w:rsid w:val="00DA06C0"/>
    <w:rsid w:val="00DA1540"/>
    <w:rsid w:val="00DA2210"/>
    <w:rsid w:val="00DA4FE0"/>
    <w:rsid w:val="00DA6A6E"/>
    <w:rsid w:val="00DB1A2E"/>
    <w:rsid w:val="00DB308D"/>
    <w:rsid w:val="00DB4518"/>
    <w:rsid w:val="00DC28AD"/>
    <w:rsid w:val="00DC40D6"/>
    <w:rsid w:val="00DC5BD2"/>
    <w:rsid w:val="00DC71AB"/>
    <w:rsid w:val="00DD4C45"/>
    <w:rsid w:val="00DE3B73"/>
    <w:rsid w:val="00DE3D02"/>
    <w:rsid w:val="00DE5048"/>
    <w:rsid w:val="00DF04E2"/>
    <w:rsid w:val="00DF30C9"/>
    <w:rsid w:val="00DF6CC5"/>
    <w:rsid w:val="00E00EC2"/>
    <w:rsid w:val="00E01164"/>
    <w:rsid w:val="00E03011"/>
    <w:rsid w:val="00E0464F"/>
    <w:rsid w:val="00E0543A"/>
    <w:rsid w:val="00E070A7"/>
    <w:rsid w:val="00E071AB"/>
    <w:rsid w:val="00E07E2E"/>
    <w:rsid w:val="00E118FB"/>
    <w:rsid w:val="00E14B7C"/>
    <w:rsid w:val="00E14D49"/>
    <w:rsid w:val="00E152D2"/>
    <w:rsid w:val="00E15614"/>
    <w:rsid w:val="00E156D1"/>
    <w:rsid w:val="00E16D0F"/>
    <w:rsid w:val="00E176E4"/>
    <w:rsid w:val="00E20992"/>
    <w:rsid w:val="00E215B2"/>
    <w:rsid w:val="00E24E50"/>
    <w:rsid w:val="00E2521E"/>
    <w:rsid w:val="00E266F3"/>
    <w:rsid w:val="00E26D11"/>
    <w:rsid w:val="00E304C4"/>
    <w:rsid w:val="00E30AA8"/>
    <w:rsid w:val="00E323CF"/>
    <w:rsid w:val="00E32473"/>
    <w:rsid w:val="00E33A81"/>
    <w:rsid w:val="00E35766"/>
    <w:rsid w:val="00E36BBC"/>
    <w:rsid w:val="00E36DF4"/>
    <w:rsid w:val="00E413B8"/>
    <w:rsid w:val="00E4160B"/>
    <w:rsid w:val="00E4253A"/>
    <w:rsid w:val="00E42DC8"/>
    <w:rsid w:val="00E438E3"/>
    <w:rsid w:val="00E43DE8"/>
    <w:rsid w:val="00E45149"/>
    <w:rsid w:val="00E52C3D"/>
    <w:rsid w:val="00E54187"/>
    <w:rsid w:val="00E56A41"/>
    <w:rsid w:val="00E60E44"/>
    <w:rsid w:val="00E61384"/>
    <w:rsid w:val="00E7374B"/>
    <w:rsid w:val="00E73C5F"/>
    <w:rsid w:val="00E75D71"/>
    <w:rsid w:val="00E82F4C"/>
    <w:rsid w:val="00E83629"/>
    <w:rsid w:val="00E84530"/>
    <w:rsid w:val="00E8490F"/>
    <w:rsid w:val="00E852D6"/>
    <w:rsid w:val="00E876ED"/>
    <w:rsid w:val="00E91256"/>
    <w:rsid w:val="00E91C4F"/>
    <w:rsid w:val="00E9541D"/>
    <w:rsid w:val="00E97200"/>
    <w:rsid w:val="00E97C37"/>
    <w:rsid w:val="00EA078F"/>
    <w:rsid w:val="00EA110F"/>
    <w:rsid w:val="00EA37B0"/>
    <w:rsid w:val="00EA47DB"/>
    <w:rsid w:val="00EB01B6"/>
    <w:rsid w:val="00EB469D"/>
    <w:rsid w:val="00EB5060"/>
    <w:rsid w:val="00EB56BE"/>
    <w:rsid w:val="00EC0844"/>
    <w:rsid w:val="00EC09AE"/>
    <w:rsid w:val="00EC3125"/>
    <w:rsid w:val="00EC7A71"/>
    <w:rsid w:val="00EC7B6A"/>
    <w:rsid w:val="00ED15F9"/>
    <w:rsid w:val="00ED20B5"/>
    <w:rsid w:val="00ED2E7E"/>
    <w:rsid w:val="00ED38B5"/>
    <w:rsid w:val="00ED47F7"/>
    <w:rsid w:val="00ED5802"/>
    <w:rsid w:val="00ED67EC"/>
    <w:rsid w:val="00ED6ED6"/>
    <w:rsid w:val="00EE01D2"/>
    <w:rsid w:val="00EE336F"/>
    <w:rsid w:val="00EE7772"/>
    <w:rsid w:val="00EE777A"/>
    <w:rsid w:val="00EE7CEA"/>
    <w:rsid w:val="00EF0E4F"/>
    <w:rsid w:val="00EF110E"/>
    <w:rsid w:val="00EF290B"/>
    <w:rsid w:val="00EF2EEA"/>
    <w:rsid w:val="00EF4129"/>
    <w:rsid w:val="00EF47AC"/>
    <w:rsid w:val="00EF4EE4"/>
    <w:rsid w:val="00EF5D35"/>
    <w:rsid w:val="00EF65A5"/>
    <w:rsid w:val="00F01D96"/>
    <w:rsid w:val="00F02CE7"/>
    <w:rsid w:val="00F0440E"/>
    <w:rsid w:val="00F04A8E"/>
    <w:rsid w:val="00F05D18"/>
    <w:rsid w:val="00F0656C"/>
    <w:rsid w:val="00F12854"/>
    <w:rsid w:val="00F162EE"/>
    <w:rsid w:val="00F166D0"/>
    <w:rsid w:val="00F16FA5"/>
    <w:rsid w:val="00F1779C"/>
    <w:rsid w:val="00F17A7A"/>
    <w:rsid w:val="00F17DD0"/>
    <w:rsid w:val="00F2373B"/>
    <w:rsid w:val="00F23F60"/>
    <w:rsid w:val="00F2436C"/>
    <w:rsid w:val="00F2517E"/>
    <w:rsid w:val="00F273AA"/>
    <w:rsid w:val="00F3028D"/>
    <w:rsid w:val="00F32FE1"/>
    <w:rsid w:val="00F358E7"/>
    <w:rsid w:val="00F35B05"/>
    <w:rsid w:val="00F35CE7"/>
    <w:rsid w:val="00F36742"/>
    <w:rsid w:val="00F405D2"/>
    <w:rsid w:val="00F413CB"/>
    <w:rsid w:val="00F414FC"/>
    <w:rsid w:val="00F422DC"/>
    <w:rsid w:val="00F4494C"/>
    <w:rsid w:val="00F45C0F"/>
    <w:rsid w:val="00F46315"/>
    <w:rsid w:val="00F46999"/>
    <w:rsid w:val="00F521CD"/>
    <w:rsid w:val="00F52944"/>
    <w:rsid w:val="00F53871"/>
    <w:rsid w:val="00F54032"/>
    <w:rsid w:val="00F54CD7"/>
    <w:rsid w:val="00F56F9A"/>
    <w:rsid w:val="00F57038"/>
    <w:rsid w:val="00F62829"/>
    <w:rsid w:val="00F63B22"/>
    <w:rsid w:val="00F66C32"/>
    <w:rsid w:val="00F705BF"/>
    <w:rsid w:val="00F70DD6"/>
    <w:rsid w:val="00F7460D"/>
    <w:rsid w:val="00F7524B"/>
    <w:rsid w:val="00F7583B"/>
    <w:rsid w:val="00F7672B"/>
    <w:rsid w:val="00F774BE"/>
    <w:rsid w:val="00F7759A"/>
    <w:rsid w:val="00F77D8C"/>
    <w:rsid w:val="00F80F70"/>
    <w:rsid w:val="00F81DBD"/>
    <w:rsid w:val="00F82FB4"/>
    <w:rsid w:val="00F835AE"/>
    <w:rsid w:val="00F9038A"/>
    <w:rsid w:val="00F90A3A"/>
    <w:rsid w:val="00F92189"/>
    <w:rsid w:val="00F94BE7"/>
    <w:rsid w:val="00F966E6"/>
    <w:rsid w:val="00F97D50"/>
    <w:rsid w:val="00FA0CBB"/>
    <w:rsid w:val="00FA112B"/>
    <w:rsid w:val="00FA15EA"/>
    <w:rsid w:val="00FA1768"/>
    <w:rsid w:val="00FA30EF"/>
    <w:rsid w:val="00FA3F16"/>
    <w:rsid w:val="00FA4250"/>
    <w:rsid w:val="00FA4539"/>
    <w:rsid w:val="00FA5851"/>
    <w:rsid w:val="00FA5C05"/>
    <w:rsid w:val="00FA6629"/>
    <w:rsid w:val="00FA6778"/>
    <w:rsid w:val="00FB066B"/>
    <w:rsid w:val="00FB06FC"/>
    <w:rsid w:val="00FB291C"/>
    <w:rsid w:val="00FB3339"/>
    <w:rsid w:val="00FB3B92"/>
    <w:rsid w:val="00FB4E26"/>
    <w:rsid w:val="00FB5CC5"/>
    <w:rsid w:val="00FB6677"/>
    <w:rsid w:val="00FB6DF9"/>
    <w:rsid w:val="00FC03C7"/>
    <w:rsid w:val="00FC16DF"/>
    <w:rsid w:val="00FC197B"/>
    <w:rsid w:val="00FD1031"/>
    <w:rsid w:val="00FD247C"/>
    <w:rsid w:val="00FD2556"/>
    <w:rsid w:val="00FD3AB3"/>
    <w:rsid w:val="00FD3FAF"/>
    <w:rsid w:val="00FD46DE"/>
    <w:rsid w:val="00FE0EAB"/>
    <w:rsid w:val="00FE1692"/>
    <w:rsid w:val="00FE1C25"/>
    <w:rsid w:val="00FE3290"/>
    <w:rsid w:val="00FE5648"/>
    <w:rsid w:val="00FE6067"/>
    <w:rsid w:val="00FF2206"/>
    <w:rsid w:val="00FF724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400F2E82"/>
  <w15:chartTrackingRefBased/>
  <w15:docId w15:val="{4C58FE5F-9233-45CF-BBA1-E717F3658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6"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EEA"/>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AF65CA"/>
    <w:pPr>
      <w:keepNext/>
      <w:keepLines/>
      <w:pBdr>
        <w:top w:val="single" w:sz="12" w:space="3" w:color="auto"/>
      </w:pBdr>
      <w:spacing w:before="240" w:after="180"/>
      <w:ind w:left="1134" w:hanging="1134"/>
      <w:outlineLvl w:val="0"/>
    </w:pPr>
    <w:rPr>
      <w:rFonts w:ascii="Arial" w:eastAsia="Batang" w:hAnsi="Arial" w:cs="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rsid w:val="00AF65CA"/>
    <w:pPr>
      <w:pBdr>
        <w:top w:val="none" w:sz="0" w:space="0" w:color="auto"/>
      </w:pBdr>
      <w:spacing w:before="180"/>
      <w:outlineLvl w:val="1"/>
    </w:pPr>
    <w:rPr>
      <w:rFonts w:eastAsiaTheme="majorEastAsia" w:cstheme="majorBidi"/>
      <w:sz w:val="32"/>
    </w:rPr>
  </w:style>
  <w:style w:type="paragraph" w:styleId="Heading3">
    <w:name w:val="heading 3"/>
    <w:aliases w:val="H3,H31,h3,h31,h32,THeading 3,Org Heading 1,Alt+3,Alt+31,Alt+32,Alt+33,Alt+311,Alt+321,Alt+34,Alt+35,Alt+36,Alt+37,Alt+38,Alt+39,Alt+310,Alt+312,Alt+322,Alt+313,Alt+314,Title3,3,GS_3,0H,bullet,b,3 bullet,SECOND,Bullet,Second,l3,mobil-heading3"/>
    <w:basedOn w:val="Heading2"/>
    <w:next w:val="Normal"/>
    <w:link w:val="Heading3Char"/>
    <w:uiPriority w:val="3"/>
    <w:qFormat/>
    <w:rsid w:val="00AF65CA"/>
    <w:pPr>
      <w:spacing w:before="120"/>
      <w:outlineLvl w:val="2"/>
    </w:pPr>
    <w:rPr>
      <w:rFonts w:eastAsia="Malgun Gothic" w:cs="Times New Roman"/>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uiPriority w:val="4"/>
    <w:qFormat/>
    <w:rsid w:val="00AF65CA"/>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h5,H51"/>
    <w:basedOn w:val="Heading4"/>
    <w:next w:val="Normal"/>
    <w:link w:val="Heading5Char"/>
    <w:uiPriority w:val="5"/>
    <w:qFormat/>
    <w:rsid w:val="00AF65CA"/>
    <w:pPr>
      <w:ind w:left="1701" w:hanging="1701"/>
      <w:outlineLvl w:val="4"/>
    </w:pPr>
    <w:rPr>
      <w:rFonts w:eastAsia="Times New Roman"/>
      <w:sz w:val="22"/>
    </w:rPr>
  </w:style>
  <w:style w:type="paragraph" w:styleId="Heading6">
    <w:name w:val="heading 6"/>
    <w:aliases w:val="Alt+6,h6,H61,TOC header,Bullet list,sub-dash,sd,5,Appendix,T1,Heading6,h61,h62"/>
    <w:basedOn w:val="Normal"/>
    <w:next w:val="Normal"/>
    <w:link w:val="Heading6Char"/>
    <w:uiPriority w:val="6"/>
    <w:qFormat/>
    <w:rsid w:val="00AF65CA"/>
    <w:pPr>
      <w:keepNext/>
      <w:keepLines/>
      <w:spacing w:before="120"/>
      <w:ind w:left="1985" w:hanging="1985"/>
      <w:outlineLvl w:val="5"/>
    </w:pPr>
    <w:rPr>
      <w:rFonts w:ascii="Arial" w:hAnsi="Arial"/>
    </w:rPr>
  </w:style>
  <w:style w:type="paragraph" w:styleId="Heading7">
    <w:name w:val="heading 7"/>
    <w:aliases w:val="Alt+7,Alt+71,Alt+72,Alt+73,Alt+74,Alt+75,Alt+76,Alt+77,Alt+78,Alt+79,Alt+710,Alt+711,Alt+712,Alt+713,Bulleted list,L7,st,SDL title,h7"/>
    <w:basedOn w:val="Normal"/>
    <w:next w:val="Normal"/>
    <w:link w:val="Heading7Char"/>
    <w:uiPriority w:val="9"/>
    <w:qFormat/>
    <w:rsid w:val="00AF65CA"/>
    <w:pPr>
      <w:keepNext/>
      <w:keepLines/>
      <w:spacing w:before="120"/>
      <w:ind w:left="1985" w:hanging="1985"/>
      <w:outlineLvl w:val="6"/>
    </w:pPr>
    <w:rPr>
      <w:rFonts w:ascii="Arial" w:hAnsi="Arial"/>
    </w:rPr>
  </w:style>
  <w:style w:type="paragraph" w:styleId="Heading8">
    <w:name w:val="heading 8"/>
    <w:aliases w:val="Alt+8,Alt+81,Alt+82,Alt+83,Alt+84,Alt+85,Alt+86,Alt+87,Alt+88,Alt+89,Alt+810,Alt+811,Alt+812,Alt+813,Legal Level 1.1.1.,Center Bold,Table Heading,Table"/>
    <w:basedOn w:val="Heading1"/>
    <w:next w:val="Normal"/>
    <w:link w:val="Heading8Char"/>
    <w:uiPriority w:val="9"/>
    <w:qFormat/>
    <w:rsid w:val="00AF65CA"/>
    <w:pPr>
      <w:ind w:left="0" w:firstLine="0"/>
      <w:outlineLvl w:val="7"/>
    </w:pPr>
    <w:rPr>
      <w:rFonts w:eastAsia="Times New Roman" w:cs="Times New Roman"/>
    </w:rPr>
  </w:style>
  <w:style w:type="paragraph" w:styleId="Heading9">
    <w:name w:val="heading 9"/>
    <w:aliases w:val="Alt+9,Figure Heading,FH,Titre 10"/>
    <w:basedOn w:val="Heading8"/>
    <w:next w:val="Normal"/>
    <w:link w:val="Heading9Char"/>
    <w:uiPriority w:val="9"/>
    <w:qFormat/>
    <w:rsid w:val="00AF65CA"/>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77C"/>
    <w:pPr>
      <w:tabs>
        <w:tab w:val="center" w:pos="4680"/>
        <w:tab w:val="right" w:pos="9360"/>
      </w:tabs>
      <w:spacing w:after="0"/>
    </w:pPr>
  </w:style>
  <w:style w:type="character" w:customStyle="1" w:styleId="HeaderChar">
    <w:name w:val="Header Char"/>
    <w:basedOn w:val="DefaultParagraphFont"/>
    <w:link w:val="Header"/>
    <w:uiPriority w:val="99"/>
    <w:rsid w:val="0098577C"/>
    <w:rPr>
      <w:lang w:val="en-GB"/>
    </w:rPr>
  </w:style>
  <w:style w:type="paragraph" w:styleId="Footer">
    <w:name w:val="footer"/>
    <w:basedOn w:val="Normal"/>
    <w:link w:val="FooterChar"/>
    <w:uiPriority w:val="99"/>
    <w:unhideWhenUsed/>
    <w:rsid w:val="0098577C"/>
    <w:pPr>
      <w:tabs>
        <w:tab w:val="center" w:pos="4680"/>
        <w:tab w:val="right" w:pos="9360"/>
      </w:tabs>
      <w:spacing w:after="0"/>
    </w:pPr>
  </w:style>
  <w:style w:type="character" w:customStyle="1" w:styleId="FooterChar">
    <w:name w:val="Footer Char"/>
    <w:basedOn w:val="DefaultParagraphFont"/>
    <w:link w:val="Footer"/>
    <w:uiPriority w:val="99"/>
    <w:rsid w:val="0098577C"/>
    <w:rPr>
      <w:lang w:val="en-GB"/>
    </w:rPr>
  </w:style>
  <w:style w:type="paragraph" w:customStyle="1" w:styleId="B1">
    <w:name w:val="B1"/>
    <w:basedOn w:val="List"/>
    <w:link w:val="B1Char1"/>
    <w:qFormat/>
    <w:rsid w:val="00890506"/>
    <w:pPr>
      <w:ind w:left="568" w:hanging="284"/>
      <w:contextualSpacing w:val="0"/>
    </w:pPr>
    <w:rPr>
      <w:rFonts w:eastAsia="Malgun Gothic"/>
    </w:rPr>
  </w:style>
  <w:style w:type="character" w:customStyle="1" w:styleId="B1Char1">
    <w:name w:val="B1 Char1"/>
    <w:link w:val="B1"/>
    <w:rsid w:val="00890506"/>
    <w:rPr>
      <w:rFonts w:ascii="Times New Roman" w:eastAsia="Malgun Gothic" w:hAnsi="Times New Roman" w:cs="Times New Roman"/>
      <w:sz w:val="20"/>
      <w:szCs w:val="20"/>
      <w:lang w:val="en-GB" w:eastAsia="en-US"/>
    </w:rPr>
  </w:style>
  <w:style w:type="paragraph" w:styleId="List">
    <w:name w:val="List"/>
    <w:basedOn w:val="Normal"/>
    <w:uiPriority w:val="99"/>
    <w:semiHidden/>
    <w:unhideWhenUsed/>
    <w:rsid w:val="00890506"/>
    <w:pPr>
      <w:ind w:left="360" w:hanging="360"/>
      <w:contextualSpacing/>
    </w:pPr>
  </w:style>
  <w:style w:type="character" w:styleId="CommentReference">
    <w:name w:val="annotation reference"/>
    <w:basedOn w:val="DefaultParagraphFont"/>
    <w:uiPriority w:val="99"/>
    <w:semiHidden/>
    <w:unhideWhenUsed/>
    <w:rsid w:val="00B757C2"/>
    <w:rPr>
      <w:sz w:val="16"/>
      <w:szCs w:val="16"/>
    </w:rPr>
  </w:style>
  <w:style w:type="paragraph" w:styleId="CommentText">
    <w:name w:val="annotation text"/>
    <w:basedOn w:val="Normal"/>
    <w:link w:val="CommentTextChar"/>
    <w:uiPriority w:val="99"/>
    <w:semiHidden/>
    <w:unhideWhenUsed/>
    <w:rsid w:val="00B757C2"/>
  </w:style>
  <w:style w:type="character" w:customStyle="1" w:styleId="CommentTextChar">
    <w:name w:val="Comment Text Char"/>
    <w:basedOn w:val="DefaultParagraphFont"/>
    <w:link w:val="CommentText"/>
    <w:uiPriority w:val="99"/>
    <w:semiHidden/>
    <w:rsid w:val="00B757C2"/>
    <w:rPr>
      <w:sz w:val="20"/>
      <w:szCs w:val="20"/>
      <w:lang w:val="en-GB"/>
    </w:rPr>
  </w:style>
  <w:style w:type="paragraph" w:styleId="CommentSubject">
    <w:name w:val="annotation subject"/>
    <w:basedOn w:val="CommentText"/>
    <w:next w:val="CommentText"/>
    <w:link w:val="CommentSubjectChar"/>
    <w:uiPriority w:val="99"/>
    <w:semiHidden/>
    <w:unhideWhenUsed/>
    <w:rsid w:val="00B757C2"/>
    <w:rPr>
      <w:b/>
      <w:bCs/>
    </w:rPr>
  </w:style>
  <w:style w:type="character" w:customStyle="1" w:styleId="CommentSubjectChar">
    <w:name w:val="Comment Subject Char"/>
    <w:basedOn w:val="CommentTextChar"/>
    <w:link w:val="CommentSubject"/>
    <w:uiPriority w:val="99"/>
    <w:semiHidden/>
    <w:rsid w:val="00B757C2"/>
    <w:rPr>
      <w:b/>
      <w:bCs/>
      <w:sz w:val="20"/>
      <w:szCs w:val="20"/>
      <w:lang w:val="en-GB"/>
    </w:rPr>
  </w:style>
  <w:style w:type="paragraph" w:styleId="BalloonText">
    <w:name w:val="Balloon Text"/>
    <w:basedOn w:val="Normal"/>
    <w:link w:val="BalloonTextChar"/>
    <w:uiPriority w:val="99"/>
    <w:semiHidden/>
    <w:unhideWhenUsed/>
    <w:rsid w:val="00B757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C2"/>
    <w:rPr>
      <w:rFonts w:ascii="Segoe UI" w:hAnsi="Segoe UI" w:cs="Segoe UI"/>
      <w:sz w:val="18"/>
      <w:szCs w:val="18"/>
      <w:lang w:val="en-GB"/>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D34CFB"/>
    <w:pPr>
      <w:ind w:left="720"/>
      <w:contextualSpacing/>
    </w:pPr>
  </w:style>
  <w:style w:type="paragraph" w:styleId="Revision">
    <w:name w:val="Revision"/>
    <w:hidden/>
    <w:uiPriority w:val="99"/>
    <w:semiHidden/>
    <w:rsid w:val="003F065C"/>
    <w:rPr>
      <w:lang w:val="en-GB"/>
    </w:rPr>
  </w:style>
  <w:style w:type="paragraph" w:customStyle="1" w:styleId="TF">
    <w:name w:val="TF"/>
    <w:aliases w:val="left"/>
    <w:basedOn w:val="Normal"/>
    <w:link w:val="TFChar"/>
    <w:qFormat/>
    <w:rsid w:val="0082530B"/>
    <w:pPr>
      <w:keepLines/>
      <w:spacing w:after="240"/>
      <w:jc w:val="center"/>
    </w:pPr>
    <w:rPr>
      <w:rFonts w:ascii="Arial" w:eastAsia="Malgun Gothic" w:hAnsi="Arial"/>
      <w:b/>
    </w:rPr>
  </w:style>
  <w:style w:type="character" w:customStyle="1" w:styleId="TFChar">
    <w:name w:val="TF Char"/>
    <w:link w:val="TF"/>
    <w:qFormat/>
    <w:rsid w:val="0082530B"/>
    <w:rPr>
      <w:rFonts w:ascii="Arial" w:eastAsia="Malgun Gothic" w:hAnsi="Arial" w:cs="Times New Roman"/>
      <w:b/>
      <w:sz w:val="20"/>
      <w:szCs w:val="20"/>
      <w:lang w:val="en-GB" w:eastAsia="en-US"/>
    </w:rPr>
  </w:style>
  <w:style w:type="character" w:customStyle="1" w:styleId="B1Char">
    <w:name w:val="B1 Char"/>
    <w:locked/>
    <w:rsid w:val="00FA15EA"/>
    <w:rPr>
      <w:rFonts w:ascii="Times New Roman" w:hAnsi="Times New Roman"/>
      <w:lang w:val="en-GB" w:eastAsia="en-US"/>
    </w:rPr>
  </w:style>
  <w:style w:type="paragraph" w:styleId="List2">
    <w:name w:val="List 2"/>
    <w:basedOn w:val="Normal"/>
    <w:unhideWhenUsed/>
    <w:rsid w:val="00C72AD1"/>
    <w:pPr>
      <w:ind w:left="720" w:hanging="360"/>
      <w:contextualSpacing/>
    </w:p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uiPriority w:val="3"/>
    <w:rsid w:val="00245B85"/>
    <w:rPr>
      <w:rFonts w:ascii="Arial" w:eastAsia="Malgun Gothic" w:hAnsi="Arial"/>
      <w:sz w:val="28"/>
      <w:lang w:eastAsia="en-US"/>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uiPriority w:val="4"/>
    <w:rsid w:val="00245B85"/>
    <w:rPr>
      <w:rFonts w:ascii="Arial" w:eastAsia="Malgun Gothic" w:hAnsi="Arial"/>
      <w:sz w:val="24"/>
      <w:lang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245B85"/>
    <w:rPr>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basedOn w:val="DefaultParagraphFont"/>
    <w:link w:val="Heading2"/>
    <w:uiPriority w:val="2"/>
    <w:rsid w:val="00245B85"/>
    <w:rPr>
      <w:rFonts w:ascii="Arial" w:eastAsiaTheme="majorEastAsia" w:hAnsi="Arial" w:cstheme="majorBidi"/>
      <w:sz w:val="32"/>
      <w:lang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rsid w:val="00883F11"/>
    <w:rPr>
      <w:rFonts w:ascii="Arial" w:eastAsia="Batang" w:hAnsi="Arial" w:cs="Arial"/>
      <w:sz w:val="36"/>
      <w:lang w:eastAsia="en-US"/>
    </w:rPr>
  </w:style>
  <w:style w:type="paragraph" w:customStyle="1" w:styleId="EX">
    <w:name w:val="EX"/>
    <w:basedOn w:val="Normal"/>
    <w:link w:val="EXChar"/>
    <w:rsid w:val="003F7D16"/>
    <w:pPr>
      <w:keepLines/>
      <w:overflowPunct w:val="0"/>
      <w:autoSpaceDE w:val="0"/>
      <w:autoSpaceDN w:val="0"/>
      <w:adjustRightInd w:val="0"/>
      <w:ind w:left="1702" w:hanging="1418"/>
      <w:textAlignment w:val="baseline"/>
    </w:pPr>
  </w:style>
  <w:style w:type="character" w:customStyle="1" w:styleId="EXChar">
    <w:name w:val="EX Char"/>
    <w:link w:val="EX"/>
    <w:rsid w:val="003F7D16"/>
    <w:rPr>
      <w:rFonts w:ascii="Times New Roman" w:hAnsi="Times New Roman" w:cs="Times New Roman"/>
      <w:sz w:val="20"/>
      <w:szCs w:val="20"/>
      <w:lang w:val="en-GB" w:eastAsia="en-US"/>
    </w:rPr>
  </w:style>
  <w:style w:type="paragraph" w:customStyle="1" w:styleId="NO">
    <w:name w:val="NO"/>
    <w:basedOn w:val="Normal"/>
    <w:link w:val="NOChar"/>
    <w:qFormat/>
    <w:rsid w:val="00E60E44"/>
    <w:pPr>
      <w:keepLines/>
      <w:ind w:left="1135" w:hanging="851"/>
    </w:pPr>
    <w:rPr>
      <w:rFonts w:eastAsia="Malgun Gothic"/>
    </w:rPr>
  </w:style>
  <w:style w:type="table" w:styleId="TableGrid">
    <w:name w:val="Table Grid"/>
    <w:basedOn w:val="TableNormal"/>
    <w:qFormat/>
    <w:rsid w:val="00245D4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45D4A"/>
    <w:rPr>
      <w:color w:val="0563C1"/>
      <w:u w:val="single"/>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AF65CA"/>
    <w:rPr>
      <w:rFonts w:ascii="Arial" w:hAnsi="Arial"/>
      <w:sz w:val="22"/>
      <w:lang w:eastAsia="en-US"/>
    </w:rPr>
  </w:style>
  <w:style w:type="character" w:customStyle="1" w:styleId="Heading6Char">
    <w:name w:val="Heading 6 Char"/>
    <w:aliases w:val="Alt+6 Char,h6 Char,H61 Char,TOC header Char,Bullet list Char,sub-dash Char,sd Char,5 Char,Appendix Char,T1 Char,Heading6 Char,h61 Char,h62 Char"/>
    <w:basedOn w:val="DefaultParagraphFont"/>
    <w:link w:val="Heading6"/>
    <w:rsid w:val="00AF65CA"/>
    <w:rPr>
      <w:rFonts w:ascii="Arial" w:hAnsi="Arial"/>
      <w:lang w:eastAsia="en-US"/>
    </w:rPr>
  </w:style>
  <w:style w:type="character" w:customStyle="1" w:styleId="Heading7Char">
    <w:name w:val="Heading 7 Char"/>
    <w:aliases w:val="Alt+7 Char,Alt+71 Char,Alt+72 Char,Alt+73 Char,Alt+74 Char,Alt+75 Char,Alt+76 Char,Alt+77 Char,Alt+78 Char,Alt+79 Char,Alt+710 Char,Alt+711 Char,Alt+712 Char,Alt+713 Char,Bulleted list Char,L7 Char,st Char,SDL title Char,h7 Char"/>
    <w:basedOn w:val="DefaultParagraphFont"/>
    <w:link w:val="Heading7"/>
    <w:rsid w:val="00AF65CA"/>
    <w:rPr>
      <w:rFonts w:ascii="Arial" w:hAnsi="Arial"/>
      <w:lang w:eastAsia="en-US"/>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basedOn w:val="DefaultParagraphFont"/>
    <w:link w:val="Heading8"/>
    <w:rsid w:val="00AF65CA"/>
    <w:rPr>
      <w:rFonts w:ascii="Arial" w:hAnsi="Arial"/>
      <w:sz w:val="36"/>
      <w:lang w:eastAsia="en-US"/>
    </w:rPr>
  </w:style>
  <w:style w:type="character" w:customStyle="1" w:styleId="Heading9Char">
    <w:name w:val="Heading 9 Char"/>
    <w:aliases w:val="Alt+9 Char,Figure Heading Char,FH Char,Titre 10 Char"/>
    <w:basedOn w:val="DefaultParagraphFont"/>
    <w:link w:val="Heading9"/>
    <w:rsid w:val="00AF65CA"/>
    <w:rPr>
      <w:rFonts w:ascii="Arial" w:hAnsi="Arial"/>
      <w:sz w:val="36"/>
      <w:lang w:eastAsia="en-US"/>
    </w:rPr>
  </w:style>
  <w:style w:type="character" w:styleId="UnresolvedMention">
    <w:name w:val="Unresolved Mention"/>
    <w:basedOn w:val="DefaultParagraphFont"/>
    <w:uiPriority w:val="99"/>
    <w:semiHidden/>
    <w:unhideWhenUsed/>
    <w:rsid w:val="002E4C36"/>
    <w:rPr>
      <w:color w:val="605E5C"/>
      <w:shd w:val="clear" w:color="auto" w:fill="E1DFDD"/>
    </w:rPr>
  </w:style>
  <w:style w:type="paragraph" w:customStyle="1" w:styleId="TAL">
    <w:name w:val="TAL"/>
    <w:basedOn w:val="Normal"/>
    <w:rsid w:val="00B53C20"/>
    <w:pPr>
      <w:keepNext/>
      <w:keepLines/>
      <w:spacing w:after="0"/>
    </w:pPr>
    <w:rPr>
      <w:rFonts w:ascii="Arial" w:eastAsia="SimSun" w:hAnsi="Arial"/>
      <w:sz w:val="18"/>
      <w:lang w:val="en-GB"/>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unhideWhenUsed/>
    <w:qFormat/>
    <w:rsid w:val="00410320"/>
    <w:pPr>
      <w:spacing w:after="200"/>
    </w:pPr>
    <w:rPr>
      <w:rFonts w:ascii="Arial" w:hAnsi="Arial"/>
      <w:b/>
      <w:iCs/>
      <w:color w:val="000000" w:themeColor="text1"/>
      <w:szCs w:val="18"/>
    </w:rPr>
  </w:style>
  <w:style w:type="paragraph" w:styleId="TOC1">
    <w:name w:val="toc 1"/>
    <w:basedOn w:val="Normal"/>
    <w:next w:val="Normal"/>
    <w:autoRedefine/>
    <w:uiPriority w:val="39"/>
    <w:unhideWhenUsed/>
    <w:rsid w:val="006B32BA"/>
    <w:pPr>
      <w:tabs>
        <w:tab w:val="left" w:pos="400"/>
        <w:tab w:val="right" w:leader="dot" w:pos="9350"/>
      </w:tabs>
      <w:spacing w:after="100"/>
    </w:pPr>
  </w:style>
  <w:style w:type="paragraph" w:styleId="TOC2">
    <w:name w:val="toc 2"/>
    <w:basedOn w:val="Normal"/>
    <w:next w:val="Normal"/>
    <w:autoRedefine/>
    <w:uiPriority w:val="39"/>
    <w:unhideWhenUsed/>
    <w:rsid w:val="00CA6371"/>
    <w:pPr>
      <w:tabs>
        <w:tab w:val="left" w:pos="880"/>
        <w:tab w:val="right" w:leader="dot" w:pos="9350"/>
      </w:tabs>
      <w:spacing w:after="100"/>
      <w:ind w:left="200"/>
    </w:pPr>
  </w:style>
  <w:style w:type="paragraph" w:styleId="TOC3">
    <w:name w:val="toc 3"/>
    <w:basedOn w:val="Normal"/>
    <w:next w:val="Normal"/>
    <w:autoRedefine/>
    <w:uiPriority w:val="39"/>
    <w:unhideWhenUsed/>
    <w:rsid w:val="00FD1031"/>
    <w:pPr>
      <w:spacing w:after="100"/>
      <w:ind w:left="400"/>
    </w:pPr>
  </w:style>
  <w:style w:type="paragraph" w:customStyle="1" w:styleId="B2">
    <w:name w:val="B2"/>
    <w:basedOn w:val="List2"/>
    <w:link w:val="B2Char"/>
    <w:qFormat/>
    <w:rsid w:val="009E04D6"/>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NOChar">
    <w:name w:val="NO Char"/>
    <w:link w:val="NO"/>
    <w:rsid w:val="009E04D6"/>
    <w:rPr>
      <w:rFonts w:eastAsia="Malgun Gothic"/>
      <w:lang w:eastAsia="en-US"/>
    </w:rPr>
  </w:style>
  <w:style w:type="character" w:customStyle="1" w:styleId="B2Char">
    <w:name w:val="B2 Char"/>
    <w:link w:val="B2"/>
    <w:rsid w:val="009E04D6"/>
    <w:rPr>
      <w:rFonts w:eastAsia="MS Mincho"/>
      <w:sz w:val="24"/>
      <w:lang w:val="en-GB" w:eastAsia="en-US"/>
    </w:rPr>
  </w:style>
  <w:style w:type="paragraph" w:customStyle="1" w:styleId="Default">
    <w:name w:val="Default"/>
    <w:rsid w:val="00D8112F"/>
    <w:pPr>
      <w:autoSpaceDE w:val="0"/>
      <w:autoSpaceDN w:val="0"/>
      <w:adjustRightInd w:val="0"/>
    </w:pPr>
    <w:rPr>
      <w:rFonts w:eastAsia="MS Mincho"/>
      <w:color w:val="000000"/>
      <w:sz w:val="24"/>
      <w:szCs w:val="24"/>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D8112F"/>
    <w:rPr>
      <w:rFonts w:ascii="Arial" w:hAnsi="Arial"/>
      <w:b/>
      <w:iCs/>
      <w:color w:val="000000" w:themeColor="text1"/>
      <w:szCs w:val="18"/>
      <w:lang w:eastAsia="en-US"/>
    </w:rPr>
  </w:style>
  <w:style w:type="paragraph" w:customStyle="1" w:styleId="3H5">
    <w:name w:val="3H5"/>
    <w:basedOn w:val="Normal"/>
    <w:uiPriority w:val="99"/>
    <w:qFormat/>
    <w:rsid w:val="00D8112F"/>
    <w:pPr>
      <w:keepNext/>
      <w:keepLines/>
      <w:numPr>
        <w:ilvl w:val="5"/>
        <w:numId w:val="54"/>
      </w:numPr>
      <w:spacing w:before="181" w:after="0"/>
      <w:jc w:val="both"/>
      <w:outlineLvl w:val="5"/>
    </w:pPr>
    <w:rPr>
      <w:rFonts w:eastAsia="Malgun Gothic"/>
      <w:b/>
      <w:lang w:val="en-CA"/>
    </w:rPr>
  </w:style>
  <w:style w:type="paragraph" w:customStyle="1" w:styleId="3L1">
    <w:name w:val="3L1"/>
    <w:basedOn w:val="3H1"/>
    <w:link w:val="3L1Char"/>
    <w:qFormat/>
    <w:rsid w:val="00D8112F"/>
    <w:pPr>
      <w:keepLines w:val="0"/>
      <w:widowControl w:val="0"/>
      <w:outlineLvl w:val="9"/>
    </w:pPr>
    <w:rPr>
      <w:bCs/>
    </w:rPr>
  </w:style>
  <w:style w:type="paragraph" w:customStyle="1" w:styleId="3H0">
    <w:name w:val="3H0"/>
    <w:next w:val="Normal"/>
    <w:uiPriority w:val="99"/>
    <w:qFormat/>
    <w:rsid w:val="00D8112F"/>
    <w:pPr>
      <w:keepNext/>
      <w:keepLines/>
      <w:numPr>
        <w:numId w:val="54"/>
      </w:numPr>
      <w:spacing w:before="313"/>
      <w:jc w:val="both"/>
      <w:outlineLvl w:val="1"/>
    </w:pPr>
    <w:rPr>
      <w:rFonts w:eastAsia="Malgun Gothic"/>
      <w:b/>
      <w:sz w:val="22"/>
      <w:lang w:val="en-GB" w:eastAsia="en-US"/>
    </w:rPr>
  </w:style>
  <w:style w:type="character" w:customStyle="1" w:styleId="3L1Char">
    <w:name w:val="3L1 Char"/>
    <w:link w:val="3L1"/>
    <w:rsid w:val="00D8112F"/>
    <w:rPr>
      <w:rFonts w:eastAsia="Malgun Gothic"/>
      <w:b/>
      <w:bCs/>
      <w:lang w:val="en-GB" w:eastAsia="en-US"/>
    </w:rPr>
  </w:style>
  <w:style w:type="paragraph" w:customStyle="1" w:styleId="3H1">
    <w:name w:val="3H1"/>
    <w:basedOn w:val="3H0"/>
    <w:next w:val="Normal"/>
    <w:uiPriority w:val="99"/>
    <w:qFormat/>
    <w:rsid w:val="00D8112F"/>
    <w:pPr>
      <w:numPr>
        <w:ilvl w:val="1"/>
      </w:numPr>
      <w:spacing w:before="181"/>
      <w:outlineLvl w:val="2"/>
    </w:pPr>
    <w:rPr>
      <w:sz w:val="20"/>
    </w:rPr>
  </w:style>
  <w:style w:type="paragraph" w:customStyle="1" w:styleId="3H2">
    <w:name w:val="3H2"/>
    <w:basedOn w:val="3H1"/>
    <w:next w:val="Normal"/>
    <w:uiPriority w:val="99"/>
    <w:qFormat/>
    <w:rsid w:val="00D8112F"/>
    <w:pPr>
      <w:numPr>
        <w:ilvl w:val="2"/>
      </w:numPr>
      <w:outlineLvl w:val="3"/>
    </w:pPr>
  </w:style>
  <w:style w:type="paragraph" w:customStyle="1" w:styleId="3H3">
    <w:name w:val="3H3"/>
    <w:basedOn w:val="3H2"/>
    <w:next w:val="Normal"/>
    <w:uiPriority w:val="99"/>
    <w:qFormat/>
    <w:rsid w:val="00D8112F"/>
    <w:pPr>
      <w:numPr>
        <w:ilvl w:val="3"/>
      </w:numPr>
      <w:outlineLvl w:val="4"/>
    </w:pPr>
  </w:style>
  <w:style w:type="paragraph" w:customStyle="1" w:styleId="3H4">
    <w:name w:val="3H4"/>
    <w:basedOn w:val="3H3"/>
    <w:next w:val="Normal"/>
    <w:uiPriority w:val="99"/>
    <w:qFormat/>
    <w:rsid w:val="00D8112F"/>
    <w:pPr>
      <w:numPr>
        <w:ilvl w:val="4"/>
      </w:numPr>
      <w:outlineLvl w:val="5"/>
    </w:pPr>
  </w:style>
  <w:style w:type="paragraph" w:customStyle="1" w:styleId="TH">
    <w:name w:val="TH"/>
    <w:basedOn w:val="Normal"/>
    <w:link w:val="THChar"/>
    <w:qFormat/>
    <w:rsid w:val="001A6806"/>
    <w:pPr>
      <w:keepNext/>
      <w:keepLines/>
      <w:overflowPunct w:val="0"/>
      <w:autoSpaceDE w:val="0"/>
      <w:autoSpaceDN w:val="0"/>
      <w:adjustRightInd w:val="0"/>
      <w:spacing w:before="60"/>
      <w:jc w:val="center"/>
      <w:textAlignment w:val="baseline"/>
    </w:pPr>
    <w:rPr>
      <w:rFonts w:ascii="Arial" w:eastAsia="MS Mincho" w:hAnsi="Arial"/>
      <w:b/>
      <w:sz w:val="24"/>
      <w:lang w:val="en-GB"/>
    </w:rPr>
  </w:style>
  <w:style w:type="character" w:customStyle="1" w:styleId="THChar">
    <w:name w:val="TH Char"/>
    <w:link w:val="TH"/>
    <w:qFormat/>
    <w:rsid w:val="001A6806"/>
    <w:rPr>
      <w:rFonts w:ascii="Arial" w:eastAsia="MS Mincho" w:hAnsi="Arial"/>
      <w:b/>
      <w:sz w:val="24"/>
      <w:lang w:val="en-GB" w:eastAsia="en-US"/>
    </w:rPr>
  </w:style>
  <w:style w:type="paragraph" w:customStyle="1" w:styleId="EditorsNote">
    <w:name w:val="Editor's Note"/>
    <w:basedOn w:val="NO"/>
    <w:rsid w:val="00601DCC"/>
    <w:rPr>
      <w:rFonts w:eastAsia="Times New Roman"/>
      <w:color w:val="FF0000"/>
      <w:lang w:val="en-GB"/>
    </w:rPr>
  </w:style>
  <w:style w:type="table" w:customStyle="1" w:styleId="GridTable21">
    <w:name w:val="Grid Table 21"/>
    <w:basedOn w:val="TableNormal"/>
    <w:next w:val="GridTable2"/>
    <w:uiPriority w:val="47"/>
    <w:rsid w:val="00057F66"/>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
    <w:name w:val="Grid Table 2"/>
    <w:basedOn w:val="TableNormal"/>
    <w:uiPriority w:val="47"/>
    <w:rsid w:val="00057F6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qFormat/>
    <w:rsid w:val="00453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SimSun" w:eastAsia="SimSun" w:hAnsi="SimSun" w:cs="SimSun"/>
      <w:sz w:val="24"/>
      <w:szCs w:val="24"/>
      <w:lang w:eastAsia="zh-CN"/>
    </w:rPr>
  </w:style>
  <w:style w:type="character" w:customStyle="1" w:styleId="HTMLPreformattedChar">
    <w:name w:val="HTML Preformatted Char"/>
    <w:basedOn w:val="DefaultParagraphFont"/>
    <w:link w:val="HTMLPreformatted"/>
    <w:uiPriority w:val="99"/>
    <w:semiHidden/>
    <w:qFormat/>
    <w:rsid w:val="0045376C"/>
    <w:rPr>
      <w:rFonts w:ascii="SimSun" w:eastAsia="SimSun" w:hAnsi="SimSun" w:cs="SimSun"/>
      <w:sz w:val="24"/>
      <w:szCs w:val="24"/>
      <w:lang w:eastAsia="zh-CN"/>
    </w:rPr>
  </w:style>
  <w:style w:type="character" w:styleId="Strong">
    <w:name w:val="Strong"/>
    <w:uiPriority w:val="22"/>
    <w:qFormat/>
    <w:rsid w:val="00415139"/>
    <w:rPr>
      <w:b/>
      <w:bCs/>
    </w:rPr>
  </w:style>
  <w:style w:type="character" w:styleId="HTMLCode">
    <w:name w:val="HTML Code"/>
    <w:basedOn w:val="DefaultParagraphFont"/>
    <w:uiPriority w:val="99"/>
    <w:semiHidden/>
    <w:unhideWhenUsed/>
    <w:rsid w:val="00415139"/>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6757CF"/>
    <w:rPr>
      <w:color w:val="954F72" w:themeColor="followedHyperlink"/>
      <w:u w:val="single"/>
    </w:rPr>
  </w:style>
  <w:style w:type="paragraph" w:styleId="NormalWeb">
    <w:name w:val="Normal (Web)"/>
    <w:basedOn w:val="Normal"/>
    <w:uiPriority w:val="99"/>
    <w:unhideWhenUsed/>
    <w:rsid w:val="00CB6564"/>
    <w:pPr>
      <w:spacing w:before="100" w:beforeAutospacing="1" w:after="100" w:afterAutospacing="1"/>
    </w:pPr>
    <w:rPr>
      <w:sz w:val="24"/>
      <w:szCs w:val="24"/>
      <w:lang w:eastAsia="ko-KR"/>
    </w:rPr>
  </w:style>
  <w:style w:type="paragraph" w:styleId="TOC4">
    <w:name w:val="toc 4"/>
    <w:basedOn w:val="Normal"/>
    <w:next w:val="Normal"/>
    <w:autoRedefine/>
    <w:uiPriority w:val="39"/>
    <w:unhideWhenUsed/>
    <w:rsid w:val="00853F53"/>
    <w:pPr>
      <w:spacing w:after="100" w:line="259" w:lineRule="auto"/>
      <w:ind w:left="660"/>
    </w:pPr>
    <w:rPr>
      <w:rFonts w:asciiTheme="minorHAnsi" w:eastAsiaTheme="minorEastAsia" w:hAnsiTheme="minorHAnsi" w:cstheme="minorBidi"/>
      <w:sz w:val="22"/>
      <w:szCs w:val="22"/>
      <w:lang w:val="en-NL" w:eastAsia="zh-CN"/>
    </w:rPr>
  </w:style>
  <w:style w:type="paragraph" w:styleId="TOC5">
    <w:name w:val="toc 5"/>
    <w:basedOn w:val="Normal"/>
    <w:next w:val="Normal"/>
    <w:autoRedefine/>
    <w:uiPriority w:val="39"/>
    <w:unhideWhenUsed/>
    <w:rsid w:val="00853F53"/>
    <w:pPr>
      <w:spacing w:after="100" w:line="259" w:lineRule="auto"/>
      <w:ind w:left="880"/>
    </w:pPr>
    <w:rPr>
      <w:rFonts w:asciiTheme="minorHAnsi" w:eastAsiaTheme="minorEastAsia" w:hAnsiTheme="minorHAnsi" w:cstheme="minorBidi"/>
      <w:sz w:val="22"/>
      <w:szCs w:val="22"/>
      <w:lang w:val="en-NL" w:eastAsia="zh-CN"/>
    </w:rPr>
  </w:style>
  <w:style w:type="paragraph" w:styleId="TOC6">
    <w:name w:val="toc 6"/>
    <w:basedOn w:val="Normal"/>
    <w:next w:val="Normal"/>
    <w:autoRedefine/>
    <w:uiPriority w:val="39"/>
    <w:unhideWhenUsed/>
    <w:rsid w:val="00853F53"/>
    <w:pPr>
      <w:spacing w:after="100" w:line="259" w:lineRule="auto"/>
      <w:ind w:left="1100"/>
    </w:pPr>
    <w:rPr>
      <w:rFonts w:asciiTheme="minorHAnsi" w:eastAsiaTheme="minorEastAsia" w:hAnsiTheme="minorHAnsi" w:cstheme="minorBidi"/>
      <w:sz w:val="22"/>
      <w:szCs w:val="22"/>
      <w:lang w:val="en-NL" w:eastAsia="zh-CN"/>
    </w:rPr>
  </w:style>
  <w:style w:type="paragraph" w:styleId="TOC7">
    <w:name w:val="toc 7"/>
    <w:basedOn w:val="Normal"/>
    <w:next w:val="Normal"/>
    <w:autoRedefine/>
    <w:uiPriority w:val="39"/>
    <w:unhideWhenUsed/>
    <w:rsid w:val="00853F53"/>
    <w:pPr>
      <w:spacing w:after="100" w:line="259" w:lineRule="auto"/>
      <w:ind w:left="1320"/>
    </w:pPr>
    <w:rPr>
      <w:rFonts w:asciiTheme="minorHAnsi" w:eastAsiaTheme="minorEastAsia" w:hAnsiTheme="minorHAnsi" w:cstheme="minorBidi"/>
      <w:sz w:val="22"/>
      <w:szCs w:val="22"/>
      <w:lang w:val="en-NL" w:eastAsia="zh-CN"/>
    </w:rPr>
  </w:style>
  <w:style w:type="paragraph" w:styleId="TOC8">
    <w:name w:val="toc 8"/>
    <w:basedOn w:val="Normal"/>
    <w:next w:val="Normal"/>
    <w:autoRedefine/>
    <w:uiPriority w:val="39"/>
    <w:unhideWhenUsed/>
    <w:rsid w:val="00853F53"/>
    <w:pPr>
      <w:spacing w:after="100" w:line="259" w:lineRule="auto"/>
      <w:ind w:left="1540"/>
    </w:pPr>
    <w:rPr>
      <w:rFonts w:asciiTheme="minorHAnsi" w:eastAsiaTheme="minorEastAsia" w:hAnsiTheme="minorHAnsi" w:cstheme="minorBidi"/>
      <w:sz w:val="22"/>
      <w:szCs w:val="22"/>
      <w:lang w:val="en-NL" w:eastAsia="zh-CN"/>
    </w:rPr>
  </w:style>
  <w:style w:type="paragraph" w:styleId="TOC9">
    <w:name w:val="toc 9"/>
    <w:basedOn w:val="Normal"/>
    <w:next w:val="Normal"/>
    <w:autoRedefine/>
    <w:uiPriority w:val="39"/>
    <w:unhideWhenUsed/>
    <w:rsid w:val="00853F53"/>
    <w:pPr>
      <w:spacing w:after="100" w:line="259" w:lineRule="auto"/>
      <w:ind w:left="1760"/>
    </w:pPr>
    <w:rPr>
      <w:rFonts w:asciiTheme="minorHAnsi" w:eastAsiaTheme="minorEastAsia" w:hAnsiTheme="minorHAnsi" w:cstheme="minorBidi"/>
      <w:sz w:val="22"/>
      <w:szCs w:val="22"/>
      <w:lang w:val="en-NL" w:eastAsia="zh-CN"/>
    </w:rPr>
  </w:style>
  <w:style w:type="character" w:customStyle="1" w:styleId="kwd">
    <w:name w:val="kwd"/>
    <w:basedOn w:val="DefaultParagraphFont"/>
    <w:rsid w:val="006A39FD"/>
  </w:style>
  <w:style w:type="character" w:customStyle="1" w:styleId="pln">
    <w:name w:val="pln"/>
    <w:basedOn w:val="DefaultParagraphFont"/>
    <w:rsid w:val="006A39FD"/>
  </w:style>
  <w:style w:type="character" w:customStyle="1" w:styleId="typ">
    <w:name w:val="typ"/>
    <w:basedOn w:val="DefaultParagraphFont"/>
    <w:rsid w:val="006A39FD"/>
  </w:style>
  <w:style w:type="character" w:customStyle="1" w:styleId="pun">
    <w:name w:val="pun"/>
    <w:basedOn w:val="DefaultParagraphFont"/>
    <w:rsid w:val="006A39FD"/>
  </w:style>
  <w:style w:type="character" w:customStyle="1" w:styleId="lit">
    <w:name w:val="lit"/>
    <w:basedOn w:val="DefaultParagraphFont"/>
    <w:rsid w:val="006A39FD"/>
  </w:style>
  <w:style w:type="paragraph" w:customStyle="1" w:styleId="CRheader">
    <w:name w:val="CR header"/>
    <w:basedOn w:val="Normal"/>
    <w:qFormat/>
    <w:rsid w:val="00990054"/>
    <w:pPr>
      <w:numPr>
        <w:numId w:val="99"/>
      </w:numPr>
      <w:pBdr>
        <w:top w:val="single" w:sz="4" w:space="1" w:color="auto"/>
        <w:left w:val="single" w:sz="4" w:space="4" w:color="auto"/>
        <w:bottom w:val="single" w:sz="4" w:space="1" w:color="auto"/>
        <w:right w:val="single" w:sz="4" w:space="4" w:color="auto"/>
      </w:pBdr>
      <w:ind w:left="0"/>
      <w:jc w:val="center"/>
    </w:pPr>
    <w:rPr>
      <w:rFonts w:eastAsia="Malgun Gothic"/>
      <w:b/>
      <w:noProof/>
      <w:sz w:val="24"/>
      <w:szCs w:val="24"/>
      <w:lang w:val="x-none" w:eastAsia="x-none"/>
    </w:rPr>
  </w:style>
  <w:style w:type="paragraph" w:customStyle="1" w:styleId="CRCoverPage">
    <w:name w:val="CR Cover Page"/>
    <w:qFormat/>
    <w:rsid w:val="003F02BD"/>
    <w:pPr>
      <w:spacing w:after="120"/>
    </w:pPr>
    <w:rPr>
      <w:rFonts w:ascii="Arial" w:hAnsi="Arial"/>
      <w:lang w:val="en-GB" w:eastAsia="en-US"/>
    </w:rPr>
  </w:style>
  <w:style w:type="character" w:customStyle="1" w:styleId="com">
    <w:name w:val="com"/>
    <w:basedOn w:val="DefaultParagraphFont"/>
    <w:rsid w:val="00C53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849554">
      <w:bodyDiv w:val="1"/>
      <w:marLeft w:val="0"/>
      <w:marRight w:val="0"/>
      <w:marTop w:val="0"/>
      <w:marBottom w:val="0"/>
      <w:divBdr>
        <w:top w:val="none" w:sz="0" w:space="0" w:color="auto"/>
        <w:left w:val="none" w:sz="0" w:space="0" w:color="auto"/>
        <w:bottom w:val="none" w:sz="0" w:space="0" w:color="auto"/>
        <w:right w:val="none" w:sz="0" w:space="0" w:color="auto"/>
      </w:divBdr>
    </w:div>
    <w:div w:id="1161307667">
      <w:bodyDiv w:val="1"/>
      <w:marLeft w:val="0"/>
      <w:marRight w:val="0"/>
      <w:marTop w:val="0"/>
      <w:marBottom w:val="0"/>
      <w:divBdr>
        <w:top w:val="none" w:sz="0" w:space="0" w:color="auto"/>
        <w:left w:val="none" w:sz="0" w:space="0" w:color="auto"/>
        <w:bottom w:val="none" w:sz="0" w:space="0" w:color="auto"/>
        <w:right w:val="none" w:sz="0" w:space="0" w:color="auto"/>
      </w:divBdr>
    </w:div>
    <w:div w:id="1273779270">
      <w:bodyDiv w:val="1"/>
      <w:marLeft w:val="0"/>
      <w:marRight w:val="0"/>
      <w:marTop w:val="0"/>
      <w:marBottom w:val="0"/>
      <w:divBdr>
        <w:top w:val="none" w:sz="0" w:space="0" w:color="auto"/>
        <w:left w:val="none" w:sz="0" w:space="0" w:color="auto"/>
        <w:bottom w:val="none" w:sz="0" w:space="0" w:color="auto"/>
        <w:right w:val="none" w:sz="0" w:space="0" w:color="auto"/>
      </w:divBdr>
    </w:div>
    <w:div w:id="186497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dologin_pub.asp?lang=f&amp;id=T-REC-H.264-202108-I!!PDF-E&amp;type=items" TargetMode="External"/><Relationship Id="rId117" Type="http://schemas.openxmlformats.org/officeDocument/2006/relationships/hyperlink" Target="https://www.iso.org/standard/80899.html" TargetMode="External"/><Relationship Id="rId21" Type="http://schemas.openxmlformats.org/officeDocument/2006/relationships/package" Target="embeddings/Microsoft_Visio_Drawing12.vsdx"/><Relationship Id="rId42" Type="http://schemas.openxmlformats.org/officeDocument/2006/relationships/hyperlink" Target="https://registry.khronos.org/OpenXR/specs/1.0/html/xrspec.html" TargetMode="External"/><Relationship Id="rId47" Type="http://schemas.openxmlformats.org/officeDocument/2006/relationships/hyperlink" Target="https://registry.khronos.org/OpenXR/specs/1.0/html/xrspec.html" TargetMode="External"/><Relationship Id="rId63" Type="http://schemas.openxmlformats.org/officeDocument/2006/relationships/package" Target="embeddings/Microsoft_Visio_Drawing11.vsdx"/><Relationship Id="rId68" Type="http://schemas.openxmlformats.org/officeDocument/2006/relationships/hyperlink" Target="https://registry.khronos.org/OpenXR/specs/1.0/html/xrspec.html%23XrPassthroughStyleFB" TargetMode="External"/><Relationship Id="rId84" Type="http://schemas.openxmlformats.org/officeDocument/2006/relationships/image" Target="media/image33.png"/><Relationship Id="rId89" Type="http://schemas.openxmlformats.org/officeDocument/2006/relationships/image" Target="media/image38.png"/><Relationship Id="rId112" Type="http://schemas.openxmlformats.org/officeDocument/2006/relationships/hyperlink" Target="https://datatracker" TargetMode="External"/><Relationship Id="rId16" Type="http://schemas.openxmlformats.org/officeDocument/2006/relationships/image" Target="media/image6.emf"/><Relationship Id="rId107" Type="http://schemas.openxmlformats.org/officeDocument/2006/relationships/hyperlink" Target="https://www.khronos.org/3dcommerce/certification/" TargetMode="External"/><Relationship Id="rId11" Type="http://schemas.openxmlformats.org/officeDocument/2006/relationships/image" Target="media/image1.jpeg"/><Relationship Id="rId32" Type="http://schemas.openxmlformats.org/officeDocument/2006/relationships/hyperlink" Target="https://registry.khronos.org/OpenXR/specs/1.0/html/xrspec.html" TargetMode="External"/><Relationship Id="rId37" Type="http://schemas.openxmlformats.org/officeDocument/2006/relationships/image" Target="media/image16.png"/><Relationship Id="rId53" Type="http://schemas.openxmlformats.org/officeDocument/2006/relationships/image" Target="media/image20.png"/><Relationship Id="rId58" Type="http://schemas.openxmlformats.org/officeDocument/2006/relationships/hyperlink" Target="https://docs.google.com/spreadsheets/d/1aUO8nuXWCnL1xYnpe9tvSgCphifhMRLrFj1enayv0X8/edit" TargetMode="External"/><Relationship Id="rId74" Type="http://schemas.openxmlformats.org/officeDocument/2006/relationships/image" Target="media/image27.emf"/><Relationship Id="rId79" Type="http://schemas.openxmlformats.org/officeDocument/2006/relationships/hyperlink" Target="https://registry.khronos.org/OpenXR/specs/1.0/html/xrspec.html" TargetMode="External"/><Relationship Id="rId102" Type="http://schemas.openxmlformats.org/officeDocument/2006/relationships/image" Target="media/image48.png"/><Relationship Id="rId5" Type="http://schemas.openxmlformats.org/officeDocument/2006/relationships/numbering" Target="numbering.xml"/><Relationship Id="rId90" Type="http://schemas.openxmlformats.org/officeDocument/2006/relationships/image" Target="media/image39.wmf"/><Relationship Id="rId95" Type="http://schemas.openxmlformats.org/officeDocument/2006/relationships/image" Target="media/image43.png"/><Relationship Id="rId22" Type="http://schemas.openxmlformats.org/officeDocument/2006/relationships/image" Target="media/image9.emf"/><Relationship Id="rId27" Type="http://schemas.openxmlformats.org/officeDocument/2006/relationships/hyperlink" Target="https://www.itu.int/rec/dologin_pub.asp?lang=e&amp;id=T-REC-H.265-202108-I!!PDF-E&amp;type=items" TargetMode="External"/><Relationship Id="rId43" Type="http://schemas.openxmlformats.org/officeDocument/2006/relationships/hyperlink" Target="https://registry.khronos.org/OpenXR/specs/1.0/html/xrspec.html" TargetMode="External"/><Relationship Id="rId48" Type="http://schemas.openxmlformats.org/officeDocument/2006/relationships/hyperlink" Target="https://registry.khronos.org/OpenXR/specs/1.0/html/xrspec.html" TargetMode="External"/><Relationship Id="rId64" Type="http://schemas.openxmlformats.org/officeDocument/2006/relationships/hyperlink" Target="https://registry.khronos.org/OpenXR/specs/1.0/html/xrspec.html%23XR_FB_color_space" TargetMode="External"/><Relationship Id="rId69" Type="http://schemas.openxmlformats.org/officeDocument/2006/relationships/hyperlink" Target="https://www.w3.org/TR/ambient-light" TargetMode="External"/><Relationship Id="rId113" Type="http://schemas.openxmlformats.org/officeDocument/2006/relationships/hyperlink" Target="https://github.com/nokiatech/vpcc" TargetMode="External"/><Relationship Id="rId118" Type="http://schemas.openxmlformats.org/officeDocument/2006/relationships/header" Target="header1.xml"/><Relationship Id="rId80" Type="http://schemas.openxmlformats.org/officeDocument/2006/relationships/image" Target="media/image29.png"/><Relationship Id="rId85" Type="http://schemas.openxmlformats.org/officeDocument/2006/relationships/image" Target="media/image34.png"/><Relationship Id="rId12" Type="http://schemas.openxmlformats.org/officeDocument/2006/relationships/image" Target="media/image2.jpeg"/><Relationship Id="rId17" Type="http://schemas.openxmlformats.org/officeDocument/2006/relationships/package" Target="embeddings/Microsoft_Visio_Drawing.vsdx"/><Relationship Id="rId33" Type="http://schemas.openxmlformats.org/officeDocument/2006/relationships/image" Target="media/image12.png"/><Relationship Id="rId38" Type="http://schemas.openxmlformats.org/officeDocument/2006/relationships/hyperlink" Target="https://registry.khronos.org/OpenXR/specs/1.0/html/xrspec.html" TargetMode="External"/><Relationship Id="rId59" Type="http://schemas.openxmlformats.org/officeDocument/2006/relationships/hyperlink" Target="https://docs.google.com/spreadsheets/d/1S1qEyDRCqH_UkcSS4xVQLgcMSEpIu_mPtfHjsN02GNw/edit" TargetMode="External"/><Relationship Id="rId103" Type="http://schemas.openxmlformats.org/officeDocument/2006/relationships/image" Target="media/image49.png"/><Relationship Id="rId108" Type="http://schemas.openxmlformats.org/officeDocument/2006/relationships/hyperlink" Target="https://github.com/KhronosGroup/3DC-Certification/" TargetMode="External"/><Relationship Id="rId54" Type="http://schemas.openxmlformats.org/officeDocument/2006/relationships/image" Target="media/image21.emf"/><Relationship Id="rId70" Type="http://schemas.openxmlformats.org/officeDocument/2006/relationships/image" Target="media/image24.jpeg"/><Relationship Id="rId75" Type="http://schemas.openxmlformats.org/officeDocument/2006/relationships/image" Target="media/image28.wmf"/><Relationship Id="rId91" Type="http://schemas.openxmlformats.org/officeDocument/2006/relationships/oleObject" Target="embeddings/oleObject3.bin"/><Relationship Id="rId96" Type="http://schemas.openxmlformats.org/officeDocument/2006/relationships/image" Target="media/image44.sv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1.bin"/><Relationship Id="rId28" Type="http://schemas.openxmlformats.org/officeDocument/2006/relationships/hyperlink" Target="https://www.khronos.org/registry/OpenXR/specs/1.0/html/xrspec.html" TargetMode="External"/><Relationship Id="rId49" Type="http://schemas.openxmlformats.org/officeDocument/2006/relationships/hyperlink" Target="https://www.khronos.org/opensles/" TargetMode="External"/><Relationship Id="rId114" Type="http://schemas.openxmlformats.org/officeDocument/2006/relationships/hyperlink" Target="https://www.ibc.org/real-time-decoding-and-ar-playback-of-the-emerging-mpeg-video-based-point-cloud-compression-standard/5062.article" TargetMode="External"/><Relationship Id="rId119" Type="http://schemas.openxmlformats.org/officeDocument/2006/relationships/fontTable" Target="fontTable.xml"/><Relationship Id="rId44" Type="http://schemas.openxmlformats.org/officeDocument/2006/relationships/hyperlink" Target="https://registry.khronos.org/OpenXR/specs/1.0/html/xrspec.html" TargetMode="External"/><Relationship Id="rId60" Type="http://schemas.openxmlformats.org/officeDocument/2006/relationships/hyperlink" Target="https://docs.microsoft.com/en-us/windows/mixed-reality/design/coordinate-systems" TargetMode="External"/><Relationship Id="rId65" Type="http://schemas.openxmlformats.org/officeDocument/2006/relationships/hyperlink" Target="https://registry.khronos.org/OpenXR/specs/1.0/html/xrspec.html%23XR_KHR_composition_layer_color_scale_bias" TargetMode="External"/><Relationship Id="rId81" Type="http://schemas.openxmlformats.org/officeDocument/2006/relationships/image" Target="media/image30.png"/><Relationship Id="rId86"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hyperlink" Target="https://registry.khronos.org/OpenXR/specs/1.0/html/xrspec.html" TargetMode="External"/><Relationship Id="rId109" Type="http://schemas.openxmlformats.org/officeDocument/2006/relationships/hyperlink" Target="https://github.com/KhronosGroup/3DC-Certification/tree/main/models" TargetMode="External"/><Relationship Id="rId34" Type="http://schemas.openxmlformats.org/officeDocument/2006/relationships/image" Target="media/image13.png"/><Relationship Id="rId50" Type="http://schemas.openxmlformats.org/officeDocument/2006/relationships/image" Target="media/image17.emf"/><Relationship Id="rId55" Type="http://schemas.openxmlformats.org/officeDocument/2006/relationships/package" Target="embeddings/Microsoft_Visio_Drawing15.vsdx"/><Relationship Id="rId76" Type="http://schemas.openxmlformats.org/officeDocument/2006/relationships/oleObject" Target="embeddings/oleObject2.bin"/><Relationship Id="rId97" Type="http://schemas.openxmlformats.org/officeDocument/2006/relationships/image" Target="media/image45.emf"/><Relationship Id="rId104" Type="http://schemas.openxmlformats.org/officeDocument/2006/relationships/image" Target="media/image50.png"/><Relationship Id="rId120"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25.emf"/><Relationship Id="rId92" Type="http://schemas.openxmlformats.org/officeDocument/2006/relationships/image" Target="media/image40.emf"/><Relationship Id="rId2" Type="http://schemas.openxmlformats.org/officeDocument/2006/relationships/customXml" Target="../customXml/item2.xml"/><Relationship Id="rId29" Type="http://schemas.openxmlformats.org/officeDocument/2006/relationships/hyperlink" Target="https://www.khronos.org/registry/OpenXR/specs/1.0/html/xrspec.html" TargetMode="External"/><Relationship Id="rId24" Type="http://schemas.openxmlformats.org/officeDocument/2006/relationships/image" Target="media/image10.jpg"/><Relationship Id="rId40" Type="http://schemas.openxmlformats.org/officeDocument/2006/relationships/hyperlink" Target="https://registry.khronos.org/OpenXR/specs/1.0/html/xrspec.html" TargetMode="External"/><Relationship Id="rId45" Type="http://schemas.openxmlformats.org/officeDocument/2006/relationships/hyperlink" Target="https://registry.khronos.org/OpenXR/specs/1.0/html/xrspec.html" TargetMode="External"/><Relationship Id="rId66" Type="http://schemas.openxmlformats.org/officeDocument/2006/relationships/hyperlink" Target="https://registry.khronos.org/OpenXR/specs/1.0/html/xrspec.html%23XR_FB_color_space" TargetMode="External"/><Relationship Id="rId87" Type="http://schemas.openxmlformats.org/officeDocument/2006/relationships/image" Target="media/image36.png"/><Relationship Id="rId110" Type="http://schemas.openxmlformats.org/officeDocument/2006/relationships/hyperlink" Target="https://www.khronos.org/files/openxr-10-reference-guide.pdf" TargetMode="External"/><Relationship Id="rId115" Type="http://schemas.openxmlformats.org/officeDocument/2006/relationships/hyperlink" Target="https://registry.khronos.org/glTF/specs/2.0/glTF-2.0.html" TargetMode="External"/><Relationship Id="rId61" Type="http://schemas.openxmlformats.org/officeDocument/2006/relationships/image" Target="media/image22.png"/><Relationship Id="rId82" Type="http://schemas.openxmlformats.org/officeDocument/2006/relationships/image" Target="media/image31.png"/><Relationship Id="rId19" Type="http://schemas.openxmlformats.org/officeDocument/2006/relationships/package" Target="embeddings/Microsoft_Visio_Drawing1.vsdx"/><Relationship Id="rId14" Type="http://schemas.openxmlformats.org/officeDocument/2006/relationships/image" Target="media/image4.png"/><Relationship Id="rId30" Type="http://schemas.openxmlformats.org/officeDocument/2006/relationships/hyperlink" Target="https://www.khronos.org/registry/OpenXR/specs/1.0/html/xrspec.html" TargetMode="External"/><Relationship Id="rId35" Type="http://schemas.openxmlformats.org/officeDocument/2006/relationships/image" Target="media/image14.png"/><Relationship Id="rId56" Type="http://schemas.openxmlformats.org/officeDocument/2006/relationships/hyperlink" Target="https://www.linkedin.com/pulse/why-making-good-ar-displays-so-hard-daniel-wagner/" TargetMode="External"/><Relationship Id="rId77" Type="http://schemas.openxmlformats.org/officeDocument/2006/relationships/hyperlink" Target="https://registry.khronos.org/OpenXR/specs/1.0/html/xrspec.html" TargetMode="External"/><Relationship Id="rId100" Type="http://schemas.openxmlformats.org/officeDocument/2006/relationships/image" Target="media/image46.png"/><Relationship Id="rId105" Type="http://schemas.openxmlformats.org/officeDocument/2006/relationships/image" Target="media/image51.png"/><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package" Target="embeddings/Microsoft_PowerPoint_Slide.sldx"/><Relationship Id="rId93" Type="http://schemas.openxmlformats.org/officeDocument/2006/relationships/image" Target="media/image41.jpeg"/><Relationship Id="rId98" Type="http://schemas.openxmlformats.org/officeDocument/2006/relationships/hyperlink" Target="https://datatracker.ietf.org/doc/draft-ilola-avtcore-rtp-v3c/"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1.jpg"/><Relationship Id="rId46" Type="http://schemas.openxmlformats.org/officeDocument/2006/relationships/hyperlink" Target="https://registry.khronos.org/OpenXR/specs/1.0/html/xrspec.html" TargetMode="External"/><Relationship Id="rId67" Type="http://schemas.openxmlformats.org/officeDocument/2006/relationships/hyperlink" Target="https://registry.khronos.org/OpenXR/specs/1.0/html/xrspec.html%23XrPassthroughColorMapMonoToRgbaFB" TargetMode="External"/><Relationship Id="rId116" Type="http://schemas.openxmlformats.org/officeDocument/2006/relationships/hyperlink" Target="https://www.mpeg.org/wp-content/uploads/mpeg_meetings/140_Mainz/w22138.zip" TargetMode="External"/><Relationship Id="rId20" Type="http://schemas.openxmlformats.org/officeDocument/2006/relationships/image" Target="media/image8.emf"/><Relationship Id="rId41" Type="http://schemas.openxmlformats.org/officeDocument/2006/relationships/hyperlink" Target="https://registry.khronos.org/OpenXR/specs/1.0/html/xrspec.html" TargetMode="External"/><Relationship Id="rId62" Type="http://schemas.openxmlformats.org/officeDocument/2006/relationships/image" Target="media/image23.emf"/><Relationship Id="rId83" Type="http://schemas.openxmlformats.org/officeDocument/2006/relationships/image" Target="media/image32.png"/><Relationship Id="rId88" Type="http://schemas.openxmlformats.org/officeDocument/2006/relationships/image" Target="media/image37.png"/><Relationship Id="rId111" Type="http://schemas.openxmlformats.org/officeDocument/2006/relationships/hyperlink" Target="https://www.nreal.ai/specs/" TargetMode="External"/><Relationship Id="rId15" Type="http://schemas.openxmlformats.org/officeDocument/2006/relationships/image" Target="media/image5.png"/><Relationship Id="rId36" Type="http://schemas.openxmlformats.org/officeDocument/2006/relationships/image" Target="media/image15.png"/><Relationship Id="rId57" Type="http://schemas.openxmlformats.org/officeDocument/2006/relationships/hyperlink" Target="https://medium.com/@DAQRI/motion-to-photon-latency-in-mobile-ar-and-vr-99f82c480926" TargetMode="External"/><Relationship Id="rId106" Type="http://schemas.openxmlformats.org/officeDocument/2006/relationships/image" Target="media/image52.png"/><Relationship Id="rId10" Type="http://schemas.openxmlformats.org/officeDocument/2006/relationships/endnotes" Target="endnotes.xml"/><Relationship Id="rId31" Type="http://schemas.openxmlformats.org/officeDocument/2006/relationships/hyperlink" Target="https://registry.khronos.org/OpenXR/specs/1.0/html/xrspec.html" TargetMode="External"/><Relationship Id="rId52" Type="http://schemas.openxmlformats.org/officeDocument/2006/relationships/image" Target="media/image19.png"/><Relationship Id="rId73" Type="http://schemas.openxmlformats.org/officeDocument/2006/relationships/image" Target="media/image26.emf"/><Relationship Id="rId78" Type="http://schemas.openxmlformats.org/officeDocument/2006/relationships/hyperlink" Target="https://registry.khronos.org/OpenXR/specs/1.0/html/xrspec.html" TargetMode="External"/><Relationship Id="rId94" Type="http://schemas.openxmlformats.org/officeDocument/2006/relationships/image" Target="media/image42.png"/><Relationship Id="rId99" Type="http://schemas.openxmlformats.org/officeDocument/2006/relationships/hyperlink" Target="https://github.com/laurilo/draft-ilola-avtcore-rtp-v3c" TargetMode="External"/><Relationship Id="rId10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29579ab-57a9-4bef-bc1b-2624410c5e1c" xsi:nil="true"/>
    <lcf76f155ced4ddcb4097134ff3c332f xmlns="c872df49-ebad-488d-a324-025e4f6ab39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6" ma:contentTypeDescription="Create a new document." ma:contentTypeScope="" ma:versionID="ffde462093c9e457f5f59631d1147aeb">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e5974671ea7f0bc05535c1666151f7f"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88B0CB-42B8-4603-A143-98B13C324993}">
  <ds:schemaRefs>
    <ds:schemaRef ds:uri="http://schemas.openxmlformats.org/officeDocument/2006/bibliography"/>
  </ds:schemaRefs>
</ds:datastoreItem>
</file>

<file path=customXml/itemProps2.xml><?xml version="1.0" encoding="utf-8"?>
<ds:datastoreItem xmlns:ds="http://schemas.openxmlformats.org/officeDocument/2006/customXml" ds:itemID="{AEA1F563-A556-43AF-B6AD-308CF4422917}">
  <ds:schemaRefs>
    <ds:schemaRef ds:uri="http://schemas.microsoft.com/sharepoint/v3/contenttype/forms"/>
  </ds:schemaRefs>
</ds:datastoreItem>
</file>

<file path=customXml/itemProps3.xml><?xml version="1.0" encoding="utf-8"?>
<ds:datastoreItem xmlns:ds="http://schemas.openxmlformats.org/officeDocument/2006/customXml" ds:itemID="{C479874D-C416-4919-B422-5E04E88C7460}">
  <ds:schemaRefs>
    <ds:schemaRef ds:uri="http://schemas.microsoft.com/office/2006/metadata/properties"/>
    <ds:schemaRef ds:uri="http://schemas.microsoft.com/office/infopath/2007/PartnerControls"/>
    <ds:schemaRef ds:uri="229579ab-57a9-4bef-bc1b-2624410c5e1c"/>
    <ds:schemaRef ds:uri="c872df49-ebad-488d-a324-025e4f6ab39d"/>
  </ds:schemaRefs>
</ds:datastoreItem>
</file>

<file path=customXml/itemProps4.xml><?xml version="1.0" encoding="utf-8"?>
<ds:datastoreItem xmlns:ds="http://schemas.openxmlformats.org/officeDocument/2006/customXml" ds:itemID="{B08A704E-1102-430E-AD54-31873631F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33956</Words>
  <Characters>193553</Characters>
  <Application>Microsoft Office Word</Application>
  <DocSecurity>0</DocSecurity>
  <Lines>1612</Lines>
  <Paragraphs>454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227055</CharactersWithSpaces>
  <SharedDoc>false</SharedDoc>
  <HLinks>
    <vt:vector size="684" baseType="variant">
      <vt:variant>
        <vt:i4>7929978</vt:i4>
      </vt:variant>
      <vt:variant>
        <vt:i4>819</vt:i4>
      </vt:variant>
      <vt:variant>
        <vt:i4>0</vt:i4>
      </vt:variant>
      <vt:variant>
        <vt:i4>5</vt:i4>
      </vt:variant>
      <vt:variant>
        <vt:lpwstr>https://www.nreal.ai/specs/</vt:lpwstr>
      </vt:variant>
      <vt:variant>
        <vt:lpwstr/>
      </vt:variant>
      <vt:variant>
        <vt:i4>7340076</vt:i4>
      </vt:variant>
      <vt:variant>
        <vt:i4>816</vt:i4>
      </vt:variant>
      <vt:variant>
        <vt:i4>0</vt:i4>
      </vt:variant>
      <vt:variant>
        <vt:i4>5</vt:i4>
      </vt:variant>
      <vt:variant>
        <vt:lpwstr>https://www.khronos.org/files/openxr-10-reference-guide.pdf</vt:lpwstr>
      </vt:variant>
      <vt:variant>
        <vt:lpwstr/>
      </vt:variant>
      <vt:variant>
        <vt:i4>8126507</vt:i4>
      </vt:variant>
      <vt:variant>
        <vt:i4>813</vt:i4>
      </vt:variant>
      <vt:variant>
        <vt:i4>0</vt:i4>
      </vt:variant>
      <vt:variant>
        <vt:i4>5</vt:i4>
      </vt:variant>
      <vt:variant>
        <vt:lpwstr>https://github.com/KhronosGroup/3DC-Certification/tree/main/models</vt:lpwstr>
      </vt:variant>
      <vt:variant>
        <vt:lpwstr/>
      </vt:variant>
      <vt:variant>
        <vt:i4>3735679</vt:i4>
      </vt:variant>
      <vt:variant>
        <vt:i4>810</vt:i4>
      </vt:variant>
      <vt:variant>
        <vt:i4>0</vt:i4>
      </vt:variant>
      <vt:variant>
        <vt:i4>5</vt:i4>
      </vt:variant>
      <vt:variant>
        <vt:lpwstr>https://github.com/KhronosGroup/3DC-Certification/</vt:lpwstr>
      </vt:variant>
      <vt:variant>
        <vt:lpwstr/>
      </vt:variant>
      <vt:variant>
        <vt:i4>5570647</vt:i4>
      </vt:variant>
      <vt:variant>
        <vt:i4>807</vt:i4>
      </vt:variant>
      <vt:variant>
        <vt:i4>0</vt:i4>
      </vt:variant>
      <vt:variant>
        <vt:i4>5</vt:i4>
      </vt:variant>
      <vt:variant>
        <vt:lpwstr>https://www.khronos.org/3dcommerce/certification/</vt:lpwstr>
      </vt:variant>
      <vt:variant>
        <vt:lpwstr/>
      </vt:variant>
      <vt:variant>
        <vt:i4>8192044</vt:i4>
      </vt:variant>
      <vt:variant>
        <vt:i4>804</vt:i4>
      </vt:variant>
      <vt:variant>
        <vt:i4>0</vt:i4>
      </vt:variant>
      <vt:variant>
        <vt:i4>5</vt:i4>
      </vt:variant>
      <vt:variant>
        <vt:lpwstr>https://github.com/laurilo/draft-ilola-avtcore-rtp-v3c</vt:lpwstr>
      </vt:variant>
      <vt:variant>
        <vt:lpwstr/>
      </vt:variant>
      <vt:variant>
        <vt:i4>5832774</vt:i4>
      </vt:variant>
      <vt:variant>
        <vt:i4>801</vt:i4>
      </vt:variant>
      <vt:variant>
        <vt:i4>0</vt:i4>
      </vt:variant>
      <vt:variant>
        <vt:i4>5</vt:i4>
      </vt:variant>
      <vt:variant>
        <vt:lpwstr>https://datatracker.ietf.org/doc/draft-ilola-avtcore-rtp-v3c/</vt:lpwstr>
      </vt:variant>
      <vt:variant>
        <vt:lpwstr/>
      </vt:variant>
      <vt:variant>
        <vt:i4>2555963</vt:i4>
      </vt:variant>
      <vt:variant>
        <vt:i4>792</vt:i4>
      </vt:variant>
      <vt:variant>
        <vt:i4>0</vt:i4>
      </vt:variant>
      <vt:variant>
        <vt:i4>5</vt:i4>
      </vt:variant>
      <vt:variant>
        <vt:lpwstr>https://registry.khronos.org/OpenXR/specs/1.0/html/xrspec.html</vt:lpwstr>
      </vt:variant>
      <vt:variant>
        <vt:lpwstr>XrMeshComputeLodMSFT</vt:lpwstr>
      </vt:variant>
      <vt:variant>
        <vt:i4>5963876</vt:i4>
      </vt:variant>
      <vt:variant>
        <vt:i4>789</vt:i4>
      </vt:variant>
      <vt:variant>
        <vt:i4>0</vt:i4>
      </vt:variant>
      <vt:variant>
        <vt:i4>5</vt:i4>
      </vt:variant>
      <vt:variant>
        <vt:lpwstr>https://registry.khronos.org/OpenXR/specs/1.0/html/xrspec.html</vt:lpwstr>
      </vt:variant>
      <vt:variant>
        <vt:lpwstr>XR_MSFT_scene_understanding</vt:lpwstr>
      </vt:variant>
      <vt:variant>
        <vt:i4>7864391</vt:i4>
      </vt:variant>
      <vt:variant>
        <vt:i4>786</vt:i4>
      </vt:variant>
      <vt:variant>
        <vt:i4>0</vt:i4>
      </vt:variant>
      <vt:variant>
        <vt:i4>5</vt:i4>
      </vt:variant>
      <vt:variant>
        <vt:lpwstr>https://registry.khronos.org/OpenXR/specs/1.0/html/xrspec.html</vt:lpwstr>
      </vt:variant>
      <vt:variant>
        <vt:lpwstr>XR_FB_triangle_mesh</vt:lpwstr>
      </vt:variant>
      <vt:variant>
        <vt:i4>7209007</vt:i4>
      </vt:variant>
      <vt:variant>
        <vt:i4>705</vt:i4>
      </vt:variant>
      <vt:variant>
        <vt:i4>0</vt:i4>
      </vt:variant>
      <vt:variant>
        <vt:i4>5</vt:i4>
      </vt:variant>
      <vt:variant>
        <vt:lpwstr>https://www.w3.org/TR/ambient-light</vt:lpwstr>
      </vt:variant>
      <vt:variant>
        <vt:lpwstr/>
      </vt:variant>
      <vt:variant>
        <vt:i4>1048670</vt:i4>
      </vt:variant>
      <vt:variant>
        <vt:i4>702</vt:i4>
      </vt:variant>
      <vt:variant>
        <vt:i4>0</vt:i4>
      </vt:variant>
      <vt:variant>
        <vt:i4>5</vt:i4>
      </vt:variant>
      <vt:variant>
        <vt:lpwstr>https://registry.khronos.org/OpenXR/specs/1.0/html/xrspec.html%23XrPassthroughStyleFB</vt:lpwstr>
      </vt:variant>
      <vt:variant>
        <vt:lpwstr/>
      </vt:variant>
      <vt:variant>
        <vt:i4>7864364</vt:i4>
      </vt:variant>
      <vt:variant>
        <vt:i4>699</vt:i4>
      </vt:variant>
      <vt:variant>
        <vt:i4>0</vt:i4>
      </vt:variant>
      <vt:variant>
        <vt:i4>5</vt:i4>
      </vt:variant>
      <vt:variant>
        <vt:lpwstr>https://registry.khronos.org/OpenXR/specs/1.0/html/xrspec.html%23XrPassthroughColorMapMonoToRgbaFB</vt:lpwstr>
      </vt:variant>
      <vt:variant>
        <vt:lpwstr/>
      </vt:variant>
      <vt:variant>
        <vt:i4>4259894</vt:i4>
      </vt:variant>
      <vt:variant>
        <vt:i4>696</vt:i4>
      </vt:variant>
      <vt:variant>
        <vt:i4>0</vt:i4>
      </vt:variant>
      <vt:variant>
        <vt:i4>5</vt:i4>
      </vt:variant>
      <vt:variant>
        <vt:lpwstr>https://registry.khronos.org/OpenXR/specs/1.0/html/xrspec.html%23XR_FB_color_space</vt:lpwstr>
      </vt:variant>
      <vt:variant>
        <vt:lpwstr/>
      </vt:variant>
      <vt:variant>
        <vt:i4>7864379</vt:i4>
      </vt:variant>
      <vt:variant>
        <vt:i4>693</vt:i4>
      </vt:variant>
      <vt:variant>
        <vt:i4>0</vt:i4>
      </vt:variant>
      <vt:variant>
        <vt:i4>5</vt:i4>
      </vt:variant>
      <vt:variant>
        <vt:lpwstr>https://registry.khronos.org/OpenXR/specs/1.0/html/xrspec.html%23XR_KHR_composition_layer_color_scale_bias</vt:lpwstr>
      </vt:variant>
      <vt:variant>
        <vt:lpwstr/>
      </vt:variant>
      <vt:variant>
        <vt:i4>4259894</vt:i4>
      </vt:variant>
      <vt:variant>
        <vt:i4>690</vt:i4>
      </vt:variant>
      <vt:variant>
        <vt:i4>0</vt:i4>
      </vt:variant>
      <vt:variant>
        <vt:i4>5</vt:i4>
      </vt:variant>
      <vt:variant>
        <vt:lpwstr>https://registry.khronos.org/OpenXR/specs/1.0/html/xrspec.html%23XR_FB_color_space</vt:lpwstr>
      </vt:variant>
      <vt:variant>
        <vt:lpwstr/>
      </vt:variant>
      <vt:variant>
        <vt:i4>5374032</vt:i4>
      </vt:variant>
      <vt:variant>
        <vt:i4>639</vt:i4>
      </vt:variant>
      <vt:variant>
        <vt:i4>0</vt:i4>
      </vt:variant>
      <vt:variant>
        <vt:i4>5</vt:i4>
      </vt:variant>
      <vt:variant>
        <vt:lpwstr>https://www.khronos.org/opensles/</vt:lpwstr>
      </vt:variant>
      <vt:variant>
        <vt:lpwstr/>
      </vt:variant>
      <vt:variant>
        <vt:i4>5439580</vt:i4>
      </vt:variant>
      <vt:variant>
        <vt:i4>636</vt:i4>
      </vt:variant>
      <vt:variant>
        <vt:i4>0</vt:i4>
      </vt:variant>
      <vt:variant>
        <vt:i4>5</vt:i4>
      </vt:variant>
      <vt:variant>
        <vt:lpwstr>https://registry.khronos.org/OpenXR/specs/1.0/html/xrspec.html</vt:lpwstr>
      </vt:variant>
      <vt:variant>
        <vt:lpwstr>XrSwapchainSubImage</vt:lpwstr>
      </vt:variant>
      <vt:variant>
        <vt:i4>2490429</vt:i4>
      </vt:variant>
      <vt:variant>
        <vt:i4>633</vt:i4>
      </vt:variant>
      <vt:variant>
        <vt:i4>0</vt:i4>
      </vt:variant>
      <vt:variant>
        <vt:i4>5</vt:i4>
      </vt:variant>
      <vt:variant>
        <vt:lpwstr>https://registry.khronos.org/OpenXR/specs/1.0/html/xrspec.html</vt:lpwstr>
      </vt:variant>
      <vt:variant>
        <vt:lpwstr>XrFrameState</vt:lpwstr>
      </vt:variant>
      <vt:variant>
        <vt:i4>4390997</vt:i4>
      </vt:variant>
      <vt:variant>
        <vt:i4>630</vt:i4>
      </vt:variant>
      <vt:variant>
        <vt:i4>0</vt:i4>
      </vt:variant>
      <vt:variant>
        <vt:i4>5</vt:i4>
      </vt:variant>
      <vt:variant>
        <vt:lpwstr>https://registry.khronos.org/OpenXR/specs/1.0/html/xrspec.html</vt:lpwstr>
      </vt:variant>
      <vt:variant>
        <vt:lpwstr>XR_KHR_composition_layer_depth</vt:lpwstr>
      </vt:variant>
      <vt:variant>
        <vt:i4>786509</vt:i4>
      </vt:variant>
      <vt:variant>
        <vt:i4>627</vt:i4>
      </vt:variant>
      <vt:variant>
        <vt:i4>0</vt:i4>
      </vt:variant>
      <vt:variant>
        <vt:i4>5</vt:i4>
      </vt:variant>
      <vt:variant>
        <vt:lpwstr>https://registry.khronos.org/OpenXR/specs/1.0/html/xrspec.html</vt:lpwstr>
      </vt:variant>
      <vt:variant>
        <vt:lpwstr>XR_KHR_composition_layer_equirect2</vt:lpwstr>
      </vt:variant>
      <vt:variant>
        <vt:i4>4063289</vt:i4>
      </vt:variant>
      <vt:variant>
        <vt:i4>624</vt:i4>
      </vt:variant>
      <vt:variant>
        <vt:i4>0</vt:i4>
      </vt:variant>
      <vt:variant>
        <vt:i4>5</vt:i4>
      </vt:variant>
      <vt:variant>
        <vt:lpwstr>https://registry.khronos.org/OpenXR/specs/1.0/html/xrspec.html</vt:lpwstr>
      </vt:variant>
      <vt:variant>
        <vt:lpwstr>XR_KHR_composition_layer_equirect</vt:lpwstr>
      </vt:variant>
      <vt:variant>
        <vt:i4>3866672</vt:i4>
      </vt:variant>
      <vt:variant>
        <vt:i4>621</vt:i4>
      </vt:variant>
      <vt:variant>
        <vt:i4>0</vt:i4>
      </vt:variant>
      <vt:variant>
        <vt:i4>5</vt:i4>
      </vt:variant>
      <vt:variant>
        <vt:lpwstr>https://registry.khronos.org/OpenXR/specs/1.0/html/xrspec.html</vt:lpwstr>
      </vt:variant>
      <vt:variant>
        <vt:lpwstr>XR_KHR_composition_layer_cylinder</vt:lpwstr>
      </vt:variant>
      <vt:variant>
        <vt:i4>4063281</vt:i4>
      </vt:variant>
      <vt:variant>
        <vt:i4>618</vt:i4>
      </vt:variant>
      <vt:variant>
        <vt:i4>0</vt:i4>
      </vt:variant>
      <vt:variant>
        <vt:i4>5</vt:i4>
      </vt:variant>
      <vt:variant>
        <vt:lpwstr>https://registry.khronos.org/OpenXR/specs/1.0/html/xrspec.html</vt:lpwstr>
      </vt:variant>
      <vt:variant>
        <vt:lpwstr>XR_KHR_composition_layer_cube</vt:lpwstr>
      </vt:variant>
      <vt:variant>
        <vt:i4>5177412</vt:i4>
      </vt:variant>
      <vt:variant>
        <vt:i4>615</vt:i4>
      </vt:variant>
      <vt:variant>
        <vt:i4>0</vt:i4>
      </vt:variant>
      <vt:variant>
        <vt:i4>5</vt:i4>
      </vt:variant>
      <vt:variant>
        <vt:lpwstr>https://registry.khronos.org/OpenXR/specs/1.0/html/xrspec.html</vt:lpwstr>
      </vt:variant>
      <vt:variant>
        <vt:lpwstr>XrCompositionLayerQuad</vt:lpwstr>
      </vt:variant>
      <vt:variant>
        <vt:i4>2228277</vt:i4>
      </vt:variant>
      <vt:variant>
        <vt:i4>612</vt:i4>
      </vt:variant>
      <vt:variant>
        <vt:i4>0</vt:i4>
      </vt:variant>
      <vt:variant>
        <vt:i4>5</vt:i4>
      </vt:variant>
      <vt:variant>
        <vt:lpwstr>https://registry.khronos.org/OpenXR/specs/1.0/html/xrspec.html</vt:lpwstr>
      </vt:variant>
      <vt:variant>
        <vt:lpwstr>XrCompositionLayerProjection</vt:lpwstr>
      </vt:variant>
      <vt:variant>
        <vt:i4>8257651</vt:i4>
      </vt:variant>
      <vt:variant>
        <vt:i4>609</vt:i4>
      </vt:variant>
      <vt:variant>
        <vt:i4>0</vt:i4>
      </vt:variant>
      <vt:variant>
        <vt:i4>5</vt:i4>
      </vt:variant>
      <vt:variant>
        <vt:lpwstr>https://registry.khronos.org/OpenXR/specs/1.0/html/xrspec.html</vt:lpwstr>
      </vt:variant>
      <vt:variant>
        <vt:lpwstr>XR_KHR_opengl_es_enable</vt:lpwstr>
      </vt:variant>
      <vt:variant>
        <vt:i4>3866679</vt:i4>
      </vt:variant>
      <vt:variant>
        <vt:i4>606</vt:i4>
      </vt:variant>
      <vt:variant>
        <vt:i4>0</vt:i4>
      </vt:variant>
      <vt:variant>
        <vt:i4>5</vt:i4>
      </vt:variant>
      <vt:variant>
        <vt:lpwstr>https://registry.khronos.org/OpenXR/specs/1.0/html/xrspec.html</vt:lpwstr>
      </vt:variant>
      <vt:variant>
        <vt:lpwstr>xrLocateViews</vt:lpwstr>
      </vt:variant>
      <vt:variant>
        <vt:i4>4718671</vt:i4>
      </vt:variant>
      <vt:variant>
        <vt:i4>591</vt:i4>
      </vt:variant>
      <vt:variant>
        <vt:i4>0</vt:i4>
      </vt:variant>
      <vt:variant>
        <vt:i4>5</vt:i4>
      </vt:variant>
      <vt:variant>
        <vt:lpwstr>https://registry.khronos.org/OpenXR/specs/1.0/html/xrspec.html</vt:lpwstr>
      </vt:variant>
      <vt:variant>
        <vt:lpwstr>XrSwapchain</vt:lpwstr>
      </vt:variant>
      <vt:variant>
        <vt:i4>6029404</vt:i4>
      </vt:variant>
      <vt:variant>
        <vt:i4>588</vt:i4>
      </vt:variant>
      <vt:variant>
        <vt:i4>0</vt:i4>
      </vt:variant>
      <vt:variant>
        <vt:i4>5</vt:i4>
      </vt:variant>
      <vt:variant>
        <vt:lpwstr>https://registry.khronos.org/OpenXR/specs/1.0/html/xrspec.html</vt:lpwstr>
      </vt:variant>
      <vt:variant>
        <vt:lpwstr>XrSystemGraphicsProperties</vt:lpwstr>
      </vt:variant>
      <vt:variant>
        <vt:i4>5308508</vt:i4>
      </vt:variant>
      <vt:variant>
        <vt:i4>585</vt:i4>
      </vt:variant>
      <vt:variant>
        <vt:i4>0</vt:i4>
      </vt:variant>
      <vt:variant>
        <vt:i4>5</vt:i4>
      </vt:variant>
      <vt:variant>
        <vt:lpwstr>https://registry.khronos.org/OpenXR/specs/1.0/html/xrspec.html</vt:lpwstr>
      </vt:variant>
      <vt:variant>
        <vt:lpwstr>XrFrameEndInfo</vt:lpwstr>
      </vt:variant>
      <vt:variant>
        <vt:i4>7536723</vt:i4>
      </vt:variant>
      <vt:variant>
        <vt:i4>546</vt:i4>
      </vt:variant>
      <vt:variant>
        <vt:i4>0</vt:i4>
      </vt:variant>
      <vt:variant>
        <vt:i4>5</vt:i4>
      </vt:variant>
      <vt:variant>
        <vt:lpwstr>https://registry.khronos.org/OpenXR/specs/1.0/html/xrspec.html</vt:lpwstr>
      </vt:variant>
      <vt:variant>
        <vt:lpwstr>XR_EXT_hp_mixed_reality_controller</vt:lpwstr>
      </vt:variant>
      <vt:variant>
        <vt:i4>327771</vt:i4>
      </vt:variant>
      <vt:variant>
        <vt:i4>543</vt:i4>
      </vt:variant>
      <vt:variant>
        <vt:i4>0</vt:i4>
      </vt:variant>
      <vt:variant>
        <vt:i4>5</vt:i4>
      </vt:variant>
      <vt:variant>
        <vt:lpwstr>https://www.khronos.org/registry/OpenXR/specs/1.0/html/xrspec.html</vt:lpwstr>
      </vt:variant>
      <vt:variant>
        <vt:lpwstr>XrSystemFacialTrackingPropertiesHTC</vt:lpwstr>
      </vt:variant>
      <vt:variant>
        <vt:i4>5701668</vt:i4>
      </vt:variant>
      <vt:variant>
        <vt:i4>540</vt:i4>
      </vt:variant>
      <vt:variant>
        <vt:i4>0</vt:i4>
      </vt:variant>
      <vt:variant>
        <vt:i4>5</vt:i4>
      </vt:variant>
      <vt:variant>
        <vt:lpwstr>https://www.khronos.org/registry/OpenXR/specs/1.0/html/xrspec.html</vt:lpwstr>
      </vt:variant>
      <vt:variant>
        <vt:lpwstr>XR_EXT_hand_tracking</vt:lpwstr>
      </vt:variant>
      <vt:variant>
        <vt:i4>8192006</vt:i4>
      </vt:variant>
      <vt:variant>
        <vt:i4>537</vt:i4>
      </vt:variant>
      <vt:variant>
        <vt:i4>0</vt:i4>
      </vt:variant>
      <vt:variant>
        <vt:i4>5</vt:i4>
      </vt:variant>
      <vt:variant>
        <vt:lpwstr>https://www.khronos.org/registry/OpenXR/specs/1.0/html/xrspec.html</vt:lpwstr>
      </vt:variant>
      <vt:variant>
        <vt:lpwstr>XR_FB_spatial_entity</vt:lpwstr>
      </vt:variant>
      <vt:variant>
        <vt:i4>2228298</vt:i4>
      </vt:variant>
      <vt:variant>
        <vt:i4>528</vt:i4>
      </vt:variant>
      <vt:variant>
        <vt:i4>0</vt:i4>
      </vt:variant>
      <vt:variant>
        <vt:i4>5</vt:i4>
      </vt:variant>
      <vt:variant>
        <vt:lpwstr>https://www.itu.int/rec/dologin_pub.asp?lang=e&amp;id=T-REC-H.265-202108-I!!PDF-E&amp;type=items</vt:lpwstr>
      </vt:variant>
      <vt:variant>
        <vt:lpwstr/>
      </vt:variant>
      <vt:variant>
        <vt:i4>2162763</vt:i4>
      </vt:variant>
      <vt:variant>
        <vt:i4>525</vt:i4>
      </vt:variant>
      <vt:variant>
        <vt:i4>0</vt:i4>
      </vt:variant>
      <vt:variant>
        <vt:i4>5</vt:i4>
      </vt:variant>
      <vt:variant>
        <vt:lpwstr>https://www.itu.int/rec/dologin_pub.asp?lang=f&amp;id=T-REC-H.264-202108-I!!PDF-E&amp;type=items</vt:lpwstr>
      </vt:variant>
      <vt:variant>
        <vt:lpwstr/>
      </vt:variant>
      <vt:variant>
        <vt:i4>1638452</vt:i4>
      </vt:variant>
      <vt:variant>
        <vt:i4>458</vt:i4>
      </vt:variant>
      <vt:variant>
        <vt:i4>0</vt:i4>
      </vt:variant>
      <vt:variant>
        <vt:i4>5</vt:i4>
      </vt:variant>
      <vt:variant>
        <vt:lpwstr/>
      </vt:variant>
      <vt:variant>
        <vt:lpwstr>_Toc127278565</vt:lpwstr>
      </vt:variant>
      <vt:variant>
        <vt:i4>1638452</vt:i4>
      </vt:variant>
      <vt:variant>
        <vt:i4>452</vt:i4>
      </vt:variant>
      <vt:variant>
        <vt:i4>0</vt:i4>
      </vt:variant>
      <vt:variant>
        <vt:i4>5</vt:i4>
      </vt:variant>
      <vt:variant>
        <vt:lpwstr/>
      </vt:variant>
      <vt:variant>
        <vt:lpwstr>_Toc127278564</vt:lpwstr>
      </vt:variant>
      <vt:variant>
        <vt:i4>1638452</vt:i4>
      </vt:variant>
      <vt:variant>
        <vt:i4>446</vt:i4>
      </vt:variant>
      <vt:variant>
        <vt:i4>0</vt:i4>
      </vt:variant>
      <vt:variant>
        <vt:i4>5</vt:i4>
      </vt:variant>
      <vt:variant>
        <vt:lpwstr/>
      </vt:variant>
      <vt:variant>
        <vt:lpwstr>_Toc127278563</vt:lpwstr>
      </vt:variant>
      <vt:variant>
        <vt:i4>1638452</vt:i4>
      </vt:variant>
      <vt:variant>
        <vt:i4>440</vt:i4>
      </vt:variant>
      <vt:variant>
        <vt:i4>0</vt:i4>
      </vt:variant>
      <vt:variant>
        <vt:i4>5</vt:i4>
      </vt:variant>
      <vt:variant>
        <vt:lpwstr/>
      </vt:variant>
      <vt:variant>
        <vt:lpwstr>_Toc127278562</vt:lpwstr>
      </vt:variant>
      <vt:variant>
        <vt:i4>1638452</vt:i4>
      </vt:variant>
      <vt:variant>
        <vt:i4>434</vt:i4>
      </vt:variant>
      <vt:variant>
        <vt:i4>0</vt:i4>
      </vt:variant>
      <vt:variant>
        <vt:i4>5</vt:i4>
      </vt:variant>
      <vt:variant>
        <vt:lpwstr/>
      </vt:variant>
      <vt:variant>
        <vt:lpwstr>_Toc127278561</vt:lpwstr>
      </vt:variant>
      <vt:variant>
        <vt:i4>1638452</vt:i4>
      </vt:variant>
      <vt:variant>
        <vt:i4>428</vt:i4>
      </vt:variant>
      <vt:variant>
        <vt:i4>0</vt:i4>
      </vt:variant>
      <vt:variant>
        <vt:i4>5</vt:i4>
      </vt:variant>
      <vt:variant>
        <vt:lpwstr/>
      </vt:variant>
      <vt:variant>
        <vt:lpwstr>_Toc127278560</vt:lpwstr>
      </vt:variant>
      <vt:variant>
        <vt:i4>1703988</vt:i4>
      </vt:variant>
      <vt:variant>
        <vt:i4>422</vt:i4>
      </vt:variant>
      <vt:variant>
        <vt:i4>0</vt:i4>
      </vt:variant>
      <vt:variant>
        <vt:i4>5</vt:i4>
      </vt:variant>
      <vt:variant>
        <vt:lpwstr/>
      </vt:variant>
      <vt:variant>
        <vt:lpwstr>_Toc127278559</vt:lpwstr>
      </vt:variant>
      <vt:variant>
        <vt:i4>1703988</vt:i4>
      </vt:variant>
      <vt:variant>
        <vt:i4>416</vt:i4>
      </vt:variant>
      <vt:variant>
        <vt:i4>0</vt:i4>
      </vt:variant>
      <vt:variant>
        <vt:i4>5</vt:i4>
      </vt:variant>
      <vt:variant>
        <vt:lpwstr/>
      </vt:variant>
      <vt:variant>
        <vt:lpwstr>_Toc127278558</vt:lpwstr>
      </vt:variant>
      <vt:variant>
        <vt:i4>1703988</vt:i4>
      </vt:variant>
      <vt:variant>
        <vt:i4>410</vt:i4>
      </vt:variant>
      <vt:variant>
        <vt:i4>0</vt:i4>
      </vt:variant>
      <vt:variant>
        <vt:i4>5</vt:i4>
      </vt:variant>
      <vt:variant>
        <vt:lpwstr/>
      </vt:variant>
      <vt:variant>
        <vt:lpwstr>_Toc127278557</vt:lpwstr>
      </vt:variant>
      <vt:variant>
        <vt:i4>1703988</vt:i4>
      </vt:variant>
      <vt:variant>
        <vt:i4>404</vt:i4>
      </vt:variant>
      <vt:variant>
        <vt:i4>0</vt:i4>
      </vt:variant>
      <vt:variant>
        <vt:i4>5</vt:i4>
      </vt:variant>
      <vt:variant>
        <vt:lpwstr/>
      </vt:variant>
      <vt:variant>
        <vt:lpwstr>_Toc127278556</vt:lpwstr>
      </vt:variant>
      <vt:variant>
        <vt:i4>1703988</vt:i4>
      </vt:variant>
      <vt:variant>
        <vt:i4>398</vt:i4>
      </vt:variant>
      <vt:variant>
        <vt:i4>0</vt:i4>
      </vt:variant>
      <vt:variant>
        <vt:i4>5</vt:i4>
      </vt:variant>
      <vt:variant>
        <vt:lpwstr/>
      </vt:variant>
      <vt:variant>
        <vt:lpwstr>_Toc127278555</vt:lpwstr>
      </vt:variant>
      <vt:variant>
        <vt:i4>1703988</vt:i4>
      </vt:variant>
      <vt:variant>
        <vt:i4>392</vt:i4>
      </vt:variant>
      <vt:variant>
        <vt:i4>0</vt:i4>
      </vt:variant>
      <vt:variant>
        <vt:i4>5</vt:i4>
      </vt:variant>
      <vt:variant>
        <vt:lpwstr/>
      </vt:variant>
      <vt:variant>
        <vt:lpwstr>_Toc127278554</vt:lpwstr>
      </vt:variant>
      <vt:variant>
        <vt:i4>1703988</vt:i4>
      </vt:variant>
      <vt:variant>
        <vt:i4>386</vt:i4>
      </vt:variant>
      <vt:variant>
        <vt:i4>0</vt:i4>
      </vt:variant>
      <vt:variant>
        <vt:i4>5</vt:i4>
      </vt:variant>
      <vt:variant>
        <vt:lpwstr/>
      </vt:variant>
      <vt:variant>
        <vt:lpwstr>_Toc127278553</vt:lpwstr>
      </vt:variant>
      <vt:variant>
        <vt:i4>1703988</vt:i4>
      </vt:variant>
      <vt:variant>
        <vt:i4>380</vt:i4>
      </vt:variant>
      <vt:variant>
        <vt:i4>0</vt:i4>
      </vt:variant>
      <vt:variant>
        <vt:i4>5</vt:i4>
      </vt:variant>
      <vt:variant>
        <vt:lpwstr/>
      </vt:variant>
      <vt:variant>
        <vt:lpwstr>_Toc127278552</vt:lpwstr>
      </vt:variant>
      <vt:variant>
        <vt:i4>1703988</vt:i4>
      </vt:variant>
      <vt:variant>
        <vt:i4>374</vt:i4>
      </vt:variant>
      <vt:variant>
        <vt:i4>0</vt:i4>
      </vt:variant>
      <vt:variant>
        <vt:i4>5</vt:i4>
      </vt:variant>
      <vt:variant>
        <vt:lpwstr/>
      </vt:variant>
      <vt:variant>
        <vt:lpwstr>_Toc127278551</vt:lpwstr>
      </vt:variant>
      <vt:variant>
        <vt:i4>1703988</vt:i4>
      </vt:variant>
      <vt:variant>
        <vt:i4>368</vt:i4>
      </vt:variant>
      <vt:variant>
        <vt:i4>0</vt:i4>
      </vt:variant>
      <vt:variant>
        <vt:i4>5</vt:i4>
      </vt:variant>
      <vt:variant>
        <vt:lpwstr/>
      </vt:variant>
      <vt:variant>
        <vt:lpwstr>_Toc127278550</vt:lpwstr>
      </vt:variant>
      <vt:variant>
        <vt:i4>1769524</vt:i4>
      </vt:variant>
      <vt:variant>
        <vt:i4>362</vt:i4>
      </vt:variant>
      <vt:variant>
        <vt:i4>0</vt:i4>
      </vt:variant>
      <vt:variant>
        <vt:i4>5</vt:i4>
      </vt:variant>
      <vt:variant>
        <vt:lpwstr/>
      </vt:variant>
      <vt:variant>
        <vt:lpwstr>_Toc127278549</vt:lpwstr>
      </vt:variant>
      <vt:variant>
        <vt:i4>1769524</vt:i4>
      </vt:variant>
      <vt:variant>
        <vt:i4>356</vt:i4>
      </vt:variant>
      <vt:variant>
        <vt:i4>0</vt:i4>
      </vt:variant>
      <vt:variant>
        <vt:i4>5</vt:i4>
      </vt:variant>
      <vt:variant>
        <vt:lpwstr/>
      </vt:variant>
      <vt:variant>
        <vt:lpwstr>_Toc127278548</vt:lpwstr>
      </vt:variant>
      <vt:variant>
        <vt:i4>1769524</vt:i4>
      </vt:variant>
      <vt:variant>
        <vt:i4>350</vt:i4>
      </vt:variant>
      <vt:variant>
        <vt:i4>0</vt:i4>
      </vt:variant>
      <vt:variant>
        <vt:i4>5</vt:i4>
      </vt:variant>
      <vt:variant>
        <vt:lpwstr/>
      </vt:variant>
      <vt:variant>
        <vt:lpwstr>_Toc127278547</vt:lpwstr>
      </vt:variant>
      <vt:variant>
        <vt:i4>1769524</vt:i4>
      </vt:variant>
      <vt:variant>
        <vt:i4>344</vt:i4>
      </vt:variant>
      <vt:variant>
        <vt:i4>0</vt:i4>
      </vt:variant>
      <vt:variant>
        <vt:i4>5</vt:i4>
      </vt:variant>
      <vt:variant>
        <vt:lpwstr/>
      </vt:variant>
      <vt:variant>
        <vt:lpwstr>_Toc127278546</vt:lpwstr>
      </vt:variant>
      <vt:variant>
        <vt:i4>1769524</vt:i4>
      </vt:variant>
      <vt:variant>
        <vt:i4>338</vt:i4>
      </vt:variant>
      <vt:variant>
        <vt:i4>0</vt:i4>
      </vt:variant>
      <vt:variant>
        <vt:i4>5</vt:i4>
      </vt:variant>
      <vt:variant>
        <vt:lpwstr/>
      </vt:variant>
      <vt:variant>
        <vt:lpwstr>_Toc127278545</vt:lpwstr>
      </vt:variant>
      <vt:variant>
        <vt:i4>1769524</vt:i4>
      </vt:variant>
      <vt:variant>
        <vt:i4>332</vt:i4>
      </vt:variant>
      <vt:variant>
        <vt:i4>0</vt:i4>
      </vt:variant>
      <vt:variant>
        <vt:i4>5</vt:i4>
      </vt:variant>
      <vt:variant>
        <vt:lpwstr/>
      </vt:variant>
      <vt:variant>
        <vt:lpwstr>_Toc127278544</vt:lpwstr>
      </vt:variant>
      <vt:variant>
        <vt:i4>1769524</vt:i4>
      </vt:variant>
      <vt:variant>
        <vt:i4>326</vt:i4>
      </vt:variant>
      <vt:variant>
        <vt:i4>0</vt:i4>
      </vt:variant>
      <vt:variant>
        <vt:i4>5</vt:i4>
      </vt:variant>
      <vt:variant>
        <vt:lpwstr/>
      </vt:variant>
      <vt:variant>
        <vt:lpwstr>_Toc127278543</vt:lpwstr>
      </vt:variant>
      <vt:variant>
        <vt:i4>1769524</vt:i4>
      </vt:variant>
      <vt:variant>
        <vt:i4>320</vt:i4>
      </vt:variant>
      <vt:variant>
        <vt:i4>0</vt:i4>
      </vt:variant>
      <vt:variant>
        <vt:i4>5</vt:i4>
      </vt:variant>
      <vt:variant>
        <vt:lpwstr/>
      </vt:variant>
      <vt:variant>
        <vt:lpwstr>_Toc127278542</vt:lpwstr>
      </vt:variant>
      <vt:variant>
        <vt:i4>1769524</vt:i4>
      </vt:variant>
      <vt:variant>
        <vt:i4>314</vt:i4>
      </vt:variant>
      <vt:variant>
        <vt:i4>0</vt:i4>
      </vt:variant>
      <vt:variant>
        <vt:i4>5</vt:i4>
      </vt:variant>
      <vt:variant>
        <vt:lpwstr/>
      </vt:variant>
      <vt:variant>
        <vt:lpwstr>_Toc127278541</vt:lpwstr>
      </vt:variant>
      <vt:variant>
        <vt:i4>1769524</vt:i4>
      </vt:variant>
      <vt:variant>
        <vt:i4>308</vt:i4>
      </vt:variant>
      <vt:variant>
        <vt:i4>0</vt:i4>
      </vt:variant>
      <vt:variant>
        <vt:i4>5</vt:i4>
      </vt:variant>
      <vt:variant>
        <vt:lpwstr/>
      </vt:variant>
      <vt:variant>
        <vt:lpwstr>_Toc127278540</vt:lpwstr>
      </vt:variant>
      <vt:variant>
        <vt:i4>1835060</vt:i4>
      </vt:variant>
      <vt:variant>
        <vt:i4>302</vt:i4>
      </vt:variant>
      <vt:variant>
        <vt:i4>0</vt:i4>
      </vt:variant>
      <vt:variant>
        <vt:i4>5</vt:i4>
      </vt:variant>
      <vt:variant>
        <vt:lpwstr/>
      </vt:variant>
      <vt:variant>
        <vt:lpwstr>_Toc127278539</vt:lpwstr>
      </vt:variant>
      <vt:variant>
        <vt:i4>1835060</vt:i4>
      </vt:variant>
      <vt:variant>
        <vt:i4>296</vt:i4>
      </vt:variant>
      <vt:variant>
        <vt:i4>0</vt:i4>
      </vt:variant>
      <vt:variant>
        <vt:i4>5</vt:i4>
      </vt:variant>
      <vt:variant>
        <vt:lpwstr/>
      </vt:variant>
      <vt:variant>
        <vt:lpwstr>_Toc127278538</vt:lpwstr>
      </vt:variant>
      <vt:variant>
        <vt:i4>1835060</vt:i4>
      </vt:variant>
      <vt:variant>
        <vt:i4>290</vt:i4>
      </vt:variant>
      <vt:variant>
        <vt:i4>0</vt:i4>
      </vt:variant>
      <vt:variant>
        <vt:i4>5</vt:i4>
      </vt:variant>
      <vt:variant>
        <vt:lpwstr/>
      </vt:variant>
      <vt:variant>
        <vt:lpwstr>_Toc127278537</vt:lpwstr>
      </vt:variant>
      <vt:variant>
        <vt:i4>1835060</vt:i4>
      </vt:variant>
      <vt:variant>
        <vt:i4>284</vt:i4>
      </vt:variant>
      <vt:variant>
        <vt:i4>0</vt:i4>
      </vt:variant>
      <vt:variant>
        <vt:i4>5</vt:i4>
      </vt:variant>
      <vt:variant>
        <vt:lpwstr/>
      </vt:variant>
      <vt:variant>
        <vt:lpwstr>_Toc127278536</vt:lpwstr>
      </vt:variant>
      <vt:variant>
        <vt:i4>1835060</vt:i4>
      </vt:variant>
      <vt:variant>
        <vt:i4>278</vt:i4>
      </vt:variant>
      <vt:variant>
        <vt:i4>0</vt:i4>
      </vt:variant>
      <vt:variant>
        <vt:i4>5</vt:i4>
      </vt:variant>
      <vt:variant>
        <vt:lpwstr/>
      </vt:variant>
      <vt:variant>
        <vt:lpwstr>_Toc127278535</vt:lpwstr>
      </vt:variant>
      <vt:variant>
        <vt:i4>1835060</vt:i4>
      </vt:variant>
      <vt:variant>
        <vt:i4>272</vt:i4>
      </vt:variant>
      <vt:variant>
        <vt:i4>0</vt:i4>
      </vt:variant>
      <vt:variant>
        <vt:i4>5</vt:i4>
      </vt:variant>
      <vt:variant>
        <vt:lpwstr/>
      </vt:variant>
      <vt:variant>
        <vt:lpwstr>_Toc127278534</vt:lpwstr>
      </vt:variant>
      <vt:variant>
        <vt:i4>1835060</vt:i4>
      </vt:variant>
      <vt:variant>
        <vt:i4>266</vt:i4>
      </vt:variant>
      <vt:variant>
        <vt:i4>0</vt:i4>
      </vt:variant>
      <vt:variant>
        <vt:i4>5</vt:i4>
      </vt:variant>
      <vt:variant>
        <vt:lpwstr/>
      </vt:variant>
      <vt:variant>
        <vt:lpwstr>_Toc127278533</vt:lpwstr>
      </vt:variant>
      <vt:variant>
        <vt:i4>1835060</vt:i4>
      </vt:variant>
      <vt:variant>
        <vt:i4>260</vt:i4>
      </vt:variant>
      <vt:variant>
        <vt:i4>0</vt:i4>
      </vt:variant>
      <vt:variant>
        <vt:i4>5</vt:i4>
      </vt:variant>
      <vt:variant>
        <vt:lpwstr/>
      </vt:variant>
      <vt:variant>
        <vt:lpwstr>_Toc127278532</vt:lpwstr>
      </vt:variant>
      <vt:variant>
        <vt:i4>1835060</vt:i4>
      </vt:variant>
      <vt:variant>
        <vt:i4>254</vt:i4>
      </vt:variant>
      <vt:variant>
        <vt:i4>0</vt:i4>
      </vt:variant>
      <vt:variant>
        <vt:i4>5</vt:i4>
      </vt:variant>
      <vt:variant>
        <vt:lpwstr/>
      </vt:variant>
      <vt:variant>
        <vt:lpwstr>_Toc127278531</vt:lpwstr>
      </vt:variant>
      <vt:variant>
        <vt:i4>1835060</vt:i4>
      </vt:variant>
      <vt:variant>
        <vt:i4>248</vt:i4>
      </vt:variant>
      <vt:variant>
        <vt:i4>0</vt:i4>
      </vt:variant>
      <vt:variant>
        <vt:i4>5</vt:i4>
      </vt:variant>
      <vt:variant>
        <vt:lpwstr/>
      </vt:variant>
      <vt:variant>
        <vt:lpwstr>_Toc127278530</vt:lpwstr>
      </vt:variant>
      <vt:variant>
        <vt:i4>1900596</vt:i4>
      </vt:variant>
      <vt:variant>
        <vt:i4>242</vt:i4>
      </vt:variant>
      <vt:variant>
        <vt:i4>0</vt:i4>
      </vt:variant>
      <vt:variant>
        <vt:i4>5</vt:i4>
      </vt:variant>
      <vt:variant>
        <vt:lpwstr/>
      </vt:variant>
      <vt:variant>
        <vt:lpwstr>_Toc127278529</vt:lpwstr>
      </vt:variant>
      <vt:variant>
        <vt:i4>1900596</vt:i4>
      </vt:variant>
      <vt:variant>
        <vt:i4>236</vt:i4>
      </vt:variant>
      <vt:variant>
        <vt:i4>0</vt:i4>
      </vt:variant>
      <vt:variant>
        <vt:i4>5</vt:i4>
      </vt:variant>
      <vt:variant>
        <vt:lpwstr/>
      </vt:variant>
      <vt:variant>
        <vt:lpwstr>_Toc127278528</vt:lpwstr>
      </vt:variant>
      <vt:variant>
        <vt:i4>1900596</vt:i4>
      </vt:variant>
      <vt:variant>
        <vt:i4>230</vt:i4>
      </vt:variant>
      <vt:variant>
        <vt:i4>0</vt:i4>
      </vt:variant>
      <vt:variant>
        <vt:i4>5</vt:i4>
      </vt:variant>
      <vt:variant>
        <vt:lpwstr/>
      </vt:variant>
      <vt:variant>
        <vt:lpwstr>_Toc127278527</vt:lpwstr>
      </vt:variant>
      <vt:variant>
        <vt:i4>1900596</vt:i4>
      </vt:variant>
      <vt:variant>
        <vt:i4>224</vt:i4>
      </vt:variant>
      <vt:variant>
        <vt:i4>0</vt:i4>
      </vt:variant>
      <vt:variant>
        <vt:i4>5</vt:i4>
      </vt:variant>
      <vt:variant>
        <vt:lpwstr/>
      </vt:variant>
      <vt:variant>
        <vt:lpwstr>_Toc127278526</vt:lpwstr>
      </vt:variant>
      <vt:variant>
        <vt:i4>1900596</vt:i4>
      </vt:variant>
      <vt:variant>
        <vt:i4>218</vt:i4>
      </vt:variant>
      <vt:variant>
        <vt:i4>0</vt:i4>
      </vt:variant>
      <vt:variant>
        <vt:i4>5</vt:i4>
      </vt:variant>
      <vt:variant>
        <vt:lpwstr/>
      </vt:variant>
      <vt:variant>
        <vt:lpwstr>_Toc127278525</vt:lpwstr>
      </vt:variant>
      <vt:variant>
        <vt:i4>1900596</vt:i4>
      </vt:variant>
      <vt:variant>
        <vt:i4>212</vt:i4>
      </vt:variant>
      <vt:variant>
        <vt:i4>0</vt:i4>
      </vt:variant>
      <vt:variant>
        <vt:i4>5</vt:i4>
      </vt:variant>
      <vt:variant>
        <vt:lpwstr/>
      </vt:variant>
      <vt:variant>
        <vt:lpwstr>_Toc127278524</vt:lpwstr>
      </vt:variant>
      <vt:variant>
        <vt:i4>1900596</vt:i4>
      </vt:variant>
      <vt:variant>
        <vt:i4>206</vt:i4>
      </vt:variant>
      <vt:variant>
        <vt:i4>0</vt:i4>
      </vt:variant>
      <vt:variant>
        <vt:i4>5</vt:i4>
      </vt:variant>
      <vt:variant>
        <vt:lpwstr/>
      </vt:variant>
      <vt:variant>
        <vt:lpwstr>_Toc127278523</vt:lpwstr>
      </vt:variant>
      <vt:variant>
        <vt:i4>1900596</vt:i4>
      </vt:variant>
      <vt:variant>
        <vt:i4>200</vt:i4>
      </vt:variant>
      <vt:variant>
        <vt:i4>0</vt:i4>
      </vt:variant>
      <vt:variant>
        <vt:i4>5</vt:i4>
      </vt:variant>
      <vt:variant>
        <vt:lpwstr/>
      </vt:variant>
      <vt:variant>
        <vt:lpwstr>_Toc127278522</vt:lpwstr>
      </vt:variant>
      <vt:variant>
        <vt:i4>1900596</vt:i4>
      </vt:variant>
      <vt:variant>
        <vt:i4>194</vt:i4>
      </vt:variant>
      <vt:variant>
        <vt:i4>0</vt:i4>
      </vt:variant>
      <vt:variant>
        <vt:i4>5</vt:i4>
      </vt:variant>
      <vt:variant>
        <vt:lpwstr/>
      </vt:variant>
      <vt:variant>
        <vt:lpwstr>_Toc127278521</vt:lpwstr>
      </vt:variant>
      <vt:variant>
        <vt:i4>1900596</vt:i4>
      </vt:variant>
      <vt:variant>
        <vt:i4>188</vt:i4>
      </vt:variant>
      <vt:variant>
        <vt:i4>0</vt:i4>
      </vt:variant>
      <vt:variant>
        <vt:i4>5</vt:i4>
      </vt:variant>
      <vt:variant>
        <vt:lpwstr/>
      </vt:variant>
      <vt:variant>
        <vt:lpwstr>_Toc127278520</vt:lpwstr>
      </vt:variant>
      <vt:variant>
        <vt:i4>1966132</vt:i4>
      </vt:variant>
      <vt:variant>
        <vt:i4>182</vt:i4>
      </vt:variant>
      <vt:variant>
        <vt:i4>0</vt:i4>
      </vt:variant>
      <vt:variant>
        <vt:i4>5</vt:i4>
      </vt:variant>
      <vt:variant>
        <vt:lpwstr/>
      </vt:variant>
      <vt:variant>
        <vt:lpwstr>_Toc127278519</vt:lpwstr>
      </vt:variant>
      <vt:variant>
        <vt:i4>1966132</vt:i4>
      </vt:variant>
      <vt:variant>
        <vt:i4>176</vt:i4>
      </vt:variant>
      <vt:variant>
        <vt:i4>0</vt:i4>
      </vt:variant>
      <vt:variant>
        <vt:i4>5</vt:i4>
      </vt:variant>
      <vt:variant>
        <vt:lpwstr/>
      </vt:variant>
      <vt:variant>
        <vt:lpwstr>_Toc127278518</vt:lpwstr>
      </vt:variant>
      <vt:variant>
        <vt:i4>1966132</vt:i4>
      </vt:variant>
      <vt:variant>
        <vt:i4>170</vt:i4>
      </vt:variant>
      <vt:variant>
        <vt:i4>0</vt:i4>
      </vt:variant>
      <vt:variant>
        <vt:i4>5</vt:i4>
      </vt:variant>
      <vt:variant>
        <vt:lpwstr/>
      </vt:variant>
      <vt:variant>
        <vt:lpwstr>_Toc127278517</vt:lpwstr>
      </vt:variant>
      <vt:variant>
        <vt:i4>1966132</vt:i4>
      </vt:variant>
      <vt:variant>
        <vt:i4>164</vt:i4>
      </vt:variant>
      <vt:variant>
        <vt:i4>0</vt:i4>
      </vt:variant>
      <vt:variant>
        <vt:i4>5</vt:i4>
      </vt:variant>
      <vt:variant>
        <vt:lpwstr/>
      </vt:variant>
      <vt:variant>
        <vt:lpwstr>_Toc127278516</vt:lpwstr>
      </vt:variant>
      <vt:variant>
        <vt:i4>1966132</vt:i4>
      </vt:variant>
      <vt:variant>
        <vt:i4>158</vt:i4>
      </vt:variant>
      <vt:variant>
        <vt:i4>0</vt:i4>
      </vt:variant>
      <vt:variant>
        <vt:i4>5</vt:i4>
      </vt:variant>
      <vt:variant>
        <vt:lpwstr/>
      </vt:variant>
      <vt:variant>
        <vt:lpwstr>_Toc127278515</vt:lpwstr>
      </vt:variant>
      <vt:variant>
        <vt:i4>1966132</vt:i4>
      </vt:variant>
      <vt:variant>
        <vt:i4>152</vt:i4>
      </vt:variant>
      <vt:variant>
        <vt:i4>0</vt:i4>
      </vt:variant>
      <vt:variant>
        <vt:i4>5</vt:i4>
      </vt:variant>
      <vt:variant>
        <vt:lpwstr/>
      </vt:variant>
      <vt:variant>
        <vt:lpwstr>_Toc127278514</vt:lpwstr>
      </vt:variant>
      <vt:variant>
        <vt:i4>1966132</vt:i4>
      </vt:variant>
      <vt:variant>
        <vt:i4>146</vt:i4>
      </vt:variant>
      <vt:variant>
        <vt:i4>0</vt:i4>
      </vt:variant>
      <vt:variant>
        <vt:i4>5</vt:i4>
      </vt:variant>
      <vt:variant>
        <vt:lpwstr/>
      </vt:variant>
      <vt:variant>
        <vt:lpwstr>_Toc127278513</vt:lpwstr>
      </vt:variant>
      <vt:variant>
        <vt:i4>1966132</vt:i4>
      </vt:variant>
      <vt:variant>
        <vt:i4>140</vt:i4>
      </vt:variant>
      <vt:variant>
        <vt:i4>0</vt:i4>
      </vt:variant>
      <vt:variant>
        <vt:i4>5</vt:i4>
      </vt:variant>
      <vt:variant>
        <vt:lpwstr/>
      </vt:variant>
      <vt:variant>
        <vt:lpwstr>_Toc127278512</vt:lpwstr>
      </vt:variant>
      <vt:variant>
        <vt:i4>1966132</vt:i4>
      </vt:variant>
      <vt:variant>
        <vt:i4>134</vt:i4>
      </vt:variant>
      <vt:variant>
        <vt:i4>0</vt:i4>
      </vt:variant>
      <vt:variant>
        <vt:i4>5</vt:i4>
      </vt:variant>
      <vt:variant>
        <vt:lpwstr/>
      </vt:variant>
      <vt:variant>
        <vt:lpwstr>_Toc127278511</vt:lpwstr>
      </vt:variant>
      <vt:variant>
        <vt:i4>1966132</vt:i4>
      </vt:variant>
      <vt:variant>
        <vt:i4>128</vt:i4>
      </vt:variant>
      <vt:variant>
        <vt:i4>0</vt:i4>
      </vt:variant>
      <vt:variant>
        <vt:i4>5</vt:i4>
      </vt:variant>
      <vt:variant>
        <vt:lpwstr/>
      </vt:variant>
      <vt:variant>
        <vt:lpwstr>_Toc127278510</vt:lpwstr>
      </vt:variant>
      <vt:variant>
        <vt:i4>2031668</vt:i4>
      </vt:variant>
      <vt:variant>
        <vt:i4>122</vt:i4>
      </vt:variant>
      <vt:variant>
        <vt:i4>0</vt:i4>
      </vt:variant>
      <vt:variant>
        <vt:i4>5</vt:i4>
      </vt:variant>
      <vt:variant>
        <vt:lpwstr/>
      </vt:variant>
      <vt:variant>
        <vt:lpwstr>_Toc127278509</vt:lpwstr>
      </vt:variant>
      <vt:variant>
        <vt:i4>2031668</vt:i4>
      </vt:variant>
      <vt:variant>
        <vt:i4>116</vt:i4>
      </vt:variant>
      <vt:variant>
        <vt:i4>0</vt:i4>
      </vt:variant>
      <vt:variant>
        <vt:i4>5</vt:i4>
      </vt:variant>
      <vt:variant>
        <vt:lpwstr/>
      </vt:variant>
      <vt:variant>
        <vt:lpwstr>_Toc127278508</vt:lpwstr>
      </vt:variant>
      <vt:variant>
        <vt:i4>2031668</vt:i4>
      </vt:variant>
      <vt:variant>
        <vt:i4>110</vt:i4>
      </vt:variant>
      <vt:variant>
        <vt:i4>0</vt:i4>
      </vt:variant>
      <vt:variant>
        <vt:i4>5</vt:i4>
      </vt:variant>
      <vt:variant>
        <vt:lpwstr/>
      </vt:variant>
      <vt:variant>
        <vt:lpwstr>_Toc127278507</vt:lpwstr>
      </vt:variant>
      <vt:variant>
        <vt:i4>2031668</vt:i4>
      </vt:variant>
      <vt:variant>
        <vt:i4>104</vt:i4>
      </vt:variant>
      <vt:variant>
        <vt:i4>0</vt:i4>
      </vt:variant>
      <vt:variant>
        <vt:i4>5</vt:i4>
      </vt:variant>
      <vt:variant>
        <vt:lpwstr/>
      </vt:variant>
      <vt:variant>
        <vt:lpwstr>_Toc127278506</vt:lpwstr>
      </vt:variant>
      <vt:variant>
        <vt:i4>2031668</vt:i4>
      </vt:variant>
      <vt:variant>
        <vt:i4>98</vt:i4>
      </vt:variant>
      <vt:variant>
        <vt:i4>0</vt:i4>
      </vt:variant>
      <vt:variant>
        <vt:i4>5</vt:i4>
      </vt:variant>
      <vt:variant>
        <vt:lpwstr/>
      </vt:variant>
      <vt:variant>
        <vt:lpwstr>_Toc127278505</vt:lpwstr>
      </vt:variant>
      <vt:variant>
        <vt:i4>2031668</vt:i4>
      </vt:variant>
      <vt:variant>
        <vt:i4>92</vt:i4>
      </vt:variant>
      <vt:variant>
        <vt:i4>0</vt:i4>
      </vt:variant>
      <vt:variant>
        <vt:i4>5</vt:i4>
      </vt:variant>
      <vt:variant>
        <vt:lpwstr/>
      </vt:variant>
      <vt:variant>
        <vt:lpwstr>_Toc127278504</vt:lpwstr>
      </vt:variant>
      <vt:variant>
        <vt:i4>2031668</vt:i4>
      </vt:variant>
      <vt:variant>
        <vt:i4>86</vt:i4>
      </vt:variant>
      <vt:variant>
        <vt:i4>0</vt:i4>
      </vt:variant>
      <vt:variant>
        <vt:i4>5</vt:i4>
      </vt:variant>
      <vt:variant>
        <vt:lpwstr/>
      </vt:variant>
      <vt:variant>
        <vt:lpwstr>_Toc127278503</vt:lpwstr>
      </vt:variant>
      <vt:variant>
        <vt:i4>2031668</vt:i4>
      </vt:variant>
      <vt:variant>
        <vt:i4>80</vt:i4>
      </vt:variant>
      <vt:variant>
        <vt:i4>0</vt:i4>
      </vt:variant>
      <vt:variant>
        <vt:i4>5</vt:i4>
      </vt:variant>
      <vt:variant>
        <vt:lpwstr/>
      </vt:variant>
      <vt:variant>
        <vt:lpwstr>_Toc127278502</vt:lpwstr>
      </vt:variant>
      <vt:variant>
        <vt:i4>2031668</vt:i4>
      </vt:variant>
      <vt:variant>
        <vt:i4>74</vt:i4>
      </vt:variant>
      <vt:variant>
        <vt:i4>0</vt:i4>
      </vt:variant>
      <vt:variant>
        <vt:i4>5</vt:i4>
      </vt:variant>
      <vt:variant>
        <vt:lpwstr/>
      </vt:variant>
      <vt:variant>
        <vt:lpwstr>_Toc127278501</vt:lpwstr>
      </vt:variant>
      <vt:variant>
        <vt:i4>2031668</vt:i4>
      </vt:variant>
      <vt:variant>
        <vt:i4>68</vt:i4>
      </vt:variant>
      <vt:variant>
        <vt:i4>0</vt:i4>
      </vt:variant>
      <vt:variant>
        <vt:i4>5</vt:i4>
      </vt:variant>
      <vt:variant>
        <vt:lpwstr/>
      </vt:variant>
      <vt:variant>
        <vt:lpwstr>_Toc127278500</vt:lpwstr>
      </vt:variant>
      <vt:variant>
        <vt:i4>1441845</vt:i4>
      </vt:variant>
      <vt:variant>
        <vt:i4>62</vt:i4>
      </vt:variant>
      <vt:variant>
        <vt:i4>0</vt:i4>
      </vt:variant>
      <vt:variant>
        <vt:i4>5</vt:i4>
      </vt:variant>
      <vt:variant>
        <vt:lpwstr/>
      </vt:variant>
      <vt:variant>
        <vt:lpwstr>_Toc127278499</vt:lpwstr>
      </vt:variant>
      <vt:variant>
        <vt:i4>1441845</vt:i4>
      </vt:variant>
      <vt:variant>
        <vt:i4>56</vt:i4>
      </vt:variant>
      <vt:variant>
        <vt:i4>0</vt:i4>
      </vt:variant>
      <vt:variant>
        <vt:i4>5</vt:i4>
      </vt:variant>
      <vt:variant>
        <vt:lpwstr/>
      </vt:variant>
      <vt:variant>
        <vt:lpwstr>_Toc127278498</vt:lpwstr>
      </vt:variant>
      <vt:variant>
        <vt:i4>1441845</vt:i4>
      </vt:variant>
      <vt:variant>
        <vt:i4>50</vt:i4>
      </vt:variant>
      <vt:variant>
        <vt:i4>0</vt:i4>
      </vt:variant>
      <vt:variant>
        <vt:i4>5</vt:i4>
      </vt:variant>
      <vt:variant>
        <vt:lpwstr/>
      </vt:variant>
      <vt:variant>
        <vt:lpwstr>_Toc127278497</vt:lpwstr>
      </vt:variant>
      <vt:variant>
        <vt:i4>1441845</vt:i4>
      </vt:variant>
      <vt:variant>
        <vt:i4>44</vt:i4>
      </vt:variant>
      <vt:variant>
        <vt:i4>0</vt:i4>
      </vt:variant>
      <vt:variant>
        <vt:i4>5</vt:i4>
      </vt:variant>
      <vt:variant>
        <vt:lpwstr/>
      </vt:variant>
      <vt:variant>
        <vt:lpwstr>_Toc127278496</vt:lpwstr>
      </vt:variant>
      <vt:variant>
        <vt:i4>1441845</vt:i4>
      </vt:variant>
      <vt:variant>
        <vt:i4>38</vt:i4>
      </vt:variant>
      <vt:variant>
        <vt:i4>0</vt:i4>
      </vt:variant>
      <vt:variant>
        <vt:i4>5</vt:i4>
      </vt:variant>
      <vt:variant>
        <vt:lpwstr/>
      </vt:variant>
      <vt:variant>
        <vt:lpwstr>_Toc127278495</vt:lpwstr>
      </vt:variant>
      <vt:variant>
        <vt:i4>1441845</vt:i4>
      </vt:variant>
      <vt:variant>
        <vt:i4>32</vt:i4>
      </vt:variant>
      <vt:variant>
        <vt:i4>0</vt:i4>
      </vt:variant>
      <vt:variant>
        <vt:i4>5</vt:i4>
      </vt:variant>
      <vt:variant>
        <vt:lpwstr/>
      </vt:variant>
      <vt:variant>
        <vt:lpwstr>_Toc127278494</vt:lpwstr>
      </vt:variant>
      <vt:variant>
        <vt:i4>1441845</vt:i4>
      </vt:variant>
      <vt:variant>
        <vt:i4>26</vt:i4>
      </vt:variant>
      <vt:variant>
        <vt:i4>0</vt:i4>
      </vt:variant>
      <vt:variant>
        <vt:i4>5</vt:i4>
      </vt:variant>
      <vt:variant>
        <vt:lpwstr/>
      </vt:variant>
      <vt:variant>
        <vt:lpwstr>_Toc127278493</vt:lpwstr>
      </vt:variant>
      <vt:variant>
        <vt:i4>1441845</vt:i4>
      </vt:variant>
      <vt:variant>
        <vt:i4>20</vt:i4>
      </vt:variant>
      <vt:variant>
        <vt:i4>0</vt:i4>
      </vt:variant>
      <vt:variant>
        <vt:i4>5</vt:i4>
      </vt:variant>
      <vt:variant>
        <vt:lpwstr/>
      </vt:variant>
      <vt:variant>
        <vt:lpwstr>_Toc127278492</vt:lpwstr>
      </vt:variant>
      <vt:variant>
        <vt:i4>1441845</vt:i4>
      </vt:variant>
      <vt:variant>
        <vt:i4>14</vt:i4>
      </vt:variant>
      <vt:variant>
        <vt:i4>0</vt:i4>
      </vt:variant>
      <vt:variant>
        <vt:i4>5</vt:i4>
      </vt:variant>
      <vt:variant>
        <vt:lpwstr/>
      </vt:variant>
      <vt:variant>
        <vt:lpwstr>_Toc127278491</vt:lpwstr>
      </vt:variant>
      <vt:variant>
        <vt:i4>1441845</vt:i4>
      </vt:variant>
      <vt:variant>
        <vt:i4>8</vt:i4>
      </vt:variant>
      <vt:variant>
        <vt:i4>0</vt:i4>
      </vt:variant>
      <vt:variant>
        <vt:i4>5</vt:i4>
      </vt:variant>
      <vt:variant>
        <vt:lpwstr/>
      </vt:variant>
      <vt:variant>
        <vt:lpwstr>_Toc127278490</vt:lpwstr>
      </vt:variant>
      <vt:variant>
        <vt:i4>1507381</vt:i4>
      </vt:variant>
      <vt:variant>
        <vt:i4>2</vt:i4>
      </vt:variant>
      <vt:variant>
        <vt:i4>0</vt:i4>
      </vt:variant>
      <vt:variant>
        <vt:i4>5</vt:i4>
      </vt:variant>
      <vt:variant>
        <vt:lpwstr/>
      </vt:variant>
      <vt:variant>
        <vt:lpwstr>_Toc127278489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Thomas Emmanuel</cp:lastModifiedBy>
  <cp:revision>928</cp:revision>
  <dcterms:created xsi:type="dcterms:W3CDTF">2022-04-13T08:15:00Z</dcterms:created>
  <dcterms:modified xsi:type="dcterms:W3CDTF">2023-04-20T23:39:00Z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0x010100598371A9B2F58942932503DC52E58014</vt:lpwstr>
  </property>
  <property fmtid="{D5CDD505-2E9C-101B-9397-08002B2CF9AE}" pid="4" name="MediaServiceImageTags">
    <vt:lpwstr/>
  </property>
</Properties>
</file>