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2745FBA"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r w:rsidR="004614E4">
        <w:fldChar w:fldCharType="begin"/>
      </w:r>
      <w:r w:rsidR="004614E4">
        <w:instrText xml:space="preserve"> DOCPROPERTY  MtgSeq  \* MERGEFORMAT </w:instrText>
      </w:r>
      <w:r w:rsidR="004614E4">
        <w:fldChar w:fldCharType="separate"/>
      </w:r>
      <w:r w:rsidR="00EB09B7" w:rsidRPr="00EB09B7">
        <w:rPr>
          <w:b/>
          <w:noProof/>
          <w:sz w:val="24"/>
        </w:rPr>
        <w:t xml:space="preserve"> </w:t>
      </w:r>
      <w:r w:rsidR="00FD3634">
        <w:rPr>
          <w:b/>
          <w:noProof/>
          <w:sz w:val="24"/>
        </w:rPr>
        <w:t>118-e</w:t>
      </w:r>
      <w:r w:rsidR="004614E4">
        <w:rPr>
          <w:b/>
          <w:noProof/>
          <w:sz w:val="24"/>
        </w:rPr>
        <w:fldChar w:fldCharType="end"/>
      </w:r>
      <w:r>
        <w:rPr>
          <w:b/>
          <w:i/>
          <w:noProof/>
          <w:sz w:val="28"/>
        </w:rPr>
        <w:tab/>
      </w:r>
      <w:r w:rsidR="0019787B">
        <w:rPr>
          <w:b/>
          <w:noProof/>
          <w:sz w:val="24"/>
        </w:rPr>
        <w:t>S4-</w:t>
      </w:r>
      <w:r w:rsidR="00EA0BC5">
        <w:rPr>
          <w:b/>
          <w:noProof/>
          <w:sz w:val="24"/>
        </w:rPr>
        <w:t>2205</w:t>
      </w:r>
      <w:r w:rsidR="00D67A11">
        <w:rPr>
          <w:b/>
          <w:noProof/>
          <w:sz w:val="24"/>
        </w:rPr>
        <w:t>71</w:t>
      </w:r>
    </w:p>
    <w:p w14:paraId="7CB45193" w14:textId="28E65C76" w:rsidR="001E41F3" w:rsidRDefault="004614E4"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FD3634">
        <w:rPr>
          <w:b/>
          <w:noProof/>
          <w:sz w:val="24"/>
        </w:rPr>
        <w:t>Online</w:t>
      </w:r>
      <w:r>
        <w:rPr>
          <w:b/>
          <w:noProof/>
          <w:sz w:val="24"/>
        </w:rPr>
        <w:fldChar w:fldCharType="end"/>
      </w:r>
      <w:r w:rsidR="001E41F3">
        <w:rPr>
          <w:b/>
          <w:noProof/>
          <w:sz w:val="24"/>
        </w:rPr>
        <w:t xml:space="preserve">, </w:t>
      </w:r>
      <w:r w:rsidR="00FD3634">
        <w:rPr>
          <w:b/>
          <w:noProof/>
          <w:sz w:val="24"/>
        </w:rPr>
        <w:t>6</w:t>
      </w:r>
      <w:r w:rsidR="00FD3634" w:rsidRPr="00FD3634">
        <w:rPr>
          <w:b/>
          <w:noProof/>
          <w:sz w:val="24"/>
          <w:vertAlign w:val="superscript"/>
        </w:rPr>
        <w:t>th</w:t>
      </w:r>
      <w:r w:rsidR="00FD3634">
        <w:rPr>
          <w:b/>
          <w:noProof/>
          <w:sz w:val="24"/>
        </w:rPr>
        <w:t xml:space="preserve"> – 14</w:t>
      </w:r>
      <w:r w:rsidR="00FD3634" w:rsidRPr="00FD3634">
        <w:rPr>
          <w:b/>
          <w:noProof/>
          <w:sz w:val="24"/>
          <w:vertAlign w:val="superscript"/>
        </w:rPr>
        <w:t>th</w:t>
      </w:r>
      <w:r w:rsidR="00FD3634">
        <w:rPr>
          <w:b/>
          <w:noProof/>
          <w:sz w:val="24"/>
        </w:rPr>
        <w:t xml:space="preserve"> April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22A2C40A" w:rsidR="001E41F3" w:rsidRDefault="005C3686">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1F858766"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r w:rsidR="00355EAE">
              <w:rPr>
                <w:b/>
                <w:bCs/>
                <w:sz w:val="28"/>
                <w:szCs w:val="28"/>
              </w:rPr>
              <w:t>501</w:t>
            </w:r>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028A5B35" w:rsidR="00A108A7" w:rsidRPr="00410371" w:rsidRDefault="00A108A7" w:rsidP="00A108A7">
            <w:pPr>
              <w:pStyle w:val="CRCoverPage"/>
              <w:spacing w:after="0"/>
              <w:rPr>
                <w:noProof/>
              </w:rPr>
            </w:pP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A81D1C" w:rsidR="00A108A7" w:rsidRPr="00410371" w:rsidRDefault="004614E4" w:rsidP="00A108A7">
            <w:pPr>
              <w:pStyle w:val="CRCoverPage"/>
              <w:spacing w:after="0"/>
              <w:jc w:val="center"/>
              <w:rPr>
                <w:noProof/>
                <w:sz w:val="28"/>
              </w:rPr>
            </w:pPr>
            <w:r>
              <w:fldChar w:fldCharType="begin"/>
            </w:r>
            <w:r>
              <w:instrText xml:space="preserve"> DOCPROPERTY  Version  \* MERGEFORMAT </w:instrText>
            </w:r>
            <w:r>
              <w:fldChar w:fldCharType="separate"/>
            </w:r>
            <w:r w:rsidR="00355EAE">
              <w:rPr>
                <w:b/>
                <w:noProof/>
                <w:sz w:val="28"/>
              </w:rPr>
              <w:t>17.1.0</w:t>
            </w:r>
            <w:r>
              <w:rPr>
                <w:b/>
                <w:noProof/>
                <w:sz w:val="28"/>
              </w:rPr>
              <w:fldChar w:fldCharType="end"/>
            </w:r>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6AACAB9" w:rsidR="001E41F3" w:rsidRDefault="0019787B">
            <w:pPr>
              <w:pStyle w:val="CRCoverPage"/>
              <w:spacing w:after="0"/>
              <w:ind w:left="100"/>
              <w:rPr>
                <w:noProof/>
              </w:rPr>
            </w:pPr>
            <w:r>
              <w:t>Tencent</w:t>
            </w:r>
            <w:r w:rsidR="005B6F96">
              <w:t xml:space="preserve"> Cloud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0551FB7" w:rsidR="001E41F3" w:rsidRDefault="002047D5">
            <w:pPr>
              <w:pStyle w:val="CRCoverPage"/>
              <w:spacing w:after="0"/>
              <w:ind w:left="100"/>
              <w:rPr>
                <w:noProof/>
              </w:rPr>
            </w:pPr>
            <w:r>
              <w:t>2022-03-29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B9AA533" w:rsidR="001E41F3" w:rsidRDefault="002A7147"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5BE5759" w:rsidR="001E41F3" w:rsidRDefault="004A2C7D">
            <w:pPr>
              <w:pStyle w:val="CRCoverPage"/>
              <w:spacing w:after="0"/>
              <w:ind w:left="100"/>
              <w:rPr>
                <w:noProof/>
              </w:rPr>
            </w:pPr>
            <w:r>
              <w:rPr>
                <w:noProof/>
              </w:rPr>
              <w:t>The procedures of edge processing are corrected and improved.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4215EC9F" w:rsidR="003F081F" w:rsidRDefault="003F081F" w:rsidP="003F081F">
            <w:pPr>
              <w:pStyle w:val="CRCoverPage"/>
              <w:numPr>
                <w:ilvl w:val="0"/>
                <w:numId w:val="9"/>
              </w:numPr>
              <w:spacing w:after="0"/>
              <w:rPr>
                <w:noProof/>
              </w:rPr>
            </w:pPr>
            <w:r>
              <w:rPr>
                <w:noProof/>
              </w:rPr>
              <w:t>Add</w:t>
            </w:r>
            <w:r w:rsidR="009903DE">
              <w:rPr>
                <w:noProof/>
              </w:rPr>
              <w:t>ed</w:t>
            </w:r>
            <w:r>
              <w:rPr>
                <w:noProof/>
              </w:rPr>
              <w:t xml:space="preserve"> defin</w:t>
            </w:r>
            <w:r w:rsidR="00E55696">
              <w:rPr>
                <w:noProof/>
              </w:rPr>
              <w:t>i</w:t>
            </w:r>
            <w:r>
              <w:rPr>
                <w:noProof/>
              </w:rPr>
              <w:t>tion of the term “media streaming session”.</w:t>
            </w:r>
          </w:p>
          <w:p w14:paraId="7B87B1F6" w14:textId="57EE12F7" w:rsidR="00C1067A" w:rsidRDefault="003F081F">
            <w:pPr>
              <w:pStyle w:val="CRCoverPage"/>
              <w:numPr>
                <w:ilvl w:val="0"/>
                <w:numId w:val="9"/>
              </w:numPr>
              <w:spacing w:after="0"/>
              <w:rPr>
                <w:noProof/>
              </w:rPr>
            </w:pPr>
            <w:r>
              <w:rPr>
                <w:noProof/>
              </w:rPr>
              <w:t>Change</w:t>
            </w:r>
            <w:r w:rsidR="009903DE">
              <w:rPr>
                <w:noProof/>
              </w:rPr>
              <w:t>d</w:t>
            </w:r>
            <w:r>
              <w:rPr>
                <w:noProof/>
              </w:rPr>
              <w:t xml:space="preserve"> </w:t>
            </w:r>
            <w:r w:rsidR="009903DE">
              <w:rPr>
                <w:noProof/>
              </w:rPr>
              <w:t xml:space="preserve">the term </w:t>
            </w:r>
            <w:r w:rsidR="00C1067A">
              <w:rPr>
                <w:noProof/>
              </w:rPr>
              <w:t>“</w:t>
            </w:r>
            <w:r>
              <w:rPr>
                <w:noProof/>
              </w:rPr>
              <w:t>AP-driven</w:t>
            </w:r>
            <w:r w:rsidR="00C1067A">
              <w:rPr>
                <w:noProof/>
              </w:rPr>
              <w:t>”</w:t>
            </w:r>
            <w:r>
              <w:rPr>
                <w:noProof/>
              </w:rPr>
              <w:t xml:space="preserve"> to </w:t>
            </w:r>
            <w:r w:rsidR="00C1067A">
              <w:rPr>
                <w:noProof/>
              </w:rPr>
              <w:t>“</w:t>
            </w:r>
            <w:r>
              <w:rPr>
                <w:noProof/>
              </w:rPr>
              <w:t>AF-driven</w:t>
            </w:r>
            <w:r w:rsidR="00C1067A">
              <w:rPr>
                <w:noProof/>
              </w:rPr>
              <w:t>”</w:t>
            </w:r>
          </w:p>
          <w:p w14:paraId="6165952D" w14:textId="2311CED3" w:rsidR="00E62CC0" w:rsidRDefault="00C1067A" w:rsidP="003F081F">
            <w:pPr>
              <w:pStyle w:val="CRCoverPage"/>
              <w:numPr>
                <w:ilvl w:val="0"/>
                <w:numId w:val="9"/>
              </w:numPr>
              <w:spacing w:after="0"/>
              <w:rPr>
                <w:noProof/>
              </w:rPr>
            </w:pPr>
            <w:r w:rsidRPr="00EA0BC5">
              <w:rPr>
                <w:noProof/>
              </w:rPr>
              <w:t>Add</w:t>
            </w:r>
            <w:r w:rsidR="009903DE">
              <w:rPr>
                <w:noProof/>
              </w:rPr>
              <w:t>ed additional requireme</w:t>
            </w:r>
            <w:r w:rsidR="00E55696">
              <w:rPr>
                <w:noProof/>
              </w:rPr>
              <w:t>n</w:t>
            </w:r>
            <w:r w:rsidR="009903DE">
              <w:rPr>
                <w:noProof/>
              </w:rPr>
              <w:t>ts for edge-enabled AF and MSH</w:t>
            </w:r>
          </w:p>
          <w:p w14:paraId="3067310D" w14:textId="77777777" w:rsidR="009903DE" w:rsidRDefault="00E9108C" w:rsidP="003F081F">
            <w:pPr>
              <w:pStyle w:val="CRCoverPage"/>
              <w:numPr>
                <w:ilvl w:val="0"/>
                <w:numId w:val="9"/>
              </w:numPr>
              <w:spacing w:after="0"/>
              <w:rPr>
                <w:noProof/>
              </w:rPr>
            </w:pPr>
            <w:r>
              <w:rPr>
                <w:noProof/>
              </w:rPr>
              <w:t>Added clarification in call flows steps.</w:t>
            </w:r>
          </w:p>
          <w:p w14:paraId="31C656EC" w14:textId="771775BC" w:rsidR="00E9108C" w:rsidRDefault="00E9108C" w:rsidP="00EA0BC5">
            <w:pPr>
              <w:pStyle w:val="CRCoverPage"/>
              <w:numPr>
                <w:ilvl w:val="0"/>
                <w:numId w:val="9"/>
              </w:numPr>
              <w:spacing w:after="0"/>
              <w:rPr>
                <w:noProof/>
              </w:rPr>
            </w:pPr>
            <w:r>
              <w:rPr>
                <w:noProof/>
              </w:rPr>
              <w:t>Clarification on M6/EDGE-5 being FFS.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02EF799" w:rsidR="001E41F3" w:rsidRDefault="00A2351B">
            <w:pPr>
              <w:pStyle w:val="CRCoverPage"/>
              <w:spacing w:after="0"/>
              <w:ind w:left="100"/>
              <w:rPr>
                <w:noProof/>
              </w:rPr>
            </w:pPr>
            <w:r>
              <w:rPr>
                <w:noProof/>
              </w:rPr>
              <w:t>M</w:t>
            </w:r>
            <w:r w:rsidR="004A2C7D">
              <w:rPr>
                <w:noProof/>
              </w:rPr>
              <w:t>isalignment, incorrectness</w:t>
            </w:r>
            <w:r w:rsidR="00E55696">
              <w:rPr>
                <w:noProof/>
              </w:rPr>
              <w:t>,</w:t>
            </w:r>
            <w:r w:rsidR="004A2C7D">
              <w:rPr>
                <w:noProof/>
              </w:rPr>
              <w:t xml:space="preserve"> and lack of details.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B6B2CBE" w:rsidR="001E41F3" w:rsidRDefault="00701637">
            <w:pPr>
              <w:pStyle w:val="CRCoverPage"/>
              <w:spacing w:after="0"/>
              <w:ind w:left="100"/>
              <w:rPr>
                <w:noProof/>
              </w:rPr>
            </w:pPr>
            <w:r>
              <w:rPr>
                <w:noProof/>
              </w:rPr>
              <w:t xml:space="preserve">3.1, </w:t>
            </w:r>
            <w:r w:rsidR="009A25FB">
              <w:rPr>
                <w:noProof/>
              </w:rPr>
              <w:t>4.5,  8.1, 8.2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542CCC">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542CCC">
            <w:pPr>
              <w:jc w:val="center"/>
              <w:rPr>
                <w:noProof/>
              </w:rPr>
            </w:pPr>
            <w:r>
              <w:rPr>
                <w:noProof/>
              </w:rPr>
              <w:lastRenderedPageBreak/>
              <w:t>1</w:t>
            </w:r>
            <w:r w:rsidRPr="00FD3634">
              <w:rPr>
                <w:noProof/>
                <w:vertAlign w:val="superscript"/>
              </w:rPr>
              <w:t>st</w:t>
            </w:r>
            <w:r>
              <w:rPr>
                <w:noProof/>
              </w:rPr>
              <w:t xml:space="preserve"> Change</w:t>
            </w:r>
          </w:p>
        </w:tc>
      </w:tr>
    </w:tbl>
    <w:p w14:paraId="4FD8F713" w14:textId="72165F0E" w:rsidR="00CE3B32" w:rsidRDefault="00CE3B32" w:rsidP="00CE3B32">
      <w:pPr>
        <w:pStyle w:val="Heading2"/>
      </w:pPr>
      <w:r>
        <w:t>3.1</w:t>
      </w:r>
      <w:r w:rsidR="009F04B8">
        <w:tab/>
      </w:r>
      <w:r>
        <w:t>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4FD0C995" w:rsidR="00CE3B32" w:rsidRDefault="00CE3B32" w:rsidP="00CE3B32">
      <w:r>
        <w:rPr>
          <w:b/>
        </w:rPr>
        <w:lastRenderedPageBreak/>
        <w:t>Media Streamer Entry:</w:t>
      </w:r>
      <w:r>
        <w:t xml:space="preserve"> A pointer (</w:t>
      </w:r>
      <w:proofErr w:type="gramStart"/>
      <w:r>
        <w:t>e.g.</w:t>
      </w:r>
      <w:proofErr w:type="gramEnd"/>
      <w:r>
        <w:t xml:space="preserve"> in the form of a URL) that defines an entry point of an uplink media streaming session.</w:t>
      </w:r>
    </w:p>
    <w:p w14:paraId="6011BF20" w14:textId="17C3D428" w:rsidR="009F04B8" w:rsidRDefault="009F04B8" w:rsidP="009F04B8">
      <w:pPr>
        <w:rPr>
          <w:ins w:id="1" w:author="Iraj Sodagar" w:date="2022-04-12T12:54:00Z"/>
        </w:rPr>
      </w:pPr>
      <w:ins w:id="2" w:author="Richard Bradbury (2022-04-13)" w:date="2022-04-13T14:43:00Z">
        <w:r>
          <w:rPr>
            <w:b/>
          </w:rPr>
          <w:t>m</w:t>
        </w:r>
      </w:ins>
      <w:ins w:id="3" w:author="Iraj Sodagar" w:date="2022-04-12T12:54:00Z">
        <w:r>
          <w:rPr>
            <w:b/>
          </w:rPr>
          <w:t xml:space="preserve">edia </w:t>
        </w:r>
      </w:ins>
      <w:ins w:id="4" w:author="Richard Bradbury (2022-04-13)" w:date="2022-04-13T14:43:00Z">
        <w:r>
          <w:rPr>
            <w:b/>
          </w:rPr>
          <w:t>s</w:t>
        </w:r>
      </w:ins>
      <w:ins w:id="5" w:author="Iraj Sodagar" w:date="2022-04-12T12:54:00Z">
        <w:r>
          <w:rPr>
            <w:b/>
          </w:rPr>
          <w:t xml:space="preserve">treaming </w:t>
        </w:r>
      </w:ins>
      <w:ins w:id="6" w:author="Richard Bradbury (2022-04-13)" w:date="2022-04-13T14:43:00Z">
        <w:r>
          <w:rPr>
            <w:b/>
          </w:rPr>
          <w:t>s</w:t>
        </w:r>
      </w:ins>
      <w:ins w:id="7" w:author="Iraj Sodagar" w:date="2022-04-12T12:54:00Z">
        <w:r>
          <w:rPr>
            <w:b/>
          </w:rPr>
          <w:t xml:space="preserve">ession: </w:t>
        </w:r>
      </w:ins>
      <w:ins w:id="8" w:author="Iraj Sodagar" w:date="2022-04-12T12:55:00Z">
        <w:r>
          <w:rPr>
            <w:bCs/>
          </w:rPr>
          <w:t xml:space="preserve">A session </w:t>
        </w:r>
      </w:ins>
      <w:ins w:id="9" w:author="Richard Bradbury (2022-04-13)" w:date="2022-04-13T14:44:00Z">
        <w:r>
          <w:rPr>
            <w:bCs/>
          </w:rPr>
          <w:t>initiated</w:t>
        </w:r>
      </w:ins>
      <w:ins w:id="10" w:author="Iraj Sodagar" w:date="2022-04-12T12:55:00Z">
        <w:r>
          <w:rPr>
            <w:bCs/>
          </w:rPr>
          <w:t xml:space="preserve"> by a 5GMS-</w:t>
        </w:r>
      </w:ins>
      <w:ins w:id="11" w:author="Richard Bradbury (2022-04-13)" w:date="2022-04-13T14:39:00Z">
        <w:r>
          <w:rPr>
            <w:bCs/>
          </w:rPr>
          <w:t>A</w:t>
        </w:r>
      </w:ins>
      <w:ins w:id="12" w:author="Iraj Sodagar" w:date="2022-04-12T12:55:00Z">
        <w:r>
          <w:rPr>
            <w:bCs/>
          </w:rPr>
          <w:t xml:space="preserve">ware Application that </w:t>
        </w:r>
      </w:ins>
      <w:ins w:id="13" w:author="Richard Bradbury (2022-04-13)" w:date="2022-04-13T14:39:00Z">
        <w:r>
          <w:rPr>
            <w:bCs/>
          </w:rPr>
          <w:t>involves</w:t>
        </w:r>
      </w:ins>
      <w:ins w:id="14" w:author="Iraj Sodagar" w:date="2022-04-12T12:55:00Z">
        <w:r>
          <w:rPr>
            <w:bCs/>
          </w:rPr>
          <w:t xml:space="preserve"> one or more media streams </w:t>
        </w:r>
      </w:ins>
      <w:ins w:id="15" w:author="Richard Bradbury (2022-04-13)" w:date="2022-04-13T14:39:00Z">
        <w:r>
          <w:rPr>
            <w:bCs/>
          </w:rPr>
          <w:t>being</w:t>
        </w:r>
      </w:ins>
      <w:ins w:id="16" w:author="Iraj Sodagar" w:date="2022-04-12T12:55:00Z">
        <w:r>
          <w:rPr>
            <w:bCs/>
          </w:rPr>
          <w:t xml:space="preserve"> del</w:t>
        </w:r>
      </w:ins>
      <w:ins w:id="17" w:author="Iraj Sodagar" w:date="2022-04-12T12:56:00Z">
        <w:r>
          <w:rPr>
            <w:bCs/>
          </w:rPr>
          <w:t xml:space="preserve">ivered </w:t>
        </w:r>
      </w:ins>
      <w:ins w:id="18" w:author="Richard Bradbury (2022-04-13)" w:date="2022-04-13T14:40:00Z">
        <w:r>
          <w:rPr>
            <w:bCs/>
          </w:rPr>
          <w:t>between</w:t>
        </w:r>
      </w:ins>
      <w:ins w:id="19" w:author="Iraj Sodagar" w:date="2022-04-12T12:56:00Z">
        <w:r>
          <w:rPr>
            <w:bCs/>
          </w:rPr>
          <w:t xml:space="preserve"> the </w:t>
        </w:r>
      </w:ins>
      <w:ins w:id="20" w:author="Richard Bradbury (2022-04-13)" w:date="2022-04-13T14:40:00Z">
        <w:r>
          <w:rPr>
            <w:bCs/>
          </w:rPr>
          <w:t xml:space="preserve">5GMS AS and the </w:t>
        </w:r>
      </w:ins>
      <w:ins w:id="21" w:author="Iraj Sodagar" w:date="2022-04-12T12:56:00Z">
        <w:r>
          <w:rPr>
            <w:bCs/>
          </w:rPr>
          <w:t xml:space="preserve">5GMS Client </w:t>
        </w:r>
      </w:ins>
      <w:ins w:id="22" w:author="Richard Bradbury (2022-04-13)" w:date="2022-04-13T14:40:00Z">
        <w:r>
          <w:rPr>
            <w:bCs/>
          </w:rPr>
          <w:t>via reference point</w:t>
        </w:r>
      </w:ins>
      <w:ins w:id="23" w:author="Iraj Sodagar" w:date="2022-04-12T12:56:00Z">
        <w:r>
          <w:rPr>
            <w:bCs/>
          </w:rPr>
          <w:t xml:space="preserve">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w:t>
      </w:r>
      <w:proofErr w:type="gramStart"/>
      <w:r>
        <w:t>Client ,</w:t>
      </w:r>
      <w:proofErr w:type="gramEnd"/>
      <w:r>
        <w:t xml:space="preserve">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24" w:name="_Hlk19469134"/>
      <w:r>
        <w:t>NOTE 7:</w:t>
      </w:r>
      <w:r>
        <w:tab/>
        <w:t>The 5GMSd Media Player is functionally similar to the combination of a TS 26.247 [7] 3GP-DASH client and a TS 26.234 [8] PSS media decoder and renderer.</w:t>
      </w:r>
    </w:p>
    <w:bookmarkEnd w:id="24"/>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tbl>
      <w:tblPr>
        <w:tblStyle w:val="TableGrid"/>
        <w:tblW w:w="0" w:type="auto"/>
        <w:tblLook w:val="04A0" w:firstRow="1" w:lastRow="0" w:firstColumn="1" w:lastColumn="0" w:noHBand="0" w:noVBand="1"/>
      </w:tblPr>
      <w:tblGrid>
        <w:gridCol w:w="9629"/>
      </w:tblGrid>
      <w:tr w:rsidR="00A541AD" w14:paraId="4602DA07" w14:textId="77777777" w:rsidTr="00542CCC">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9F04B8">
            <w:pPr>
              <w:keepNext/>
              <w:jc w:val="center"/>
              <w:rPr>
                <w:noProof/>
              </w:rPr>
            </w:pPr>
            <w:r>
              <w:rPr>
                <w:noProof/>
              </w:rPr>
              <w:lastRenderedPageBreak/>
              <w:t>2</w:t>
            </w:r>
            <w:r w:rsidRPr="002E6366">
              <w:rPr>
                <w:noProof/>
                <w:vertAlign w:val="superscript"/>
              </w:rPr>
              <w:t>nd</w:t>
            </w:r>
            <w:r>
              <w:rPr>
                <w:noProof/>
              </w:rPr>
              <w:t xml:space="preserve"> </w:t>
            </w:r>
            <w:r w:rsidR="00A541AD">
              <w:rPr>
                <w:noProof/>
              </w:rPr>
              <w:t>Change</w:t>
            </w:r>
          </w:p>
        </w:tc>
      </w:tr>
    </w:tbl>
    <w:p w14:paraId="0BE3EF5E" w14:textId="2237C016" w:rsidR="00DA2ECB" w:rsidRDefault="00A541AD" w:rsidP="00DA2ECB">
      <w:pPr>
        <w:pStyle w:val="Heading2"/>
      </w:pPr>
      <w:r>
        <w:t>4.5</w:t>
      </w:r>
      <w:r w:rsidR="009F04B8">
        <w:tab/>
      </w:r>
      <w:r w:rsidR="00DA2ECB">
        <w:t>5G Media Streaming architecture extensions for Edge Computing</w:t>
      </w:r>
    </w:p>
    <w:p w14:paraId="426295F5" w14:textId="77777777" w:rsidR="00DA2ECB" w:rsidRDefault="00DA2ECB" w:rsidP="00DA2ECB">
      <w:pPr>
        <w:pStyle w:val="Heading3"/>
      </w:pPr>
      <w:bookmarkStart w:id="25" w:name="_Toc99616791"/>
      <w:r>
        <w:t>4.5.1</w:t>
      </w:r>
      <w:r>
        <w:tab/>
        <w:t>Introduction</w:t>
      </w:r>
      <w:bookmarkEnd w:id="25"/>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20EBBB19" w:rsidR="00DA2ECB" w:rsidRDefault="00DA2ECB" w:rsidP="00DA2ECB">
      <w:pPr>
        <w:pStyle w:val="B1"/>
      </w:pPr>
      <w:r>
        <w:t>2.</w:t>
      </w:r>
      <w:r>
        <w:tab/>
      </w:r>
      <w:del w:id="26" w:author="Iraj Sodagar" w:date="2022-04-12T11:44:00Z">
        <w:r w:rsidDel="00F9146E">
          <w:rPr>
            <w:i/>
            <w:iCs/>
          </w:rPr>
          <w:delText>Application Provider</w:delText>
        </w:r>
      </w:del>
      <w:ins w:id="27"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w:t>
      </w:r>
      <w:del w:id="28" w:author="Richard Bradbury (2022-04-13)" w:date="2022-04-13T15:53:00Z">
        <w:r w:rsidDel="009F04B8">
          <w:delText>p</w:delText>
        </w:r>
      </w:del>
      <w:ins w:id="29" w:author="Richard Bradbury (2022-04-13)" w:date="2022-04-13T15:53:00Z">
        <w:r w:rsidR="009F04B8">
          <w:t>P</w:t>
        </w:r>
      </w:ins>
      <w:r>
        <w:t xml:space="preserve">rovisioning </w:t>
      </w:r>
      <w:del w:id="30" w:author="Richard Bradbury (2022-04-13)" w:date="2022-04-13T15:53:00Z">
        <w:r w:rsidDel="009F04B8">
          <w:delText>s</w:delText>
        </w:r>
      </w:del>
      <w:ins w:id="31" w:author="Richard Bradbury (2022-04-13)" w:date="2022-04-13T15:53:00Z">
        <w:r w:rsidR="009F04B8">
          <w:t>S</w:t>
        </w:r>
      </w:ins>
      <w:r>
        <w:t>ession.</w:t>
      </w:r>
    </w:p>
    <w:p w14:paraId="26DF3275" w14:textId="675DC1A4" w:rsidR="00DA2ECB" w:rsidRDefault="00DA2ECB" w:rsidP="00DA2ECB">
      <w:pPr>
        <w:rPr>
          <w:lang w:val="en-US"/>
        </w:rPr>
      </w:pPr>
      <w:r>
        <w:rPr>
          <w:lang w:val="en-US"/>
        </w:rPr>
        <w:t xml:space="preserve">An Edge-enabled 5GMS Client as defined in this clause </w:t>
      </w:r>
      <w:del w:id="32" w:author="Richard Bradbury (2022-04-13)" w:date="2022-04-13T15:53:00Z">
        <w:r w:rsidDel="009F04B8">
          <w:rPr>
            <w:lang w:val="en-US"/>
          </w:rPr>
          <w:delText xml:space="preserve">follows </w:delText>
        </w:r>
      </w:del>
      <w:r>
        <w:rPr>
          <w:lang w:val="en-US"/>
        </w:rPr>
        <w:t xml:space="preserve">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33" w:name="_Toc99616792"/>
      <w:r>
        <w:t>4.5.2</w:t>
      </w:r>
      <w:r>
        <w:tab/>
        <w:t>Extended 5GMS Architecture for Edge Computing</w:t>
      </w:r>
      <w:bookmarkEnd w:id="33"/>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34"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lastRenderedPageBreak/>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12DA9270" w:rsidR="00DA0E37" w:rsidRDefault="00DA2ECB" w:rsidP="00DA0E37">
      <w:pPr>
        <w:pStyle w:val="B2"/>
        <w:keepNext/>
      </w:pPr>
      <w:r>
        <w:t>-</w:t>
      </w:r>
      <w:r>
        <w:tab/>
        <w:t>EDGE-9 API for media session relocation.</w:t>
      </w:r>
    </w:p>
    <w:p w14:paraId="277734E1" w14:textId="6DEE76B3" w:rsidR="009F04B8" w:rsidRDefault="002D6172" w:rsidP="009F04B8">
      <w:pPr>
        <w:pStyle w:val="B1"/>
        <w:rPr>
          <w:ins w:id="35" w:author="Iraj Sodagar" w:date="2022-04-12T12:36:00Z"/>
        </w:rPr>
      </w:pPr>
      <w:ins w:id="36" w:author="Iraj Sodagar" w:date="2022-04-12T12:36:00Z">
        <w:r>
          <w:t>2.</w:t>
        </w:r>
      </w:ins>
      <w:ins w:id="37" w:author="Richard Bradbury (2022-04-13)" w:date="2022-04-13T15:55:00Z">
        <w:r w:rsidR="009F04B8">
          <w:tab/>
        </w:r>
      </w:ins>
      <w:ins w:id="38" w:author="Iraj Sodagar" w:date="2022-04-12T12:36:00Z">
        <w:r w:rsidR="009F04B8">
          <w:t>A 5GMS AF that is edge-</w:t>
        </w:r>
      </w:ins>
      <w:ins w:id="39" w:author="Iraj Sodagar" w:date="2022-04-12T12:37:00Z">
        <w:r w:rsidR="009F04B8">
          <w:t xml:space="preserve">enabled shall </w:t>
        </w:r>
      </w:ins>
      <w:ins w:id="40" w:author="Iraj Sodagar" w:date="2022-04-12T12:38:00Z">
        <w:r w:rsidR="009F04B8">
          <w:t>be capable of</w:t>
        </w:r>
      </w:ins>
      <w:ins w:id="41" w:author="Iraj Sodagar" w:date="2022-04-12T12:37:00Z">
        <w:r w:rsidR="009F04B8">
          <w:t xml:space="preserve"> </w:t>
        </w:r>
      </w:ins>
      <w:ins w:id="42" w:author="Richard Bradbury (2022-04-13)" w:date="2022-04-13T14:45:00Z">
        <w:r w:rsidR="009F04B8">
          <w:t>determining</w:t>
        </w:r>
      </w:ins>
      <w:ins w:id="43" w:author="Richard Bradbury (2022-04-13)" w:date="2022-04-13T14:46:00Z">
        <w:r w:rsidR="009F04B8">
          <w:t xml:space="preserve">, using information in the 5GMS </w:t>
        </w:r>
      </w:ins>
      <w:ins w:id="44" w:author="Richard Bradbury (2022-04-13)" w:date="2022-04-13T14:47:00Z">
        <w:r w:rsidR="009F04B8">
          <w:t>P</w:t>
        </w:r>
      </w:ins>
      <w:ins w:id="45" w:author="Richard Bradbury (2022-04-13)" w:date="2022-04-13T14:46:00Z">
        <w:r w:rsidR="009F04B8">
          <w:t xml:space="preserve">rovisioning </w:t>
        </w:r>
      </w:ins>
      <w:ins w:id="46" w:author="Richard Bradbury (2022-04-13)" w:date="2022-04-13T14:47:00Z">
        <w:r w:rsidR="009F04B8">
          <w:t>S</w:t>
        </w:r>
      </w:ins>
      <w:ins w:id="47" w:author="Richard Bradbury (2022-04-13)" w:date="2022-04-13T14:46:00Z">
        <w:r w:rsidR="009F04B8">
          <w:t>ession,</w:t>
        </w:r>
      </w:ins>
      <w:ins w:id="48" w:author="Richard Bradbury (2022-04-13)" w:date="2022-04-13T14:45:00Z">
        <w:r w:rsidR="009F04B8">
          <w:t xml:space="preserve"> whether</w:t>
        </w:r>
      </w:ins>
      <w:ins w:id="49" w:author="Iraj Sodagar" w:date="2022-04-12T12:38:00Z">
        <w:r w:rsidR="009F04B8">
          <w:t xml:space="preserve"> </w:t>
        </w:r>
      </w:ins>
      <w:ins w:id="50" w:author="Iraj Sodagar" w:date="2022-04-12T12:37:00Z">
        <w:r w:rsidR="009F04B8">
          <w:t>a media streaming session meet</w:t>
        </w:r>
      </w:ins>
      <w:ins w:id="51" w:author="Iraj Sodagar" w:date="2022-04-12T12:40:00Z">
        <w:r w:rsidR="009F04B8">
          <w:t>s</w:t>
        </w:r>
      </w:ins>
      <w:ins w:id="52" w:author="Iraj Sodagar" w:date="2022-04-12T12:37:00Z">
        <w:r w:rsidR="009F04B8">
          <w:t xml:space="preserve"> the eligibility criteri</w:t>
        </w:r>
      </w:ins>
      <w:ins w:id="53" w:author="Iraj Sodagar" w:date="2022-04-12T13:53:00Z">
        <w:r w:rsidR="009F04B8">
          <w:t xml:space="preserve">a for requesting edge </w:t>
        </w:r>
      </w:ins>
      <w:ins w:id="54" w:author="Imed Bouazizi" w:date="2022-04-13T07:40:00Z">
        <w:r w:rsidR="009F04B8">
          <w:t>resources</w:t>
        </w:r>
      </w:ins>
      <w:ins w:id="55" w:author="Iraj Sodagar" w:date="2022-04-12T13:53:00Z">
        <w:r w:rsidR="009F04B8">
          <w:t>.</w:t>
        </w:r>
      </w:ins>
    </w:p>
    <w:p w14:paraId="6D47EDC3" w14:textId="22B6105F" w:rsidR="00DA2ECB" w:rsidRDefault="00DA2ECB" w:rsidP="00DA2ECB">
      <w:pPr>
        <w:pStyle w:val="B1"/>
        <w:keepNext/>
      </w:pPr>
      <w:del w:id="56" w:author="Iraj Sodagar" w:date="2022-04-12T12:39:00Z">
        <w:r w:rsidDel="00525744">
          <w:delText>2</w:delText>
        </w:r>
      </w:del>
      <w:ins w:id="57"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58" w:author="Iraj Sodagar" w:date="2022-04-12T12:39:00Z">
        <w:r w:rsidDel="00525744">
          <w:delText>3</w:delText>
        </w:r>
      </w:del>
      <w:ins w:id="59"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60" w:author="Iraj Sodagar" w:date="2022-04-12T12:39:00Z">
        <w:r w:rsidDel="00525744">
          <w:delText>4</w:delText>
        </w:r>
      </w:del>
      <w:ins w:id="61"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1385F148" w:rsidR="00DA2ECB" w:rsidRDefault="00DA2ECB" w:rsidP="00DA2ECB">
      <w:pPr>
        <w:pStyle w:val="B2"/>
      </w:pPr>
      <w:r>
        <w:t>-</w:t>
      </w:r>
      <w:r>
        <w:tab/>
        <w:t>EDGE-5 API exposed to the Application Client.</w:t>
      </w:r>
    </w:p>
    <w:p w14:paraId="1486064A" w14:textId="398A47DF" w:rsidR="009F04B8" w:rsidRDefault="00A45614" w:rsidP="00A45614">
      <w:pPr>
        <w:pStyle w:val="B1"/>
        <w:rPr>
          <w:ins w:id="62" w:author="Iraj Sodagar" w:date="2022-04-12T12:39:00Z"/>
        </w:rPr>
      </w:pPr>
      <w:ins w:id="63" w:author="Iraj Sodagar" w:date="2022-04-12T12:39:00Z">
        <w:r>
          <w:t>6.</w:t>
        </w:r>
      </w:ins>
      <w:ins w:id="64" w:author="Richard Bradbury (2022-04-13)" w:date="2022-04-13T14:48:00Z">
        <w:r>
          <w:tab/>
        </w:r>
      </w:ins>
      <w:ins w:id="65" w:author="Iraj Sodagar" w:date="2022-04-12T12:39:00Z">
        <w:r>
          <w:t xml:space="preserve">A Media Session Handler that is edge-enabled shall be capable of </w:t>
        </w:r>
        <w:del w:id="66" w:author="Richard Bradbury (2022-04-13)" w:date="2022-04-13T14:48:00Z">
          <w:r w:rsidDel="00A415DD">
            <w:delText>verifying if</w:delText>
          </w:r>
        </w:del>
      </w:ins>
      <w:ins w:id="67" w:author="Richard Bradbury (2022-04-13)" w:date="2022-04-13T14:48:00Z">
        <w:r>
          <w:t xml:space="preserve">determining, using </w:t>
        </w:r>
      </w:ins>
      <w:ins w:id="68" w:author="Richard Bradbury (2022-04-13)" w:date="2022-04-13T14:49:00Z">
        <w:r>
          <w:t xml:space="preserve">5GMS </w:t>
        </w:r>
      </w:ins>
      <w:ins w:id="69" w:author="Richard Bradbury (2022-04-13)" w:date="2022-04-13T14:48:00Z">
        <w:r>
          <w:t xml:space="preserve">Service Access </w:t>
        </w:r>
      </w:ins>
      <w:ins w:id="70" w:author="Richard Bradbury (2022-04-13)" w:date="2022-04-13T14:49:00Z">
        <w:r>
          <w:t>Information, whether</w:t>
        </w:r>
      </w:ins>
      <w:ins w:id="71" w:author="Iraj Sodagar" w:date="2022-04-12T12:39:00Z">
        <w:r>
          <w:t xml:space="preserve"> a media streaming session meet</w:t>
        </w:r>
      </w:ins>
      <w:ins w:id="72" w:author="Iraj Sodagar" w:date="2022-04-12T12:40:00Z">
        <w:r>
          <w:t>s</w:t>
        </w:r>
      </w:ins>
      <w:ins w:id="73" w:author="Iraj Sodagar" w:date="2022-04-12T12:39:00Z">
        <w:r>
          <w:t xml:space="preserve"> the eligibility criteria</w:t>
        </w:r>
      </w:ins>
      <w:ins w:id="74" w:author="Iraj Sodagar" w:date="2022-04-12T13:53:00Z">
        <w:r>
          <w:t xml:space="preserve"> for requesting </w:t>
        </w:r>
      </w:ins>
      <w:ins w:id="75" w:author="Imed Bouazizi" w:date="2022-04-13T07:40:00Z">
        <w:r>
          <w:t>edge resources</w:t>
        </w:r>
      </w:ins>
      <w:ins w:id="76" w:author="Iraj Sodagar" w:date="2022-04-12T12:39:00Z">
        <w:r>
          <w:t>.</w:t>
        </w:r>
      </w:ins>
    </w:p>
    <w:p w14:paraId="19E5C67E" w14:textId="30BBFD36" w:rsidR="00DA2ECB" w:rsidRDefault="00DA2ECB" w:rsidP="00DA2ECB">
      <w:pPr>
        <w:pStyle w:val="B1"/>
      </w:pPr>
      <w:del w:id="77" w:author="Iraj Sodagar" w:date="2022-04-12T12:40:00Z">
        <w:r w:rsidDel="00F0665E">
          <w:delText>5</w:delText>
        </w:r>
      </w:del>
      <w:ins w:id="78"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79" w:author="Iraj Sodagar" w:date="2022-04-12T12:40:00Z">
        <w:r w:rsidDel="00F0665E">
          <w:delText>Application Provider</w:delText>
        </w:r>
      </w:del>
      <w:ins w:id="80"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553FD0C" w:rsidR="00DA2ECB" w:rsidRDefault="00DA2ECB" w:rsidP="00DA2ECB">
      <w:pPr>
        <w:pStyle w:val="B1"/>
        <w:keepNext/>
      </w:pPr>
      <w:r>
        <w:t>-</w:t>
      </w:r>
      <w:r>
        <w:tab/>
        <w:t>In the client-driven approach, the 5GMS-Aware Application</w:t>
      </w:r>
      <w:ins w:id="81"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26BD4E64" w14:textId="5473EA62" w:rsidR="00A45614" w:rsidDel="00A45614" w:rsidRDefault="00A45614" w:rsidP="00DE3768">
      <w:pPr>
        <w:pStyle w:val="NO"/>
        <w:ind w:left="0" w:firstLine="0"/>
        <w:rPr>
          <w:ins w:id="82" w:author="Iraj Sodagar" w:date="2022-04-12T13:54:00Z"/>
          <w:del w:id="83" w:author="Richard Bradbury (2022-04-13)" w:date="2022-04-13T15:56:00Z"/>
        </w:rPr>
        <w:pPrChange w:id="84" w:author="Iraj Sodagar [2]" w:date="2022-04-13T23:20:00Z">
          <w:pPr>
            <w:pStyle w:val="NO"/>
          </w:pPr>
        </w:pPrChange>
      </w:pPr>
    </w:p>
    <w:p w14:paraId="14072DF0" w14:textId="47ED28E3" w:rsidR="00DA2ECB" w:rsidRDefault="00DA2ECB" w:rsidP="00DA2ECB">
      <w:pPr>
        <w:pStyle w:val="B1"/>
      </w:pPr>
      <w:r>
        <w:t>-</w:t>
      </w:r>
      <w:r>
        <w:tab/>
        <w:t xml:space="preserve">In the </w:t>
      </w:r>
      <w:del w:id="85" w:author="Iraj Sodagar" w:date="2022-04-12T11:45:00Z">
        <w:r w:rsidDel="00384ED6">
          <w:delText>Application Provider</w:delText>
        </w:r>
      </w:del>
      <w:ins w:id="86"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87" w:name="_Toc99616793"/>
      <w:r>
        <w:t>4.5.3</w:t>
      </w:r>
      <w:r>
        <w:tab/>
        <w:t>Provisioning and Service Information</w:t>
      </w:r>
      <w:bookmarkEnd w:id="87"/>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88" w:author="Iraj Sodagar" w:date="2022-04-12T11:46:00Z">
        <w:r w:rsidDel="005075D9">
          <w:delText>Application Provider</w:delText>
        </w:r>
      </w:del>
      <w:ins w:id="89"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1CEB510D" w:rsidR="00DA2ECB" w:rsidRDefault="00DA2ECB" w:rsidP="00DA2ECB">
      <w:r>
        <w:lastRenderedPageBreak/>
        <w:t>For client-driven edge processing, an edge-enabled 5GMS AF shall support sharing any required configuration information about edge processing with the Media Session Handler through Service Access Information at reference point M5</w:t>
      </w:r>
      <w:ins w:id="90" w:author="Richard Bradbury (2022-04-13)" w:date="2022-04-13T15:57:00Z">
        <w:r w:rsidR="00A45614">
          <w:t>, and t</w:t>
        </w:r>
      </w:ins>
      <w:ins w:id="91" w:author="Iraj Sodagar" w:date="2022-04-12T13:56:00Z">
        <w:r w:rsidR="00A45614">
          <w:t xml:space="preserve">he </w:t>
        </w:r>
      </w:ins>
      <w:ins w:id="92" w:author="Richard Bradbury (2022-04-13)" w:date="2022-04-13T15:57:00Z">
        <w:r w:rsidR="00A45614">
          <w:t xml:space="preserve">EEC embedded in the </w:t>
        </w:r>
      </w:ins>
      <w:ins w:id="93" w:author="Iraj Sodagar" w:date="2022-04-12T13:56:00Z">
        <w:r w:rsidR="00A45614">
          <w:t xml:space="preserve">Media Session Handler shall </w:t>
        </w:r>
      </w:ins>
      <w:ins w:id="94" w:author="Iraj Sodagar" w:date="2022-04-12T13:57:00Z">
        <w:r w:rsidR="00A45614">
          <w:t>support processing th</w:t>
        </w:r>
      </w:ins>
      <w:ins w:id="95" w:author="Richard Bradbury (2022-04-13)" w:date="2022-04-13T15:57:00Z">
        <w:r w:rsidR="00A45614">
          <w:t>is</w:t>
        </w:r>
      </w:ins>
      <w:ins w:id="96" w:author="Iraj Sodagar" w:date="2022-04-12T13:57:00Z">
        <w:r w:rsidR="00A45614">
          <w:t xml:space="preserve"> configuration information</w:t>
        </w:r>
      </w:ins>
      <w:r>
        <w:t>.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97" w:name="_Toc99616794"/>
      <w:r>
        <w:rPr>
          <w:sz w:val="32"/>
        </w:rPr>
        <w:t>4.5.4</w:t>
      </w:r>
      <w:r>
        <w:rPr>
          <w:sz w:val="32"/>
        </w:rPr>
        <w:tab/>
        <w:t>Edge application context for 5GMS functions</w:t>
      </w:r>
      <w:bookmarkEnd w:id="97"/>
    </w:p>
    <w:p w14:paraId="21B4F5A0" w14:textId="77777777" w:rsidR="00DA2ECB" w:rsidRDefault="00DA2ECB" w:rsidP="00DA2ECB">
      <w:pPr>
        <w:pStyle w:val="Heading4"/>
      </w:pPr>
      <w:bookmarkStart w:id="98" w:name="_Toc99616795"/>
      <w:r>
        <w:t>4.5.4.1</w:t>
      </w:r>
      <w:r>
        <w:tab/>
        <w:t>5GMS AF context</w:t>
      </w:r>
      <w:bookmarkEnd w:id="98"/>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3"/>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lastRenderedPageBreak/>
              <w:t>3</w:t>
            </w:r>
            <w:r w:rsidRPr="00844A2E">
              <w:rPr>
                <w:noProof/>
                <w:vertAlign w:val="superscript"/>
              </w:rPr>
              <w:t>rd</w:t>
            </w:r>
            <w:r w:rsidR="00FD3634">
              <w:rPr>
                <w:noProof/>
              </w:rPr>
              <w:t xml:space="preserve"> Change</w:t>
            </w:r>
          </w:p>
        </w:tc>
      </w:tr>
    </w:tbl>
    <w:p w14:paraId="1E6AD861" w14:textId="79763A40" w:rsidR="00BB77CD" w:rsidRDefault="008735F9" w:rsidP="00BB77CD">
      <w:pPr>
        <w:pStyle w:val="Heading2"/>
      </w:pPr>
      <w:r>
        <w:t xml:space="preserve">8.1 </w:t>
      </w:r>
      <w:ins w:id="99" w:author="Richard Bradbury (2022-04-13)" w:date="2022-04-13T16:12:00Z">
        <w:r w:rsidR="00092FFA">
          <w:t xml:space="preserve">Procedure for </w:t>
        </w:r>
      </w:ins>
      <w:del w:id="100" w:author="Richard Bradbury (2022-04-13)" w:date="2022-04-13T16:12:00Z">
        <w:r w:rsidR="00BB77CD" w:rsidDel="00092FFA">
          <w:delText>C</w:delText>
        </w:r>
      </w:del>
      <w:ins w:id="101" w:author="Richard Bradbury (2022-04-13)" w:date="2022-04-13T16:12:00Z">
        <w:r w:rsidR="00092FFA">
          <w:t>c</w:t>
        </w:r>
      </w:ins>
      <w:r w:rsidR="00BB77CD">
        <w:t xml:space="preserve">lient-driven </w:t>
      </w:r>
      <w:del w:id="102" w:author="Richard Bradbury (2022-04-13)" w:date="2022-04-13T16:12:00Z">
        <w:r w:rsidR="00BB77CD" w:rsidDel="00092FFA">
          <w:delText>M</w:delText>
        </w:r>
      </w:del>
      <w:ins w:id="103" w:author="Richard Bradbury (2022-04-13)" w:date="2022-04-13T16:12:00Z">
        <w:r w:rsidR="00092FFA">
          <w:t>m</w:t>
        </w:r>
      </w:ins>
      <w:r w:rsidR="00BB77CD">
        <w:t>anagement of 5GMS Edge Processing</w:t>
      </w:r>
    </w:p>
    <w:p w14:paraId="03FBB2FF" w14:textId="77777777" w:rsidR="00BB77CD" w:rsidRDefault="00BB77CD" w:rsidP="00BB77CD">
      <w:r>
        <w:t>Figure 8.1-1 outlines a detailed call flow for client-driven session establishment.</w:t>
      </w:r>
    </w:p>
    <w:p w14:paraId="6A0E8520" w14:textId="1C09DEA1" w:rsidR="00BB77CD" w:rsidRDefault="00BB77CD" w:rsidP="00BB77CD">
      <w:pPr>
        <w:pStyle w:val="NO"/>
        <w:rPr>
          <w:noProof/>
        </w:rPr>
      </w:pPr>
      <w:r>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15pt;height:608.15pt" o:ole="">
            <v:imagedata r:id="rId14" o:title=""/>
          </v:shape>
          <o:OLEObject Type="Embed" ProgID="Mscgen.Chart" ShapeID="_x0000_i1025" DrawAspect="Content" ObjectID="_1711397561" r:id="rId15"/>
        </w:object>
      </w:r>
      <w:ins w:id="104" w:author="Richard Bradbury (2022-04-13)" w:date="2022-04-13T19:37:00Z">
        <w:r w:rsidR="00A20846">
          <w:rPr>
            <w:noProof/>
          </w:rPr>
          <w:object w:dxaOrig="4320" w:dyaOrig="1828" w14:anchorId="116A1B7F">
            <v:shape id="_x0000_i1026" type="#_x0000_t75" style="width:422.15pt;height:603.85pt;mso-position-vertical:absolute" o:ole="">
              <v:imagedata r:id="rId16" o:title=""/>
              <o:lock v:ext="edit" aspectratio="f"/>
            </v:shape>
            <o:OLEObject Type="Embed" ProgID="Mscgen.Chart" ShapeID="_x0000_i1026" DrawAspect="Content" ObjectID="_1711397562" r:id="rId17"/>
          </w:object>
        </w:r>
      </w:ins>
    </w:p>
    <w:p w14:paraId="4A160812" w14:textId="77777777" w:rsidR="00BB77CD" w:rsidRDefault="00BB77CD" w:rsidP="00BB77CD">
      <w:pPr>
        <w:pStyle w:val="TF"/>
      </w:pPr>
      <w:r>
        <w:t>Figure 8.1-1: Client-driven session establishment</w:t>
      </w:r>
    </w:p>
    <w:p w14:paraId="4A408683" w14:textId="77777777" w:rsidR="00BB77CD" w:rsidRDefault="00BB77CD" w:rsidP="00BB77CD">
      <w:pPr>
        <w:keepNext/>
      </w:pPr>
      <w:r>
        <w:t xml:space="preserve">The </w:t>
      </w:r>
      <w:r>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lastRenderedPageBreak/>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484BFA1D" w:rsidR="00BB77CD" w:rsidRDefault="00BB77CD" w:rsidP="00BB77CD">
      <w:pPr>
        <w:keepNext/>
      </w:pPr>
      <w:r>
        <w:t xml:space="preserve">During the </w:t>
      </w:r>
      <w:r>
        <w:rPr>
          <w:b/>
          <w:bCs/>
        </w:rPr>
        <w:t>UE Edge Computing Discovery</w:t>
      </w:r>
      <w:r>
        <w:t xml:space="preserve"> phase, the UE discovers an EAS instance offering 5GMS AS functionality.</w:t>
      </w:r>
    </w:p>
    <w:p w14:paraId="7C630B16" w14:textId="77777777"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0498F4FF" w14:textId="58FE0FA8" w:rsidR="002E0BC1" w:rsidRDefault="002E0BC1" w:rsidP="00A34E6A">
      <w:pPr>
        <w:pStyle w:val="B1"/>
        <w:ind w:left="852"/>
        <w:rPr>
          <w:ins w:id="105" w:author="Richard Bradbury (2022-04-13)" w:date="2022-04-13T16:01:00Z"/>
        </w:rPr>
        <w:pPrChange w:id="106" w:author="Iraj Sodagar [2]" w:date="2022-04-13T23:23:00Z">
          <w:pPr>
            <w:pStyle w:val="B1"/>
          </w:pPr>
        </w:pPrChange>
      </w:pPr>
      <w:ins w:id="107" w:author="Richard Bradbury (2022-04-13)" w:date="2022-04-13T20:03:00Z">
        <w:r>
          <w:t>7</w:t>
        </w:r>
      </w:ins>
      <w:ins w:id="108" w:author="Richard Bradbury (2022-04-13)" w:date="2022-04-13T16:01:00Z">
        <w:r>
          <w:t>a.</w:t>
        </w:r>
        <w:r>
          <w:tab/>
        </w:r>
        <w:r w:rsidRPr="00A3171C">
          <w:rPr>
            <w:b/>
            <w:bCs/>
          </w:rPr>
          <w:t xml:space="preserve">Determine eligibility </w:t>
        </w:r>
      </w:ins>
      <w:ins w:id="109" w:author="Richard Bradbury (2022-04-13)" w:date="2022-04-13T16:02:00Z">
        <w:r w:rsidRPr="00A3171C">
          <w:rPr>
            <w:b/>
            <w:bCs/>
          </w:rPr>
          <w:t>for requesting edge resources:</w:t>
        </w:r>
        <w:r>
          <w:t xml:space="preserve"> </w:t>
        </w:r>
      </w:ins>
      <w:ins w:id="110" w:author="Richard Bradbury (2022-04-13)" w:date="2022-04-13T15:59:00Z">
        <w:r>
          <w:t>Using information from the Service Access Information</w:t>
        </w:r>
      </w:ins>
      <w:ins w:id="111" w:author="Richard Bradbury (2022-04-13)" w:date="2022-04-13T16:00:00Z">
        <w:r>
          <w:t>,</w:t>
        </w:r>
      </w:ins>
      <w:ins w:id="112" w:author="Richard Bradbury (2022-04-13)" w:date="2022-04-13T15:59:00Z">
        <w:r>
          <w:t xml:space="preserve"> </w:t>
        </w:r>
      </w:ins>
      <w:ins w:id="113" w:author="Richard Bradbury (2022-04-13)" w:date="2022-04-13T16:00:00Z">
        <w:r>
          <w:t>t</w:t>
        </w:r>
      </w:ins>
      <w:ins w:id="114" w:author="Iraj Sodagar" w:date="2022-04-12T11:52:00Z">
        <w:r>
          <w:t>he M</w:t>
        </w:r>
      </w:ins>
      <w:ins w:id="115" w:author="Richard Bradbury (2022-04-13)" w:date="2022-04-13T15:59:00Z">
        <w:r>
          <w:t xml:space="preserve">edia </w:t>
        </w:r>
      </w:ins>
      <w:ins w:id="116" w:author="Iraj Sodagar" w:date="2022-04-12T11:52:00Z">
        <w:r>
          <w:t>S</w:t>
        </w:r>
      </w:ins>
      <w:ins w:id="117" w:author="Richard Bradbury (2022-04-13)" w:date="2022-04-13T15:59:00Z">
        <w:r>
          <w:t xml:space="preserve">ession </w:t>
        </w:r>
      </w:ins>
      <w:ins w:id="118" w:author="Iraj Sodagar" w:date="2022-04-12T11:52:00Z">
        <w:r>
          <w:t>H</w:t>
        </w:r>
      </w:ins>
      <w:ins w:id="119" w:author="Richard Bradbury (2022-04-13)" w:date="2022-04-13T15:59:00Z">
        <w:r>
          <w:t>andler</w:t>
        </w:r>
      </w:ins>
      <w:ins w:id="120" w:author="Iraj Sodagar" w:date="2022-04-12T11:53:00Z">
        <w:r>
          <w:t xml:space="preserve"> </w:t>
        </w:r>
      </w:ins>
      <w:ins w:id="121" w:author="Richard Bradbury (2022-04-13)" w:date="2022-04-13T15:59:00Z">
        <w:r>
          <w:t>determines whether</w:t>
        </w:r>
      </w:ins>
      <w:ins w:id="122" w:author="Iraj Sodagar" w:date="2022-04-12T11:53:00Z">
        <w:r>
          <w:t xml:space="preserve"> the media streaming session is eligible for requesting edge resource</w:t>
        </w:r>
      </w:ins>
      <w:ins w:id="123" w:author="Imed Bouazizi" w:date="2022-04-13T07:43:00Z">
        <w:r>
          <w:t>s</w:t>
        </w:r>
      </w:ins>
      <w:ins w:id="124" w:author="Iraj Sodagar" w:date="2022-04-12T11:53:00Z">
        <w:r>
          <w:t>.</w:t>
        </w:r>
      </w:ins>
    </w:p>
    <w:p w14:paraId="035AAD2E" w14:textId="068B8E27" w:rsidR="002E0BC1" w:rsidDel="00A45614" w:rsidRDefault="002E0BC1" w:rsidP="00A34E6A">
      <w:pPr>
        <w:pStyle w:val="B1"/>
        <w:ind w:left="0" w:firstLine="0"/>
        <w:rPr>
          <w:ins w:id="125" w:author="Iraj Sodagar" w:date="2022-04-12T12:47:00Z"/>
          <w:del w:id="126" w:author="Richard Bradbury (2022-04-13)" w:date="2022-04-13T15:58:00Z"/>
        </w:rPr>
        <w:pPrChange w:id="127" w:author="Iraj Sodagar [2]" w:date="2022-04-13T23:23:00Z">
          <w:pPr>
            <w:pStyle w:val="B1"/>
          </w:pPr>
        </w:pPrChange>
      </w:pPr>
    </w:p>
    <w:p w14:paraId="662CA4D7" w14:textId="3EC84DAD" w:rsidR="00A3171C" w:rsidRDefault="00A3171C" w:rsidP="00A3171C">
      <w:pPr>
        <w:rPr>
          <w:ins w:id="128" w:author="Richard Bradbury (2022-04-13)" w:date="2022-04-13T20:08:00Z"/>
        </w:rPr>
      </w:pPr>
      <w:proofErr w:type="spellStart"/>
      <w:ins w:id="129" w:author="Iraj Sodagar" w:date="2022-04-12T11:53:00Z">
        <w:r>
          <w:t>If</w:t>
        </w:r>
        <w:proofErr w:type="spellEnd"/>
        <w:r>
          <w:t xml:space="preserve"> </w:t>
        </w:r>
      </w:ins>
      <w:ins w:id="130" w:author="Richard Bradbury (2022-04-13)" w:date="2022-04-13T16:02:00Z">
        <w:r>
          <w:t>the eligibility criteria are met in the previous step</w:t>
        </w:r>
      </w:ins>
      <w:ins w:id="131" w:author="Richard Bradbury (2022-04-13)" w:date="2022-04-13T20:10:00Z">
        <w:r>
          <w:t>:</w:t>
        </w:r>
      </w:ins>
    </w:p>
    <w:p w14:paraId="7EAD3D1B" w14:textId="3B41CB9A" w:rsidR="00BB77CD" w:rsidRDefault="00BB77CD" w:rsidP="00BB77CD">
      <w:pPr>
        <w:pStyle w:val="B1"/>
      </w:pPr>
      <w:r>
        <w:t>8.</w:t>
      </w:r>
      <w:r>
        <w:tab/>
      </w:r>
      <w:r>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w:t>
      </w:r>
      <w:proofErr w:type="gramStart"/>
      <w:r>
        <w:t>are able to</w:t>
      </w:r>
      <w:proofErr w:type="gramEnd"/>
      <w:r>
        <w:t xml:space="preserve"> serve the application.</w:t>
      </w:r>
    </w:p>
    <w:p w14:paraId="570E2739" w14:textId="16AD27BE" w:rsidR="00BB77CD" w:rsidRDefault="00BB77CD" w:rsidP="00BB77CD">
      <w:pPr>
        <w:pStyle w:val="B1"/>
      </w:pPr>
      <w:r>
        <w:t>9.</w:t>
      </w:r>
      <w:r>
        <w:tab/>
      </w:r>
      <w:r>
        <w:rPr>
          <w:b/>
          <w:bCs/>
        </w:rPr>
        <w:t>Locate local EES:</w:t>
      </w:r>
      <w:r>
        <w:t xml:space="preserve"> The EEC queries the ECS for a suitable EES.</w:t>
      </w:r>
      <w:del w:id="132" w:author="Richard Bradbury (2022-04-13)" w:date="2022-04-13T19:35:00Z">
        <w:r w:rsidDel="00B51924">
          <w:delText>10. Register with EES: The EEC registers with the selected EES.</w:delText>
        </w:r>
      </w:del>
    </w:p>
    <w:p w14:paraId="55039DA2" w14:textId="77777777" w:rsidR="00BB77CD" w:rsidRDefault="00BB77CD" w:rsidP="00BB77CD">
      <w:pPr>
        <w:pStyle w:val="B1"/>
      </w:pPr>
      <w:r>
        <w:rPr>
          <w:b/>
          <w:bCs/>
        </w:rPr>
        <w:t>10.</w:t>
      </w:r>
      <w:r>
        <w:rPr>
          <w:b/>
          <w:bCs/>
        </w:rPr>
        <w:tab/>
        <w:t>Register with EES:</w:t>
      </w:r>
      <w:r>
        <w:t xml:space="preserve"> The EEC registers with the selected EES.</w:t>
      </w:r>
    </w:p>
    <w:p w14:paraId="06C32739" w14:textId="62A3E9D3" w:rsidR="00BB77CD" w:rsidRDefault="00BB77CD" w:rsidP="00BB77CD">
      <w:pPr>
        <w:pStyle w:val="B1"/>
      </w:pPr>
      <w:r>
        <w:t>11.</w:t>
      </w:r>
      <w:r>
        <w:tab/>
      </w:r>
      <w:r>
        <w:rPr>
          <w:b/>
          <w:bCs/>
        </w:rPr>
        <w:t>Request list of “5GMS AS” EAS instances:</w:t>
      </w:r>
      <w:r w:rsidR="00A3171C" w:rsidRPr="00A3171C">
        <w:t xml:space="preserve"> </w:t>
      </w:r>
      <w:r>
        <w:t xml:space="preserve">The EEC contacts the EES to query for one or more EAS instances offering the </w:t>
      </w:r>
      <w:r>
        <w:rPr>
          <w:b/>
          <w:bCs/>
        </w:rPr>
        <w:t>“</w:t>
      </w:r>
      <w:r>
        <w:t>5GMS AS</w:t>
      </w:r>
      <w:r>
        <w:rPr>
          <w:b/>
          <w:bCs/>
        </w:rPr>
        <w:t>”</w:t>
      </w:r>
      <w:r>
        <w:t xml:space="preserve"> capability that can serve the session, using EAS discovery filters (see Table 8.5.4.2-2 in [16])</w:t>
      </w:r>
      <w:ins w:id="133" w:author="Iraj Sodagar" w:date="2022-04-12T12:32:00Z">
        <w:r w:rsidR="00923D6A">
          <w:t xml:space="preserve"> obtained as a part of the Service Access Information and/or</w:t>
        </w:r>
      </w:ins>
      <w:r>
        <w:t xml:space="preserve"> provided by the Application Client, e.g. “5GMS AS” for EAS type, appropriate values for service feature(s),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p>
    <w:p w14:paraId="13D34F75" w14:textId="5564F911" w:rsidR="00BB77CD" w:rsidRDefault="00BB77CD" w:rsidP="00BB77CD">
      <w:pPr>
        <w:pStyle w:val="B1"/>
      </w:pPr>
      <w:r>
        <w:t>12.</w:t>
      </w:r>
      <w:r>
        <w:tab/>
      </w:r>
      <w:r>
        <w:rPr>
          <w:b/>
          <w:bCs/>
        </w:rPr>
        <w:t>Check resource template:</w:t>
      </w:r>
      <w:r>
        <w:t xml:space="preserve"> The 5GMS AF checks the provisioned edge processing resource template for the related application to determine the</w:t>
      </w:r>
      <w:ins w:id="134" w:author="Iraj Sodagar" w:date="2022-04-12T11:55:00Z">
        <w:r w:rsidR="00221C71">
          <w:t xml:space="preserve"> </w:t>
        </w:r>
        <w:r w:rsidR="009C7BAB">
          <w:t>edge resource</w:t>
        </w:r>
      </w:ins>
      <w:r>
        <w:t xml:space="preserve"> requirements of the application.</w:t>
      </w:r>
    </w:p>
    <w:p w14:paraId="2C9BFD5E" w14:textId="0362CA39" w:rsidR="00BB77CD" w:rsidRDefault="00BB77CD" w:rsidP="00BB77CD">
      <w:pPr>
        <w:pStyle w:val="B1"/>
      </w:pPr>
      <w:r>
        <w:t>13.</w:t>
      </w:r>
      <w:r>
        <w:tab/>
      </w:r>
      <w:r>
        <w:rPr>
          <w:b/>
          <w:bCs/>
        </w:rPr>
        <w:t>Instantiate new EAS/5MGS AS:</w:t>
      </w:r>
      <w:r>
        <w:t xml:space="preserve"> The 5GMS AF requests the MnS to instantiate a new </w:t>
      </w:r>
      <w:r>
        <w:rPr>
          <w:b/>
          <w:bCs/>
        </w:rPr>
        <w:t>“</w:t>
      </w:r>
      <w:r>
        <w:t>5GMS AS</w:t>
      </w:r>
      <w:r>
        <w:rPr>
          <w:b/>
          <w:bCs/>
        </w:rPr>
        <w:t>”</w:t>
      </w:r>
      <w:r>
        <w:t xml:space="preserve"> EAS instance </w:t>
      </w:r>
      <w:del w:id="135" w:author="Richard Bradbury (2022-04-13)" w:date="2022-04-13T16:06:00Z">
        <w:r w:rsidDel="00923D6A">
          <w:delText>with</w:delText>
        </w:r>
      </w:del>
      <w:ins w:id="136" w:author="Richard Bradbury (2022-04-13)" w:date="2022-04-13T16:06:00Z">
        <w:r w:rsidR="00923D6A">
          <w:t>using</w:t>
        </w:r>
      </w:ins>
      <w:r>
        <w:t xml:space="preserve"> the specified requirements</w:t>
      </w:r>
      <w:ins w:id="137" w:author="Iraj Sodagar" w:date="2022-04-12T11:56:00Z">
        <w:r w:rsidR="0071218D">
          <w:t xml:space="preserve"> in </w:t>
        </w:r>
      </w:ins>
      <w:ins w:id="138" w:author="Iraj Sodagar" w:date="2022-04-12T11:57:00Z">
        <w:r w:rsidR="00AB7328">
          <w:t xml:space="preserve">the provisioned edge processing </w:t>
        </w:r>
      </w:ins>
      <w:ins w:id="139" w:author="Iraj Sodagar" w:date="2022-04-12T11:56:00Z">
        <w:r w:rsidR="0071218D">
          <w:t>resource template</w:t>
        </w:r>
      </w:ins>
      <w:r>
        <w:t xml:space="preserve"> and </w:t>
      </w:r>
      <w:del w:id="140" w:author="Iraj Sodagar" w:date="2022-04-12T13:59:00Z">
        <w:r w:rsidDel="00681387">
          <w:delText xml:space="preserve">considering </w:delText>
        </w:r>
      </w:del>
      <w:r>
        <w:t>parameters provided in the query by the EEC.</w:t>
      </w:r>
    </w:p>
    <w:p w14:paraId="7753CC06" w14:textId="77777777" w:rsidR="00BB77CD" w:rsidRDefault="00BB77CD" w:rsidP="00BB77CD">
      <w:pPr>
        <w:pStyle w:val="B1"/>
      </w:pPr>
      <w:r>
        <w:t>14.</w:t>
      </w:r>
      <w:r>
        <w:tab/>
      </w:r>
      <w:r>
        <w:rPr>
          <w:b/>
          <w:bCs/>
        </w:rPr>
        <w:t>Spawn 5GMS AS instance:</w:t>
      </w:r>
      <w:r>
        <w:t xml:space="preserve"> The MnS creates a new instance of the EAS offering </w:t>
      </w:r>
      <w:r>
        <w:rPr>
          <w:b/>
          <w:bCs/>
        </w:rPr>
        <w:t>“</w:t>
      </w:r>
      <w:r>
        <w:t>5GMS AS</w:t>
      </w:r>
      <w:r>
        <w:rPr>
          <w:b/>
          <w:bCs/>
        </w:rPr>
        <w:t>”</w:t>
      </w:r>
      <w:r>
        <w:t xml:space="preserve"> capability with the requested placement and resources.</w:t>
      </w:r>
    </w:p>
    <w:p w14:paraId="64C6E9F4" w14:textId="121645F9" w:rsidR="00BB77CD" w:rsidRDefault="00BB77CD" w:rsidP="00BB77CD">
      <w:pPr>
        <w:pStyle w:val="B1"/>
      </w:pPr>
      <w:r>
        <w:t>15.</w:t>
      </w:r>
      <w:r>
        <w:tab/>
      </w:r>
      <w:r>
        <w:rPr>
          <w:b/>
          <w:bCs/>
        </w:rPr>
        <w:t>EAS configuration:</w:t>
      </w:r>
      <w:r>
        <w:t xml:space="preserve"> The newly instantiated </w:t>
      </w:r>
      <w:r>
        <w:rPr>
          <w:b/>
          <w:bCs/>
        </w:rPr>
        <w:t>“</w:t>
      </w:r>
      <w:r>
        <w:t>5GMS AS</w:t>
      </w:r>
      <w:r>
        <w:rPr>
          <w:b/>
          <w:bCs/>
        </w:rPr>
        <w:t>”</w:t>
      </w:r>
      <w:r>
        <w:t xml:space="preserve"> EAS instance is configured</w:t>
      </w:r>
      <w:ins w:id="141" w:author="Richard Bradbury (2022-04-13)" w:date="2022-04-13T16:07:00Z">
        <w:r w:rsidR="00D94E0F">
          <w:t>, after which it</w:t>
        </w:r>
      </w:ins>
      <w:ins w:id="142" w:author="Iraj Sodagar" w:date="2022-04-12T12:45:00Z">
        <w:r w:rsidR="00D94E0F" w:rsidRPr="00D94E0F">
          <w:rPr>
            <w:rStyle w:val="Code"/>
            <w:rFonts w:asciiTheme="majorBidi" w:hAnsiTheme="majorBidi" w:cstheme="majorBidi"/>
            <w:i w:val="0"/>
            <w:iCs/>
            <w:sz w:val="20"/>
          </w:rPr>
          <w:t xml:space="preserve"> is discoverable through DNS </w:t>
        </w:r>
        <w:proofErr w:type="gramStart"/>
        <w:r w:rsidR="00D94E0F" w:rsidRPr="00D94E0F">
          <w:rPr>
            <w:rStyle w:val="Code"/>
            <w:rFonts w:asciiTheme="majorBidi" w:hAnsiTheme="majorBidi" w:cstheme="majorBidi"/>
            <w:i w:val="0"/>
            <w:iCs/>
            <w:sz w:val="20"/>
          </w:rPr>
          <w:t>procedures</w:t>
        </w:r>
        <w:proofErr w:type="gramEnd"/>
        <w:r w:rsidR="00D94E0F" w:rsidRPr="00D94E0F">
          <w:rPr>
            <w:rStyle w:val="Code"/>
            <w:rFonts w:asciiTheme="majorBidi" w:hAnsiTheme="majorBidi" w:cstheme="majorBidi"/>
            <w:i w:val="0"/>
            <w:iCs/>
            <w:sz w:val="20"/>
          </w:rPr>
          <w:t xml:space="preserve"> or the discovery procedures as defined in TS</w:t>
        </w:r>
      </w:ins>
      <w:ins w:id="143" w:author="Richard Bradbury (2022-04-13)" w:date="2022-04-13T16:06:00Z">
        <w:r w:rsidR="00D94E0F">
          <w:rPr>
            <w:rStyle w:val="Code"/>
            <w:rFonts w:asciiTheme="majorBidi" w:hAnsiTheme="majorBidi" w:cstheme="majorBidi"/>
            <w:i w:val="0"/>
            <w:iCs/>
            <w:sz w:val="20"/>
          </w:rPr>
          <w:t> </w:t>
        </w:r>
      </w:ins>
      <w:ins w:id="144" w:author="Iraj Sodagar" w:date="2022-04-12T12:45:00Z">
        <w:r w:rsidR="00D94E0F" w:rsidRPr="00D94E0F">
          <w:rPr>
            <w:rStyle w:val="Code"/>
            <w:rFonts w:asciiTheme="majorBidi" w:hAnsiTheme="majorBidi" w:cstheme="majorBidi"/>
            <w:i w:val="0"/>
            <w:iCs/>
            <w:sz w:val="20"/>
          </w:rPr>
          <w:t>2</w:t>
        </w:r>
      </w:ins>
      <w:ins w:id="145" w:author="Richard Bradbury (2022-04-13)" w:date="2022-04-13T16:07:00Z">
        <w:r w:rsidR="00D94E0F">
          <w:rPr>
            <w:rStyle w:val="Code"/>
            <w:rFonts w:asciiTheme="majorBidi" w:hAnsiTheme="majorBidi" w:cstheme="majorBidi"/>
            <w:i w:val="0"/>
            <w:iCs/>
            <w:sz w:val="20"/>
          </w:rPr>
          <w:t>3</w:t>
        </w:r>
      </w:ins>
      <w:ins w:id="146" w:author="Iraj Sodagar" w:date="2022-04-12T12:45:00Z">
        <w:r w:rsidR="00D94E0F" w:rsidRPr="00D94E0F">
          <w:rPr>
            <w:rStyle w:val="Code"/>
            <w:rFonts w:asciiTheme="majorBidi" w:hAnsiTheme="majorBidi" w:cstheme="majorBidi"/>
            <w:i w:val="0"/>
            <w:iCs/>
            <w:sz w:val="20"/>
          </w:rPr>
          <w:t>.558</w:t>
        </w:r>
      </w:ins>
      <w:ins w:id="147" w:author="Richard Bradbury (2022-04-13)" w:date="2022-04-13T16:06:00Z">
        <w:r w:rsidR="00D94E0F">
          <w:rPr>
            <w:rStyle w:val="Code"/>
            <w:rFonts w:asciiTheme="majorBidi" w:hAnsiTheme="majorBidi" w:cstheme="majorBidi"/>
            <w:i w:val="0"/>
            <w:iCs/>
            <w:sz w:val="20"/>
          </w:rPr>
          <w:t> [</w:t>
        </w:r>
      </w:ins>
      <w:ins w:id="148" w:author="Richard Bradbury (2022-04-13)" w:date="2022-04-13T16:07:00Z">
        <w:r w:rsidR="00D94E0F">
          <w:rPr>
            <w:rStyle w:val="Code"/>
            <w:rFonts w:asciiTheme="majorBidi" w:hAnsiTheme="majorBidi" w:cstheme="majorBidi"/>
            <w:i w:val="0"/>
            <w:iCs/>
            <w:sz w:val="20"/>
          </w:rPr>
          <w:t>16</w:t>
        </w:r>
      </w:ins>
      <w:ins w:id="149" w:author="Richard Bradbury (2022-04-13)" w:date="2022-04-13T16:06:00Z">
        <w:r w:rsidR="00D94E0F">
          <w:rPr>
            <w:rStyle w:val="Code"/>
            <w:rFonts w:asciiTheme="majorBidi" w:hAnsiTheme="majorBidi" w:cstheme="majorBidi"/>
            <w:i w:val="0"/>
            <w:iCs/>
            <w:sz w:val="20"/>
          </w:rPr>
          <w:t>]</w:t>
        </w:r>
      </w:ins>
      <w:r>
        <w:t>.</w:t>
      </w:r>
    </w:p>
    <w:p w14:paraId="3E0A2582" w14:textId="77777777" w:rsidR="00BB77CD" w:rsidRDefault="00BB77CD" w:rsidP="00BB77CD">
      <w:pPr>
        <w:pStyle w:val="B1"/>
      </w:pPr>
      <w:r>
        <w:t>16.</w:t>
      </w:r>
      <w:r>
        <w:tab/>
      </w:r>
      <w:r>
        <w:rPr>
          <w:b/>
          <w:bCs/>
        </w:rPr>
        <w:t>Register EAS with EES:</w:t>
      </w:r>
      <w:r>
        <w:t xml:space="preserve"> The newly instantiated EAS instance registers itself with the triggering EES.</w:t>
      </w:r>
    </w:p>
    <w:p w14:paraId="264DCD56" w14:textId="77777777" w:rsidR="00BB77CD" w:rsidRDefault="00BB77CD" w:rsidP="00BB77CD">
      <w:pPr>
        <w:pStyle w:val="B1"/>
      </w:pPr>
      <w:r>
        <w:t>17.</w:t>
      </w:r>
      <w:r>
        <w:tab/>
      </w:r>
      <w:r>
        <w:rPr>
          <w:b/>
          <w:bCs/>
        </w:rPr>
        <w:t>Configure provisioned features:</w:t>
      </w:r>
      <w:r>
        <w:t xml:space="preserve"> This may include configuring and launching the server-side application in the 5GMS AS.</w:t>
      </w:r>
    </w:p>
    <w:p w14:paraId="11CB1F4E" w14:textId="77777777" w:rsidR="00BB77CD" w:rsidRDefault="00BB77CD" w:rsidP="00BB77CD">
      <w:pPr>
        <w:keepNext/>
      </w:pPr>
      <w:r>
        <w:t>Completion of UE Edge Computing Discovery phase:</w:t>
      </w:r>
    </w:p>
    <w:p w14:paraId="387CBC9E" w14:textId="76127785" w:rsidR="00BB77CD" w:rsidRDefault="00BB77CD" w:rsidP="00BB77CD">
      <w:pPr>
        <w:pStyle w:val="B1"/>
        <w:keepNext/>
      </w:pPr>
      <w:r>
        <w:t>18.</w:t>
      </w:r>
      <w:r>
        <w:tab/>
      </w:r>
      <w:r>
        <w:rPr>
          <w:b/>
          <w:bCs/>
        </w:rPr>
        <w:t>List of suitable “5GMS AS” EAS instances:</w:t>
      </w:r>
      <w:r>
        <w:t xml:space="preserve"> The EES/5GMS AF responds to the EEC with a list of “5GMS AS” EAS instances and their characteristics in an EAS discovery response (see Table 8.5.3.3-1 in [16]).</w:t>
      </w:r>
      <w:ins w:id="150" w:author="Iraj Sodagar" w:date="2022-04-12T11:59:00Z">
        <w:r w:rsidR="00AB564F">
          <w:t xml:space="preserve"> </w:t>
        </w:r>
      </w:ins>
      <w:ins w:id="151" w:author="Iraj Sodagar" w:date="2022-04-12T12:46:00Z">
        <w:r w:rsidR="00E804AD">
          <w:t>Every</w:t>
        </w:r>
      </w:ins>
      <w:ins w:id="152" w:author="Iraj Sodagar" w:date="2022-04-12T12:00:00Z">
        <w:r w:rsidR="008C38A7">
          <w:t xml:space="preserve"> EAS instance</w:t>
        </w:r>
      </w:ins>
      <w:ins w:id="153" w:author="Iraj Sodagar" w:date="2022-04-12T12:33:00Z">
        <w:r w:rsidR="00250066">
          <w:t xml:space="preserve"> in </w:t>
        </w:r>
      </w:ins>
      <w:ins w:id="154" w:author="Iraj Sodagar" w:date="2022-04-12T12:34:00Z">
        <w:r w:rsidR="00250066">
          <w:t>the list</w:t>
        </w:r>
      </w:ins>
      <w:ins w:id="155" w:author="Iraj Sodagar" w:date="2022-04-12T12:00:00Z">
        <w:r w:rsidR="008C38A7">
          <w:t xml:space="preserve"> satisf</w:t>
        </w:r>
      </w:ins>
      <w:ins w:id="156" w:author="Imed Bouazizi" w:date="2022-04-13T07:44:00Z">
        <w:r w:rsidR="005B2E55">
          <w:t>ies</w:t>
        </w:r>
      </w:ins>
      <w:ins w:id="157" w:author="Iraj Sodagar" w:date="2022-04-12T12:00:00Z">
        <w:r w:rsidR="008C38A7">
          <w:t xml:space="preserve"> the requirements </w:t>
        </w:r>
      </w:ins>
      <w:ins w:id="158" w:author="Iraj Sodagar" w:date="2022-04-12T12:01:00Z">
        <w:r w:rsidR="000C6A03">
          <w:t>defined in the provisioned edge processing resource template</w:t>
        </w:r>
        <w:r w:rsidR="00331955">
          <w:t>.</w:t>
        </w:r>
      </w:ins>
    </w:p>
    <w:p w14:paraId="245CC59A" w14:textId="5342F0C9" w:rsidR="00BB77CD" w:rsidRDefault="00BB77CD" w:rsidP="00BB77CD">
      <w:pPr>
        <w:pStyle w:val="B1"/>
      </w:pPr>
      <w:r>
        <w:t>19.</w:t>
      </w:r>
      <w:r>
        <w:tab/>
      </w:r>
      <w:r>
        <w:rPr>
          <w:b/>
          <w:bCs/>
        </w:rPr>
        <w:t>Select preferred “5GMS AS” EAS instance:</w:t>
      </w:r>
      <w:r>
        <w:t xml:space="preserve"> The AC and/or </w:t>
      </w:r>
      <w:ins w:id="159" w:author="Iraj Sodagar" w:date="2022-04-12T12:01:00Z">
        <w:r w:rsidR="00331955">
          <w:t>E</w:t>
        </w:r>
      </w:ins>
      <w:r>
        <w:t>EC</w:t>
      </w:r>
      <w:ins w:id="160" w:author="Iraj Sodagar" w:date="2022-04-12T12:01:00Z">
        <w:r w:rsidR="00D94E0F">
          <w:t>/</w:t>
        </w:r>
      </w:ins>
      <w:ins w:id="161" w:author="Iraj Sodagar" w:date="2022-04-12T12:51:00Z">
        <w:r w:rsidR="00D94E0F">
          <w:t>Media Session Handler</w:t>
        </w:r>
      </w:ins>
      <w:r>
        <w:t xml:space="preserve"> select(s) a “5GMS AS” EAS instance from the provided list, based on the AC’s desired criteria.</w:t>
      </w:r>
    </w:p>
    <w:p w14:paraId="1615745F" w14:textId="77777777" w:rsidR="00BB77CD" w:rsidRDefault="00BB77CD" w:rsidP="00BB77CD">
      <w:pPr>
        <w:keepNext/>
      </w:pPr>
      <w:r>
        <w:lastRenderedPageBreak/>
        <w:t xml:space="preserve">After successful discovery of a “5GMS AS” EAS instance, the actual streaming session may start in the </w:t>
      </w:r>
      <w:r>
        <w:rPr>
          <w:b/>
          <w:bCs/>
        </w:rPr>
        <w:t>5GMS Session</w:t>
      </w:r>
      <w:r>
        <w:t xml:space="preserve"> phase:</w:t>
      </w:r>
    </w:p>
    <w:p w14:paraId="501E28AB" w14:textId="77777777" w:rsidR="00BB77CD" w:rsidRDefault="00BB77CD" w:rsidP="00BB77CD">
      <w:pPr>
        <w:pStyle w:val="B1"/>
      </w:pPr>
      <w:r>
        <w:t>20.</w:t>
      </w:r>
      <w:r>
        <w:tab/>
      </w:r>
      <w:r>
        <w:rPr>
          <w:b/>
          <w:bCs/>
        </w:rPr>
        <w:t>Start session:</w:t>
      </w:r>
      <w:r>
        <w:t xml:space="preserve"> The 5GMS-Aware Application invokes the Media Streamer with appropriate streaming access parameters (e.g. a Media Player Entry such as a DASH MPD URL).</w:t>
      </w:r>
    </w:p>
    <w:p w14:paraId="300AFEE4" w14:textId="77777777" w:rsidR="00BB77CD" w:rsidRDefault="00BB77CD" w:rsidP="00BB77CD">
      <w:pPr>
        <w:pStyle w:val="B1"/>
      </w:pPr>
      <w:r>
        <w:t>21.</w:t>
      </w:r>
      <w:r>
        <w:tab/>
      </w:r>
      <w:r>
        <w:rPr>
          <w:b/>
          <w:bCs/>
        </w:rPr>
        <w:t>Session starting event:</w:t>
      </w:r>
      <w:r>
        <w:t xml:space="preserve"> The application informs the Media Session Handler about the start of a new 5GMS session.</w:t>
      </w:r>
    </w:p>
    <w:p w14:paraId="30E13158" w14:textId="77777777" w:rsidR="00BB77CD" w:rsidRDefault="00BB77CD" w:rsidP="00BB77CD">
      <w:pPr>
        <w:pStyle w:val="B1"/>
      </w:pPr>
      <w:r>
        <w:t>22.</w:t>
      </w:r>
      <w:r>
        <w:tab/>
      </w:r>
      <w:r>
        <w:rPr>
          <w:b/>
          <w:bCs/>
        </w:rPr>
        <w:t>Retrieve service access information:</w:t>
      </w:r>
      <w:r>
        <w:t xml:space="preserve"> The Media Session Handler retrieves Service Access Information from the 5GMS AF appropriate to the 5GMS session.</w:t>
      </w:r>
    </w:p>
    <w:p w14:paraId="4A2EBF81" w14:textId="77777777" w:rsidR="00BB77CD" w:rsidRDefault="00BB77CD" w:rsidP="00BB77CD">
      <w:pPr>
        <w:pStyle w:val="B1"/>
      </w:pPr>
      <w:r>
        <w:t>23.</w:t>
      </w:r>
      <w:r>
        <w:tab/>
      </w:r>
      <w:r>
        <w:rPr>
          <w:b/>
          <w:bCs/>
        </w:rPr>
        <w:t>Media transfer:</w:t>
      </w:r>
      <w:r>
        <w:t xml:space="preserve"> The 5GMS-Aware Application connects to the selected EAS </w:t>
      </w:r>
      <w:r>
        <w:rPr>
          <w:b/>
          <w:bCs/>
        </w:rPr>
        <w:t>“</w:t>
      </w:r>
      <w:r>
        <w:t>5GMS AS</w:t>
      </w:r>
      <w:r>
        <w:rPr>
          <w:b/>
          <w:bCs/>
        </w:rPr>
        <w:t>”</w:t>
      </w:r>
      <w:r>
        <w:t xml:space="preserve"> and the streaming starts.</w:t>
      </w:r>
    </w:p>
    <w:p w14:paraId="7E759D17" w14:textId="77777777" w:rsidR="00BB77CD" w:rsidRDefault="00BB77CD" w:rsidP="00BB77CD">
      <w:pPr>
        <w:pStyle w:val="B1"/>
      </w:pPr>
      <w:r>
        <w:t>24.</w:t>
      </w:r>
      <w:r>
        <w:tab/>
      </w:r>
      <w:r>
        <w:rPr>
          <w:b/>
          <w:bCs/>
        </w:rPr>
        <w:t>Method calls and notifications:</w:t>
      </w:r>
      <w:r>
        <w:t xml:space="preserve"> Supporting information about the 5GMS session is passed from the Media Stream Handler to the Media Session Handler.</w:t>
      </w:r>
    </w:p>
    <w:p w14:paraId="01186469" w14:textId="77777777" w:rsidR="00BB77CD" w:rsidRDefault="00BB77CD" w:rsidP="00BB77CD">
      <w:pPr>
        <w:pStyle w:val="B1"/>
      </w:pPr>
      <w:r>
        <w:t>25.</w:t>
      </w:r>
      <w:r>
        <w:tab/>
      </w:r>
      <w:r>
        <w:rPr>
          <w:b/>
          <w:bCs/>
        </w:rPr>
        <w:t>Reporting, network assistance, and dynamic policy:</w:t>
      </w:r>
      <w:r>
        <w:t xml:space="preserve"> The Media Session Handler exchanges supporting information about the 5GMS session with the 5GMS AF.</w:t>
      </w:r>
    </w:p>
    <w:p w14:paraId="1FD0B6BC" w14:textId="77777777" w:rsidR="00BB77CD" w:rsidRDefault="00BB77CD" w:rsidP="00BB77CD">
      <w:pPr>
        <w:pStyle w:val="B1"/>
      </w:pPr>
      <w:r>
        <w:t>26.</w:t>
      </w:r>
      <w:r>
        <w:tab/>
      </w:r>
      <w:r>
        <w:rPr>
          <w:b/>
          <w:bCs/>
        </w:rPr>
        <w:t>End session:</w:t>
      </w:r>
      <w:r>
        <w:t xml:space="preserve"> the 5GMS-Aware Application informs the Media Session Handler that the 5GMS session has ended.</w:t>
      </w:r>
    </w:p>
    <w:p w14:paraId="24FF12AE" w14:textId="77777777" w:rsidR="00BB77CD" w:rsidRDefault="00BB77CD" w:rsidP="00BB77CD">
      <w:pPr>
        <w:pStyle w:val="B1"/>
      </w:pPr>
      <w:r>
        <w:t>27.</w:t>
      </w:r>
      <w:r>
        <w:tab/>
      </w:r>
      <w:r>
        <w:rPr>
          <w:b/>
          <w:bCs/>
        </w:rPr>
        <w:t>Session ending event:</w:t>
      </w:r>
      <w:r>
        <w:t xml:space="preserve"> The Media Streamer informs the Media Session Handler about the end of the 5GMS session.</w:t>
      </w:r>
    </w:p>
    <w:p w14:paraId="687C6E05" w14:textId="77777777" w:rsidR="00BB77CD" w:rsidRDefault="00BB77CD" w:rsidP="00BB77CD">
      <w:pPr>
        <w:pStyle w:val="B1"/>
      </w:pPr>
      <w:r>
        <w:t>28.</w:t>
      </w:r>
      <w:r>
        <w:tab/>
      </w:r>
      <w:r>
        <w:rPr>
          <w:b/>
          <w:bCs/>
        </w:rPr>
        <w:t>Final reporting:</w:t>
      </w:r>
      <w:r>
        <w:t xml:space="preserve"> The Media Session Handler performs any final reporting to the 5GMS AF.</w:t>
      </w:r>
    </w:p>
    <w:tbl>
      <w:tblPr>
        <w:tblStyle w:val="TableGrid"/>
        <w:tblW w:w="0" w:type="auto"/>
        <w:tblLook w:val="04A0" w:firstRow="1" w:lastRow="0" w:firstColumn="1" w:lastColumn="0" w:noHBand="0" w:noVBand="1"/>
      </w:tblPr>
      <w:tblGrid>
        <w:gridCol w:w="9629"/>
      </w:tblGrid>
      <w:tr w:rsidR="008735F9" w14:paraId="2DB8C2DA" w14:textId="77777777" w:rsidTr="00542CCC">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9F04B8">
            <w:pPr>
              <w:keepNext/>
              <w:jc w:val="center"/>
              <w:rPr>
                <w:noProof/>
              </w:rPr>
            </w:pPr>
            <w:r>
              <w:rPr>
                <w:noProof/>
              </w:rPr>
              <w:lastRenderedPageBreak/>
              <w:t>4</w:t>
            </w:r>
            <w:r w:rsidRPr="00844A2E">
              <w:rPr>
                <w:noProof/>
                <w:vertAlign w:val="superscript"/>
              </w:rPr>
              <w:t>th</w:t>
            </w:r>
            <w:r w:rsidR="008735F9">
              <w:rPr>
                <w:noProof/>
              </w:rPr>
              <w:t xml:space="preserve"> Change</w:t>
            </w:r>
          </w:p>
        </w:tc>
      </w:tr>
    </w:tbl>
    <w:p w14:paraId="797B9156" w14:textId="382C26DB" w:rsidR="00493A0B" w:rsidRDefault="00092FFA" w:rsidP="00493A0B">
      <w:pPr>
        <w:pStyle w:val="Heading2"/>
      </w:pPr>
      <w:r>
        <w:t>8.2</w:t>
      </w:r>
      <w:r>
        <w:tab/>
      </w:r>
      <w:ins w:id="162" w:author="Richard Bradbury (2022-04-13)" w:date="2022-04-13T16:12:00Z">
        <w:r>
          <w:t xml:space="preserve">Procedure for </w:t>
        </w:r>
      </w:ins>
      <w:del w:id="163" w:author="Iraj Sodagar" w:date="2022-04-12T11:33:00Z">
        <w:r w:rsidR="00493A0B" w:rsidDel="008735F9">
          <w:delText>AP</w:delText>
        </w:r>
      </w:del>
      <w:ins w:id="164" w:author="Iraj Sodagar" w:date="2022-04-12T11:33:00Z">
        <w:r w:rsidR="008735F9">
          <w:t>AF</w:t>
        </w:r>
      </w:ins>
      <w:r w:rsidR="00493A0B">
        <w:t xml:space="preserve">-driven </w:t>
      </w:r>
      <w:del w:id="165" w:author="Richard Bradbury (2022-04-13)" w:date="2022-04-13T16:12:00Z">
        <w:r w:rsidR="00493A0B" w:rsidDel="00092FFA">
          <w:delText>M</w:delText>
        </w:r>
      </w:del>
      <w:ins w:id="166" w:author="Richard Bradbury (2022-04-13)" w:date="2022-04-13T16:12:00Z">
        <w:r>
          <w:t>m</w:t>
        </w:r>
      </w:ins>
      <w:r w:rsidR="00493A0B">
        <w:t>anagement of 5GMS Edge Processing</w:t>
      </w:r>
    </w:p>
    <w:p w14:paraId="14837F5D" w14:textId="7189CA63" w:rsidR="00493A0B" w:rsidRDefault="00493A0B" w:rsidP="00493A0B">
      <w:pPr>
        <w:keepNext/>
        <w:keepLines/>
      </w:pPr>
      <w:r>
        <w:t xml:space="preserve">Figure 8.2-1 outlines a detailed call flow for the </w:t>
      </w:r>
      <w:del w:id="167" w:author="Iraj Sodagar" w:date="2022-04-12T11:33:00Z">
        <w:r w:rsidDel="008735F9">
          <w:delText>AP</w:delText>
        </w:r>
      </w:del>
      <w:ins w:id="168" w:author="Iraj Sodagar" w:date="2022-04-12T11:33:00Z">
        <w:r w:rsidR="008735F9">
          <w:t>AF</w:t>
        </w:r>
      </w:ins>
      <w:r>
        <w:t xml:space="preserve">-driven management of edge processing. In </w:t>
      </w:r>
      <w:del w:id="169" w:author="Richard Bradbury (2022-04-13)" w:date="2022-04-13T16:11:00Z">
        <w:r w:rsidDel="00092FFA">
          <w:delText>the previous sequence</w:delText>
        </w:r>
      </w:del>
      <w:ins w:id="170" w:author="Richard Bradbury (2022-04-13)" w:date="2022-04-13T16:11:00Z">
        <w:r w:rsidR="00092FFA">
          <w:t>clause 8.1</w:t>
        </w:r>
      </w:ins>
      <w:r>
        <w:t xml:space="preserve">, the optional provisioning of an additional 5GMS AS instance occurs in response to an explicit call from the Application Client to an on-board EEC, whereas in this </w:t>
      </w:r>
      <w:del w:id="171" w:author="Richard Bradbury (2022-04-13)" w:date="2022-04-13T16:12:00Z">
        <w:r w:rsidDel="00092FFA">
          <w:delText>sequence</w:delText>
        </w:r>
      </w:del>
      <w:del w:id="172" w:author="Richard Bradbury (2022-04-13)" w:date="2022-04-13T19:21:00Z">
        <w:r w:rsidDel="00836DCD">
          <w:delText xml:space="preserve"> it</w:delText>
        </w:r>
      </w:del>
      <w:ins w:id="173" w:author="Richard Bradbury (2022-04-13)" w:date="2022-04-13T19:26:00Z">
        <w:r w:rsidR="000D0F4A">
          <w:t xml:space="preserve">procedure the provisioning of an additional 5GMS AS instance is initiated </w:t>
        </w:r>
      </w:ins>
      <w:ins w:id="174" w:author="Iraj Sodagar" w:date="2022-04-12T11:34:00Z">
        <w:r w:rsidR="000D0F4A">
          <w:t xml:space="preserve">by </w:t>
        </w:r>
      </w:ins>
      <w:ins w:id="175" w:author="Richard Bradbury (2022-04-13)" w:date="2022-04-13T16:13:00Z">
        <w:r w:rsidR="000D0F4A">
          <w:t xml:space="preserve">the </w:t>
        </w:r>
      </w:ins>
      <w:ins w:id="176" w:author="Iraj Sodagar" w:date="2022-04-12T11:34:00Z">
        <w:r w:rsidR="000D0F4A">
          <w:t>5GM</w:t>
        </w:r>
      </w:ins>
      <w:ins w:id="177" w:author="Iraj Sodagar" w:date="2022-04-12T11:35:00Z">
        <w:r w:rsidR="000D0F4A">
          <w:t>S</w:t>
        </w:r>
      </w:ins>
      <w:ins w:id="178" w:author="Richard Bradbury (2022-04-13)" w:date="2022-04-13T16:13:00Z">
        <w:r w:rsidR="000D0F4A">
          <w:t> </w:t>
        </w:r>
      </w:ins>
      <w:ins w:id="179" w:author="Iraj Sodagar" w:date="2022-04-12T11:35:00Z">
        <w:r w:rsidR="000D0F4A">
          <w:t>AF</w:t>
        </w:r>
      </w:ins>
      <w:ins w:id="180" w:author="Richard Bradbury (2022-04-13)" w:date="2022-04-13T19:32:00Z">
        <w:r w:rsidR="00677DF3">
          <w:t>. This</w:t>
        </w:r>
      </w:ins>
      <w:r w:rsidR="00677DF3">
        <w:t xml:space="preserve"> occurs</w:t>
      </w:r>
      <w:r>
        <w:t>, if needed, as part of and in response to Application Provider provisioning</w:t>
      </w:r>
      <w:ins w:id="181" w:author="Richard Bradbury (2022-04-13)" w:date="2022-04-13T19:27:00Z">
        <w:r w:rsidR="000D0F4A">
          <w:t xml:space="preserve">, and subsequently </w:t>
        </w:r>
      </w:ins>
      <w:ins w:id="182" w:author="Richard Bradbury (2022-04-13)" w:date="2022-04-13T19:33:00Z">
        <w:r w:rsidR="00391BF4">
          <w:t>when</w:t>
        </w:r>
      </w:ins>
      <w:ins w:id="183" w:author="Richard Bradbury (2022-04-13)" w:date="2022-04-13T19:29:00Z">
        <w:r w:rsidR="006E4892">
          <w:t xml:space="preserve"> needed to support the dynamically changing demands of eligible </w:t>
        </w:r>
      </w:ins>
      <w:ins w:id="184" w:author="Richard Bradbury (2022-04-13)" w:date="2022-04-13T19:28:00Z">
        <w:r w:rsidR="006E4892">
          <w:t>media streaming sessions</w:t>
        </w:r>
      </w:ins>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7" type="#_x0000_t75" style="width:480pt;height:479.15pt" o:ole="">
            <v:imagedata r:id="rId18" o:title=""/>
            <o:lock v:ext="edit" aspectratio="f"/>
          </v:shape>
          <o:OLEObject Type="Embed" ProgID="Mscgen.Chart" ShapeID="_x0000_i1027" DrawAspect="Content" ObjectID="_1711397563" r:id="rId19"/>
        </w:object>
      </w:r>
    </w:p>
    <w:p w14:paraId="5B1FB12E" w14:textId="3A30C124" w:rsidR="00493A0B" w:rsidRDefault="00493A0B" w:rsidP="00493A0B">
      <w:pPr>
        <w:pStyle w:val="TF"/>
      </w:pPr>
      <w:r>
        <w:t xml:space="preserve">Figure 8.3.2-1: </w:t>
      </w:r>
      <w:del w:id="185" w:author="Iraj Sodagar" w:date="2022-04-12T11:37:00Z">
        <w:r w:rsidDel="008D2538">
          <w:delText>AP</w:delText>
        </w:r>
      </w:del>
      <w:ins w:id="186"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(e.g. to extend edge processing coverage to new geographical areas or to increase the capacity of an already provisioned area). All </w:t>
      </w:r>
      <w:r>
        <w:lastRenderedPageBreak/>
        <w:t>steps in this phase are optional and performed on need basis. Steps 1–4 are identical to those described in clause 8.1 above.</w:t>
      </w:r>
    </w:p>
    <w:p w14:paraId="622799D7" w14:textId="77777777" w:rsidR="00493A0B" w:rsidRDefault="00493A0B" w:rsidP="00493A0B">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0C54777C" w:rsidR="00493A0B" w:rsidRDefault="00493A0B" w:rsidP="00493A0B">
      <w:pPr>
        <w:rPr>
          <w:ins w:id="187" w:author="Iraj Sodagar" w:date="2022-04-12T12:06:00Z"/>
        </w:rPr>
      </w:pPr>
      <w:r>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11–16 described in clause 8.1 above</w:t>
      </w:r>
      <w:ins w:id="188" w:author="Iraj Sodagar" w:date="2022-04-12T12:06:00Z">
        <w:r w:rsidR="007652D8">
          <w:t xml:space="preserve"> with the following exception:</w:t>
        </w:r>
      </w:ins>
      <w:del w:id="189" w:author="Iraj Sodagar" w:date="2022-04-12T12:06:00Z">
        <w:r w:rsidDel="007652D8">
          <w:delText>.</w:delText>
        </w:r>
      </w:del>
    </w:p>
    <w:p w14:paraId="4790872F" w14:textId="5C64279D" w:rsidR="007652D8" w:rsidRDefault="006E4892" w:rsidP="006E4892">
      <w:pPr>
        <w:pStyle w:val="B1"/>
      </w:pPr>
      <w:ins w:id="190" w:author="Richard Bradbury (2022-04-13)" w:date="2022-04-13T19:30:00Z">
        <w:r>
          <w:t>-</w:t>
        </w:r>
        <w:r>
          <w:tab/>
        </w:r>
      </w:ins>
      <w:ins w:id="191" w:author="Iraj Sodagar" w:date="2022-04-12T12:08:00Z">
        <w:r w:rsidR="0050265E">
          <w:t xml:space="preserve">In </w:t>
        </w:r>
        <w:r w:rsidR="00D7185E">
          <w:t xml:space="preserve">step 7, </w:t>
        </w:r>
      </w:ins>
      <w:ins w:id="192" w:author="Iraj Sodagar" w:date="2022-04-12T12:09:00Z">
        <w:r w:rsidR="00D7185E">
          <w:t>based on the eligibility criteria</w:t>
        </w:r>
      </w:ins>
      <w:ins w:id="193" w:author="Iraj Sodagar" w:date="2022-04-12T12:10:00Z">
        <w:r w:rsidR="00747EF3">
          <w:t xml:space="preserve"> in the edge resource template</w:t>
        </w:r>
      </w:ins>
      <w:ins w:id="194" w:author="Iraj Sodagar" w:date="2022-04-12T12:09:00Z">
        <w:r w:rsidR="00D7185E">
          <w:t xml:space="preserve">, </w:t>
        </w:r>
      </w:ins>
      <w:ins w:id="195" w:author="Richard Bradbury (2022-04-13)" w:date="2022-04-13T19:30:00Z">
        <w:r>
          <w:t xml:space="preserve">the </w:t>
        </w:r>
      </w:ins>
      <w:ins w:id="196" w:author="Iraj Sodagar" w:date="2022-04-12T12:08:00Z">
        <w:r w:rsidR="00D7185E">
          <w:t>5GMS</w:t>
        </w:r>
      </w:ins>
      <w:ins w:id="197" w:author="Richard Bradbury (2022-04-13)" w:date="2022-04-13T19:31:00Z">
        <w:r>
          <w:t> </w:t>
        </w:r>
      </w:ins>
      <w:ins w:id="198" w:author="Iraj Sodagar" w:date="2022-04-12T12:08:00Z">
        <w:r w:rsidR="00D7185E">
          <w:t>AF</w:t>
        </w:r>
      </w:ins>
      <w:ins w:id="199" w:author="Iraj Sodagar" w:date="2022-04-12T12:09:00Z">
        <w:r w:rsidR="00D7185E" w:rsidRPr="00D7185E">
          <w:t xml:space="preserve"> </w:t>
        </w:r>
      </w:ins>
      <w:ins w:id="200" w:author="Richard Bradbury (2022-04-13)" w:date="2022-04-13T19:31:00Z">
        <w:r>
          <w:t>shall</w:t>
        </w:r>
      </w:ins>
      <w:ins w:id="201" w:author="Iraj Sodagar" w:date="2022-04-12T12:09:00Z">
        <w:r w:rsidR="00D7185E">
          <w:t xml:space="preserve"> </w:t>
        </w:r>
        <w:del w:id="202" w:author="Richard Bradbury (2022-04-13)" w:date="2022-04-13T19:31:00Z">
          <w:r w:rsidR="00D7185E" w:rsidDel="006E4892">
            <w:delText>validate if</w:delText>
          </w:r>
        </w:del>
      </w:ins>
      <w:ins w:id="203" w:author="Richard Bradbury (2022-04-13)" w:date="2022-04-13T19:31:00Z">
        <w:r>
          <w:t>determine whether</w:t>
        </w:r>
      </w:ins>
      <w:ins w:id="204" w:author="Iraj Sodagar" w:date="2022-04-12T12:09:00Z">
        <w:r w:rsidR="00D7185E">
          <w:t xml:space="preserve"> the media streaming session is eligible for </w:t>
        </w:r>
        <w:del w:id="205" w:author="Richard Bradbury (2022-04-13)" w:date="2022-04-13T19:31:00Z">
          <w:r w:rsidR="00D7185E" w:rsidDel="006E4892">
            <w:delText>requesting</w:delText>
          </w:r>
        </w:del>
      </w:ins>
      <w:ins w:id="206" w:author="Richard Bradbury (2022-04-13)" w:date="2022-04-13T19:31:00Z">
        <w:r>
          <w:t>using</w:t>
        </w:r>
      </w:ins>
      <w:ins w:id="207" w:author="Iraj Sodagar" w:date="2022-04-12T12:09:00Z">
        <w:r w:rsidR="00D7185E">
          <w:t xml:space="preserve"> edge resource</w:t>
        </w:r>
      </w:ins>
      <w:ins w:id="208" w:author="Imed Bouazizi" w:date="2022-04-13T07:45:00Z">
        <w:r w:rsidR="00BF0817">
          <w:t>s</w:t>
        </w:r>
      </w:ins>
      <w:ins w:id="209" w:author="Iraj Sodagar" w:date="2022-04-12T12:09:00Z">
        <w:r w:rsidR="00D7185E">
          <w:t>.</w:t>
        </w:r>
      </w:ins>
    </w:p>
    <w:p w14:paraId="1F2DE312" w14:textId="77777777" w:rsidR="00493A0B" w:rsidRDefault="00493A0B" w:rsidP="00493A0B">
      <w:r>
        <w:t>After successful discovery, the actual streaming session may start in the 5GMS Session phase. Steps 13–21 are identical to steps 19–27 described in clause 8.1 above.</w:t>
      </w:r>
    </w:p>
    <w:p w14:paraId="3D4EDB82" w14:textId="2C42A79E" w:rsidR="001B7635" w:rsidRPr="00586B6B" w:rsidRDefault="00493A0B" w:rsidP="009F04B8">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sectPr w:rsidR="001B7635" w:rsidRPr="00586B6B"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BC22E" w14:textId="77777777" w:rsidR="00340BF7" w:rsidRDefault="00340BF7">
      <w:r>
        <w:separator/>
      </w:r>
    </w:p>
  </w:endnote>
  <w:endnote w:type="continuationSeparator" w:id="0">
    <w:p w14:paraId="7D5B0EB7" w14:textId="77777777" w:rsidR="00340BF7" w:rsidRDefault="0034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B4C12" w14:textId="77777777" w:rsidR="00340BF7" w:rsidRDefault="00340BF7">
      <w:r>
        <w:separator/>
      </w:r>
    </w:p>
  </w:footnote>
  <w:footnote w:type="continuationSeparator" w:id="0">
    <w:p w14:paraId="760CBE95" w14:textId="77777777" w:rsidR="00340BF7" w:rsidRDefault="00340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68C0821"/>
    <w:multiLevelType w:val="hybridMultilevel"/>
    <w:tmpl w:val="21D6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8"/>
  </w:num>
  <w:num w:numId="6">
    <w:abstractNumId w:val="4"/>
  </w:num>
  <w:num w:numId="7">
    <w:abstractNumId w:val="2"/>
  </w:num>
  <w:num w:numId="8">
    <w:abstractNumId w:val="1"/>
  </w:num>
  <w:num w:numId="9">
    <w:abstractNumId w:val="3"/>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AD" w15:userId="S::irajsodagar@tencentamerica.com::3c659b87-4116-4bfc-94d0-aab9aaa36cd7"/>
  </w15:person>
  <w15:person w15:author="Richard Bradbury (2022-04-13)">
    <w15:presenceInfo w15:providerId="None" w15:userId="Richard Bradbury (2022-04-13)"/>
  </w15:person>
  <w15:person w15:author="Iraj Sodagar [2]">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3"/>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kwNKgFAJq7PnAtAAAA"/>
  </w:docVars>
  <w:rsids>
    <w:rsidRoot w:val="00022E4A"/>
    <w:rsid w:val="0002193B"/>
    <w:rsid w:val="00022E4A"/>
    <w:rsid w:val="00024A95"/>
    <w:rsid w:val="00025DAA"/>
    <w:rsid w:val="00041E31"/>
    <w:rsid w:val="00055882"/>
    <w:rsid w:val="00076426"/>
    <w:rsid w:val="00076E8F"/>
    <w:rsid w:val="00084C1B"/>
    <w:rsid w:val="00092FFA"/>
    <w:rsid w:val="00093B56"/>
    <w:rsid w:val="000A4F3C"/>
    <w:rsid w:val="000A59AE"/>
    <w:rsid w:val="000A6394"/>
    <w:rsid w:val="000A78F1"/>
    <w:rsid w:val="000B7FED"/>
    <w:rsid w:val="000C038A"/>
    <w:rsid w:val="000C6598"/>
    <w:rsid w:val="000C6A03"/>
    <w:rsid w:val="000D0F4A"/>
    <w:rsid w:val="000D44B3"/>
    <w:rsid w:val="000F4AC7"/>
    <w:rsid w:val="001179C7"/>
    <w:rsid w:val="00145D43"/>
    <w:rsid w:val="00147507"/>
    <w:rsid w:val="00150AE6"/>
    <w:rsid w:val="001660D8"/>
    <w:rsid w:val="00181AFC"/>
    <w:rsid w:val="00187BD9"/>
    <w:rsid w:val="00190F23"/>
    <w:rsid w:val="00192C46"/>
    <w:rsid w:val="0019593E"/>
    <w:rsid w:val="0019787B"/>
    <w:rsid w:val="001A08B3"/>
    <w:rsid w:val="001A7411"/>
    <w:rsid w:val="001A7B60"/>
    <w:rsid w:val="001B52F0"/>
    <w:rsid w:val="001B6557"/>
    <w:rsid w:val="001B7635"/>
    <w:rsid w:val="001B7A65"/>
    <w:rsid w:val="001D4C76"/>
    <w:rsid w:val="001E41F3"/>
    <w:rsid w:val="001E483F"/>
    <w:rsid w:val="002012A4"/>
    <w:rsid w:val="002047D5"/>
    <w:rsid w:val="00211976"/>
    <w:rsid w:val="002155B5"/>
    <w:rsid w:val="00221409"/>
    <w:rsid w:val="00221C71"/>
    <w:rsid w:val="002331A3"/>
    <w:rsid w:val="0023743D"/>
    <w:rsid w:val="002441C5"/>
    <w:rsid w:val="00244635"/>
    <w:rsid w:val="002449D6"/>
    <w:rsid w:val="00250066"/>
    <w:rsid w:val="00252EEA"/>
    <w:rsid w:val="00252F98"/>
    <w:rsid w:val="0026004D"/>
    <w:rsid w:val="00260C6B"/>
    <w:rsid w:val="002640DD"/>
    <w:rsid w:val="00270059"/>
    <w:rsid w:val="00271FB8"/>
    <w:rsid w:val="00275D12"/>
    <w:rsid w:val="00281969"/>
    <w:rsid w:val="002819CC"/>
    <w:rsid w:val="00284FEB"/>
    <w:rsid w:val="002860C4"/>
    <w:rsid w:val="00290784"/>
    <w:rsid w:val="00292DA1"/>
    <w:rsid w:val="002A7147"/>
    <w:rsid w:val="002B2124"/>
    <w:rsid w:val="002B48D6"/>
    <w:rsid w:val="002B5741"/>
    <w:rsid w:val="002C116D"/>
    <w:rsid w:val="002D0559"/>
    <w:rsid w:val="002D12C2"/>
    <w:rsid w:val="002D5A04"/>
    <w:rsid w:val="002D6172"/>
    <w:rsid w:val="002E0BC1"/>
    <w:rsid w:val="002E1BA5"/>
    <w:rsid w:val="002E31B7"/>
    <w:rsid w:val="002E472E"/>
    <w:rsid w:val="002E6366"/>
    <w:rsid w:val="002F29FD"/>
    <w:rsid w:val="002F786F"/>
    <w:rsid w:val="0030043E"/>
    <w:rsid w:val="0030421F"/>
    <w:rsid w:val="00305409"/>
    <w:rsid w:val="003076F0"/>
    <w:rsid w:val="00331955"/>
    <w:rsid w:val="00334409"/>
    <w:rsid w:val="00336229"/>
    <w:rsid w:val="00340BF7"/>
    <w:rsid w:val="00355EAE"/>
    <w:rsid w:val="003609EF"/>
    <w:rsid w:val="0036231A"/>
    <w:rsid w:val="0036417D"/>
    <w:rsid w:val="00365FE9"/>
    <w:rsid w:val="003719A0"/>
    <w:rsid w:val="00372467"/>
    <w:rsid w:val="00374DD4"/>
    <w:rsid w:val="00382E30"/>
    <w:rsid w:val="00383362"/>
    <w:rsid w:val="00384ED6"/>
    <w:rsid w:val="003866CB"/>
    <w:rsid w:val="00391BF4"/>
    <w:rsid w:val="003A0000"/>
    <w:rsid w:val="003B3806"/>
    <w:rsid w:val="003B41A4"/>
    <w:rsid w:val="003C72AA"/>
    <w:rsid w:val="003C7F4A"/>
    <w:rsid w:val="003D2EEC"/>
    <w:rsid w:val="003E1A36"/>
    <w:rsid w:val="003E390A"/>
    <w:rsid w:val="003F081F"/>
    <w:rsid w:val="004029B4"/>
    <w:rsid w:val="00406105"/>
    <w:rsid w:val="00406544"/>
    <w:rsid w:val="00410371"/>
    <w:rsid w:val="00413C90"/>
    <w:rsid w:val="00416DA0"/>
    <w:rsid w:val="00420505"/>
    <w:rsid w:val="004230DC"/>
    <w:rsid w:val="004242F1"/>
    <w:rsid w:val="00431528"/>
    <w:rsid w:val="00431A15"/>
    <w:rsid w:val="004567E2"/>
    <w:rsid w:val="004614E4"/>
    <w:rsid w:val="00462F9A"/>
    <w:rsid w:val="00466ABE"/>
    <w:rsid w:val="0048037D"/>
    <w:rsid w:val="00486E69"/>
    <w:rsid w:val="00493A0B"/>
    <w:rsid w:val="0049629B"/>
    <w:rsid w:val="004A22C1"/>
    <w:rsid w:val="004A2C7D"/>
    <w:rsid w:val="004B1628"/>
    <w:rsid w:val="004B5CEF"/>
    <w:rsid w:val="004B75B7"/>
    <w:rsid w:val="004C0B7B"/>
    <w:rsid w:val="004D2617"/>
    <w:rsid w:val="004D7BC6"/>
    <w:rsid w:val="004D7F8B"/>
    <w:rsid w:val="004E21C1"/>
    <w:rsid w:val="004F4F9B"/>
    <w:rsid w:val="00500C09"/>
    <w:rsid w:val="0050265E"/>
    <w:rsid w:val="00502711"/>
    <w:rsid w:val="005075D9"/>
    <w:rsid w:val="005141D9"/>
    <w:rsid w:val="0051580D"/>
    <w:rsid w:val="00523DF7"/>
    <w:rsid w:val="00525392"/>
    <w:rsid w:val="00525744"/>
    <w:rsid w:val="00531615"/>
    <w:rsid w:val="00531AEC"/>
    <w:rsid w:val="00542CCC"/>
    <w:rsid w:val="00547111"/>
    <w:rsid w:val="00550BE5"/>
    <w:rsid w:val="00550E50"/>
    <w:rsid w:val="005519F5"/>
    <w:rsid w:val="00552A4C"/>
    <w:rsid w:val="0058111A"/>
    <w:rsid w:val="00581676"/>
    <w:rsid w:val="00590BBA"/>
    <w:rsid w:val="00591BEA"/>
    <w:rsid w:val="00592D74"/>
    <w:rsid w:val="00597707"/>
    <w:rsid w:val="005B2E55"/>
    <w:rsid w:val="005B6F96"/>
    <w:rsid w:val="005C25CA"/>
    <w:rsid w:val="005C27AC"/>
    <w:rsid w:val="005C3686"/>
    <w:rsid w:val="005D16E5"/>
    <w:rsid w:val="005D31C1"/>
    <w:rsid w:val="005D5853"/>
    <w:rsid w:val="005D6A26"/>
    <w:rsid w:val="005E05A1"/>
    <w:rsid w:val="005E195A"/>
    <w:rsid w:val="005E1B08"/>
    <w:rsid w:val="005E2C44"/>
    <w:rsid w:val="005F4632"/>
    <w:rsid w:val="005F658F"/>
    <w:rsid w:val="005F6B83"/>
    <w:rsid w:val="00605FF7"/>
    <w:rsid w:val="00610286"/>
    <w:rsid w:val="00611EA4"/>
    <w:rsid w:val="0062077F"/>
    <w:rsid w:val="00621188"/>
    <w:rsid w:val="006221E2"/>
    <w:rsid w:val="006257ED"/>
    <w:rsid w:val="00632DC1"/>
    <w:rsid w:val="006479C5"/>
    <w:rsid w:val="00653DE4"/>
    <w:rsid w:val="00654176"/>
    <w:rsid w:val="006612C7"/>
    <w:rsid w:val="00665C47"/>
    <w:rsid w:val="00667CB9"/>
    <w:rsid w:val="00677DF3"/>
    <w:rsid w:val="00681387"/>
    <w:rsid w:val="00684163"/>
    <w:rsid w:val="006866D7"/>
    <w:rsid w:val="0069078A"/>
    <w:rsid w:val="0069576A"/>
    <w:rsid w:val="00695808"/>
    <w:rsid w:val="00696FEC"/>
    <w:rsid w:val="006B46FB"/>
    <w:rsid w:val="006C1072"/>
    <w:rsid w:val="006E02B0"/>
    <w:rsid w:val="006E21FB"/>
    <w:rsid w:val="006E4892"/>
    <w:rsid w:val="006F1091"/>
    <w:rsid w:val="00701637"/>
    <w:rsid w:val="00705426"/>
    <w:rsid w:val="00706E0C"/>
    <w:rsid w:val="0071218D"/>
    <w:rsid w:val="00714C17"/>
    <w:rsid w:val="00715734"/>
    <w:rsid w:val="00742328"/>
    <w:rsid w:val="007473EC"/>
    <w:rsid w:val="00747EF3"/>
    <w:rsid w:val="00752492"/>
    <w:rsid w:val="00763986"/>
    <w:rsid w:val="007652D8"/>
    <w:rsid w:val="0076566F"/>
    <w:rsid w:val="00770992"/>
    <w:rsid w:val="00783457"/>
    <w:rsid w:val="00792342"/>
    <w:rsid w:val="007977A8"/>
    <w:rsid w:val="007B48EF"/>
    <w:rsid w:val="007B512A"/>
    <w:rsid w:val="007C2097"/>
    <w:rsid w:val="007C5C26"/>
    <w:rsid w:val="007D0157"/>
    <w:rsid w:val="007D23AE"/>
    <w:rsid w:val="007D6A07"/>
    <w:rsid w:val="007E0ABB"/>
    <w:rsid w:val="007E2B78"/>
    <w:rsid w:val="007F7259"/>
    <w:rsid w:val="008040A8"/>
    <w:rsid w:val="00813FB2"/>
    <w:rsid w:val="0081647E"/>
    <w:rsid w:val="008279FA"/>
    <w:rsid w:val="00836DCD"/>
    <w:rsid w:val="00844A2E"/>
    <w:rsid w:val="00846EA3"/>
    <w:rsid w:val="00851618"/>
    <w:rsid w:val="00852E38"/>
    <w:rsid w:val="008623E1"/>
    <w:rsid w:val="008626E7"/>
    <w:rsid w:val="00862EB4"/>
    <w:rsid w:val="00870753"/>
    <w:rsid w:val="00870EE7"/>
    <w:rsid w:val="008735F9"/>
    <w:rsid w:val="00876DFA"/>
    <w:rsid w:val="00883398"/>
    <w:rsid w:val="008863B9"/>
    <w:rsid w:val="00887EC0"/>
    <w:rsid w:val="008918E7"/>
    <w:rsid w:val="00894D71"/>
    <w:rsid w:val="008A45A6"/>
    <w:rsid w:val="008B0E0D"/>
    <w:rsid w:val="008B50A4"/>
    <w:rsid w:val="008C38A7"/>
    <w:rsid w:val="008C3933"/>
    <w:rsid w:val="008C6BF2"/>
    <w:rsid w:val="008D2538"/>
    <w:rsid w:val="008D3CCC"/>
    <w:rsid w:val="008D6EE4"/>
    <w:rsid w:val="008D77E5"/>
    <w:rsid w:val="008F3789"/>
    <w:rsid w:val="008F686C"/>
    <w:rsid w:val="009148DE"/>
    <w:rsid w:val="00916968"/>
    <w:rsid w:val="00916991"/>
    <w:rsid w:val="00923D6A"/>
    <w:rsid w:val="00941E30"/>
    <w:rsid w:val="009527FB"/>
    <w:rsid w:val="00953AF0"/>
    <w:rsid w:val="009649E4"/>
    <w:rsid w:val="009777D9"/>
    <w:rsid w:val="00980A12"/>
    <w:rsid w:val="00984AE9"/>
    <w:rsid w:val="009903DE"/>
    <w:rsid w:val="00991B88"/>
    <w:rsid w:val="00997B18"/>
    <w:rsid w:val="009A25FB"/>
    <w:rsid w:val="009A4821"/>
    <w:rsid w:val="009A5753"/>
    <w:rsid w:val="009A579D"/>
    <w:rsid w:val="009B1F3F"/>
    <w:rsid w:val="009B6E19"/>
    <w:rsid w:val="009B7519"/>
    <w:rsid w:val="009C7BAB"/>
    <w:rsid w:val="009D1C87"/>
    <w:rsid w:val="009D297F"/>
    <w:rsid w:val="009D4DBA"/>
    <w:rsid w:val="009E3297"/>
    <w:rsid w:val="009E7A6F"/>
    <w:rsid w:val="009F04B8"/>
    <w:rsid w:val="009F1CD9"/>
    <w:rsid w:val="009F734F"/>
    <w:rsid w:val="00A047A1"/>
    <w:rsid w:val="00A06CA7"/>
    <w:rsid w:val="00A074A4"/>
    <w:rsid w:val="00A1069D"/>
    <w:rsid w:val="00A108A7"/>
    <w:rsid w:val="00A11A5B"/>
    <w:rsid w:val="00A20778"/>
    <w:rsid w:val="00A20846"/>
    <w:rsid w:val="00A233D0"/>
    <w:rsid w:val="00A2351B"/>
    <w:rsid w:val="00A246B6"/>
    <w:rsid w:val="00A314D8"/>
    <w:rsid w:val="00A3171C"/>
    <w:rsid w:val="00A31B29"/>
    <w:rsid w:val="00A329EF"/>
    <w:rsid w:val="00A34E6A"/>
    <w:rsid w:val="00A45614"/>
    <w:rsid w:val="00A473E3"/>
    <w:rsid w:val="00A47E70"/>
    <w:rsid w:val="00A50CF0"/>
    <w:rsid w:val="00A541AD"/>
    <w:rsid w:val="00A54D8E"/>
    <w:rsid w:val="00A57F35"/>
    <w:rsid w:val="00A60E0E"/>
    <w:rsid w:val="00A63F00"/>
    <w:rsid w:val="00A7671C"/>
    <w:rsid w:val="00A87EAB"/>
    <w:rsid w:val="00AA2CBC"/>
    <w:rsid w:val="00AB1DC3"/>
    <w:rsid w:val="00AB28F3"/>
    <w:rsid w:val="00AB564F"/>
    <w:rsid w:val="00AB7328"/>
    <w:rsid w:val="00AC5820"/>
    <w:rsid w:val="00AC6514"/>
    <w:rsid w:val="00AD1CD8"/>
    <w:rsid w:val="00AF0607"/>
    <w:rsid w:val="00AF2E91"/>
    <w:rsid w:val="00AF64D3"/>
    <w:rsid w:val="00B10A17"/>
    <w:rsid w:val="00B258BB"/>
    <w:rsid w:val="00B416C4"/>
    <w:rsid w:val="00B51924"/>
    <w:rsid w:val="00B54871"/>
    <w:rsid w:val="00B67B97"/>
    <w:rsid w:val="00B968C8"/>
    <w:rsid w:val="00BA3EC5"/>
    <w:rsid w:val="00BA51D9"/>
    <w:rsid w:val="00BB476B"/>
    <w:rsid w:val="00BB5DFC"/>
    <w:rsid w:val="00BB6EC3"/>
    <w:rsid w:val="00BB77CD"/>
    <w:rsid w:val="00BC2D84"/>
    <w:rsid w:val="00BC7B2C"/>
    <w:rsid w:val="00BD279D"/>
    <w:rsid w:val="00BD33C6"/>
    <w:rsid w:val="00BD6BB8"/>
    <w:rsid w:val="00BF0817"/>
    <w:rsid w:val="00BF3C61"/>
    <w:rsid w:val="00BF4A7F"/>
    <w:rsid w:val="00BF6BC5"/>
    <w:rsid w:val="00C00E43"/>
    <w:rsid w:val="00C1067A"/>
    <w:rsid w:val="00C13BC2"/>
    <w:rsid w:val="00C13CCE"/>
    <w:rsid w:val="00C162DB"/>
    <w:rsid w:val="00C22654"/>
    <w:rsid w:val="00C22CC7"/>
    <w:rsid w:val="00C3523E"/>
    <w:rsid w:val="00C421EE"/>
    <w:rsid w:val="00C461E1"/>
    <w:rsid w:val="00C475F5"/>
    <w:rsid w:val="00C505BD"/>
    <w:rsid w:val="00C54638"/>
    <w:rsid w:val="00C66BA2"/>
    <w:rsid w:val="00C72790"/>
    <w:rsid w:val="00C74262"/>
    <w:rsid w:val="00C805F6"/>
    <w:rsid w:val="00C826BB"/>
    <w:rsid w:val="00C870F6"/>
    <w:rsid w:val="00C87A14"/>
    <w:rsid w:val="00C91A64"/>
    <w:rsid w:val="00C95985"/>
    <w:rsid w:val="00C95B70"/>
    <w:rsid w:val="00CA6BD1"/>
    <w:rsid w:val="00CB4813"/>
    <w:rsid w:val="00CB65EE"/>
    <w:rsid w:val="00CC5026"/>
    <w:rsid w:val="00CC68D0"/>
    <w:rsid w:val="00CD5C19"/>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50255"/>
    <w:rsid w:val="00D53234"/>
    <w:rsid w:val="00D66520"/>
    <w:rsid w:val="00D67A11"/>
    <w:rsid w:val="00D7185E"/>
    <w:rsid w:val="00D75957"/>
    <w:rsid w:val="00D77FCD"/>
    <w:rsid w:val="00D84AE9"/>
    <w:rsid w:val="00D94E0F"/>
    <w:rsid w:val="00DA0E37"/>
    <w:rsid w:val="00DA2ECB"/>
    <w:rsid w:val="00DA353E"/>
    <w:rsid w:val="00DB51E2"/>
    <w:rsid w:val="00DC32A1"/>
    <w:rsid w:val="00DC3359"/>
    <w:rsid w:val="00DC74DC"/>
    <w:rsid w:val="00DD6899"/>
    <w:rsid w:val="00DE09A1"/>
    <w:rsid w:val="00DE34CF"/>
    <w:rsid w:val="00DE3768"/>
    <w:rsid w:val="00DF5C08"/>
    <w:rsid w:val="00E13F3D"/>
    <w:rsid w:val="00E17F27"/>
    <w:rsid w:val="00E21530"/>
    <w:rsid w:val="00E22E9E"/>
    <w:rsid w:val="00E249B1"/>
    <w:rsid w:val="00E33033"/>
    <w:rsid w:val="00E34898"/>
    <w:rsid w:val="00E547C7"/>
    <w:rsid w:val="00E54BCA"/>
    <w:rsid w:val="00E55696"/>
    <w:rsid w:val="00E61308"/>
    <w:rsid w:val="00E62CC0"/>
    <w:rsid w:val="00E63375"/>
    <w:rsid w:val="00E6455D"/>
    <w:rsid w:val="00E65803"/>
    <w:rsid w:val="00E71131"/>
    <w:rsid w:val="00E725EB"/>
    <w:rsid w:val="00E76920"/>
    <w:rsid w:val="00E804AD"/>
    <w:rsid w:val="00E9108C"/>
    <w:rsid w:val="00E94D93"/>
    <w:rsid w:val="00EA0BC5"/>
    <w:rsid w:val="00EB01BE"/>
    <w:rsid w:val="00EB09B7"/>
    <w:rsid w:val="00EB2664"/>
    <w:rsid w:val="00EB6C36"/>
    <w:rsid w:val="00EC6236"/>
    <w:rsid w:val="00ED1395"/>
    <w:rsid w:val="00ED34FD"/>
    <w:rsid w:val="00EE7D7C"/>
    <w:rsid w:val="00F0665E"/>
    <w:rsid w:val="00F113B7"/>
    <w:rsid w:val="00F16052"/>
    <w:rsid w:val="00F25D98"/>
    <w:rsid w:val="00F300FB"/>
    <w:rsid w:val="00F41916"/>
    <w:rsid w:val="00F560F1"/>
    <w:rsid w:val="00F70ACD"/>
    <w:rsid w:val="00F711E2"/>
    <w:rsid w:val="00F80BC1"/>
    <w:rsid w:val="00F9110F"/>
    <w:rsid w:val="00F9146E"/>
    <w:rsid w:val="00FB2FD8"/>
    <w:rsid w:val="00FB6386"/>
    <w:rsid w:val="00FD1DE5"/>
    <w:rsid w:val="00FD3634"/>
    <w:rsid w:val="00FD3780"/>
    <w:rsid w:val="00FD3CED"/>
    <w:rsid w:val="00FE3531"/>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4FB0FB"/>
  <w15:docId w15:val="{98664FF1-FFC3-42B1-BCC0-DE08804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w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13</Pages>
  <Words>3570</Words>
  <Characters>20354</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23877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Iraj Sodagar</cp:lastModifiedBy>
  <cp:revision>11</cp:revision>
  <cp:lastPrinted>1900-01-01T08:00:00Z</cp:lastPrinted>
  <dcterms:created xsi:type="dcterms:W3CDTF">2022-04-13T19:25:00Z</dcterms:created>
  <dcterms:modified xsi:type="dcterms:W3CDTF">2022-04-14T06:25:00Z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