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68DA48" w14:textId="3DDA6C04" w:rsidR="00B4140D" w:rsidRPr="00FA4A1B" w:rsidRDefault="00FA4A1B" w:rsidP="00B4140D">
      <w:pPr>
        <w:pStyle w:val="Grilleclaire-Accent32"/>
        <w:tabs>
          <w:tab w:val="right" w:pos="9639"/>
        </w:tabs>
        <w:spacing w:after="0"/>
        <w:ind w:left="0"/>
        <w:rPr>
          <w:b/>
          <w:noProof/>
          <w:sz w:val="24"/>
          <w:lang w:val="de-DE"/>
        </w:rPr>
      </w:pPr>
      <w:bookmarkStart w:id="0" w:name="OLE_LINK2"/>
      <w:r w:rsidRPr="00FA4A1B">
        <w:rPr>
          <w:b/>
          <w:noProof/>
          <w:sz w:val="24"/>
          <w:lang w:val="de-DE"/>
        </w:rPr>
        <w:t xml:space="preserve">3GPPSA4-e (AH) Video SWG </w:t>
      </w:r>
      <w:r w:rsidR="00C52F72">
        <w:rPr>
          <w:b/>
          <w:noProof/>
          <w:sz w:val="24"/>
          <w:lang w:val="de-DE"/>
        </w:rPr>
        <w:t>117</w:t>
      </w:r>
      <w:r w:rsidRPr="00FA4A1B">
        <w:rPr>
          <w:b/>
          <w:noProof/>
          <w:sz w:val="24"/>
          <w:lang w:val="de-DE"/>
        </w:rPr>
        <w:t>-e</w:t>
      </w:r>
      <w:r w:rsidR="00B4140D" w:rsidRPr="00FA4A1B">
        <w:rPr>
          <w:b/>
          <w:noProof/>
          <w:sz w:val="24"/>
          <w:lang w:val="de-DE"/>
        </w:rPr>
        <w:tab/>
        <w:t>S4</w:t>
      </w:r>
      <w:r w:rsidR="00C52F72">
        <w:rPr>
          <w:b/>
          <w:noProof/>
          <w:sz w:val="24"/>
          <w:lang w:val="de-DE"/>
        </w:rPr>
        <w:t>-220</w:t>
      </w:r>
      <w:r w:rsidR="00F21AF4">
        <w:rPr>
          <w:b/>
          <w:noProof/>
          <w:sz w:val="24"/>
          <w:lang w:val="de-DE"/>
        </w:rPr>
        <w:t>128</w:t>
      </w:r>
    </w:p>
    <w:p w14:paraId="52D4CE2D" w14:textId="29098685" w:rsidR="00D83946" w:rsidRPr="00660695" w:rsidRDefault="00FA4A1B" w:rsidP="00660695">
      <w:pPr>
        <w:pStyle w:val="Grilleclaire-Accent32"/>
        <w:tabs>
          <w:tab w:val="right" w:pos="9639"/>
        </w:tabs>
        <w:spacing w:after="0"/>
        <w:ind w:left="0"/>
        <w:rPr>
          <w:b/>
          <w:i/>
          <w:noProof/>
          <w:sz w:val="28"/>
        </w:rPr>
      </w:pPr>
      <w:r>
        <w:rPr>
          <w:b/>
          <w:noProof/>
          <w:sz w:val="24"/>
        </w:rPr>
        <w:t xml:space="preserve">E-meeting, </w:t>
      </w:r>
      <w:r w:rsidR="00C52F72">
        <w:rPr>
          <w:b/>
          <w:noProof/>
          <w:sz w:val="24"/>
        </w:rPr>
        <w:t>14-23</w:t>
      </w:r>
      <w:r w:rsidR="00C40969" w:rsidRPr="00C40969">
        <w:rPr>
          <w:b/>
          <w:noProof/>
          <w:sz w:val="24"/>
        </w:rPr>
        <w:t xml:space="preserve"> </w:t>
      </w:r>
      <w:r w:rsidR="00CD73BB">
        <w:rPr>
          <w:b/>
          <w:noProof/>
          <w:sz w:val="24"/>
        </w:rPr>
        <w:t>February</w:t>
      </w:r>
      <w:r w:rsidR="00C40969" w:rsidRPr="00C40969">
        <w:rPr>
          <w:b/>
          <w:noProof/>
          <w:sz w:val="24"/>
        </w:rPr>
        <w:t xml:space="preserve"> 202</w:t>
      </w:r>
      <w:bookmarkEnd w:id="0"/>
      <w:r w:rsidR="00CD73BB">
        <w:rPr>
          <w:b/>
          <w:noProof/>
          <w:sz w:val="24"/>
        </w:rPr>
        <w:t>2</w:t>
      </w:r>
      <w:r w:rsidR="00B4140D" w:rsidRPr="00B4140D">
        <w:rPr>
          <w:b/>
          <w:noProof/>
          <w:sz w:val="24"/>
        </w:rPr>
        <w:tab/>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7BE3E3D3" w14:textId="77777777" w:rsidTr="00547111">
        <w:tc>
          <w:tcPr>
            <w:tcW w:w="9641" w:type="dxa"/>
            <w:gridSpan w:val="9"/>
            <w:tcBorders>
              <w:top w:val="single" w:sz="4" w:space="0" w:color="auto"/>
              <w:left w:val="single" w:sz="4" w:space="0" w:color="auto"/>
              <w:right w:val="single" w:sz="4" w:space="0" w:color="auto"/>
            </w:tcBorders>
          </w:tcPr>
          <w:p w14:paraId="38D26E72"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7D49AE0F" w14:textId="77777777" w:rsidTr="00547111">
        <w:tc>
          <w:tcPr>
            <w:tcW w:w="9641" w:type="dxa"/>
            <w:gridSpan w:val="9"/>
            <w:tcBorders>
              <w:left w:val="single" w:sz="4" w:space="0" w:color="auto"/>
              <w:right w:val="single" w:sz="4" w:space="0" w:color="auto"/>
            </w:tcBorders>
          </w:tcPr>
          <w:p w14:paraId="70A822BD" w14:textId="7B541371" w:rsidR="001E41F3" w:rsidRDefault="00CD73BB">
            <w:pPr>
              <w:pStyle w:val="CRCoverPage"/>
              <w:spacing w:after="0"/>
              <w:jc w:val="center"/>
              <w:rPr>
                <w:noProof/>
              </w:rPr>
            </w:pPr>
            <w:r w:rsidRPr="00CD73BB">
              <w:rPr>
                <w:b/>
                <w:noProof/>
                <w:sz w:val="32"/>
                <w:highlight w:val="yellow"/>
              </w:rPr>
              <w:t>Pseudo</w:t>
            </w:r>
            <w:r w:rsidR="00DC3278">
              <w:rPr>
                <w:b/>
                <w:noProof/>
                <w:sz w:val="32"/>
              </w:rPr>
              <w:t xml:space="preserve"> </w:t>
            </w:r>
            <w:r w:rsidR="001E41F3">
              <w:rPr>
                <w:b/>
                <w:noProof/>
                <w:sz w:val="32"/>
              </w:rPr>
              <w:t>CHANGE REQUEST</w:t>
            </w:r>
          </w:p>
        </w:tc>
      </w:tr>
      <w:tr w:rsidR="001E41F3" w14:paraId="4798ED97" w14:textId="77777777" w:rsidTr="00547111">
        <w:tc>
          <w:tcPr>
            <w:tcW w:w="9641" w:type="dxa"/>
            <w:gridSpan w:val="9"/>
            <w:tcBorders>
              <w:left w:val="single" w:sz="4" w:space="0" w:color="auto"/>
              <w:right w:val="single" w:sz="4" w:space="0" w:color="auto"/>
            </w:tcBorders>
          </w:tcPr>
          <w:p w14:paraId="0EA769F7" w14:textId="77777777" w:rsidR="001E41F3" w:rsidRDefault="001E41F3">
            <w:pPr>
              <w:pStyle w:val="CRCoverPage"/>
              <w:spacing w:after="0"/>
              <w:rPr>
                <w:noProof/>
                <w:sz w:val="8"/>
                <w:szCs w:val="8"/>
              </w:rPr>
            </w:pPr>
          </w:p>
        </w:tc>
      </w:tr>
      <w:tr w:rsidR="001E41F3" w14:paraId="7C5CAC13" w14:textId="77777777" w:rsidTr="00547111">
        <w:tc>
          <w:tcPr>
            <w:tcW w:w="142" w:type="dxa"/>
            <w:tcBorders>
              <w:left w:val="single" w:sz="4" w:space="0" w:color="auto"/>
            </w:tcBorders>
          </w:tcPr>
          <w:p w14:paraId="50DF90EC" w14:textId="77777777" w:rsidR="001E41F3" w:rsidRDefault="001E41F3">
            <w:pPr>
              <w:pStyle w:val="CRCoverPage"/>
              <w:spacing w:after="0"/>
              <w:jc w:val="right"/>
              <w:rPr>
                <w:noProof/>
              </w:rPr>
            </w:pPr>
          </w:p>
        </w:tc>
        <w:tc>
          <w:tcPr>
            <w:tcW w:w="1559" w:type="dxa"/>
            <w:shd w:val="pct30" w:color="FFFF00" w:fill="auto"/>
          </w:tcPr>
          <w:p w14:paraId="2BC78A1F" w14:textId="2385CA22" w:rsidR="001E41F3" w:rsidRPr="00410371" w:rsidRDefault="00DC3278" w:rsidP="00DC3278">
            <w:pPr>
              <w:pStyle w:val="CRCoverPage"/>
              <w:spacing w:after="0"/>
              <w:jc w:val="center"/>
              <w:rPr>
                <w:b/>
                <w:noProof/>
                <w:sz w:val="28"/>
              </w:rPr>
            </w:pPr>
            <w:r w:rsidRPr="00DC3278">
              <w:rPr>
                <w:b/>
                <w:noProof/>
                <w:sz w:val="28"/>
              </w:rPr>
              <w:t>26</w:t>
            </w:r>
            <w:r>
              <w:t>.</w:t>
            </w:r>
            <w:r w:rsidR="009554F9">
              <w:rPr>
                <w:b/>
                <w:noProof/>
                <w:sz w:val="28"/>
              </w:rPr>
              <w:t>9</w:t>
            </w:r>
            <w:r w:rsidR="000D0B4C">
              <w:rPr>
                <w:b/>
                <w:noProof/>
                <w:sz w:val="28"/>
              </w:rPr>
              <w:t>98</w:t>
            </w:r>
          </w:p>
        </w:tc>
        <w:tc>
          <w:tcPr>
            <w:tcW w:w="709" w:type="dxa"/>
          </w:tcPr>
          <w:p w14:paraId="210A9FAE"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2F9C9693" w14:textId="3A42BC90" w:rsidR="001E41F3" w:rsidRPr="00410371" w:rsidRDefault="001E41F3" w:rsidP="00547111">
            <w:pPr>
              <w:pStyle w:val="CRCoverPage"/>
              <w:spacing w:after="0"/>
              <w:rPr>
                <w:noProof/>
              </w:rPr>
            </w:pPr>
          </w:p>
        </w:tc>
        <w:tc>
          <w:tcPr>
            <w:tcW w:w="709" w:type="dxa"/>
          </w:tcPr>
          <w:p w14:paraId="2549605E"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0B02BD42" w14:textId="609835A5" w:rsidR="001E41F3" w:rsidRPr="00410371" w:rsidRDefault="00CD73BB" w:rsidP="00E13F3D">
            <w:pPr>
              <w:pStyle w:val="CRCoverPage"/>
              <w:spacing w:after="0"/>
              <w:jc w:val="center"/>
              <w:rPr>
                <w:b/>
                <w:noProof/>
              </w:rPr>
            </w:pPr>
            <w:r>
              <w:rPr>
                <w:b/>
                <w:noProof/>
              </w:rPr>
              <w:t>-</w:t>
            </w:r>
          </w:p>
        </w:tc>
        <w:tc>
          <w:tcPr>
            <w:tcW w:w="2410" w:type="dxa"/>
          </w:tcPr>
          <w:p w14:paraId="03234EEB"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7C973AD9" w14:textId="7731EA9A" w:rsidR="001E41F3" w:rsidRPr="00195208" w:rsidRDefault="009554F9">
            <w:pPr>
              <w:pStyle w:val="CRCoverPage"/>
              <w:spacing w:after="0"/>
              <w:jc w:val="center"/>
              <w:rPr>
                <w:b/>
                <w:bCs/>
                <w:noProof/>
                <w:sz w:val="28"/>
              </w:rPr>
            </w:pPr>
            <w:r>
              <w:rPr>
                <w:b/>
                <w:bCs/>
                <w:noProof/>
                <w:sz w:val="28"/>
              </w:rPr>
              <w:t>1</w:t>
            </w:r>
            <w:r w:rsidR="00E56FEC">
              <w:rPr>
                <w:b/>
                <w:bCs/>
                <w:noProof/>
                <w:sz w:val="28"/>
              </w:rPr>
              <w:t>.</w:t>
            </w:r>
            <w:r w:rsidR="00CD73BB">
              <w:rPr>
                <w:b/>
                <w:bCs/>
                <w:noProof/>
                <w:sz w:val="28"/>
              </w:rPr>
              <w:t>1</w:t>
            </w:r>
            <w:r w:rsidR="00E56FEC">
              <w:rPr>
                <w:b/>
                <w:bCs/>
                <w:noProof/>
                <w:sz w:val="28"/>
              </w:rPr>
              <w:t>.</w:t>
            </w:r>
            <w:r w:rsidR="00C52F72">
              <w:rPr>
                <w:b/>
                <w:bCs/>
                <w:noProof/>
                <w:sz w:val="28"/>
              </w:rPr>
              <w:t>2</w:t>
            </w:r>
          </w:p>
        </w:tc>
        <w:tc>
          <w:tcPr>
            <w:tcW w:w="143" w:type="dxa"/>
            <w:tcBorders>
              <w:right w:val="single" w:sz="4" w:space="0" w:color="auto"/>
            </w:tcBorders>
          </w:tcPr>
          <w:p w14:paraId="50B9A0DA" w14:textId="77777777" w:rsidR="001E41F3" w:rsidRDefault="001E41F3">
            <w:pPr>
              <w:pStyle w:val="CRCoverPage"/>
              <w:spacing w:after="0"/>
              <w:rPr>
                <w:noProof/>
              </w:rPr>
            </w:pPr>
          </w:p>
        </w:tc>
      </w:tr>
      <w:tr w:rsidR="001E41F3" w14:paraId="2CFBA7AA" w14:textId="77777777" w:rsidTr="00547111">
        <w:tc>
          <w:tcPr>
            <w:tcW w:w="9641" w:type="dxa"/>
            <w:gridSpan w:val="9"/>
            <w:tcBorders>
              <w:left w:val="single" w:sz="4" w:space="0" w:color="auto"/>
              <w:right w:val="single" w:sz="4" w:space="0" w:color="auto"/>
            </w:tcBorders>
          </w:tcPr>
          <w:p w14:paraId="0A424FCA" w14:textId="77777777" w:rsidR="001E41F3" w:rsidRDefault="001E41F3">
            <w:pPr>
              <w:pStyle w:val="CRCoverPage"/>
              <w:spacing w:after="0"/>
              <w:rPr>
                <w:noProof/>
              </w:rPr>
            </w:pPr>
          </w:p>
        </w:tc>
      </w:tr>
      <w:tr w:rsidR="001E41F3" w14:paraId="5B0CBEBB" w14:textId="77777777" w:rsidTr="00547111">
        <w:tc>
          <w:tcPr>
            <w:tcW w:w="9641" w:type="dxa"/>
            <w:gridSpan w:val="9"/>
            <w:tcBorders>
              <w:top w:val="single" w:sz="4" w:space="0" w:color="auto"/>
            </w:tcBorders>
          </w:tcPr>
          <w:p w14:paraId="4D5BEFD6"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324204A5" w14:textId="77777777" w:rsidTr="00547111">
        <w:tc>
          <w:tcPr>
            <w:tcW w:w="9641" w:type="dxa"/>
            <w:gridSpan w:val="9"/>
          </w:tcPr>
          <w:p w14:paraId="12FDEB8C" w14:textId="77777777" w:rsidR="001E41F3" w:rsidRDefault="001E41F3">
            <w:pPr>
              <w:pStyle w:val="CRCoverPage"/>
              <w:spacing w:after="0"/>
              <w:rPr>
                <w:noProof/>
                <w:sz w:val="8"/>
                <w:szCs w:val="8"/>
              </w:rPr>
            </w:pPr>
          </w:p>
        </w:tc>
      </w:tr>
    </w:tbl>
    <w:p w14:paraId="29B8FCEB"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A37A913" w14:textId="77777777" w:rsidTr="00A7671C">
        <w:tc>
          <w:tcPr>
            <w:tcW w:w="2835" w:type="dxa"/>
          </w:tcPr>
          <w:p w14:paraId="38CB8815"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733056C2"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07D351C"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7E6B248C"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F660398" w14:textId="77777777" w:rsidR="00F25D98" w:rsidRDefault="00F25D98" w:rsidP="001E41F3">
            <w:pPr>
              <w:pStyle w:val="CRCoverPage"/>
              <w:spacing w:after="0"/>
              <w:jc w:val="center"/>
              <w:rPr>
                <w:b/>
                <w:caps/>
                <w:noProof/>
              </w:rPr>
            </w:pPr>
          </w:p>
        </w:tc>
        <w:tc>
          <w:tcPr>
            <w:tcW w:w="2126" w:type="dxa"/>
          </w:tcPr>
          <w:p w14:paraId="37A4DE6C"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F5A6FB" w14:textId="77777777" w:rsidR="00F25D98" w:rsidRDefault="00F25D98" w:rsidP="001E41F3">
            <w:pPr>
              <w:pStyle w:val="CRCoverPage"/>
              <w:spacing w:after="0"/>
              <w:jc w:val="center"/>
              <w:rPr>
                <w:b/>
                <w:caps/>
                <w:noProof/>
              </w:rPr>
            </w:pPr>
          </w:p>
        </w:tc>
        <w:tc>
          <w:tcPr>
            <w:tcW w:w="1418" w:type="dxa"/>
            <w:tcBorders>
              <w:left w:val="nil"/>
            </w:tcBorders>
          </w:tcPr>
          <w:p w14:paraId="4D13CB8A"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B745D9B" w14:textId="77777777" w:rsidR="00F25D98" w:rsidRDefault="00F25D98" w:rsidP="001E41F3">
            <w:pPr>
              <w:pStyle w:val="CRCoverPage"/>
              <w:spacing w:after="0"/>
              <w:jc w:val="center"/>
              <w:rPr>
                <w:b/>
                <w:bCs/>
                <w:caps/>
                <w:noProof/>
              </w:rPr>
            </w:pPr>
          </w:p>
        </w:tc>
      </w:tr>
    </w:tbl>
    <w:p w14:paraId="145E065C"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482E806B" w14:textId="77777777" w:rsidTr="00547111">
        <w:tc>
          <w:tcPr>
            <w:tcW w:w="9640" w:type="dxa"/>
            <w:gridSpan w:val="11"/>
          </w:tcPr>
          <w:p w14:paraId="7626C3B2" w14:textId="77777777" w:rsidR="001E41F3" w:rsidRDefault="001E41F3">
            <w:pPr>
              <w:pStyle w:val="CRCoverPage"/>
              <w:spacing w:after="0"/>
              <w:rPr>
                <w:noProof/>
                <w:sz w:val="8"/>
                <w:szCs w:val="8"/>
              </w:rPr>
            </w:pPr>
          </w:p>
        </w:tc>
      </w:tr>
      <w:tr w:rsidR="001E41F3" w14:paraId="04A53F81" w14:textId="77777777" w:rsidTr="00547111">
        <w:tc>
          <w:tcPr>
            <w:tcW w:w="1843" w:type="dxa"/>
            <w:tcBorders>
              <w:top w:val="single" w:sz="4" w:space="0" w:color="auto"/>
              <w:left w:val="single" w:sz="4" w:space="0" w:color="auto"/>
            </w:tcBorders>
          </w:tcPr>
          <w:p w14:paraId="3B017358"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41B2D514" w14:textId="2D48A5C6" w:rsidR="001E41F3" w:rsidRPr="004F2C53" w:rsidRDefault="000D0B4C" w:rsidP="00C52F72">
            <w:pPr>
              <w:pStyle w:val="CRCoverPage"/>
              <w:spacing w:after="0"/>
              <w:ind w:left="100"/>
              <w:rPr>
                <w:b/>
                <w:bCs/>
                <w:noProof/>
              </w:rPr>
            </w:pPr>
            <w:r w:rsidRPr="000D0B4C">
              <w:rPr>
                <w:b/>
                <w:bCs/>
                <w:noProof/>
              </w:rPr>
              <w:t xml:space="preserve">[FS_5GSTAR] </w:t>
            </w:r>
            <w:r w:rsidR="00C52F72">
              <w:rPr>
                <w:b/>
                <w:bCs/>
                <w:noProof/>
              </w:rPr>
              <w:t xml:space="preserve">pCR on clause </w:t>
            </w:r>
            <w:r w:rsidR="00732C31">
              <w:rPr>
                <w:b/>
                <w:bCs/>
                <w:noProof/>
              </w:rPr>
              <w:t>6.6</w:t>
            </w:r>
            <w:r w:rsidR="00C52F72">
              <w:rPr>
                <w:b/>
                <w:bCs/>
                <w:noProof/>
              </w:rPr>
              <w:t xml:space="preserve"> of</w:t>
            </w:r>
            <w:r w:rsidRPr="000D0B4C">
              <w:rPr>
                <w:b/>
                <w:bCs/>
                <w:noProof/>
              </w:rPr>
              <w:t xml:space="preserve"> TR 26.998</w:t>
            </w:r>
          </w:p>
        </w:tc>
      </w:tr>
      <w:tr w:rsidR="001E41F3" w14:paraId="188404BB" w14:textId="77777777" w:rsidTr="00547111">
        <w:tc>
          <w:tcPr>
            <w:tcW w:w="1843" w:type="dxa"/>
            <w:tcBorders>
              <w:left w:val="single" w:sz="4" w:space="0" w:color="auto"/>
            </w:tcBorders>
          </w:tcPr>
          <w:p w14:paraId="5281E62B"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5C67E333" w14:textId="77777777" w:rsidR="001E41F3" w:rsidRPr="00C52F72" w:rsidRDefault="001E41F3">
            <w:pPr>
              <w:pStyle w:val="CRCoverPage"/>
              <w:spacing w:after="0"/>
              <w:rPr>
                <w:noProof/>
                <w:sz w:val="8"/>
                <w:szCs w:val="8"/>
              </w:rPr>
            </w:pPr>
          </w:p>
        </w:tc>
      </w:tr>
      <w:tr w:rsidR="001E41F3" w14:paraId="3108B001" w14:textId="77777777" w:rsidTr="00547111">
        <w:tc>
          <w:tcPr>
            <w:tcW w:w="1843" w:type="dxa"/>
            <w:tcBorders>
              <w:left w:val="single" w:sz="4" w:space="0" w:color="auto"/>
            </w:tcBorders>
          </w:tcPr>
          <w:p w14:paraId="1BB62E50"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71B6544" w14:textId="6B616F7B" w:rsidR="001E41F3" w:rsidRDefault="00C52F72">
            <w:pPr>
              <w:pStyle w:val="CRCoverPage"/>
              <w:spacing w:after="0"/>
              <w:ind w:left="100"/>
              <w:rPr>
                <w:noProof/>
              </w:rPr>
            </w:pPr>
            <w:r>
              <w:rPr>
                <w:noProof/>
              </w:rPr>
              <w:t>Samsung Electronics, Co. Ltd.</w:t>
            </w:r>
            <w:r w:rsidR="000E7B40">
              <w:rPr>
                <w:noProof/>
              </w:rPr>
              <w:t>, Tencent</w:t>
            </w:r>
          </w:p>
        </w:tc>
      </w:tr>
      <w:tr w:rsidR="001E41F3" w14:paraId="39863E17" w14:textId="77777777" w:rsidTr="00547111">
        <w:tc>
          <w:tcPr>
            <w:tcW w:w="1843" w:type="dxa"/>
            <w:tcBorders>
              <w:left w:val="single" w:sz="4" w:space="0" w:color="auto"/>
            </w:tcBorders>
          </w:tcPr>
          <w:p w14:paraId="3554E91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57EB8DA" w14:textId="4ABC50AD" w:rsidR="001E41F3" w:rsidRDefault="00DC3278" w:rsidP="00547111">
            <w:pPr>
              <w:pStyle w:val="CRCoverPage"/>
              <w:spacing w:after="0"/>
              <w:ind w:left="100"/>
              <w:rPr>
                <w:noProof/>
              </w:rPr>
            </w:pPr>
            <w:r>
              <w:fldChar w:fldCharType="begin"/>
            </w:r>
            <w:r>
              <w:instrText xml:space="preserve"> DOCPROPERTY  SourceIfTsg  \* MERGEFORMAT </w:instrText>
            </w:r>
            <w:r>
              <w:fldChar w:fldCharType="end"/>
            </w:r>
          </w:p>
        </w:tc>
      </w:tr>
      <w:tr w:rsidR="001E41F3" w14:paraId="36C9B109" w14:textId="77777777" w:rsidTr="00547111">
        <w:tc>
          <w:tcPr>
            <w:tcW w:w="1843" w:type="dxa"/>
            <w:tcBorders>
              <w:left w:val="single" w:sz="4" w:space="0" w:color="auto"/>
            </w:tcBorders>
          </w:tcPr>
          <w:p w14:paraId="6E08C95A"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2216918" w14:textId="77777777" w:rsidR="001E41F3" w:rsidRDefault="001E41F3">
            <w:pPr>
              <w:pStyle w:val="CRCoverPage"/>
              <w:spacing w:after="0"/>
              <w:rPr>
                <w:noProof/>
                <w:sz w:val="8"/>
                <w:szCs w:val="8"/>
              </w:rPr>
            </w:pPr>
          </w:p>
        </w:tc>
      </w:tr>
      <w:tr w:rsidR="001E41F3" w14:paraId="0040023B" w14:textId="77777777" w:rsidTr="00547111">
        <w:tc>
          <w:tcPr>
            <w:tcW w:w="1843" w:type="dxa"/>
            <w:tcBorders>
              <w:left w:val="single" w:sz="4" w:space="0" w:color="auto"/>
            </w:tcBorders>
          </w:tcPr>
          <w:p w14:paraId="72996EA6"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0336C1FB" w14:textId="36D6BD6D" w:rsidR="001E41F3" w:rsidRDefault="000D0B4C">
            <w:pPr>
              <w:pStyle w:val="CRCoverPage"/>
              <w:spacing w:after="0"/>
              <w:ind w:left="100"/>
              <w:rPr>
                <w:noProof/>
              </w:rPr>
            </w:pPr>
            <w:r>
              <w:t>FS_5GSTAR</w:t>
            </w:r>
          </w:p>
        </w:tc>
        <w:tc>
          <w:tcPr>
            <w:tcW w:w="567" w:type="dxa"/>
            <w:tcBorders>
              <w:left w:val="nil"/>
            </w:tcBorders>
          </w:tcPr>
          <w:p w14:paraId="66BC6E68" w14:textId="77777777" w:rsidR="001E41F3" w:rsidRDefault="001E41F3">
            <w:pPr>
              <w:pStyle w:val="CRCoverPage"/>
              <w:spacing w:after="0"/>
              <w:ind w:right="100"/>
              <w:rPr>
                <w:noProof/>
              </w:rPr>
            </w:pPr>
          </w:p>
        </w:tc>
        <w:tc>
          <w:tcPr>
            <w:tcW w:w="1417" w:type="dxa"/>
            <w:gridSpan w:val="3"/>
            <w:tcBorders>
              <w:left w:val="nil"/>
            </w:tcBorders>
          </w:tcPr>
          <w:p w14:paraId="65E47CC6"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993A57A" w14:textId="0DD77596" w:rsidR="001E41F3" w:rsidRDefault="000D0B4C">
            <w:pPr>
              <w:pStyle w:val="CRCoverPage"/>
              <w:spacing w:after="0"/>
              <w:ind w:left="100"/>
              <w:rPr>
                <w:noProof/>
              </w:rPr>
            </w:pPr>
            <w:r>
              <w:t>today</w:t>
            </w:r>
          </w:p>
        </w:tc>
      </w:tr>
      <w:tr w:rsidR="001E41F3" w14:paraId="32DDBB46" w14:textId="77777777" w:rsidTr="00547111">
        <w:tc>
          <w:tcPr>
            <w:tcW w:w="1843" w:type="dxa"/>
            <w:tcBorders>
              <w:left w:val="single" w:sz="4" w:space="0" w:color="auto"/>
            </w:tcBorders>
          </w:tcPr>
          <w:p w14:paraId="32A23ACC" w14:textId="77777777" w:rsidR="001E41F3" w:rsidRDefault="001E41F3">
            <w:pPr>
              <w:pStyle w:val="CRCoverPage"/>
              <w:spacing w:after="0"/>
              <w:rPr>
                <w:b/>
                <w:i/>
                <w:noProof/>
                <w:sz w:val="8"/>
                <w:szCs w:val="8"/>
              </w:rPr>
            </w:pPr>
          </w:p>
        </w:tc>
        <w:tc>
          <w:tcPr>
            <w:tcW w:w="1986" w:type="dxa"/>
            <w:gridSpan w:val="4"/>
          </w:tcPr>
          <w:p w14:paraId="14B661C8" w14:textId="77777777" w:rsidR="001E41F3" w:rsidRDefault="001E41F3">
            <w:pPr>
              <w:pStyle w:val="CRCoverPage"/>
              <w:spacing w:after="0"/>
              <w:rPr>
                <w:noProof/>
                <w:sz w:val="8"/>
                <w:szCs w:val="8"/>
              </w:rPr>
            </w:pPr>
          </w:p>
        </w:tc>
        <w:tc>
          <w:tcPr>
            <w:tcW w:w="2267" w:type="dxa"/>
            <w:gridSpan w:val="2"/>
          </w:tcPr>
          <w:p w14:paraId="33D1E3F7" w14:textId="77777777" w:rsidR="001E41F3" w:rsidRDefault="001E41F3">
            <w:pPr>
              <w:pStyle w:val="CRCoverPage"/>
              <w:spacing w:after="0"/>
              <w:rPr>
                <w:noProof/>
                <w:sz w:val="8"/>
                <w:szCs w:val="8"/>
              </w:rPr>
            </w:pPr>
          </w:p>
        </w:tc>
        <w:tc>
          <w:tcPr>
            <w:tcW w:w="1417" w:type="dxa"/>
            <w:gridSpan w:val="3"/>
          </w:tcPr>
          <w:p w14:paraId="162337F3" w14:textId="77777777" w:rsidR="001E41F3" w:rsidRDefault="001E41F3">
            <w:pPr>
              <w:pStyle w:val="CRCoverPage"/>
              <w:spacing w:after="0"/>
              <w:rPr>
                <w:noProof/>
                <w:sz w:val="8"/>
                <w:szCs w:val="8"/>
              </w:rPr>
            </w:pPr>
          </w:p>
        </w:tc>
        <w:tc>
          <w:tcPr>
            <w:tcW w:w="2127" w:type="dxa"/>
            <w:tcBorders>
              <w:right w:val="single" w:sz="4" w:space="0" w:color="auto"/>
            </w:tcBorders>
          </w:tcPr>
          <w:p w14:paraId="6026281D" w14:textId="77777777" w:rsidR="001E41F3" w:rsidRDefault="001E41F3">
            <w:pPr>
              <w:pStyle w:val="CRCoverPage"/>
              <w:spacing w:after="0"/>
              <w:rPr>
                <w:noProof/>
                <w:sz w:val="8"/>
                <w:szCs w:val="8"/>
              </w:rPr>
            </w:pPr>
          </w:p>
        </w:tc>
      </w:tr>
      <w:tr w:rsidR="001E41F3" w14:paraId="670D8DAD" w14:textId="77777777" w:rsidTr="00547111">
        <w:trPr>
          <w:cantSplit/>
        </w:trPr>
        <w:tc>
          <w:tcPr>
            <w:tcW w:w="1843" w:type="dxa"/>
            <w:tcBorders>
              <w:left w:val="single" w:sz="4" w:space="0" w:color="auto"/>
            </w:tcBorders>
          </w:tcPr>
          <w:p w14:paraId="7F6644F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171B8F1" w14:textId="442A30F6" w:rsidR="001E41F3" w:rsidRDefault="00174E98" w:rsidP="00DC3278">
            <w:pPr>
              <w:pStyle w:val="CRCoverPage"/>
              <w:spacing w:after="0"/>
              <w:ind w:right="-609"/>
              <w:rPr>
                <w:b/>
                <w:noProof/>
              </w:rPr>
            </w:pPr>
            <w:r>
              <w:rPr>
                <w:b/>
                <w:noProof/>
              </w:rPr>
              <w:t>B</w:t>
            </w:r>
          </w:p>
        </w:tc>
        <w:tc>
          <w:tcPr>
            <w:tcW w:w="3402" w:type="dxa"/>
            <w:gridSpan w:val="5"/>
            <w:tcBorders>
              <w:left w:val="nil"/>
            </w:tcBorders>
          </w:tcPr>
          <w:p w14:paraId="52D0A1FC" w14:textId="77777777" w:rsidR="001E41F3" w:rsidRDefault="001E41F3">
            <w:pPr>
              <w:pStyle w:val="CRCoverPage"/>
              <w:spacing w:after="0"/>
              <w:rPr>
                <w:noProof/>
              </w:rPr>
            </w:pPr>
          </w:p>
        </w:tc>
        <w:tc>
          <w:tcPr>
            <w:tcW w:w="1417" w:type="dxa"/>
            <w:gridSpan w:val="3"/>
            <w:tcBorders>
              <w:left w:val="nil"/>
            </w:tcBorders>
          </w:tcPr>
          <w:p w14:paraId="28E30F60"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9D18CA6" w14:textId="0D011370" w:rsidR="001E41F3" w:rsidRDefault="007A7D91">
            <w:pPr>
              <w:pStyle w:val="CRCoverPage"/>
              <w:spacing w:after="0"/>
              <w:ind w:left="100"/>
              <w:rPr>
                <w:noProof/>
              </w:rPr>
            </w:pPr>
            <w:r>
              <w:fldChar w:fldCharType="begin"/>
            </w:r>
            <w:r>
              <w:instrText xml:space="preserve"> DOCPROPERTY  Release  \* MERGEFORMAT </w:instrText>
            </w:r>
            <w:r>
              <w:fldChar w:fldCharType="separate"/>
            </w:r>
            <w:r w:rsidR="00DC3278">
              <w:rPr>
                <w:noProof/>
              </w:rPr>
              <w:t>17</w:t>
            </w:r>
            <w:r>
              <w:rPr>
                <w:noProof/>
              </w:rPr>
              <w:fldChar w:fldCharType="end"/>
            </w:r>
            <w:r w:rsidR="00DC3278">
              <w:rPr>
                <w:noProof/>
              </w:rPr>
              <w:t xml:space="preserve"> </w:t>
            </w:r>
          </w:p>
        </w:tc>
      </w:tr>
      <w:tr w:rsidR="001E41F3" w14:paraId="3C3598FB" w14:textId="77777777" w:rsidTr="00547111">
        <w:tc>
          <w:tcPr>
            <w:tcW w:w="1843" w:type="dxa"/>
            <w:tcBorders>
              <w:left w:val="single" w:sz="4" w:space="0" w:color="auto"/>
              <w:bottom w:val="single" w:sz="4" w:space="0" w:color="auto"/>
            </w:tcBorders>
          </w:tcPr>
          <w:p w14:paraId="0E0109BB" w14:textId="77777777" w:rsidR="001E41F3" w:rsidRDefault="001E41F3">
            <w:pPr>
              <w:pStyle w:val="CRCoverPage"/>
              <w:spacing w:after="0"/>
              <w:rPr>
                <w:b/>
                <w:i/>
                <w:noProof/>
              </w:rPr>
            </w:pPr>
          </w:p>
        </w:tc>
        <w:tc>
          <w:tcPr>
            <w:tcW w:w="4677" w:type="dxa"/>
            <w:gridSpan w:val="8"/>
            <w:tcBorders>
              <w:bottom w:val="single" w:sz="4" w:space="0" w:color="auto"/>
            </w:tcBorders>
          </w:tcPr>
          <w:p w14:paraId="58DF034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7E8DAB68"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BF5B536"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2" w:name="OLE_LINK1"/>
            <w:r w:rsidR="0051580D">
              <w:rPr>
                <w:i/>
                <w:noProof/>
                <w:sz w:val="18"/>
              </w:rPr>
              <w:t>Rel-13</w:t>
            </w:r>
            <w:r w:rsidR="0051580D">
              <w:rPr>
                <w:i/>
                <w:noProof/>
                <w:sz w:val="18"/>
              </w:rPr>
              <w:tab/>
              <w:t>(Release 13)</w:t>
            </w:r>
            <w:bookmarkEnd w:id="2"/>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27B99B05" w14:textId="77777777" w:rsidTr="00547111">
        <w:tc>
          <w:tcPr>
            <w:tcW w:w="1843" w:type="dxa"/>
          </w:tcPr>
          <w:p w14:paraId="6F3AB025" w14:textId="77777777" w:rsidR="001E41F3" w:rsidRDefault="001E41F3">
            <w:pPr>
              <w:pStyle w:val="CRCoverPage"/>
              <w:spacing w:after="0"/>
              <w:rPr>
                <w:b/>
                <w:i/>
                <w:noProof/>
                <w:sz w:val="8"/>
                <w:szCs w:val="8"/>
              </w:rPr>
            </w:pPr>
          </w:p>
        </w:tc>
        <w:tc>
          <w:tcPr>
            <w:tcW w:w="7797" w:type="dxa"/>
            <w:gridSpan w:val="10"/>
          </w:tcPr>
          <w:p w14:paraId="398468EA" w14:textId="77777777" w:rsidR="001E41F3" w:rsidRDefault="001E41F3">
            <w:pPr>
              <w:pStyle w:val="CRCoverPage"/>
              <w:spacing w:after="0"/>
              <w:rPr>
                <w:noProof/>
                <w:sz w:val="8"/>
                <w:szCs w:val="8"/>
              </w:rPr>
            </w:pPr>
          </w:p>
        </w:tc>
      </w:tr>
      <w:tr w:rsidR="001E41F3" w14:paraId="2C96A15C" w14:textId="77777777" w:rsidTr="00547111">
        <w:tc>
          <w:tcPr>
            <w:tcW w:w="2694" w:type="dxa"/>
            <w:gridSpan w:val="2"/>
            <w:tcBorders>
              <w:top w:val="single" w:sz="4" w:space="0" w:color="auto"/>
              <w:left w:val="single" w:sz="4" w:space="0" w:color="auto"/>
            </w:tcBorders>
          </w:tcPr>
          <w:p w14:paraId="167CE9A2"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BA505" w14:textId="672DD30A" w:rsidR="005C5269" w:rsidRDefault="005C5269" w:rsidP="005C5269">
            <w:pPr>
              <w:pStyle w:val="CRCoverPage"/>
              <w:spacing w:after="0"/>
              <w:ind w:left="100"/>
              <w:rPr>
                <w:noProof/>
              </w:rPr>
            </w:pPr>
          </w:p>
        </w:tc>
      </w:tr>
      <w:tr w:rsidR="001E41F3" w14:paraId="613C1E51" w14:textId="77777777" w:rsidTr="00547111">
        <w:tc>
          <w:tcPr>
            <w:tcW w:w="2694" w:type="dxa"/>
            <w:gridSpan w:val="2"/>
            <w:tcBorders>
              <w:left w:val="single" w:sz="4" w:space="0" w:color="auto"/>
            </w:tcBorders>
          </w:tcPr>
          <w:p w14:paraId="29B91985"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D14C7A7" w14:textId="77777777" w:rsidR="001E41F3" w:rsidRDefault="001E41F3">
            <w:pPr>
              <w:pStyle w:val="CRCoverPage"/>
              <w:spacing w:after="0"/>
              <w:rPr>
                <w:noProof/>
                <w:sz w:val="8"/>
                <w:szCs w:val="8"/>
              </w:rPr>
            </w:pPr>
          </w:p>
        </w:tc>
      </w:tr>
      <w:tr w:rsidR="001E41F3" w14:paraId="6E068173" w14:textId="77777777" w:rsidTr="00547111">
        <w:tc>
          <w:tcPr>
            <w:tcW w:w="2694" w:type="dxa"/>
            <w:gridSpan w:val="2"/>
            <w:tcBorders>
              <w:left w:val="single" w:sz="4" w:space="0" w:color="auto"/>
            </w:tcBorders>
          </w:tcPr>
          <w:p w14:paraId="5A6402A9"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49C6E330" w14:textId="64061BAB" w:rsidR="001E41F3" w:rsidRDefault="001E41F3" w:rsidP="00660695">
            <w:pPr>
              <w:pStyle w:val="B10"/>
              <w:ind w:left="0" w:firstLine="0"/>
            </w:pPr>
          </w:p>
        </w:tc>
      </w:tr>
      <w:tr w:rsidR="001E41F3" w14:paraId="2255ACA1" w14:textId="77777777" w:rsidTr="00547111">
        <w:tc>
          <w:tcPr>
            <w:tcW w:w="2694" w:type="dxa"/>
            <w:gridSpan w:val="2"/>
            <w:tcBorders>
              <w:left w:val="single" w:sz="4" w:space="0" w:color="auto"/>
            </w:tcBorders>
          </w:tcPr>
          <w:p w14:paraId="0AA110E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6011B4E5" w14:textId="77777777" w:rsidR="001E41F3" w:rsidRDefault="001E41F3">
            <w:pPr>
              <w:pStyle w:val="CRCoverPage"/>
              <w:spacing w:after="0"/>
              <w:rPr>
                <w:noProof/>
                <w:sz w:val="8"/>
                <w:szCs w:val="8"/>
              </w:rPr>
            </w:pPr>
          </w:p>
        </w:tc>
      </w:tr>
      <w:tr w:rsidR="001E41F3" w14:paraId="33EF06DA" w14:textId="77777777" w:rsidTr="00547111">
        <w:tc>
          <w:tcPr>
            <w:tcW w:w="2694" w:type="dxa"/>
            <w:gridSpan w:val="2"/>
            <w:tcBorders>
              <w:left w:val="single" w:sz="4" w:space="0" w:color="auto"/>
              <w:bottom w:val="single" w:sz="4" w:space="0" w:color="auto"/>
            </w:tcBorders>
          </w:tcPr>
          <w:p w14:paraId="4BCC647E"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7B3824F7" w14:textId="596064AF" w:rsidR="001E41F3" w:rsidRDefault="001E41F3">
            <w:pPr>
              <w:pStyle w:val="CRCoverPage"/>
              <w:spacing w:after="0"/>
              <w:ind w:left="100"/>
              <w:rPr>
                <w:noProof/>
              </w:rPr>
            </w:pPr>
          </w:p>
        </w:tc>
      </w:tr>
      <w:tr w:rsidR="001E41F3" w14:paraId="10D76715" w14:textId="77777777" w:rsidTr="00547111">
        <w:tc>
          <w:tcPr>
            <w:tcW w:w="2694" w:type="dxa"/>
            <w:gridSpan w:val="2"/>
          </w:tcPr>
          <w:p w14:paraId="73E69B0E" w14:textId="77777777" w:rsidR="001E41F3" w:rsidRDefault="001E41F3">
            <w:pPr>
              <w:pStyle w:val="CRCoverPage"/>
              <w:spacing w:after="0"/>
              <w:rPr>
                <w:b/>
                <w:i/>
                <w:noProof/>
                <w:sz w:val="8"/>
                <w:szCs w:val="8"/>
              </w:rPr>
            </w:pPr>
          </w:p>
        </w:tc>
        <w:tc>
          <w:tcPr>
            <w:tcW w:w="6946" w:type="dxa"/>
            <w:gridSpan w:val="9"/>
          </w:tcPr>
          <w:p w14:paraId="70D75B53" w14:textId="77777777" w:rsidR="001E41F3" w:rsidRDefault="001E41F3">
            <w:pPr>
              <w:pStyle w:val="CRCoverPage"/>
              <w:spacing w:after="0"/>
              <w:rPr>
                <w:noProof/>
                <w:sz w:val="8"/>
                <w:szCs w:val="8"/>
              </w:rPr>
            </w:pPr>
          </w:p>
        </w:tc>
      </w:tr>
      <w:tr w:rsidR="001E41F3" w14:paraId="0393B893" w14:textId="77777777" w:rsidTr="00547111">
        <w:tc>
          <w:tcPr>
            <w:tcW w:w="2694" w:type="dxa"/>
            <w:gridSpan w:val="2"/>
            <w:tcBorders>
              <w:top w:val="single" w:sz="4" w:space="0" w:color="auto"/>
              <w:left w:val="single" w:sz="4" w:space="0" w:color="auto"/>
            </w:tcBorders>
          </w:tcPr>
          <w:p w14:paraId="329A41B5"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2D7959E" w14:textId="62036730" w:rsidR="001E41F3" w:rsidRDefault="001E41F3">
            <w:pPr>
              <w:pStyle w:val="CRCoverPage"/>
              <w:spacing w:after="0"/>
              <w:ind w:left="100"/>
              <w:rPr>
                <w:noProof/>
              </w:rPr>
            </w:pPr>
          </w:p>
        </w:tc>
      </w:tr>
      <w:tr w:rsidR="001E41F3" w14:paraId="18C278FF" w14:textId="77777777" w:rsidTr="00547111">
        <w:tc>
          <w:tcPr>
            <w:tcW w:w="2694" w:type="dxa"/>
            <w:gridSpan w:val="2"/>
            <w:tcBorders>
              <w:left w:val="single" w:sz="4" w:space="0" w:color="auto"/>
            </w:tcBorders>
          </w:tcPr>
          <w:p w14:paraId="551CA1A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4671D9EF" w14:textId="77777777" w:rsidR="001E41F3" w:rsidRDefault="001E41F3">
            <w:pPr>
              <w:pStyle w:val="CRCoverPage"/>
              <w:spacing w:after="0"/>
              <w:rPr>
                <w:noProof/>
                <w:sz w:val="8"/>
                <w:szCs w:val="8"/>
              </w:rPr>
            </w:pPr>
          </w:p>
        </w:tc>
      </w:tr>
      <w:tr w:rsidR="001E41F3" w14:paraId="1FA6D21A" w14:textId="77777777" w:rsidTr="00547111">
        <w:tc>
          <w:tcPr>
            <w:tcW w:w="2694" w:type="dxa"/>
            <w:gridSpan w:val="2"/>
            <w:tcBorders>
              <w:left w:val="single" w:sz="4" w:space="0" w:color="auto"/>
            </w:tcBorders>
          </w:tcPr>
          <w:p w14:paraId="77A899F0"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A267B16"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14CA7E0" w14:textId="77777777" w:rsidR="001E41F3" w:rsidRDefault="001E41F3">
            <w:pPr>
              <w:pStyle w:val="CRCoverPage"/>
              <w:spacing w:after="0"/>
              <w:jc w:val="center"/>
              <w:rPr>
                <w:b/>
                <w:caps/>
                <w:noProof/>
              </w:rPr>
            </w:pPr>
            <w:r>
              <w:rPr>
                <w:b/>
                <w:caps/>
                <w:noProof/>
              </w:rPr>
              <w:t>N</w:t>
            </w:r>
          </w:p>
        </w:tc>
        <w:tc>
          <w:tcPr>
            <w:tcW w:w="2977" w:type="dxa"/>
            <w:gridSpan w:val="4"/>
          </w:tcPr>
          <w:p w14:paraId="04D10EA6"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32BBAB6" w14:textId="77777777" w:rsidR="001E41F3" w:rsidRDefault="001E41F3">
            <w:pPr>
              <w:pStyle w:val="CRCoverPage"/>
              <w:spacing w:after="0"/>
              <w:ind w:left="99"/>
              <w:rPr>
                <w:noProof/>
              </w:rPr>
            </w:pPr>
          </w:p>
        </w:tc>
      </w:tr>
      <w:tr w:rsidR="001E41F3" w14:paraId="25C07B6F" w14:textId="77777777" w:rsidTr="00547111">
        <w:tc>
          <w:tcPr>
            <w:tcW w:w="2694" w:type="dxa"/>
            <w:gridSpan w:val="2"/>
            <w:tcBorders>
              <w:left w:val="single" w:sz="4" w:space="0" w:color="auto"/>
            </w:tcBorders>
          </w:tcPr>
          <w:p w14:paraId="5DD6FE32"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1BE29A5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F47845F" w14:textId="77777777" w:rsidR="001E41F3" w:rsidRDefault="001E41F3">
            <w:pPr>
              <w:pStyle w:val="CRCoverPage"/>
              <w:spacing w:after="0"/>
              <w:jc w:val="center"/>
              <w:rPr>
                <w:b/>
                <w:caps/>
                <w:noProof/>
              </w:rPr>
            </w:pPr>
          </w:p>
        </w:tc>
        <w:tc>
          <w:tcPr>
            <w:tcW w:w="2977" w:type="dxa"/>
            <w:gridSpan w:val="4"/>
          </w:tcPr>
          <w:p w14:paraId="55AE1404"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1242BFB0" w14:textId="77777777" w:rsidR="001E41F3" w:rsidRDefault="00145D43">
            <w:pPr>
              <w:pStyle w:val="CRCoverPage"/>
              <w:spacing w:after="0"/>
              <w:ind w:left="99"/>
              <w:rPr>
                <w:noProof/>
              </w:rPr>
            </w:pPr>
            <w:r>
              <w:rPr>
                <w:noProof/>
              </w:rPr>
              <w:t xml:space="preserve">TS/TR ... CR ... </w:t>
            </w:r>
          </w:p>
        </w:tc>
      </w:tr>
      <w:tr w:rsidR="001E41F3" w14:paraId="6F5502F1" w14:textId="77777777" w:rsidTr="00547111">
        <w:tc>
          <w:tcPr>
            <w:tcW w:w="2694" w:type="dxa"/>
            <w:gridSpan w:val="2"/>
            <w:tcBorders>
              <w:left w:val="single" w:sz="4" w:space="0" w:color="auto"/>
            </w:tcBorders>
          </w:tcPr>
          <w:p w14:paraId="644C298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58E17EC6"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C95941" w14:textId="77777777" w:rsidR="001E41F3" w:rsidRDefault="001E41F3">
            <w:pPr>
              <w:pStyle w:val="CRCoverPage"/>
              <w:spacing w:after="0"/>
              <w:jc w:val="center"/>
              <w:rPr>
                <w:b/>
                <w:caps/>
                <w:noProof/>
              </w:rPr>
            </w:pPr>
          </w:p>
        </w:tc>
        <w:tc>
          <w:tcPr>
            <w:tcW w:w="2977" w:type="dxa"/>
            <w:gridSpan w:val="4"/>
          </w:tcPr>
          <w:p w14:paraId="1071FEF6"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004EEFE0" w14:textId="77777777" w:rsidR="001E41F3" w:rsidRDefault="00145D43">
            <w:pPr>
              <w:pStyle w:val="CRCoverPage"/>
              <w:spacing w:after="0"/>
              <w:ind w:left="99"/>
              <w:rPr>
                <w:noProof/>
              </w:rPr>
            </w:pPr>
            <w:r>
              <w:rPr>
                <w:noProof/>
              </w:rPr>
              <w:t xml:space="preserve">TS/TR ... CR ... </w:t>
            </w:r>
          </w:p>
        </w:tc>
      </w:tr>
      <w:tr w:rsidR="001E41F3" w14:paraId="02F74371" w14:textId="77777777" w:rsidTr="00547111">
        <w:tc>
          <w:tcPr>
            <w:tcW w:w="2694" w:type="dxa"/>
            <w:gridSpan w:val="2"/>
            <w:tcBorders>
              <w:left w:val="single" w:sz="4" w:space="0" w:color="auto"/>
            </w:tcBorders>
          </w:tcPr>
          <w:p w14:paraId="2B5EDBF4"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128E000"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8266153" w14:textId="77777777" w:rsidR="001E41F3" w:rsidRDefault="001E41F3">
            <w:pPr>
              <w:pStyle w:val="CRCoverPage"/>
              <w:spacing w:after="0"/>
              <w:jc w:val="center"/>
              <w:rPr>
                <w:b/>
                <w:caps/>
                <w:noProof/>
              </w:rPr>
            </w:pPr>
          </w:p>
        </w:tc>
        <w:tc>
          <w:tcPr>
            <w:tcW w:w="2977" w:type="dxa"/>
            <w:gridSpan w:val="4"/>
          </w:tcPr>
          <w:p w14:paraId="03709AC7"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1EE6DCE"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17C48C76" w14:textId="77777777" w:rsidTr="008863B9">
        <w:tc>
          <w:tcPr>
            <w:tcW w:w="2694" w:type="dxa"/>
            <w:gridSpan w:val="2"/>
            <w:tcBorders>
              <w:left w:val="single" w:sz="4" w:space="0" w:color="auto"/>
            </w:tcBorders>
          </w:tcPr>
          <w:p w14:paraId="62E30417" w14:textId="77777777" w:rsidR="001E41F3" w:rsidRDefault="001E41F3">
            <w:pPr>
              <w:pStyle w:val="CRCoverPage"/>
              <w:spacing w:after="0"/>
              <w:rPr>
                <w:b/>
                <w:i/>
                <w:noProof/>
              </w:rPr>
            </w:pPr>
          </w:p>
        </w:tc>
        <w:tc>
          <w:tcPr>
            <w:tcW w:w="6946" w:type="dxa"/>
            <w:gridSpan w:val="9"/>
            <w:tcBorders>
              <w:right w:val="single" w:sz="4" w:space="0" w:color="auto"/>
            </w:tcBorders>
          </w:tcPr>
          <w:p w14:paraId="3A20CF7C" w14:textId="77777777" w:rsidR="001E41F3" w:rsidRDefault="001E41F3">
            <w:pPr>
              <w:pStyle w:val="CRCoverPage"/>
              <w:spacing w:after="0"/>
              <w:rPr>
                <w:noProof/>
              </w:rPr>
            </w:pPr>
          </w:p>
        </w:tc>
      </w:tr>
      <w:tr w:rsidR="001E41F3" w14:paraId="4E55230B" w14:textId="77777777" w:rsidTr="008863B9">
        <w:tc>
          <w:tcPr>
            <w:tcW w:w="2694" w:type="dxa"/>
            <w:gridSpan w:val="2"/>
            <w:tcBorders>
              <w:left w:val="single" w:sz="4" w:space="0" w:color="auto"/>
              <w:bottom w:val="single" w:sz="4" w:space="0" w:color="auto"/>
            </w:tcBorders>
          </w:tcPr>
          <w:p w14:paraId="6A4D381F"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2F6EF260" w14:textId="379A7F92" w:rsidR="004E3181" w:rsidRPr="00B44FAD" w:rsidRDefault="004E3181" w:rsidP="00B44FAD">
            <w:pPr>
              <w:pStyle w:val="ListParagraph"/>
              <w:widowControl/>
              <w:overflowPunct/>
              <w:autoSpaceDE/>
              <w:autoSpaceDN/>
              <w:adjustRightInd/>
              <w:spacing w:after="0" w:line="240" w:lineRule="auto"/>
              <w:ind w:left="0"/>
              <w:contextualSpacing w:val="0"/>
              <w:textAlignment w:val="auto"/>
              <w:rPr>
                <w:rFonts w:eastAsia="Times New Roman"/>
              </w:rPr>
            </w:pPr>
          </w:p>
        </w:tc>
      </w:tr>
      <w:tr w:rsidR="008863B9" w:rsidRPr="008863B9" w14:paraId="3F4F9B3D" w14:textId="77777777" w:rsidTr="008863B9">
        <w:tc>
          <w:tcPr>
            <w:tcW w:w="2694" w:type="dxa"/>
            <w:gridSpan w:val="2"/>
            <w:tcBorders>
              <w:top w:val="single" w:sz="4" w:space="0" w:color="auto"/>
              <w:bottom w:val="single" w:sz="4" w:space="0" w:color="auto"/>
            </w:tcBorders>
          </w:tcPr>
          <w:p w14:paraId="332E327E"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E53C8EB" w14:textId="77777777" w:rsidR="008863B9" w:rsidRPr="008863B9" w:rsidRDefault="008863B9">
            <w:pPr>
              <w:pStyle w:val="CRCoverPage"/>
              <w:spacing w:after="0"/>
              <w:ind w:left="100"/>
              <w:rPr>
                <w:noProof/>
                <w:sz w:val="8"/>
                <w:szCs w:val="8"/>
              </w:rPr>
            </w:pPr>
          </w:p>
        </w:tc>
      </w:tr>
      <w:tr w:rsidR="008863B9" w14:paraId="63B2B89F" w14:textId="77777777" w:rsidTr="008863B9">
        <w:tc>
          <w:tcPr>
            <w:tcW w:w="2694" w:type="dxa"/>
            <w:gridSpan w:val="2"/>
            <w:tcBorders>
              <w:top w:val="single" w:sz="4" w:space="0" w:color="auto"/>
              <w:left w:val="single" w:sz="4" w:space="0" w:color="auto"/>
              <w:bottom w:val="single" w:sz="4" w:space="0" w:color="auto"/>
            </w:tcBorders>
          </w:tcPr>
          <w:p w14:paraId="6C035204"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66E6202" w14:textId="3D1CC36E" w:rsidR="008863B9" w:rsidRPr="00113B4D" w:rsidRDefault="008863B9" w:rsidP="00336FAC">
            <w:pPr>
              <w:pStyle w:val="NormalWeb"/>
              <w:spacing w:before="0" w:beforeAutospacing="0" w:after="0" w:afterAutospacing="0"/>
              <w:rPr>
                <w:noProof/>
              </w:rPr>
            </w:pPr>
          </w:p>
        </w:tc>
      </w:tr>
    </w:tbl>
    <w:p w14:paraId="6D5FF34F"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4FCF11F9" w14:textId="77777777" w:rsidR="003501B9" w:rsidRDefault="003501B9" w:rsidP="003501B9">
      <w:pPr>
        <w:rPr>
          <w:b/>
          <w:sz w:val="28"/>
          <w:highlight w:val="yellow"/>
        </w:rPr>
      </w:pPr>
      <w:r w:rsidRPr="003057AB">
        <w:rPr>
          <w:b/>
          <w:sz w:val="28"/>
          <w:highlight w:val="yellow"/>
        </w:rPr>
        <w:lastRenderedPageBreak/>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057F8A54" w14:textId="77777777" w:rsidR="000E7B40" w:rsidRPr="00057C4B" w:rsidRDefault="000E7B40" w:rsidP="000E7B40">
      <w:pPr>
        <w:keepNext/>
        <w:keepLines/>
        <w:spacing w:before="120"/>
        <w:ind w:left="1134" w:hanging="1134"/>
        <w:outlineLvl w:val="2"/>
        <w:rPr>
          <w:rFonts w:eastAsia="Malgun Gothic"/>
          <w:sz w:val="28"/>
          <w:lang w:val="en-US"/>
        </w:rPr>
      </w:pPr>
      <w:bookmarkStart w:id="3" w:name="_Toc92713817"/>
      <w:r w:rsidRPr="00057C4B">
        <w:rPr>
          <w:rFonts w:eastAsia="Malgun Gothic"/>
          <w:sz w:val="28"/>
          <w:lang w:val="en-US" w:eastAsia="ko-KR"/>
        </w:rPr>
        <w:t>6.6.3</w:t>
      </w:r>
      <w:r w:rsidRPr="00057C4B">
        <w:rPr>
          <w:rFonts w:eastAsia="Malgun Gothic"/>
          <w:sz w:val="28"/>
          <w:lang w:val="en-US" w:eastAsia="ko-KR"/>
        </w:rPr>
        <w:tab/>
      </w:r>
      <w:r w:rsidRPr="00057C4B">
        <w:rPr>
          <w:rFonts w:eastAsia="Malgun Gothic" w:hint="eastAsia"/>
          <w:sz w:val="28"/>
          <w:lang w:val="en-US" w:eastAsia="ko-KR"/>
        </w:rPr>
        <w:t xml:space="preserve">Basic </w:t>
      </w:r>
      <w:r w:rsidRPr="00057C4B">
        <w:rPr>
          <w:rFonts w:eastAsia="Malgun Gothic"/>
          <w:sz w:val="28"/>
          <w:lang w:val="en-US" w:eastAsia="ko-KR"/>
        </w:rPr>
        <w:t>architecture</w:t>
      </w:r>
      <w:bookmarkEnd w:id="3"/>
    </w:p>
    <w:p w14:paraId="08EA6002" w14:textId="77777777" w:rsidR="000E7B40" w:rsidRPr="00057C4B" w:rsidRDefault="000E7B40" w:rsidP="000E7B40">
      <w:pPr>
        <w:rPr>
          <w:rFonts w:eastAsia="Malgun Gothic"/>
        </w:rPr>
      </w:pPr>
      <w:r w:rsidRPr="00057C4B">
        <w:rPr>
          <w:rFonts w:eastAsia="Malgun Gothic"/>
        </w:rPr>
        <w:t>To describe the functional architecture for shared AR conversational experience use</w:t>
      </w:r>
      <w:del w:id="4" w:author="Iraj Sodagar" w:date="2022-02-04T14:48:00Z">
        <w:r w:rsidRPr="00057C4B" w:rsidDel="00853BCA">
          <w:rPr>
            <w:rFonts w:eastAsia="Malgun Gothic"/>
          </w:rPr>
          <w:delText>-</w:delText>
        </w:r>
      </w:del>
      <w:ins w:id="5" w:author="Iraj Sodagar" w:date="2022-02-04T14:48:00Z">
        <w:r>
          <w:rPr>
            <w:rFonts w:eastAsia="Malgun Gothic"/>
          </w:rPr>
          <w:t xml:space="preserve"> </w:t>
        </w:r>
      </w:ins>
      <w:r w:rsidRPr="00057C4B">
        <w:rPr>
          <w:rFonts w:eastAsia="Malgun Gothic"/>
        </w:rPr>
        <w:t xml:space="preserve">case such as clause Annex A.7 and identify the content delivery protocols and performance indicators, an end-to-end architecture is addressed. The end-to-end architecture for </w:t>
      </w:r>
      <w:ins w:id="6" w:author="이학주/5G/6G표준Lab(SR)/Principal Engineer/삼성전자" w:date="2022-02-03T09:53:00Z">
        <w:r>
          <w:rPr>
            <w:rFonts w:eastAsia="Malgun Gothic"/>
          </w:rPr>
          <w:t xml:space="preserve">shared </w:t>
        </w:r>
      </w:ins>
      <w:r w:rsidRPr="00057C4B">
        <w:rPr>
          <w:rFonts w:eastAsia="Malgun Gothic"/>
        </w:rPr>
        <w:t>AR conferencing (one direction) is shown in Figure 6.6.3-1</w:t>
      </w:r>
      <w:r w:rsidRPr="00057C4B">
        <w:rPr>
          <w:rFonts w:eastAsia="Malgun Gothic"/>
          <w:lang w:val="en-US"/>
        </w:rPr>
        <w:t>.</w:t>
      </w:r>
      <w:r w:rsidRPr="00057C4B">
        <w:rPr>
          <w:rFonts w:eastAsia="Malgun Gothic"/>
        </w:rPr>
        <w:t xml:space="preserve"> </w:t>
      </w:r>
      <w:ins w:id="7" w:author="Iraj Sodagar" w:date="2022-02-04T14:40:00Z">
        <w:r>
          <w:rPr>
            <w:rFonts w:eastAsia="Malgun Gothic"/>
          </w:rPr>
          <w:t xml:space="preserve">To simplify the architecture, only </w:t>
        </w:r>
      </w:ins>
      <w:ins w:id="8" w:author="Iraj Sodagar" w:date="2022-02-04T14:41:00Z">
        <w:r>
          <w:rPr>
            <w:rFonts w:eastAsia="Malgun Gothic"/>
          </w:rPr>
          <w:t xml:space="preserve">5G STAR UE is considered in this </w:t>
        </w:r>
      </w:ins>
      <w:ins w:id="9" w:author="Iraj Sodagar" w:date="2022-02-04T14:42:00Z">
        <w:r>
          <w:rPr>
            <w:rFonts w:eastAsia="Malgun Gothic"/>
          </w:rPr>
          <w:t>figure</w:t>
        </w:r>
      </w:ins>
      <w:ins w:id="10" w:author="Iraj Sodagar" w:date="2022-02-04T14:41:00Z">
        <w:r>
          <w:rPr>
            <w:rFonts w:eastAsia="Malgun Gothic"/>
          </w:rPr>
          <w:t>.</w:t>
        </w:r>
      </w:ins>
    </w:p>
    <w:p w14:paraId="2271D5A4" w14:textId="77777777" w:rsidR="000E7B40" w:rsidRPr="00057C4B" w:rsidRDefault="007A7D91" w:rsidP="000E7B40">
      <w:pPr>
        <w:keepLines/>
        <w:spacing w:after="240"/>
        <w:jc w:val="center"/>
        <w:rPr>
          <w:rFonts w:eastAsia="Malgun Gothic"/>
          <w:b/>
        </w:rPr>
      </w:pPr>
      <w:r w:rsidRPr="00095C96">
        <w:rPr>
          <w:rFonts w:eastAsia="Malgun Gothic"/>
          <w:b/>
          <w:noProof/>
        </w:rPr>
        <w:object w:dxaOrig="19419" w:dyaOrig="4689" w14:anchorId="0829BD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85.7pt;height:117.4pt;mso-width-percent:0;mso-height-percent:0;mso-width-percent:0;mso-height-percent:0" o:ole="">
            <v:imagedata r:id="rId16" o:title=""/>
          </v:shape>
          <o:OLEObject Type="Embed" ProgID="Visio.Drawing.15" ShapeID="_x0000_i1027" DrawAspect="Content" ObjectID="_1706526393" r:id="rId17"/>
        </w:object>
      </w:r>
      <w:r w:rsidR="000E7B40" w:rsidRPr="00057C4B">
        <w:rPr>
          <w:rFonts w:eastAsia="Malgun Gothic"/>
          <w:b/>
        </w:rPr>
        <w:t xml:space="preserve">Figure 6.6.3-1: </w:t>
      </w:r>
      <w:del w:id="11" w:author="이학주/5G/6G표준Lab(SR)/Principal Engineer/삼성전자" w:date="2022-02-03T09:55:00Z">
        <w:r w:rsidR="000E7B40" w:rsidRPr="00057C4B" w:rsidDel="00B67CBF">
          <w:rPr>
            <w:rFonts w:eastAsia="Malgun Gothic"/>
            <w:b/>
          </w:rPr>
          <w:delText>One direction</w:delText>
        </w:r>
      </w:del>
      <w:ins w:id="12" w:author="이학주/5G/6G표준Lab(SR)/Principal Engineer/삼성전자" w:date="2022-02-03T09:55:00Z">
        <w:r w:rsidR="000E7B40">
          <w:rPr>
            <w:rFonts w:eastAsia="Malgun Gothic"/>
            <w:b/>
          </w:rPr>
          <w:t>Shared AR</w:t>
        </w:r>
      </w:ins>
      <w:r w:rsidR="000E7B40" w:rsidRPr="00057C4B">
        <w:rPr>
          <w:rFonts w:eastAsia="Malgun Gothic"/>
          <w:b/>
        </w:rPr>
        <w:t xml:space="preserve"> conversational service for STAR UE</w:t>
      </w:r>
      <w:del w:id="13" w:author="이학주/5G/6G표준Lab(SR)/Principal Engineer/삼성전자" w:date="2022-02-03T09:55:00Z">
        <w:r w:rsidR="000E7B40" w:rsidRPr="00057C4B" w:rsidDel="00B67CBF">
          <w:rPr>
            <w:rFonts w:eastAsia="Malgun Gothic"/>
            <w:b/>
          </w:rPr>
          <w:delText>s.</w:delText>
        </w:r>
      </w:del>
    </w:p>
    <w:p w14:paraId="041DAECD" w14:textId="77777777" w:rsidR="000E7B40" w:rsidRPr="00057C4B" w:rsidRDefault="000E7B40" w:rsidP="000E7B40">
      <w:pPr>
        <w:rPr>
          <w:rFonts w:eastAsia="Malgun Gothic"/>
        </w:rPr>
      </w:pPr>
      <w:r w:rsidRPr="00057C4B">
        <w:rPr>
          <w:rFonts w:eastAsia="Malgun Gothic"/>
          <w:lang w:val="en-US"/>
        </w:rPr>
        <w:t>C</w:t>
      </w:r>
      <w:proofErr w:type="spellStart"/>
      <w:r w:rsidRPr="00057C4B">
        <w:rPr>
          <w:rFonts w:eastAsia="Malgun Gothic"/>
        </w:rPr>
        <w:t>amera</w:t>
      </w:r>
      <w:proofErr w:type="spellEnd"/>
      <w:r w:rsidRPr="00057C4B">
        <w:rPr>
          <w:rFonts w:eastAsia="Malgun Gothic"/>
        </w:rPr>
        <w:t>(s) are capturing the participant(s) in an AR conferencing scenario. The camera(s) for each participant are connected to a UE (</w:t>
      </w:r>
      <w:proofErr w:type="gramStart"/>
      <w:r w:rsidRPr="00057C4B">
        <w:rPr>
          <w:rFonts w:eastAsia="Malgun Gothic"/>
        </w:rPr>
        <w:t>e.g.</w:t>
      </w:r>
      <w:proofErr w:type="gramEnd"/>
      <w:r w:rsidRPr="00057C4B">
        <w:rPr>
          <w:rFonts w:eastAsia="Malgun Gothic"/>
        </w:rPr>
        <w:t xml:space="preserve"> laptop or mobile phone or AR glasses) via a data network (wired/wireless). Live camera feeds, sensors, and audio signals are provided to a UE which processes, encodes, and transmits immersive media content to the 5G system for distribution.  In </w:t>
      </w:r>
      <w:ins w:id="14" w:author="Sungryeul Rhyu" w:date="2022-02-03T10:40:00Z">
        <w:r>
          <w:rPr>
            <w:rFonts w:eastAsia="Malgun Gothic"/>
          </w:rPr>
          <w:t xml:space="preserve">shared </w:t>
        </w:r>
      </w:ins>
      <w:del w:id="15" w:author="Sungryeul Rhyu" w:date="2022-02-03T10:40:00Z">
        <w:r w:rsidRPr="00057C4B" w:rsidDel="00217615">
          <w:rPr>
            <w:rFonts w:eastAsia="Malgun Gothic"/>
          </w:rPr>
          <w:delText xml:space="preserve">multi-party </w:delText>
        </w:r>
      </w:del>
      <w:r w:rsidRPr="00057C4B">
        <w:rPr>
          <w:rFonts w:eastAsia="Malgun Gothic"/>
        </w:rPr>
        <w:t xml:space="preserve">AR conversational services, the immersive media processing function on the cloud/network receives the uplink streams from various devices and composes a scene description defining the arrangement of individual participants in a single virtual conference room. </w:t>
      </w:r>
      <w:ins w:id="16" w:author="Sungryeul Rhyu" w:date="2022-01-26T15:25:00Z">
        <w:del w:id="17" w:author="Iraj Sodagar" w:date="2022-02-04T14:46:00Z">
          <w:r w:rsidDel="00853BCA">
            <w:rPr>
              <w:rFonts w:eastAsia="Malgun Gothic"/>
            </w:rPr>
            <w:delText xml:space="preserve">For </w:delText>
          </w:r>
        </w:del>
      </w:ins>
      <w:ins w:id="18" w:author="Sungryeul Rhyu" w:date="2022-01-26T15:27:00Z">
        <w:del w:id="19" w:author="Iraj Sodagar" w:date="2022-02-04T14:46:00Z">
          <w:r w:rsidDel="00853BCA">
            <w:rPr>
              <w:rFonts w:eastAsia="Malgun Gothic"/>
            </w:rPr>
            <w:delText xml:space="preserve">5G </w:delText>
          </w:r>
        </w:del>
      </w:ins>
      <w:ins w:id="20" w:author="Sungryeul Rhyu" w:date="2022-01-26T15:25:00Z">
        <w:del w:id="21" w:author="Iraj Sodagar" w:date="2022-02-04T14:46:00Z">
          <w:r w:rsidDel="00853BCA">
            <w:rPr>
              <w:rFonts w:eastAsia="Malgun Gothic"/>
            </w:rPr>
            <w:delText>STAR UE</w:delText>
          </w:r>
        </w:del>
      </w:ins>
      <w:ins w:id="22" w:author="이학주/5G/6G표준Lab(SR)/Principal Engineer/삼성전자" w:date="2022-01-28T08:56:00Z">
        <w:del w:id="23" w:author="Iraj Sodagar" w:date="2022-02-04T14:46:00Z">
          <w:r w:rsidDel="00853BCA">
            <w:rPr>
              <w:rFonts w:eastAsia="Malgun Gothic"/>
            </w:rPr>
            <w:delText>,</w:delText>
          </w:r>
        </w:del>
      </w:ins>
      <w:ins w:id="24" w:author="Sungryeul Rhyu" w:date="2022-01-26T15:25:00Z">
        <w:del w:id="25" w:author="Iraj Sodagar" w:date="2022-02-04T14:46:00Z">
          <w:r w:rsidDel="00853BCA">
            <w:rPr>
              <w:rFonts w:eastAsia="Malgun Gothic"/>
            </w:rPr>
            <w:delText xml:space="preserve"> t</w:delText>
          </w:r>
        </w:del>
      </w:ins>
      <w:ins w:id="26" w:author="Sungryeul Rhyu" w:date="2022-01-26T15:23:00Z">
        <w:del w:id="27" w:author="Iraj Sodagar" w:date="2022-02-04T14:46:00Z">
          <w:r w:rsidDel="00853BCA">
            <w:rPr>
              <w:rFonts w:eastAsia="Malgun Gothic"/>
            </w:rPr>
            <w:delText xml:space="preserve">he immersive </w:delText>
          </w:r>
        </w:del>
      </w:ins>
      <w:ins w:id="28" w:author="Sungryeul Rhyu" w:date="2022-01-26T15:24:00Z">
        <w:del w:id="29" w:author="Iraj Sodagar" w:date="2022-02-04T14:46:00Z">
          <w:r w:rsidDel="00853BCA">
            <w:rPr>
              <w:rFonts w:eastAsia="Malgun Gothic"/>
            </w:rPr>
            <w:delText xml:space="preserve">media processing function </w:delText>
          </w:r>
        </w:del>
      </w:ins>
      <w:ins w:id="30" w:author="Sungryeul Rhyu" w:date="2022-01-26T15:25:00Z">
        <w:del w:id="31" w:author="Iraj Sodagar" w:date="2022-02-04T14:46:00Z">
          <w:r w:rsidDel="00853BCA">
            <w:rPr>
              <w:rFonts w:eastAsia="Malgun Gothic"/>
            </w:rPr>
            <w:delText xml:space="preserve">usually </w:delText>
          </w:r>
        </w:del>
      </w:ins>
      <w:ins w:id="32" w:author="Sungryeul Rhyu" w:date="2022-01-26T15:24:00Z">
        <w:del w:id="33" w:author="Iraj Sodagar" w:date="2022-02-04T14:46:00Z">
          <w:r w:rsidDel="00853BCA">
            <w:rPr>
              <w:rFonts w:eastAsia="Malgun Gothic"/>
            </w:rPr>
            <w:delText xml:space="preserve">generates </w:delText>
          </w:r>
        </w:del>
      </w:ins>
      <w:ins w:id="34" w:author="Sungryeul Rhyu" w:date="2022-01-26T15:27:00Z">
        <w:del w:id="35" w:author="Iraj Sodagar" w:date="2022-02-04T14:46:00Z">
          <w:r w:rsidDel="00853BCA">
            <w:rPr>
              <w:rFonts w:eastAsia="Malgun Gothic"/>
            </w:rPr>
            <w:delText xml:space="preserve">the </w:delText>
          </w:r>
        </w:del>
      </w:ins>
      <w:ins w:id="36" w:author="Sungryeul Rhyu" w:date="2022-01-26T15:28:00Z">
        <w:del w:id="37" w:author="Iraj Sodagar" w:date="2022-02-04T14:46:00Z">
          <w:r w:rsidDel="00853BCA">
            <w:rPr>
              <w:rFonts w:eastAsia="Malgun Gothic"/>
            </w:rPr>
            <w:delText xml:space="preserve">shared </w:delText>
          </w:r>
        </w:del>
      </w:ins>
      <w:ins w:id="38" w:author="Sungryeul Rhyu" w:date="2022-01-26T15:24:00Z">
        <w:del w:id="39" w:author="Iraj Sodagar" w:date="2022-02-04T14:46:00Z">
          <w:r w:rsidDel="00853BCA">
            <w:rPr>
              <w:rFonts w:eastAsia="Malgun Gothic"/>
            </w:rPr>
            <w:delText>scene description</w:delText>
          </w:r>
        </w:del>
      </w:ins>
      <w:ins w:id="40" w:author="Sungryeul Rhyu" w:date="2022-01-26T15:25:00Z">
        <w:del w:id="41" w:author="Iraj Sodagar" w:date="2022-02-04T14:46:00Z">
          <w:r w:rsidDel="00853BCA">
            <w:rPr>
              <w:rFonts w:eastAsia="Malgun Gothic"/>
            </w:rPr>
            <w:delText xml:space="preserve"> rather than </w:delText>
          </w:r>
        </w:del>
      </w:ins>
      <w:ins w:id="42" w:author="Sungryeul Rhyu" w:date="2022-01-26T15:26:00Z">
        <w:del w:id="43" w:author="Iraj Sodagar" w:date="2022-02-04T14:46:00Z">
          <w:r w:rsidDel="00853BCA">
            <w:rPr>
              <w:rFonts w:eastAsia="Malgun Gothic"/>
            </w:rPr>
            <w:delText>render</w:delText>
          </w:r>
        </w:del>
      </w:ins>
      <w:ins w:id="44" w:author="Sungryeul Rhyu" w:date="2022-01-26T15:27:00Z">
        <w:del w:id="45" w:author="Iraj Sodagar" w:date="2022-02-04T14:46:00Z">
          <w:r w:rsidDel="00853BCA">
            <w:rPr>
              <w:rFonts w:eastAsia="Malgun Gothic"/>
            </w:rPr>
            <w:delText>s</w:delText>
          </w:r>
        </w:del>
      </w:ins>
      <w:ins w:id="46" w:author="Sungryeul Rhyu" w:date="2022-01-26T15:26:00Z">
        <w:del w:id="47" w:author="Iraj Sodagar" w:date="2022-02-04T14:46:00Z">
          <w:r w:rsidDel="00853BCA">
            <w:rPr>
              <w:rFonts w:eastAsia="Malgun Gothic"/>
            </w:rPr>
            <w:delText xml:space="preserve"> </w:delText>
          </w:r>
        </w:del>
      </w:ins>
      <w:ins w:id="48" w:author="Sungryeul Rhyu" w:date="2022-01-26T15:27:00Z">
        <w:del w:id="49" w:author="Iraj Sodagar" w:date="2022-02-04T14:46:00Z">
          <w:r w:rsidDel="00853BCA">
            <w:rPr>
              <w:rFonts w:eastAsia="Malgun Gothic"/>
            </w:rPr>
            <w:delText xml:space="preserve">a </w:delText>
          </w:r>
        </w:del>
      </w:ins>
      <w:ins w:id="50" w:author="Sungryeul Rhyu" w:date="2022-01-26T15:26:00Z">
        <w:del w:id="51" w:author="Iraj Sodagar" w:date="2022-02-04T14:46:00Z">
          <w:r w:rsidDel="00853BCA">
            <w:rPr>
              <w:rFonts w:eastAsia="Malgun Gothic"/>
            </w:rPr>
            <w:delText xml:space="preserve">partial </w:delText>
          </w:r>
        </w:del>
      </w:ins>
      <w:ins w:id="52" w:author="Sungryeul Rhyu" w:date="2022-01-31T04:39:00Z">
        <w:del w:id="53" w:author="Iraj Sodagar" w:date="2022-02-04T14:46:00Z">
          <w:r w:rsidDel="00853BCA">
            <w:rPr>
              <w:rFonts w:eastAsia="Malgun Gothic"/>
            </w:rPr>
            <w:delText>view</w:delText>
          </w:r>
        </w:del>
      </w:ins>
      <w:ins w:id="54" w:author="Sungryeul Rhyu" w:date="2022-01-26T15:26:00Z">
        <w:del w:id="55" w:author="Iraj Sodagar" w:date="2022-02-04T14:46:00Z">
          <w:r w:rsidDel="00853BCA">
            <w:rPr>
              <w:rFonts w:eastAsia="Malgun Gothic"/>
            </w:rPr>
            <w:delText xml:space="preserve"> for individual participant.</w:delText>
          </w:r>
        </w:del>
      </w:ins>
      <w:ins w:id="56" w:author="Sungryeul Rhyu" w:date="2022-01-26T00:12:00Z">
        <w:del w:id="57" w:author="Iraj Sodagar" w:date="2022-02-04T14:46:00Z">
          <w:r w:rsidDel="00853BCA">
            <w:rPr>
              <w:rFonts w:eastAsia="Malgun Gothic"/>
            </w:rPr>
            <w:delText xml:space="preserve"> </w:delText>
          </w:r>
        </w:del>
      </w:ins>
      <w:r w:rsidRPr="00057C4B">
        <w:rPr>
          <w:rFonts w:eastAsia="Malgun Gothic"/>
        </w:rPr>
        <w:t>The scene description as well as the encoded media streams are delivered to each receiving participant. A receiving participant’s 5G STAR UE receives, decodes, and processes the 3D video and audio streams, and renders them using the received scene description and the information received from its AR Runtime, creating an AR scene of the virtual conference room with all other participants.</w:t>
      </w:r>
    </w:p>
    <w:p w14:paraId="01C7A71F" w14:textId="77777777" w:rsidR="000E7B40" w:rsidRPr="00057C4B" w:rsidRDefault="000E7B40" w:rsidP="000E7B40">
      <w:pPr>
        <w:rPr>
          <w:rFonts w:eastAsia="Malgun Gothic"/>
        </w:rPr>
      </w:pPr>
      <w:r w:rsidRPr="00057C4B">
        <w:rPr>
          <w:rFonts w:eastAsia="Malgun Gothic"/>
        </w:rPr>
        <w:t xml:space="preserve">Also note that if the format conversion is desired, the immersive media processing function on the cloud may optionally use media services such as pre-processing of the captured 3D video, format conversion, and any other processing before compression of immersive media content including 3D representation, such as in form of meshes or point clouds, of participants in an AR conferencing scenario.  </w:t>
      </w:r>
    </w:p>
    <w:p w14:paraId="63631006" w14:textId="77777777" w:rsidR="000E7B40" w:rsidRPr="00057C4B" w:rsidDel="00B77F7C" w:rsidRDefault="000E7B40" w:rsidP="000E7B40">
      <w:pPr>
        <w:rPr>
          <w:del w:id="58" w:author="Sungryeul Rhyu" w:date="2022-01-26T00:13:00Z"/>
          <w:rFonts w:eastAsia="Malgun Gothic"/>
          <w:color w:val="FF0000"/>
        </w:rPr>
      </w:pPr>
      <w:del w:id="59" w:author="Sungryeul Rhyu" w:date="2022-01-26T00:13:00Z">
        <w:r w:rsidRPr="00057C4B" w:rsidDel="00B77F7C">
          <w:rPr>
            <w:rFonts w:eastAsia="Malgun Gothic"/>
            <w:color w:val="FF0000"/>
          </w:rPr>
          <w:delText>Editor’s Notes:</w:delText>
        </w:r>
      </w:del>
    </w:p>
    <w:p w14:paraId="6A6AA61F" w14:textId="77777777" w:rsidR="000E7B40" w:rsidRPr="00057C4B" w:rsidDel="00B77F7C" w:rsidRDefault="000E7B40" w:rsidP="000E7B40">
      <w:pPr>
        <w:rPr>
          <w:del w:id="60" w:author="Sungryeul Rhyu" w:date="2022-01-26T00:12:00Z"/>
          <w:rFonts w:eastAsia="Malgun Gothic"/>
          <w:color w:val="FF0000"/>
        </w:rPr>
      </w:pPr>
      <w:del w:id="61" w:author="Sungryeul Rhyu" w:date="2022-01-26T00:12:00Z">
        <w:r w:rsidRPr="00057C4B" w:rsidDel="00B77F7C">
          <w:rPr>
            <w:rFonts w:eastAsia="Malgun Gothic"/>
            <w:color w:val="FF0000"/>
          </w:rPr>
          <w:delText>1. The exact functionality of the immersive media processing function, whether it includes a partial scene rendering such as Unity or it is pure scene description needs to be clarified. Clarification of 6.5 regarding the scene processing on the device is also needed.</w:delText>
        </w:r>
      </w:del>
    </w:p>
    <w:p w14:paraId="1873F258" w14:textId="77777777" w:rsidR="000E7B40" w:rsidRPr="00057C4B" w:rsidRDefault="000E7B40" w:rsidP="000E7B40">
      <w:pPr>
        <w:rPr>
          <w:rFonts w:eastAsia="Malgun Gothic"/>
          <w:color w:val="FF0000"/>
        </w:rPr>
      </w:pPr>
      <w:ins w:id="62" w:author="Sungryeul Rhyu" w:date="2022-01-26T00:13:00Z">
        <w:r>
          <w:rPr>
            <w:rFonts w:eastAsia="Malgun Gothic"/>
            <w:color w:val="FF0000"/>
          </w:rPr>
          <w:t xml:space="preserve">Note: </w:t>
        </w:r>
      </w:ins>
      <w:del w:id="63" w:author="Sungryeul Rhyu" w:date="2022-01-26T00:13:00Z">
        <w:r w:rsidRPr="00057C4B" w:rsidDel="00B77F7C">
          <w:rPr>
            <w:rFonts w:eastAsia="Malgun Gothic"/>
            <w:color w:val="FF0000"/>
          </w:rPr>
          <w:delText xml:space="preserve">2. </w:delText>
        </w:r>
      </w:del>
      <w:del w:id="64" w:author="Iraj Sodagar" w:date="2022-02-04T14:55:00Z">
        <w:r w:rsidRPr="00057C4B" w:rsidDel="00853BCA">
          <w:rPr>
            <w:rFonts w:eastAsia="Malgun Gothic"/>
            <w:color w:val="FF0000"/>
          </w:rPr>
          <w:delText xml:space="preserve">For </w:delText>
        </w:r>
      </w:del>
      <w:ins w:id="65" w:author="Iraj Sodagar" w:date="2022-02-04T14:55:00Z">
        <w:r>
          <w:rPr>
            <w:rFonts w:eastAsia="Malgun Gothic"/>
            <w:color w:val="FF0000"/>
          </w:rPr>
          <w:t xml:space="preserve">As </w:t>
        </w:r>
      </w:ins>
      <w:ins w:id="66" w:author="Sungryeul Rhyu" w:date="2022-01-26T00:15:00Z">
        <w:r>
          <w:rPr>
            <w:rFonts w:eastAsia="Malgun Gothic"/>
            <w:color w:val="FF0000"/>
          </w:rPr>
          <w:t xml:space="preserve">an example of </w:t>
        </w:r>
      </w:ins>
      <w:r w:rsidRPr="00057C4B">
        <w:rPr>
          <w:rFonts w:eastAsia="Malgun Gothic"/>
          <w:color w:val="FF0000"/>
        </w:rPr>
        <w:t xml:space="preserve">the composite scene generation, the immersive media processing function </w:t>
      </w:r>
      <w:ins w:id="67" w:author="Sungryeul Rhyu" w:date="2022-01-26T00:15:00Z">
        <w:r>
          <w:rPr>
            <w:rFonts w:eastAsia="Malgun Gothic"/>
            <w:color w:val="FF0000"/>
          </w:rPr>
          <w:t xml:space="preserve">may </w:t>
        </w:r>
      </w:ins>
      <w:r w:rsidRPr="00057C4B">
        <w:rPr>
          <w:rFonts w:eastAsia="Malgun Gothic"/>
          <w:color w:val="FF0000"/>
        </w:rPr>
        <w:t>take</w:t>
      </w:r>
      <w:del w:id="68" w:author="Sungryeul Rhyu" w:date="2022-01-26T00:15:00Z">
        <w:r w:rsidRPr="00057C4B" w:rsidDel="00F50109">
          <w:rPr>
            <w:rFonts w:eastAsia="Malgun Gothic"/>
            <w:color w:val="FF0000"/>
          </w:rPr>
          <w:delText>s</w:delText>
        </w:r>
      </w:del>
      <w:r w:rsidRPr="00057C4B">
        <w:rPr>
          <w:rFonts w:eastAsia="Malgun Gothic"/>
          <w:color w:val="FF0000"/>
        </w:rPr>
        <w:t xml:space="preserve"> the input from the participants’ physical constraints, so that the generated scene is consistent with every </w:t>
      </w:r>
      <w:proofErr w:type="gramStart"/>
      <w:r w:rsidRPr="00057C4B">
        <w:rPr>
          <w:rFonts w:eastAsia="Malgun Gothic"/>
          <w:color w:val="FF0000"/>
        </w:rPr>
        <w:t>participants’</w:t>
      </w:r>
      <w:proofErr w:type="gramEnd"/>
      <w:r w:rsidRPr="00057C4B">
        <w:rPr>
          <w:rFonts w:eastAsia="Malgun Gothic"/>
          <w:color w:val="FF0000"/>
        </w:rPr>
        <w:t xml:space="preserve"> environment and can be rendered at each device consistently.</w:t>
      </w:r>
    </w:p>
    <w:p w14:paraId="3324CFD8" w14:textId="77777777" w:rsidR="000E7B40" w:rsidRPr="00057C4B" w:rsidRDefault="000E7B40" w:rsidP="000E7B40">
      <w:pPr>
        <w:rPr>
          <w:rFonts w:eastAsia="Malgun Gothic"/>
          <w:lang w:eastAsia="ko-KR"/>
        </w:rPr>
      </w:pPr>
      <w:ins w:id="69" w:author="이학주/5G/6G표준Lab(SR)/Principal Engineer/삼성전자" w:date="2022-02-03T09:53:00Z">
        <w:r>
          <w:rPr>
            <w:rFonts w:eastAsia="Malgun Gothic"/>
          </w:rPr>
          <w:t xml:space="preserve">Figure 6.6.3-2 illustrates the </w:t>
        </w:r>
        <w:del w:id="70" w:author="Iraj Sodagar" w:date="2022-02-04T14:43:00Z">
          <w:r w:rsidDel="00853BCA">
            <w:rPr>
              <w:rFonts w:eastAsia="Malgun Gothic"/>
            </w:rPr>
            <w:delText xml:space="preserve">end-to-end </w:delText>
          </w:r>
        </w:del>
        <w:r>
          <w:rPr>
            <w:rFonts w:eastAsia="Malgun Gothic"/>
          </w:rPr>
          <w:t xml:space="preserve">architecture for </w:t>
        </w:r>
      </w:ins>
      <w:ins w:id="71" w:author="Iraj Sodagar" w:date="2022-02-04T14:47:00Z">
        <w:r>
          <w:rPr>
            <w:rFonts w:eastAsia="Malgun Gothic"/>
          </w:rPr>
          <w:t xml:space="preserve">shared AR </w:t>
        </w:r>
      </w:ins>
      <w:ins w:id="72" w:author="Iraj Sodagar" w:date="2022-02-04T14:48:00Z">
        <w:r>
          <w:rPr>
            <w:rFonts w:eastAsia="Malgun Gothic"/>
          </w:rPr>
          <w:t xml:space="preserve">conversational experience use </w:t>
        </w:r>
      </w:ins>
      <w:ins w:id="73" w:author="이학주/5G/6G표준Lab(SR)/Principal Engineer/삼성전자" w:date="2022-02-03T09:53:00Z">
        <w:r>
          <w:rPr>
            <w:rFonts w:eastAsia="Malgun Gothic"/>
          </w:rPr>
          <w:t xml:space="preserve">case </w:t>
        </w:r>
        <w:del w:id="74" w:author="Iraj Sodagar" w:date="2022-02-04T14:48:00Z">
          <w:r w:rsidDel="00853BCA">
            <w:rPr>
              <w:rFonts w:eastAsia="Malgun Gothic"/>
            </w:rPr>
            <w:delText>of</w:delText>
          </w:r>
        </w:del>
      </w:ins>
      <w:ins w:id="75" w:author="Iraj Sodagar" w:date="2022-02-04T14:48:00Z">
        <w:r>
          <w:rPr>
            <w:rFonts w:eastAsia="Malgun Gothic"/>
          </w:rPr>
          <w:t xml:space="preserve">when </w:t>
        </w:r>
      </w:ins>
      <w:ins w:id="76" w:author="Iraj Sodagar" w:date="2022-02-04T14:49:00Z">
        <w:r>
          <w:rPr>
            <w:rFonts w:eastAsia="Malgun Gothic"/>
          </w:rPr>
          <w:t>an</w:t>
        </w:r>
      </w:ins>
      <w:ins w:id="77" w:author="이학주/5G/6G표준Lab(SR)/Principal Engineer/삼성전자" w:date="2022-02-03T09:53:00Z">
        <w:r>
          <w:rPr>
            <w:rFonts w:eastAsia="Malgun Gothic"/>
          </w:rPr>
          <w:t xml:space="preserve"> 5G EDGAR UE (receiver)</w:t>
        </w:r>
      </w:ins>
      <w:ins w:id="78" w:author="Iraj Sodagar" w:date="2022-02-04T14:43:00Z">
        <w:r>
          <w:rPr>
            <w:rFonts w:eastAsia="Malgun Gothic"/>
          </w:rPr>
          <w:t xml:space="preserve"> </w:t>
        </w:r>
      </w:ins>
      <w:ins w:id="79" w:author="Iraj Sodagar" w:date="2022-02-04T14:49:00Z">
        <w:r>
          <w:rPr>
            <w:rFonts w:eastAsia="Malgun Gothic"/>
          </w:rPr>
          <w:t>is used</w:t>
        </w:r>
      </w:ins>
      <w:ins w:id="80" w:author="이학주/5G/6G표준Lab(SR)/Principal Engineer/삼성전자" w:date="2022-02-03T09:53:00Z">
        <w:r>
          <w:rPr>
            <w:rFonts w:eastAsia="Malgun Gothic"/>
          </w:rPr>
          <w:t xml:space="preserve">. </w:t>
        </w:r>
      </w:ins>
      <w:del w:id="81" w:author="이학주/5G/6G표준Lab(SR)/Principal Engineer/삼성전자" w:date="2022-02-03T09:53:00Z">
        <w:r w:rsidRPr="00057C4B" w:rsidDel="00A410A5">
          <w:rPr>
            <w:rFonts w:eastAsia="Malgun Gothic"/>
          </w:rPr>
          <w:delText>Finally, w</w:delText>
        </w:r>
      </w:del>
      <w:ins w:id="82" w:author="이학주/5G/6G표준Lab(SR)/Principal Engineer/삼성전자" w:date="2022-02-03T09:53:00Z">
        <w:r>
          <w:rPr>
            <w:rFonts w:eastAsia="Malgun Gothic"/>
          </w:rPr>
          <w:t>W</w:t>
        </w:r>
      </w:ins>
      <w:r w:rsidRPr="00057C4B">
        <w:rPr>
          <w:rFonts w:eastAsia="Malgun Gothic"/>
        </w:rPr>
        <w:t xml:space="preserve">hile the </w:t>
      </w:r>
      <w:del w:id="83" w:author="이학주/5G/6G표준Lab(SR)/Principal Engineer/삼성전자" w:date="2022-02-03T09:56:00Z">
        <w:r w:rsidRPr="00057C4B" w:rsidDel="005B7741">
          <w:rPr>
            <w:rFonts w:eastAsia="Malgun Gothic"/>
          </w:rPr>
          <w:delText xml:space="preserve">sender’s </w:delText>
        </w:r>
      </w:del>
      <w:r w:rsidRPr="00057C4B">
        <w:rPr>
          <w:rFonts w:eastAsia="Malgun Gothic"/>
        </w:rPr>
        <w:t>functionalit</w:t>
      </w:r>
      <w:ins w:id="84" w:author="이학주/5G/6G표준Lab(SR)/Principal Engineer/삼성전자" w:date="2022-02-03T09:56:00Z">
        <w:r>
          <w:rPr>
            <w:rFonts w:eastAsia="Malgun Gothic"/>
          </w:rPr>
          <w:t>ies</w:t>
        </w:r>
      </w:ins>
      <w:del w:id="85" w:author="이학주/5G/6G표준Lab(SR)/Principal Engineer/삼성전자" w:date="2022-02-03T09:56:00Z">
        <w:r w:rsidRPr="00057C4B" w:rsidDel="005B7741">
          <w:rPr>
            <w:rFonts w:eastAsia="Malgun Gothic"/>
          </w:rPr>
          <w:delText>y</w:delText>
        </w:r>
      </w:del>
      <w:r w:rsidRPr="00057C4B">
        <w:rPr>
          <w:rFonts w:eastAsia="Malgun Gothic"/>
        </w:rPr>
        <w:t xml:space="preserve"> </w:t>
      </w:r>
      <w:ins w:id="86" w:author="이학주/5G/6G표준Lab(SR)/Principal Engineer/삼성전자" w:date="2022-02-03T09:56:00Z">
        <w:r>
          <w:rPr>
            <w:rFonts w:eastAsia="Malgun Gothic"/>
          </w:rPr>
          <w:t xml:space="preserve">of the sender and the network/cloud </w:t>
        </w:r>
      </w:ins>
      <w:r w:rsidRPr="00057C4B">
        <w:rPr>
          <w:rFonts w:eastAsia="Malgun Gothic"/>
        </w:rPr>
        <w:t xml:space="preserve">shown in Figure 6.6.3-1 </w:t>
      </w:r>
      <w:del w:id="87" w:author="이학주/5G/6G표준Lab(SR)/Principal Engineer/삼성전자" w:date="2022-02-03T09:57:00Z">
        <w:r w:rsidRPr="00057C4B" w:rsidDel="005B7741">
          <w:rPr>
            <w:rFonts w:eastAsia="Malgun Gothic"/>
          </w:rPr>
          <w:delText xml:space="preserve">is </w:delText>
        </w:r>
      </w:del>
      <w:ins w:id="88" w:author="이학주/5G/6G표준Lab(SR)/Principal Engineer/삼성전자" w:date="2022-02-03T09:57:00Z">
        <w:r>
          <w:rPr>
            <w:rFonts w:eastAsia="Malgun Gothic"/>
          </w:rPr>
          <w:t xml:space="preserve">are </w:t>
        </w:r>
      </w:ins>
      <w:r w:rsidRPr="00057C4B">
        <w:rPr>
          <w:rFonts w:eastAsia="Malgun Gothic"/>
        </w:rPr>
        <w:t xml:space="preserve">identical in the STAR and EDGAR devices, </w:t>
      </w:r>
      <w:del w:id="89" w:author="Iraj Sodagar" w:date="2022-02-04T14:59:00Z">
        <w:r w:rsidRPr="00057C4B" w:rsidDel="00853BCA">
          <w:rPr>
            <w:rFonts w:eastAsia="Malgun Gothic"/>
          </w:rPr>
          <w:delText xml:space="preserve">if </w:delText>
        </w:r>
      </w:del>
      <w:r w:rsidRPr="00057C4B">
        <w:rPr>
          <w:rFonts w:eastAsia="Malgun Gothic"/>
        </w:rPr>
        <w:t xml:space="preserve">an EDGAR device </w:t>
      </w:r>
      <w:del w:id="90" w:author="Iraj Sodagar" w:date="2022-02-04T14:59:00Z">
        <w:r w:rsidRPr="00057C4B" w:rsidDel="00853BCA">
          <w:rPr>
            <w:rFonts w:eastAsia="Malgun Gothic"/>
          </w:rPr>
          <w:delText xml:space="preserve">is used to receive the AR conversational services, it </w:delText>
        </w:r>
      </w:del>
      <w:r w:rsidRPr="00057C4B">
        <w:rPr>
          <w:rFonts w:eastAsia="Malgun Gothic"/>
        </w:rPr>
        <w:t xml:space="preserve">uses </w:t>
      </w:r>
      <w:del w:id="91" w:author="Iraj Sodagar" w:date="2022-02-04T14:59:00Z">
        <w:r w:rsidRPr="00057C4B" w:rsidDel="00853BCA">
          <w:rPr>
            <w:rFonts w:eastAsia="Malgun Gothic"/>
          </w:rPr>
          <w:delText xml:space="preserve">the </w:delText>
        </w:r>
      </w:del>
      <w:ins w:id="92" w:author="Iraj Sodagar" w:date="2022-02-04T14:59:00Z">
        <w:r>
          <w:rPr>
            <w:rFonts w:eastAsia="Malgun Gothic"/>
          </w:rPr>
          <w:t>a</w:t>
        </w:r>
        <w:r w:rsidRPr="00057C4B">
          <w:rPr>
            <w:rFonts w:eastAsia="Malgun Gothic"/>
          </w:rPr>
          <w:t xml:space="preserve"> </w:t>
        </w:r>
      </w:ins>
      <w:r w:rsidRPr="00057C4B">
        <w:rPr>
          <w:rFonts w:eastAsia="Malgun Gothic"/>
        </w:rPr>
        <w:t>split-rendering function on Cloud/Edge.</w:t>
      </w:r>
      <w:del w:id="93" w:author="이학주/5G/6G표준Lab(SR)/Principal Engineer/삼성전자" w:date="2022-02-03T09:54:00Z">
        <w:r w:rsidRPr="00057C4B" w:rsidDel="00A410A5">
          <w:rPr>
            <w:rFonts w:eastAsia="Malgun Gothic"/>
          </w:rPr>
          <w:delText xml:space="preserve"> In this case, the 5G STAR UE (receiver) of Figure 6.6.3-1, is replaced with the 5G EDGAR UE (receiver) and the cloud/edge functionality shown in Figure 6.6.3-2.</w:delText>
        </w:r>
      </w:del>
    </w:p>
    <w:p w14:paraId="26465BF3" w14:textId="77777777" w:rsidR="000E7B40" w:rsidRPr="00057C4B" w:rsidRDefault="007A7D91" w:rsidP="000E7B40">
      <w:pPr>
        <w:keepNext/>
        <w:keepLines/>
        <w:spacing w:before="60"/>
        <w:jc w:val="center"/>
        <w:rPr>
          <w:rFonts w:eastAsia="Malgun Gothic"/>
          <w:b/>
          <w:lang w:eastAsia="ko-KR"/>
        </w:rPr>
      </w:pPr>
      <w:del w:id="94" w:author="이학주/5G/6G표준Lab(SR)/Principal Engineer/삼성전자" w:date="2022-02-03T09:48:00Z">
        <w:r w:rsidRPr="00095C96" w:rsidDel="00A410A5">
          <w:rPr>
            <w:rFonts w:eastAsia="Malgun Gothic"/>
            <w:b/>
            <w:noProof/>
          </w:rPr>
          <w:object w:dxaOrig="22681" w:dyaOrig="10613" w14:anchorId="6BC6E2A6">
            <v:shape id="_x0000_i1026" type="#_x0000_t75" alt="" style="width:456.9pt;height:213.8pt;mso-width-percent:0;mso-height-percent:0;mso-width-percent:0;mso-height-percent:0" o:ole="">
              <v:imagedata r:id="rId18" o:title=""/>
            </v:shape>
            <o:OLEObject Type="Embed" ProgID="Visio.Drawing.15" ShapeID="_x0000_i1026" DrawAspect="Content" ObjectID="_1706526394" r:id="rId19"/>
          </w:object>
        </w:r>
      </w:del>
      <w:ins w:id="95" w:author="이학주/5G/6G표준Lab(SR)/Principal Engineer/삼성전자" w:date="2022-02-03T09:50:00Z">
        <w:r w:rsidR="000E7B40" w:rsidRPr="00A410A5">
          <w:t xml:space="preserve"> </w:t>
        </w:r>
      </w:ins>
      <w:ins w:id="96" w:author="이학주/5G/6G표준Lab(SR)/Principal Engineer/삼성전자" w:date="2022-02-03T09:50:00Z">
        <w:r>
          <w:rPr>
            <w:noProof/>
          </w:rPr>
          <w:object w:dxaOrig="28544" w:dyaOrig="18661" w14:anchorId="25D9E4F1">
            <v:shape id="_x0000_i1025" type="#_x0000_t75" alt="" style="width:480.75pt;height:314.6pt;mso-width-percent:0;mso-height-percent:0;mso-width-percent:0;mso-height-percent:0" o:ole="">
              <v:imagedata r:id="rId20" o:title=""/>
            </v:shape>
            <o:OLEObject Type="Embed" ProgID="Visio.Drawing.15" ShapeID="_x0000_i1025" DrawAspect="Content" ObjectID="_1706526395" r:id="rId21"/>
          </w:object>
        </w:r>
      </w:ins>
    </w:p>
    <w:p w14:paraId="744241E1" w14:textId="77777777" w:rsidR="000E7B40" w:rsidRPr="00057C4B" w:rsidRDefault="000E7B40" w:rsidP="000E7B40">
      <w:pPr>
        <w:keepLines/>
        <w:spacing w:after="240"/>
        <w:jc w:val="center"/>
        <w:rPr>
          <w:rFonts w:eastAsia="Malgun Gothic"/>
          <w:b/>
        </w:rPr>
      </w:pPr>
      <w:r w:rsidRPr="00057C4B">
        <w:rPr>
          <w:rFonts w:eastAsia="Malgun Gothic" w:hint="eastAsia"/>
          <w:b/>
        </w:rPr>
        <w:t>Figure</w:t>
      </w:r>
      <w:r w:rsidRPr="00057C4B">
        <w:rPr>
          <w:rFonts w:eastAsia="Malgun Gothic"/>
          <w:b/>
        </w:rPr>
        <w:t xml:space="preserve"> 6.6.3-2: </w:t>
      </w:r>
      <w:del w:id="97" w:author="이학주/5G/6G표준Lab(SR)/Principal Engineer/삼성전자" w:date="2022-02-03T09:54:00Z">
        <w:r w:rsidRPr="00057C4B" w:rsidDel="00A410A5">
          <w:rPr>
            <w:rFonts w:eastAsia="Malgun Gothic"/>
            <w:b/>
          </w:rPr>
          <w:delText>Replacement of the STAR UE</w:delText>
        </w:r>
        <w:r w:rsidRPr="00057C4B" w:rsidDel="00B67CBF">
          <w:rPr>
            <w:rFonts w:eastAsia="Malgun Gothic"/>
            <w:b/>
          </w:rPr>
          <w:delText xml:space="preserve"> device </w:delText>
        </w:r>
      </w:del>
      <w:ins w:id="98" w:author="이학주/5G/6G표준Lab(SR)/Principal Engineer/삼성전자" w:date="2022-02-03T09:54:00Z">
        <w:r>
          <w:rPr>
            <w:rFonts w:eastAsia="Malgun Gothic"/>
            <w:b/>
          </w:rPr>
          <w:t xml:space="preserve">Shared AR conversational service for </w:t>
        </w:r>
      </w:ins>
      <w:del w:id="99" w:author="이학주/5G/6G표준Lab(SR)/Principal Engineer/삼성전자" w:date="2022-02-03T09:55:00Z">
        <w:r w:rsidRPr="00057C4B" w:rsidDel="00B67CBF">
          <w:rPr>
            <w:rFonts w:eastAsia="Malgun Gothic"/>
            <w:b/>
          </w:rPr>
          <w:delText xml:space="preserve">with </w:delText>
        </w:r>
      </w:del>
      <w:r w:rsidRPr="00057C4B">
        <w:rPr>
          <w:rFonts w:eastAsia="Malgun Gothic"/>
          <w:b/>
        </w:rPr>
        <w:t xml:space="preserve">EDGAR </w:t>
      </w:r>
      <w:ins w:id="100" w:author="이학주/5G/6G표준Lab(SR)/Principal Engineer/삼성전자" w:date="2022-02-03T09:55:00Z">
        <w:r>
          <w:rPr>
            <w:rFonts w:eastAsia="Malgun Gothic"/>
            <w:b/>
          </w:rPr>
          <w:t xml:space="preserve">UE </w:t>
        </w:r>
      </w:ins>
      <w:r w:rsidRPr="00057C4B">
        <w:rPr>
          <w:rFonts w:eastAsia="Malgun Gothic"/>
          <w:b/>
        </w:rPr>
        <w:t>and cloud/edge pre-rendering</w:t>
      </w:r>
      <w:del w:id="101" w:author="이학주/5G/6G표준Lab(SR)/Principal Engineer/삼성전자" w:date="2022-02-03T09:55:00Z">
        <w:r w:rsidRPr="00057C4B" w:rsidDel="00B67CBF">
          <w:rPr>
            <w:rFonts w:eastAsia="Malgun Gothic"/>
            <w:b/>
          </w:rPr>
          <w:delText>.</w:delText>
        </w:r>
      </w:del>
    </w:p>
    <w:p w14:paraId="2CE65551" w14:textId="77777777" w:rsidR="000E7B40" w:rsidRDefault="000E7B40" w:rsidP="000E7B40">
      <w:pPr>
        <w:keepLines/>
        <w:ind w:left="1135" w:hanging="851"/>
        <w:rPr>
          <w:ins w:id="102" w:author="Sungryeul Rhyu" w:date="2022-01-26T00:18:00Z"/>
          <w:rFonts w:eastAsia="Malgun Gothic"/>
          <w:color w:val="FF0000"/>
        </w:rPr>
      </w:pPr>
      <w:del w:id="103" w:author="Sungryeul Rhyu" w:date="2022-01-26T00:19:00Z">
        <w:r w:rsidRPr="00057C4B" w:rsidDel="00F50109">
          <w:rPr>
            <w:rFonts w:eastAsia="Malgun Gothic"/>
            <w:color w:val="FF0000"/>
          </w:rPr>
          <w:delText>Editor’s Notes the call setup and control in the case of EDGAR is still FFS.</w:delText>
        </w:r>
      </w:del>
    </w:p>
    <w:p w14:paraId="1B63D294" w14:textId="0D42564B" w:rsidR="000E7B40" w:rsidDel="00853BCA" w:rsidRDefault="00985701" w:rsidP="000E7B40">
      <w:pPr>
        <w:jc w:val="center"/>
        <w:rPr>
          <w:del w:id="104" w:author="Iraj Sodagar" w:date="2022-02-04T14:57:00Z"/>
          <w:rFonts w:eastAsia="Malgun Gothic"/>
        </w:rPr>
      </w:pPr>
      <w:ins w:id="105" w:author="Sungryeul Rhyu" w:date="2022-02-16T14:09:00Z">
        <w:r>
          <w:rPr>
            <w:rFonts w:eastAsia="Malgun Gothic"/>
            <w:highlight w:val="yellow"/>
            <w:lang w:val="en-US"/>
          </w:rPr>
          <w:t>T</w:t>
        </w:r>
        <w:r w:rsidRPr="00843B45">
          <w:rPr>
            <w:rFonts w:eastAsia="Malgun Gothic"/>
            <w:highlight w:val="yellow"/>
            <w:lang w:val="en-US"/>
          </w:rPr>
          <w:t xml:space="preserve">he AR session management </w:t>
        </w:r>
        <w:r>
          <w:rPr>
            <w:rFonts w:eastAsia="Malgun Gothic"/>
            <w:highlight w:val="yellow"/>
            <w:lang w:val="en-US"/>
          </w:rPr>
          <w:t>may be</w:t>
        </w:r>
        <w:r w:rsidRPr="00843B45">
          <w:rPr>
            <w:rFonts w:eastAsia="Malgun Gothic"/>
            <w:highlight w:val="yellow"/>
            <w:lang w:val="en-US"/>
          </w:rPr>
          <w:t xml:space="preserve"> done by AR/MR application on device. </w:t>
        </w:r>
      </w:ins>
      <w:ins w:id="106" w:author="Sungryeul Rhyu" w:date="2022-02-16T14:10:00Z">
        <w:r>
          <w:rPr>
            <w:rFonts w:eastAsia="Malgun Gothic"/>
            <w:lang w:val="en-US"/>
          </w:rPr>
          <w:t>In this case</w:t>
        </w:r>
        <w:r w:rsidRPr="006F2838">
          <w:rPr>
            <w:rFonts w:eastAsia="Malgun Gothic"/>
          </w:rPr>
          <w:t>,</w:t>
        </w:r>
        <w:r w:rsidRPr="00AA5951">
          <w:rPr>
            <w:rFonts w:eastAsia="Malgun Gothic"/>
          </w:rPr>
          <w:t xml:space="preserve"> </w:t>
        </w:r>
        <w:r>
          <w:rPr>
            <w:rFonts w:eastAsia="Malgun Gothic"/>
            <w:highlight w:val="yellow"/>
            <w:lang w:val="en-US"/>
          </w:rPr>
          <w:t>i</w:t>
        </w:r>
      </w:ins>
      <w:ins w:id="107" w:author="Sungryeul Rhyu" w:date="2022-02-16T14:09:00Z">
        <w:r w:rsidRPr="00843B45">
          <w:rPr>
            <w:rFonts w:eastAsia="Malgun Gothic"/>
            <w:highlight w:val="yellow"/>
            <w:lang w:val="en-US"/>
          </w:rPr>
          <w:t xml:space="preserve">t is a responsibility of the device to connect and </w:t>
        </w:r>
      </w:ins>
      <w:ins w:id="108" w:author="Sungryeul Rhyu" w:date="2022-02-16T14:19:00Z">
        <w:r w:rsidR="003F79CA">
          <w:rPr>
            <w:rFonts w:eastAsia="Malgun Gothic"/>
            <w:highlight w:val="yellow"/>
            <w:lang w:val="en-US"/>
          </w:rPr>
          <w:t>acquire</w:t>
        </w:r>
      </w:ins>
      <w:ins w:id="109" w:author="Sungryeul Rhyu" w:date="2022-02-16T14:09:00Z">
        <w:r w:rsidRPr="00843B45">
          <w:rPr>
            <w:rFonts w:eastAsia="Malgun Gothic"/>
            <w:highlight w:val="yellow"/>
            <w:lang w:val="en-US"/>
          </w:rPr>
          <w:t xml:space="preserve"> an entry point for edge/cloud during the session management.</w:t>
        </w:r>
        <w:r>
          <w:rPr>
            <w:rFonts w:eastAsia="Malgun Gothic"/>
            <w:lang w:val="en-US"/>
          </w:rPr>
          <w:t xml:space="preserve"> </w:t>
        </w:r>
      </w:ins>
      <w:ins w:id="110" w:author="Sungryeul Rhyu" w:date="2022-01-26T00:18:00Z">
        <w:del w:id="111" w:author="이학주/5G/6G표준Lab(SR)/Principal Engineer/삼성전자" w:date="2022-02-03T09:57:00Z">
          <w:r w:rsidR="000E7B40" w:rsidRPr="00057C4B" w:rsidDel="005B7741">
            <w:rPr>
              <w:rFonts w:eastAsia="Malgun Gothic"/>
              <w:lang w:val="en-US"/>
            </w:rPr>
            <w:delText>C</w:delText>
          </w:r>
          <w:r w:rsidR="000E7B40" w:rsidRPr="00057C4B" w:rsidDel="005B7741">
            <w:rPr>
              <w:rFonts w:eastAsia="Malgun Gothic"/>
            </w:rPr>
            <w:delText xml:space="preserve">amera(s) are capturing the participant(s) in an AR conferencing scenario. The camera(s) for each participant are connected to a UE (e.g. laptop or mobile phone or AR glasses) via a data network (wired/wireless). Live camera feeds, sensors, and audio signals are provided to a UE which processes, encodes, and transmits immersive media content to the 5G system for distribution.  In multi-party AR conversational services, the immersive media processing function on the cloud/network receives the uplink streams from various devices and composes a scene description defining the arrangement of individual participants in a single virtual conference </w:delText>
          </w:r>
          <w:r w:rsidR="000E7B40" w:rsidRPr="00AA5951" w:rsidDel="005B7741">
            <w:rPr>
              <w:rFonts w:eastAsia="Malgun Gothic"/>
            </w:rPr>
            <w:delText>room.</w:delText>
          </w:r>
        </w:del>
      </w:ins>
      <w:ins w:id="112" w:author="Sungryeul Rhyu" w:date="2022-01-26T15:31:00Z">
        <w:del w:id="113" w:author="이학주/5G/6G표준Lab(SR)/Principal Engineer/삼성전자" w:date="2022-02-03T09:57:00Z">
          <w:r w:rsidR="000E7B40" w:rsidRPr="00AA5951" w:rsidDel="005B7741">
            <w:rPr>
              <w:rFonts w:eastAsia="Malgun Gothic"/>
            </w:rPr>
            <w:delText xml:space="preserve"> For 5G EDGAR UE</w:delText>
          </w:r>
        </w:del>
      </w:ins>
      <w:ins w:id="114" w:author="이학주/5G/6G표준Lab(SR)/Principal Engineer/삼성전자" w:date="2022-02-03T09:57:00Z">
        <w:del w:id="115" w:author="Sungryeul Rhyu" w:date="2022-02-16T14:10:00Z">
          <w:r w:rsidR="000E7B40" w:rsidDel="00985701">
            <w:rPr>
              <w:rFonts w:eastAsia="Malgun Gothic"/>
              <w:lang w:val="en-US"/>
            </w:rPr>
            <w:delText>In this case</w:delText>
          </w:r>
        </w:del>
      </w:ins>
      <w:ins w:id="116" w:author="이학주/5G/6G표준Lab(SR)/Principal Engineer/삼성전자" w:date="2022-01-28T08:57:00Z">
        <w:del w:id="117" w:author="Sungryeul Rhyu" w:date="2022-02-16T14:10:00Z">
          <w:r w:rsidR="000E7B40" w:rsidRPr="00AA5951" w:rsidDel="00985701">
            <w:rPr>
              <w:rFonts w:eastAsia="Malgun Gothic"/>
              <w:rPrChange w:id="118" w:author="Sungryeul Rhyu" w:date="2022-01-30T12:13:00Z">
                <w:rPr>
                  <w:rFonts w:eastAsia="Malgun Gothic"/>
                  <w:highlight w:val="yellow"/>
                </w:rPr>
              </w:rPrChange>
            </w:rPr>
            <w:delText>,</w:delText>
          </w:r>
        </w:del>
      </w:ins>
      <w:ins w:id="119" w:author="이학주/5G/6G표준Lab(SR)/Principal Engineer/삼성전자" w:date="2022-02-03T09:59:00Z">
        <w:r w:rsidR="000E7B40">
          <w:rPr>
            <w:rFonts w:eastAsia="Malgun Gothic"/>
          </w:rPr>
          <w:t xml:space="preserve">AR Scene Manager on cloud/edge </w:t>
        </w:r>
      </w:ins>
      <w:ins w:id="120" w:author="Sungryeul Rhyu" w:date="2022-01-26T15:31:00Z">
        <w:del w:id="121" w:author="이학주/5G/6G표준Lab(SR)/Principal Engineer/삼성전자" w:date="2022-02-03T09:59:00Z">
          <w:r w:rsidR="000E7B40" w:rsidRPr="00AA5951" w:rsidDel="005B7741">
            <w:rPr>
              <w:rFonts w:eastAsia="Malgun Gothic"/>
            </w:rPr>
            <w:delText xml:space="preserve">the immersive media processing function </w:delText>
          </w:r>
        </w:del>
      </w:ins>
      <w:ins w:id="122" w:author="Sungryeul Rhyu" w:date="2022-01-31T04:47:00Z">
        <w:del w:id="123" w:author="이학주/5G/6G표준Lab(SR)/Principal Engineer/삼성전자" w:date="2022-02-03T09:59:00Z">
          <w:r w:rsidR="000E7B40" w:rsidDel="005B7741">
            <w:rPr>
              <w:rFonts w:eastAsia="Malgun Gothic"/>
            </w:rPr>
            <w:delText xml:space="preserve">additionally </w:delText>
          </w:r>
        </w:del>
      </w:ins>
      <w:ins w:id="124" w:author="Sungryeul Rhyu" w:date="2022-01-26T15:31:00Z">
        <w:r w:rsidR="000E7B40" w:rsidRPr="00AA5951">
          <w:rPr>
            <w:rFonts w:eastAsia="Malgun Gothic"/>
          </w:rPr>
          <w:t xml:space="preserve">generates </w:t>
        </w:r>
      </w:ins>
      <w:ins w:id="125" w:author="Sungryeul Rhyu" w:date="2022-01-26T15:32:00Z">
        <w:r w:rsidR="000E7B40" w:rsidRPr="00AA5951">
          <w:rPr>
            <w:rFonts w:eastAsia="Malgun Gothic"/>
          </w:rPr>
          <w:t xml:space="preserve">the </w:t>
        </w:r>
      </w:ins>
      <w:ins w:id="126" w:author="Sungryeul Rhyu" w:date="2022-01-26T15:39:00Z">
        <w:r w:rsidR="000E7B40" w:rsidRPr="00AA5951">
          <w:rPr>
            <w:rFonts w:eastAsia="Malgun Gothic"/>
          </w:rPr>
          <w:t>lightweight</w:t>
        </w:r>
      </w:ins>
      <w:ins w:id="127" w:author="Sungryeul Rhyu" w:date="2022-01-26T15:32:00Z">
        <w:r w:rsidR="000E7B40" w:rsidRPr="00AA5951">
          <w:rPr>
            <w:rFonts w:eastAsia="Malgun Gothic"/>
          </w:rPr>
          <w:t xml:space="preserve"> scene description and </w:t>
        </w:r>
      </w:ins>
      <w:ins w:id="128" w:author="이학주/5G/6G표준Lab(SR)/Principal Engineer/삼성전자" w:date="2022-01-28T09:10:00Z">
        <w:r w:rsidR="000E7B40" w:rsidRPr="00AA5951">
          <w:rPr>
            <w:rFonts w:eastAsia="Malgun Gothic"/>
          </w:rPr>
          <w:t>simple format of AR media that match AR glass display capabilities</w:t>
        </w:r>
      </w:ins>
      <w:ins w:id="129" w:author="이학주/5G/6G표준Lab(SR)/Principal Engineer/삼성전자" w:date="2022-01-28T09:12:00Z">
        <w:r w:rsidR="000E7B40" w:rsidRPr="00AA5951">
          <w:rPr>
            <w:rFonts w:eastAsia="Malgun Gothic"/>
          </w:rPr>
          <w:t xml:space="preserve"> </w:t>
        </w:r>
      </w:ins>
      <w:ins w:id="130" w:author="Iraj Sodagar" w:date="2022-02-04T15:05:00Z">
        <w:r w:rsidR="000E7B40">
          <w:rPr>
            <w:rFonts w:eastAsia="Malgun Gothic"/>
          </w:rPr>
          <w:t xml:space="preserve">of </w:t>
        </w:r>
      </w:ins>
      <w:ins w:id="131" w:author="이학주/5G/6G표준Lab(SR)/Principal Engineer/삼성전자" w:date="2022-01-28T09:12:00Z">
        <w:del w:id="132" w:author="Iraj Sodagar" w:date="2022-02-04T15:05:00Z">
          <w:r w:rsidR="000E7B40" w:rsidRPr="00AA5951" w:rsidDel="00853BCA">
            <w:rPr>
              <w:rFonts w:eastAsia="Malgun Gothic"/>
            </w:rPr>
            <w:delText xml:space="preserve">for rendering partial scenes </w:delText>
          </w:r>
        </w:del>
        <w:del w:id="133" w:author="Iraj Sodagar" w:date="2022-02-04T15:03:00Z">
          <w:r w:rsidR="000E7B40" w:rsidRPr="00AA5951" w:rsidDel="00853BCA">
            <w:rPr>
              <w:rFonts w:eastAsia="Malgun Gothic"/>
            </w:rPr>
            <w:delText>of</w:delText>
          </w:r>
        </w:del>
        <w:del w:id="134" w:author="Iraj Sodagar" w:date="2022-02-04T15:05:00Z">
          <w:r w:rsidR="000E7B40" w:rsidRPr="00AA5951" w:rsidDel="00853BCA">
            <w:rPr>
              <w:rFonts w:eastAsia="Malgun Gothic"/>
            </w:rPr>
            <w:delText xml:space="preserve"> </w:delText>
          </w:r>
        </w:del>
      </w:ins>
      <w:ins w:id="135" w:author="Iraj Sodagar" w:date="2022-02-04T15:03:00Z">
        <w:r w:rsidR="000E7B40">
          <w:rPr>
            <w:rFonts w:eastAsia="Malgun Gothic"/>
          </w:rPr>
          <w:t>the</w:t>
        </w:r>
      </w:ins>
      <w:ins w:id="136" w:author="이학주/5G/6G표준Lab(SR)/Principal Engineer/삼성전자" w:date="2022-01-28T09:12:00Z">
        <w:del w:id="137" w:author="Iraj Sodagar" w:date="2022-02-04T15:03:00Z">
          <w:r w:rsidR="000E7B40" w:rsidRPr="00AA5951" w:rsidDel="00853BCA">
            <w:rPr>
              <w:rFonts w:eastAsia="Malgun Gothic"/>
            </w:rPr>
            <w:delText>each</w:delText>
          </w:r>
        </w:del>
        <w:r w:rsidR="000E7B40" w:rsidRPr="00AA5951">
          <w:rPr>
            <w:rFonts w:eastAsia="Malgun Gothic"/>
          </w:rPr>
          <w:t xml:space="preserve"> individual participant</w:t>
        </w:r>
      </w:ins>
      <w:ins w:id="138" w:author="Iraj Sodagar" w:date="2022-02-04T15:03:00Z">
        <w:r w:rsidR="000E7B40">
          <w:rPr>
            <w:rFonts w:eastAsia="Malgun Gothic"/>
          </w:rPr>
          <w:t>’s 5G EDGAR device</w:t>
        </w:r>
      </w:ins>
      <w:ins w:id="139" w:author="이학주/5G/6G표준Lab(SR)/Principal Engineer/삼성전자" w:date="2022-01-28T09:12:00Z">
        <w:r w:rsidR="000E7B40" w:rsidRPr="00AA5951">
          <w:rPr>
            <w:rFonts w:eastAsia="Malgun Gothic"/>
          </w:rPr>
          <w:t xml:space="preserve">. </w:t>
        </w:r>
      </w:ins>
      <w:ins w:id="140" w:author="Sungryeul Rhyu" w:date="2022-01-26T15:43:00Z">
        <w:r w:rsidR="000E7B40" w:rsidRPr="00AA5951">
          <w:rPr>
            <w:rFonts w:eastAsia="Malgun Gothic"/>
          </w:rPr>
          <w:t xml:space="preserve">The lightweight scene description and encoded rendered scene are delivered to </w:t>
        </w:r>
        <w:del w:id="141" w:author="Iraj Sodagar" w:date="2022-02-04T15:01:00Z">
          <w:r w:rsidR="000E7B40" w:rsidRPr="00AA5951" w:rsidDel="00853BCA">
            <w:rPr>
              <w:rFonts w:eastAsia="Malgun Gothic"/>
            </w:rPr>
            <w:delText>each receiving participant</w:delText>
          </w:r>
        </w:del>
      </w:ins>
      <w:ins w:id="142" w:author="Iraj Sodagar" w:date="2022-02-04T15:01:00Z">
        <w:r w:rsidR="000E7B40">
          <w:rPr>
            <w:rFonts w:eastAsia="Malgun Gothic"/>
          </w:rPr>
          <w:t xml:space="preserve">the </w:t>
        </w:r>
      </w:ins>
      <w:ins w:id="143" w:author="Iraj Sodagar" w:date="2022-02-04T15:05:00Z">
        <w:r w:rsidR="000E7B40">
          <w:rPr>
            <w:rFonts w:eastAsia="Malgun Gothic"/>
          </w:rPr>
          <w:t>UE</w:t>
        </w:r>
      </w:ins>
      <w:ins w:id="144" w:author="Sungryeul Rhyu" w:date="2022-01-26T15:43:00Z">
        <w:r w:rsidR="000E7B40" w:rsidRPr="00AA5951">
          <w:rPr>
            <w:rFonts w:eastAsia="Malgun Gothic"/>
          </w:rPr>
          <w:t>.</w:t>
        </w:r>
      </w:ins>
      <w:ins w:id="145" w:author="Sungryeul Rhyu" w:date="2022-01-26T15:44:00Z">
        <w:r w:rsidR="000E7B40" w:rsidRPr="00AA5951">
          <w:rPr>
            <w:rFonts w:eastAsia="Malgun Gothic"/>
          </w:rPr>
          <w:t xml:space="preserve"> </w:t>
        </w:r>
        <w:del w:id="146" w:author="Iraj Sodagar" w:date="2022-02-04T15:06:00Z">
          <w:r w:rsidR="000E7B40" w:rsidRPr="00AA5951" w:rsidDel="00853BCA">
            <w:rPr>
              <w:rFonts w:eastAsia="Malgun Gothic"/>
            </w:rPr>
            <w:delText>A receiving participant’s 5G EDGAR</w:delText>
          </w:r>
        </w:del>
      </w:ins>
      <w:ins w:id="147" w:author="Iraj Sodagar" w:date="2022-02-04T15:06:00Z">
        <w:r w:rsidR="000E7B40">
          <w:rPr>
            <w:rFonts w:eastAsia="Malgun Gothic"/>
          </w:rPr>
          <w:t>The</w:t>
        </w:r>
      </w:ins>
      <w:ins w:id="148" w:author="Sungryeul Rhyu" w:date="2022-01-26T15:44:00Z">
        <w:r w:rsidR="000E7B40" w:rsidRPr="00AA5951">
          <w:rPr>
            <w:rFonts w:eastAsia="Malgun Gothic"/>
          </w:rPr>
          <w:t xml:space="preserve"> UE receives</w:t>
        </w:r>
      </w:ins>
      <w:ins w:id="149" w:author="Iraj Sodagar" w:date="2022-02-04T14:51:00Z">
        <w:del w:id="150" w:author="Sungryeul Rhyu" w:date="2022-02-05T10:44:00Z">
          <w:r w:rsidR="000E7B40" w:rsidRPr="00AA5951" w:rsidDel="004F55BF">
            <w:rPr>
              <w:rFonts w:eastAsia="Malgun Gothic"/>
            </w:rPr>
            <w:delText>decodes,</w:delText>
          </w:r>
        </w:del>
      </w:ins>
      <w:ins w:id="151" w:author="Sungryeul Rhyu" w:date="2022-01-26T15:46:00Z">
        <w:r w:rsidR="000E7B40" w:rsidRPr="00AA5951">
          <w:rPr>
            <w:rFonts w:eastAsia="Malgun Gothic"/>
          </w:rPr>
          <w:t xml:space="preserve"> </w:t>
        </w:r>
      </w:ins>
      <w:ins w:id="152" w:author="Sungryeul Rhyu" w:date="2022-01-26T15:45:00Z">
        <w:r w:rsidR="000E7B40" w:rsidRPr="00AA5951">
          <w:rPr>
            <w:rFonts w:eastAsia="Malgun Gothic"/>
          </w:rPr>
          <w:t xml:space="preserve">the </w:t>
        </w:r>
      </w:ins>
      <w:ins w:id="153" w:author="이학주/5G/6G표준Lab(SR)/Principal Engineer/삼성전자" w:date="2022-01-28T09:13:00Z">
        <w:r w:rsidR="000E7B40" w:rsidRPr="00AA5951">
          <w:rPr>
            <w:rFonts w:eastAsia="Malgun Gothic"/>
            <w:rPrChange w:id="154" w:author="Sungryeul Rhyu" w:date="2022-01-30T12:13:00Z">
              <w:rPr>
                <w:rFonts w:eastAsia="Malgun Gothic"/>
                <w:highlight w:val="yellow"/>
              </w:rPr>
            </w:rPrChange>
          </w:rPr>
          <w:t xml:space="preserve">simple format of </w:t>
        </w:r>
      </w:ins>
      <w:ins w:id="155" w:author="Sungryeul Rhyu" w:date="2022-01-26T15:45:00Z">
        <w:r w:rsidR="000E7B40" w:rsidRPr="00AA5951">
          <w:rPr>
            <w:rFonts w:eastAsia="Malgun Gothic"/>
          </w:rPr>
          <w:t xml:space="preserve">AR media and audio streams, </w:t>
        </w:r>
        <w:del w:id="156" w:author="Iraj Sodagar" w:date="2022-02-04T15:08:00Z">
          <w:r w:rsidR="000E7B40" w:rsidRPr="00AA5951" w:rsidDel="00853BCA">
            <w:rPr>
              <w:rFonts w:eastAsia="Malgun Gothic"/>
            </w:rPr>
            <w:delText xml:space="preserve">and </w:delText>
          </w:r>
        </w:del>
        <w:r w:rsidR="000E7B40" w:rsidRPr="00AA5951">
          <w:rPr>
            <w:rFonts w:eastAsia="Malgun Gothic"/>
          </w:rPr>
          <w:t xml:space="preserve">decodes </w:t>
        </w:r>
      </w:ins>
      <w:ins w:id="157" w:author="Iraj Sodagar" w:date="2022-02-04T15:08:00Z">
        <w:r w:rsidR="000E7B40">
          <w:rPr>
            <w:rFonts w:eastAsia="Malgun Gothic"/>
          </w:rPr>
          <w:t>and</w:t>
        </w:r>
      </w:ins>
      <w:ins w:id="158" w:author="Sungryeul Rhyu" w:date="2022-01-26T15:45:00Z">
        <w:del w:id="159" w:author="Iraj Sodagar" w:date="2022-02-04T15:08:00Z">
          <w:r w:rsidR="000E7B40" w:rsidRPr="00AA5951" w:rsidDel="00853BCA">
            <w:rPr>
              <w:rFonts w:eastAsia="Malgun Gothic"/>
            </w:rPr>
            <w:delText>or</w:delText>
          </w:r>
        </w:del>
        <w:r w:rsidR="000E7B40" w:rsidRPr="00AA5951">
          <w:rPr>
            <w:rFonts w:eastAsia="Malgun Gothic"/>
          </w:rPr>
          <w:t xml:space="preserve"> renders them using the </w:t>
        </w:r>
      </w:ins>
      <w:ins w:id="160" w:author="Sungryeul Rhyu" w:date="2022-01-26T15:46:00Z">
        <w:r w:rsidR="000E7B40" w:rsidRPr="00AA5951">
          <w:rPr>
            <w:rFonts w:eastAsia="Malgun Gothic"/>
          </w:rPr>
          <w:t xml:space="preserve">received lightweight scene description and the information received from its AR Runtime, creating </w:t>
        </w:r>
      </w:ins>
      <w:ins w:id="161" w:author="Sungryeul Rhyu" w:date="2022-01-26T15:47:00Z">
        <w:r w:rsidR="000E7B40" w:rsidRPr="00AA5951">
          <w:rPr>
            <w:rFonts w:eastAsia="Malgun Gothic"/>
          </w:rPr>
          <w:t>an AR scene of the virtual conference room with all other participants.</w:t>
        </w:r>
      </w:ins>
    </w:p>
    <w:p w14:paraId="5F923C8C" w14:textId="77777777" w:rsidR="000E7B40" w:rsidRDefault="000E7B40" w:rsidP="000E7B40">
      <w:pPr>
        <w:rPr>
          <w:ins w:id="162" w:author="Iraj Sodagar" w:date="2022-02-04T14:58:00Z"/>
          <w:rFonts w:eastAsia="Malgun Gothic"/>
        </w:rPr>
      </w:pPr>
    </w:p>
    <w:p w14:paraId="7346471B" w14:textId="0D6AAA0B" w:rsidR="00C52F72" w:rsidRPr="00732C31" w:rsidRDefault="00C52F72" w:rsidP="00C2292D">
      <w:pPr>
        <w:pStyle w:val="B10"/>
        <w:rPr>
          <w:lang w:eastAsia="ko-KR"/>
        </w:rPr>
      </w:pPr>
    </w:p>
    <w:p w14:paraId="0B1763B6" w14:textId="77777777" w:rsidR="000E7B40" w:rsidRDefault="000E7B40" w:rsidP="000E7B40">
      <w:pPr>
        <w:rPr>
          <w:b/>
          <w:sz w:val="28"/>
          <w:highlight w:val="yellow"/>
        </w:rPr>
      </w:pPr>
      <w:r w:rsidRPr="003057AB">
        <w:rPr>
          <w:b/>
          <w:sz w:val="28"/>
          <w:highlight w:val="yellow"/>
        </w:rPr>
        <w:t xml:space="preserve">===== </w:t>
      </w:r>
      <w:r>
        <w:rPr>
          <w:b/>
          <w:sz w:val="28"/>
          <w:highlight w:val="yellow"/>
        </w:rPr>
        <w:fldChar w:fldCharType="begin"/>
      </w:r>
      <w:r>
        <w:rPr>
          <w:b/>
          <w:sz w:val="28"/>
          <w:highlight w:val="yellow"/>
        </w:rPr>
        <w:instrText xml:space="preserve"> AUTONUM  </w:instrText>
      </w:r>
      <w:r>
        <w:rPr>
          <w:b/>
          <w:sz w:val="28"/>
          <w:highlight w:val="yellow"/>
        </w:rPr>
        <w:fldChar w:fldCharType="end"/>
      </w:r>
      <w:r>
        <w:rPr>
          <w:b/>
          <w:sz w:val="28"/>
          <w:highlight w:val="yellow"/>
        </w:rPr>
        <w:t xml:space="preserve"> </w:t>
      </w:r>
      <w:proofErr w:type="gramStart"/>
      <w:r w:rsidRPr="003057AB">
        <w:rPr>
          <w:b/>
          <w:sz w:val="28"/>
          <w:highlight w:val="yellow"/>
        </w:rPr>
        <w:t>CHANGE  =</w:t>
      </w:r>
      <w:proofErr w:type="gramEnd"/>
      <w:r w:rsidRPr="003057AB">
        <w:rPr>
          <w:b/>
          <w:sz w:val="28"/>
          <w:highlight w:val="yellow"/>
        </w:rPr>
        <w:t>====</w:t>
      </w:r>
    </w:p>
    <w:p w14:paraId="44D8B189" w14:textId="77777777" w:rsidR="000E7B40" w:rsidRPr="005B41DD" w:rsidRDefault="000E7B40" w:rsidP="000E7B40">
      <w:pPr>
        <w:keepNext/>
        <w:keepLines/>
        <w:spacing w:before="120"/>
        <w:ind w:left="1134" w:hanging="1134"/>
        <w:outlineLvl w:val="2"/>
        <w:rPr>
          <w:rFonts w:eastAsia="Malgun Gothic"/>
          <w:sz w:val="28"/>
        </w:rPr>
      </w:pPr>
      <w:bookmarkStart w:id="163" w:name="_Toc92713821"/>
      <w:r w:rsidRPr="005B41DD">
        <w:rPr>
          <w:rFonts w:eastAsia="Malgun Gothic" w:hint="eastAsia"/>
          <w:sz w:val="28"/>
        </w:rPr>
        <w:t>6</w:t>
      </w:r>
      <w:r w:rsidRPr="005B41DD">
        <w:rPr>
          <w:rFonts w:eastAsia="Malgun Gothic"/>
          <w:sz w:val="28"/>
        </w:rPr>
        <w:t>.6.7</w:t>
      </w:r>
      <w:r w:rsidRPr="005B41DD">
        <w:rPr>
          <w:rFonts w:eastAsia="Malgun Gothic"/>
          <w:sz w:val="28"/>
        </w:rPr>
        <w:tab/>
      </w:r>
      <w:r w:rsidRPr="005B41DD">
        <w:rPr>
          <w:rFonts w:eastAsia="Malgun Gothic"/>
          <w:sz w:val="28"/>
          <w:lang w:val="en-US"/>
        </w:rPr>
        <w:t>Standardization areas</w:t>
      </w:r>
      <w:bookmarkEnd w:id="163"/>
    </w:p>
    <w:p w14:paraId="481FB295" w14:textId="77777777" w:rsidR="000E7B40" w:rsidRPr="005B41DD" w:rsidDel="005B41DD" w:rsidRDefault="000E7B40" w:rsidP="000E7B40">
      <w:pPr>
        <w:rPr>
          <w:del w:id="164" w:author="이학주/5G/6G표준Lab(SR)/Principal Engineer/삼성전자" w:date="2022-01-28T09:15:00Z"/>
          <w:rFonts w:eastAsia="Malgun Gothic"/>
          <w:lang w:eastAsia="ko-KR"/>
        </w:rPr>
      </w:pPr>
      <w:del w:id="165" w:author="이학주/5G/6G표준Lab(SR)/Principal Engineer/삼성전자" w:date="2022-01-28T09:15:00Z">
        <w:r w:rsidRPr="005B41DD" w:rsidDel="005B41DD">
          <w:rPr>
            <w:rFonts w:eastAsia="Malgun Gothic"/>
          </w:rPr>
          <w:delText>TBD.</w:delText>
        </w:r>
      </w:del>
    </w:p>
    <w:p w14:paraId="0312D87F" w14:textId="77777777" w:rsidR="000E7B40" w:rsidRPr="005B41DD" w:rsidRDefault="000E7B40" w:rsidP="000E7B40">
      <w:pPr>
        <w:rPr>
          <w:ins w:id="166" w:author="이학주/5G/6G표준Lab(SR)/Principal Engineer/삼성전자" w:date="2022-01-28T09:15:00Z"/>
          <w:rFonts w:eastAsia="Malgun Gothic"/>
          <w:lang w:eastAsia="ko-KR"/>
        </w:rPr>
      </w:pPr>
      <w:ins w:id="167" w:author="이학주/5G/6G표준Lab(SR)/Principal Engineer/삼성전자" w:date="2022-01-28T09:15:00Z">
        <w:r w:rsidRPr="005B41DD">
          <w:rPr>
            <w:rFonts w:eastAsia="Malgun Gothic" w:hint="eastAsia"/>
            <w:lang w:eastAsia="ko-KR"/>
          </w:rPr>
          <w:t>T</w:t>
        </w:r>
        <w:r w:rsidRPr="005B41DD">
          <w:rPr>
            <w:rFonts w:eastAsia="Malgun Gothic"/>
            <w:lang w:eastAsia="ko-KR"/>
          </w:rPr>
          <w:t>he list of potential standardization area that has been collected is provided in the following:</w:t>
        </w:r>
      </w:ins>
    </w:p>
    <w:p w14:paraId="050835DD" w14:textId="77777777" w:rsidR="000E7B40" w:rsidRPr="005B41DD" w:rsidRDefault="000E7B40" w:rsidP="000E7B40">
      <w:pPr>
        <w:ind w:left="568" w:hanging="284"/>
        <w:rPr>
          <w:ins w:id="168" w:author="이학주/5G/6G표준Lab(SR)/Principal Engineer/삼성전자" w:date="2022-01-28T09:15:00Z"/>
          <w:rFonts w:eastAsia="Malgun Gothic"/>
          <w:lang w:eastAsia="ko-KR"/>
        </w:rPr>
      </w:pPr>
      <w:ins w:id="169" w:author="이학주/5G/6G표준Lab(SR)/Principal Engineer/삼성전자" w:date="2022-01-28T09:15:00Z">
        <w:r w:rsidRPr="005B41DD">
          <w:rPr>
            <w:rFonts w:eastAsia="Malgun Gothic" w:hint="eastAsia"/>
            <w:lang w:eastAsia="ko-KR"/>
          </w:rPr>
          <w:t>-</w:t>
        </w:r>
        <w:r w:rsidRPr="005B41DD">
          <w:rPr>
            <w:rFonts w:eastAsia="Malgun Gothic"/>
            <w:lang w:eastAsia="ko-KR"/>
          </w:rPr>
          <w:tab/>
          <w:t xml:space="preserve">Immersive media format and </w:t>
        </w:r>
      </w:ins>
      <w:ins w:id="170" w:author="이학주/5G/6G표준Lab(SR)/Principal Engineer/삼성전자" w:date="2022-01-28T09:21:00Z">
        <w:r>
          <w:rPr>
            <w:rFonts w:eastAsia="Malgun Gothic"/>
            <w:lang w:eastAsia="ko-KR"/>
          </w:rPr>
          <w:t xml:space="preserve">simplified media formats </w:t>
        </w:r>
      </w:ins>
      <w:ins w:id="171" w:author="이학주/5G/6G표준Lab(SR)/Principal Engineer/삼성전자" w:date="2022-01-28T09:15:00Z">
        <w:r w:rsidRPr="005B41DD">
          <w:rPr>
            <w:rFonts w:eastAsia="Malgun Gothic"/>
            <w:lang w:eastAsia="ko-KR"/>
          </w:rPr>
          <w:t>with integration into relevant 5G architecture</w:t>
        </w:r>
      </w:ins>
    </w:p>
    <w:p w14:paraId="27071BD5" w14:textId="77777777" w:rsidR="000E7B40" w:rsidRPr="005B41DD" w:rsidRDefault="000E7B40" w:rsidP="000E7B40">
      <w:pPr>
        <w:ind w:left="568" w:hanging="284"/>
        <w:rPr>
          <w:ins w:id="172" w:author="이학주/5G/6G표준Lab(SR)/Principal Engineer/삼성전자" w:date="2022-01-28T09:15:00Z"/>
          <w:rFonts w:eastAsia="Malgun Gothic"/>
          <w:lang w:eastAsia="ko-KR"/>
        </w:rPr>
      </w:pPr>
      <w:ins w:id="173" w:author="이학주/5G/6G표준Lab(SR)/Principal Engineer/삼성전자" w:date="2022-01-28T09:15:00Z">
        <w:r w:rsidRPr="005B41DD">
          <w:rPr>
            <w:rFonts w:eastAsia="Malgun Gothic" w:hint="eastAsia"/>
            <w:lang w:eastAsia="ko-KR"/>
          </w:rPr>
          <w:t>-</w:t>
        </w:r>
        <w:r w:rsidRPr="005B41DD">
          <w:rPr>
            <w:rFonts w:eastAsia="Malgun Gothic"/>
            <w:lang w:eastAsia="ko-KR"/>
          </w:rPr>
          <w:tab/>
          <w:t xml:space="preserve">Scene description format, functionality, and profile as an entry point of immersive media </w:t>
        </w:r>
      </w:ins>
    </w:p>
    <w:p w14:paraId="56C37BDB" w14:textId="77777777" w:rsidR="000E7B40" w:rsidRPr="005B41DD" w:rsidRDefault="000E7B40" w:rsidP="000E7B40">
      <w:pPr>
        <w:ind w:left="568" w:hanging="284"/>
        <w:rPr>
          <w:ins w:id="174" w:author="이학주/5G/6G표준Lab(SR)/Principal Engineer/삼성전자" w:date="2022-01-28T09:15:00Z"/>
          <w:rFonts w:eastAsia="Malgun Gothic"/>
          <w:lang w:eastAsia="ko-KR"/>
        </w:rPr>
      </w:pPr>
      <w:ins w:id="175" w:author="이학주/5G/6G표준Lab(SR)/Principal Engineer/삼성전자" w:date="2022-01-28T09:15:00Z">
        <w:r w:rsidRPr="005B41DD">
          <w:rPr>
            <w:rFonts w:eastAsia="Malgun Gothic" w:hint="eastAsia"/>
            <w:lang w:eastAsia="ko-KR"/>
          </w:rPr>
          <w:t>-</w:t>
        </w:r>
        <w:r w:rsidRPr="005B41DD">
          <w:rPr>
            <w:rFonts w:eastAsia="Malgun Gothic"/>
            <w:lang w:eastAsia="ko-KR"/>
          </w:rPr>
          <w:tab/>
          <w:t>Scene description update mechanism</w:t>
        </w:r>
      </w:ins>
    </w:p>
    <w:p w14:paraId="24736813" w14:textId="77777777" w:rsidR="000E7B40" w:rsidRPr="005B41DD" w:rsidRDefault="000E7B40" w:rsidP="000E7B40">
      <w:pPr>
        <w:ind w:left="568" w:hanging="284"/>
        <w:rPr>
          <w:ins w:id="176" w:author="이학주/5G/6G표준Lab(SR)/Principal Engineer/삼성전자" w:date="2022-01-28T09:15:00Z"/>
          <w:rFonts w:eastAsia="Malgun Gothic"/>
          <w:lang w:eastAsia="ko-KR"/>
        </w:rPr>
      </w:pPr>
      <w:ins w:id="177" w:author="이학주/5G/6G표준Lab(SR)/Principal Engineer/삼성전자" w:date="2022-01-28T09:15:00Z">
        <w:r w:rsidRPr="005B41DD">
          <w:rPr>
            <w:rFonts w:eastAsia="Malgun Gothic"/>
            <w:lang w:eastAsia="ko-KR"/>
          </w:rPr>
          <w:t>-</w:t>
        </w:r>
        <w:r w:rsidRPr="005B41DD">
          <w:rPr>
            <w:rFonts w:eastAsia="Malgun Gothic"/>
            <w:lang w:eastAsia="ko-KR"/>
          </w:rPr>
          <w:tab/>
          <w:t>Relevant subset of media codecs for different media types and formats</w:t>
        </w:r>
      </w:ins>
    </w:p>
    <w:p w14:paraId="7A6C6515" w14:textId="77777777" w:rsidR="000E7B40" w:rsidRPr="005B41DD" w:rsidRDefault="000E7B40" w:rsidP="000E7B40">
      <w:pPr>
        <w:ind w:left="568" w:hanging="284"/>
        <w:rPr>
          <w:ins w:id="178" w:author="이학주/5G/6G표준Lab(SR)/Principal Engineer/삼성전자" w:date="2022-01-28T09:15:00Z"/>
          <w:rFonts w:eastAsia="Malgun Gothic"/>
          <w:lang w:eastAsia="ko-KR"/>
        </w:rPr>
      </w:pPr>
      <w:ins w:id="179" w:author="이학주/5G/6G표준Lab(SR)/Principal Engineer/삼성전자" w:date="2022-01-28T09:15:00Z">
        <w:r w:rsidRPr="005B41DD">
          <w:rPr>
            <w:rFonts w:eastAsia="Malgun Gothic" w:hint="eastAsia"/>
            <w:lang w:eastAsia="ko-KR"/>
          </w:rPr>
          <w:t>-</w:t>
        </w:r>
        <w:r w:rsidRPr="005B41DD">
          <w:rPr>
            <w:rFonts w:eastAsia="Malgun Gothic"/>
            <w:lang w:eastAsia="ko-KR"/>
          </w:rPr>
          <w:tab/>
          <w:t>CMAF encapsulation of immersive media for 5G media streaming</w:t>
        </w:r>
      </w:ins>
    </w:p>
    <w:p w14:paraId="2B6EE212" w14:textId="77777777" w:rsidR="000E7B40" w:rsidRPr="005B41DD" w:rsidRDefault="000E7B40" w:rsidP="000E7B40">
      <w:pPr>
        <w:ind w:left="568" w:hanging="284"/>
        <w:rPr>
          <w:ins w:id="180" w:author="이학주/5G/6G표준Lab(SR)/Principal Engineer/삼성전자" w:date="2022-01-28T09:15:00Z"/>
          <w:rFonts w:eastAsia="Malgun Gothic"/>
          <w:lang w:eastAsia="ko-KR"/>
        </w:rPr>
      </w:pPr>
      <w:ins w:id="181" w:author="이학주/5G/6G표준Lab(SR)/Principal Engineer/삼성전자" w:date="2022-01-28T09:15:00Z">
        <w:r w:rsidRPr="005B41DD">
          <w:rPr>
            <w:rFonts w:eastAsia="Malgun Gothic" w:hint="eastAsia"/>
            <w:lang w:eastAsia="ko-KR"/>
          </w:rPr>
          <w:t>-</w:t>
        </w:r>
        <w:r w:rsidRPr="005B41DD">
          <w:rPr>
            <w:rFonts w:eastAsia="Malgun Gothic"/>
            <w:lang w:eastAsia="ko-KR"/>
          </w:rPr>
          <w:tab/>
          <w:t>Media payload format to be mapped into RTP streams</w:t>
        </w:r>
      </w:ins>
    </w:p>
    <w:p w14:paraId="57E3A7BA" w14:textId="77777777" w:rsidR="000E7B40" w:rsidRPr="005B41DD" w:rsidRDefault="000E7B40" w:rsidP="000E7B40">
      <w:pPr>
        <w:ind w:left="568" w:hanging="284"/>
        <w:rPr>
          <w:ins w:id="182" w:author="이학주/5G/6G표준Lab(SR)/Principal Engineer/삼성전자" w:date="2022-01-28T09:15:00Z"/>
          <w:rFonts w:eastAsia="Malgun Gothic"/>
          <w:lang w:eastAsia="ko-KR"/>
        </w:rPr>
      </w:pPr>
      <w:ins w:id="183" w:author="이학주/5G/6G표준Lab(SR)/Principal Engineer/삼성전자" w:date="2022-01-28T09:15:00Z">
        <w:r w:rsidRPr="005B41DD">
          <w:rPr>
            <w:rFonts w:eastAsia="Malgun Gothic" w:hint="eastAsia"/>
            <w:lang w:eastAsia="ko-KR"/>
          </w:rPr>
          <w:t>-</w:t>
        </w:r>
        <w:r w:rsidRPr="005B41DD">
          <w:rPr>
            <w:rFonts w:eastAsia="Malgun Gothic"/>
            <w:lang w:eastAsia="ko-KR"/>
          </w:rPr>
          <w:tab/>
          <w:t>Capability exchange mech</w:t>
        </w:r>
        <w:r>
          <w:rPr>
            <w:rFonts w:eastAsia="Malgun Gothic"/>
            <w:lang w:eastAsia="ko-KR"/>
          </w:rPr>
          <w:t>anism and relevant signalling</w:t>
        </w:r>
      </w:ins>
    </w:p>
    <w:p w14:paraId="53A66695" w14:textId="77777777" w:rsidR="000E7B40" w:rsidRDefault="000E7B40" w:rsidP="000E7B40">
      <w:pPr>
        <w:ind w:left="568" w:hanging="284"/>
        <w:rPr>
          <w:ins w:id="184" w:author="이학주/5G/6G표준Lab(SR)/Principal Engineer/삼성전자" w:date="2022-01-28T09:23:00Z"/>
          <w:rFonts w:eastAsia="Malgun Gothic"/>
          <w:lang w:eastAsia="ko-KR"/>
        </w:rPr>
      </w:pPr>
      <w:ins w:id="185" w:author="이학주/5G/6G표준Lab(SR)/Principal Engineer/삼성전자" w:date="2022-01-28T09:23:00Z">
        <w:r>
          <w:rPr>
            <w:rFonts w:eastAsia="Malgun Gothic" w:hint="eastAsia"/>
            <w:lang w:eastAsia="ko-KR"/>
          </w:rPr>
          <w:lastRenderedPageBreak/>
          <w:t>-</w:t>
        </w:r>
        <w:r>
          <w:rPr>
            <w:rFonts w:eastAsia="Malgun Gothic" w:hint="eastAsia"/>
            <w:lang w:eastAsia="ko-KR"/>
          </w:rPr>
          <w:tab/>
          <w:t xml:space="preserve">Low-latency uplink streaming </w:t>
        </w:r>
      </w:ins>
      <w:ins w:id="186" w:author="이학주/5G/6G표준Lab(SR)/Principal Engineer/삼성전자" w:date="2022-01-28T09:24:00Z">
        <w:r>
          <w:rPr>
            <w:rFonts w:eastAsia="Malgun Gothic"/>
            <w:lang w:eastAsia="ko-KR"/>
          </w:rPr>
          <w:t>of captured AR data</w:t>
        </w:r>
      </w:ins>
    </w:p>
    <w:p w14:paraId="31BA3E11" w14:textId="554925CA" w:rsidR="000E7B40" w:rsidRPr="005B41DD" w:rsidRDefault="000E7B40" w:rsidP="000E7B40">
      <w:pPr>
        <w:ind w:left="568" w:hanging="284"/>
        <w:rPr>
          <w:ins w:id="187" w:author="이학주/5G/6G표준Lab(SR)/Principal Engineer/삼성전자" w:date="2022-01-28T09:15:00Z"/>
          <w:rFonts w:eastAsia="Malgun Gothic"/>
          <w:lang w:eastAsia="ko-KR"/>
        </w:rPr>
      </w:pPr>
      <w:ins w:id="188" w:author="이학주/5G/6G표준Lab(SR)/Principal Engineer/삼성전자" w:date="2022-01-28T09:15:00Z">
        <w:r w:rsidRPr="005B41DD">
          <w:rPr>
            <w:rFonts w:eastAsia="Malgun Gothic" w:hint="eastAsia"/>
            <w:lang w:eastAsia="ko-KR"/>
          </w:rPr>
          <w:t>-</w:t>
        </w:r>
        <w:r w:rsidRPr="005B41DD">
          <w:rPr>
            <w:rFonts w:eastAsia="Malgun Gothic"/>
            <w:lang w:eastAsia="ko-KR"/>
          </w:rPr>
          <w:tab/>
          <w:t xml:space="preserve">Functionalities </w:t>
        </w:r>
      </w:ins>
      <w:ins w:id="189" w:author="Sungryeul Rhyu" w:date="2022-02-16T14:05:00Z">
        <w:r w:rsidR="00976A6E" w:rsidRPr="00985701">
          <w:rPr>
            <w:rFonts w:eastAsia="Malgun Gothic"/>
            <w:highlight w:val="yellow"/>
            <w:lang w:val="en-US" w:eastAsia="ko-KR"/>
            <w:rPrChange w:id="190" w:author="Sungryeul Rhyu" w:date="2022-02-16T14:06:00Z">
              <w:rPr>
                <w:rFonts w:eastAsia="Malgun Gothic"/>
                <w:lang w:val="en-US" w:eastAsia="ko-KR"/>
              </w:rPr>
            </w:rPrChange>
          </w:rPr>
          <w:t xml:space="preserve">and </w:t>
        </w:r>
      </w:ins>
      <w:ins w:id="191" w:author="Sungryeul Rhyu" w:date="2022-02-16T14:06:00Z">
        <w:r w:rsidR="00976A6E" w:rsidRPr="00985701">
          <w:rPr>
            <w:rFonts w:eastAsia="Malgun Gothic"/>
            <w:highlight w:val="yellow"/>
            <w:lang w:val="en-US" w:eastAsia="ko-KR"/>
            <w:rPrChange w:id="192" w:author="Sungryeul Rhyu" w:date="2022-02-16T14:06:00Z">
              <w:rPr>
                <w:rFonts w:eastAsia="Malgun Gothic"/>
                <w:lang w:val="en-US" w:eastAsia="ko-KR"/>
              </w:rPr>
            </w:rPrChange>
          </w:rPr>
          <w:t>session management</w:t>
        </w:r>
      </w:ins>
      <w:ins w:id="193" w:author="Sungryeul Rhyu" w:date="2022-02-16T14:05:00Z">
        <w:r w:rsidR="00976A6E">
          <w:rPr>
            <w:rFonts w:eastAsia="Malgun Gothic"/>
            <w:lang w:val="en-US" w:eastAsia="ko-KR"/>
          </w:rPr>
          <w:t xml:space="preserve"> </w:t>
        </w:r>
      </w:ins>
      <w:ins w:id="194" w:author="이학주/5G/6G표준Lab(SR)/Principal Engineer/삼성전자" w:date="2022-01-28T09:15:00Z">
        <w:r w:rsidRPr="005B41DD">
          <w:rPr>
            <w:rFonts w:eastAsia="Malgun Gothic"/>
            <w:lang w:eastAsia="ko-KR"/>
          </w:rPr>
          <w:t>to support split rendering and network-based media processing allocation with 5G edge/MRF</w:t>
        </w:r>
      </w:ins>
    </w:p>
    <w:p w14:paraId="50EBE725" w14:textId="77777777" w:rsidR="000E7B40" w:rsidRPr="005B41DD" w:rsidRDefault="000E7B40" w:rsidP="000E7B40">
      <w:pPr>
        <w:ind w:left="568" w:hanging="284"/>
        <w:rPr>
          <w:ins w:id="195" w:author="이학주/5G/6G표준Lab(SR)/Principal Engineer/삼성전자" w:date="2022-01-28T09:15:00Z"/>
          <w:rFonts w:eastAsia="Malgun Gothic"/>
          <w:lang w:eastAsia="ko-KR"/>
        </w:rPr>
      </w:pPr>
      <w:ins w:id="196" w:author="이학주/5G/6G표준Lab(SR)/Principal Engineer/삼성전자" w:date="2022-01-28T09:15:00Z">
        <w:r w:rsidRPr="005B41DD">
          <w:rPr>
            <w:rFonts w:eastAsia="Malgun Gothic" w:hint="eastAsia"/>
            <w:lang w:eastAsia="ko-KR"/>
          </w:rPr>
          <w:t>-</w:t>
        </w:r>
        <w:r w:rsidRPr="005B41DD">
          <w:rPr>
            <w:rFonts w:eastAsia="Malgun Gothic"/>
            <w:lang w:eastAsia="ko-KR"/>
          </w:rPr>
          <w:tab/>
          <w:t xml:space="preserve">Required QoS and </w:t>
        </w:r>
        <w:proofErr w:type="spellStart"/>
        <w:r w:rsidRPr="005B41DD">
          <w:rPr>
            <w:rFonts w:eastAsia="Malgun Gothic"/>
            <w:lang w:eastAsia="ko-KR"/>
          </w:rPr>
          <w:t>QoE</w:t>
        </w:r>
        <w:proofErr w:type="spellEnd"/>
        <w:r w:rsidRPr="005B41DD">
          <w:rPr>
            <w:rFonts w:eastAsia="Malgun Gothic"/>
            <w:lang w:eastAsia="ko-KR"/>
          </w:rPr>
          <w:t xml:space="preserve"> for </w:t>
        </w:r>
      </w:ins>
      <w:ins w:id="197" w:author="이학주/5G/6G표준Lab(SR)/Principal Engineer/삼성전자" w:date="2022-01-28T09:20:00Z">
        <w:r>
          <w:rPr>
            <w:rFonts w:eastAsia="Malgun Gothic"/>
            <w:lang w:eastAsia="ko-KR"/>
          </w:rPr>
          <w:t xml:space="preserve">shared </w:t>
        </w:r>
      </w:ins>
      <w:ins w:id="198" w:author="이학주/5G/6G표준Lab(SR)/Principal Engineer/삼성전자" w:date="2022-01-28T09:15:00Z">
        <w:r w:rsidRPr="005B41DD">
          <w:rPr>
            <w:rFonts w:eastAsia="Malgun Gothic"/>
            <w:lang w:eastAsia="ko-KR"/>
          </w:rPr>
          <w:t xml:space="preserve">AR/MR conversational </w:t>
        </w:r>
      </w:ins>
      <w:ins w:id="199" w:author="이학주/5G/6G표준Lab(SR)/Principal Engineer/삼성전자" w:date="2022-01-28T09:20:00Z">
        <w:r>
          <w:rPr>
            <w:rFonts w:eastAsia="Malgun Gothic"/>
            <w:lang w:eastAsia="ko-KR"/>
          </w:rPr>
          <w:t xml:space="preserve">experience </w:t>
        </w:r>
      </w:ins>
      <w:ins w:id="200" w:author="이학주/5G/6G표준Lab(SR)/Principal Engineer/삼성전자" w:date="2022-01-28T09:15:00Z">
        <w:r w:rsidRPr="005B41DD">
          <w:rPr>
            <w:rFonts w:eastAsia="Malgun Gothic"/>
            <w:lang w:eastAsia="ko-KR"/>
          </w:rPr>
          <w:t>service</w:t>
        </w:r>
      </w:ins>
    </w:p>
    <w:p w14:paraId="51A5CD9E" w14:textId="77777777" w:rsidR="00C52F72" w:rsidRPr="00C2292D" w:rsidRDefault="00C52F72" w:rsidP="00C2292D">
      <w:pPr>
        <w:pStyle w:val="B10"/>
      </w:pPr>
    </w:p>
    <w:sectPr w:rsidR="00C52F72" w:rsidRPr="00C2292D" w:rsidSect="000B7FED">
      <w:headerReference w:type="even" r:id="rId22"/>
      <w:headerReference w:type="default" r:id="rId23"/>
      <w:headerReference w:type="first" r:id="rId24"/>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B5945" w14:textId="77777777" w:rsidR="007A7D91" w:rsidRDefault="007A7D91">
      <w:r>
        <w:separator/>
      </w:r>
    </w:p>
  </w:endnote>
  <w:endnote w:type="continuationSeparator" w:id="0">
    <w:p w14:paraId="777130B5" w14:textId="77777777" w:rsidR="007A7D91" w:rsidRDefault="007A7D91">
      <w:r>
        <w:continuationSeparator/>
      </w:r>
    </w:p>
  </w:endnote>
  <w:endnote w:type="continuationNotice" w:id="1">
    <w:p w14:paraId="15FB1856" w14:textId="77777777" w:rsidR="007A7D91" w:rsidRDefault="007A7D9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Meiryo UI">
    <w:panose1 w:val="020B0604030504040204"/>
    <w:charset w:val="80"/>
    <w:family w:val="swiss"/>
    <w:pitch w:val="variable"/>
    <w:sig w:usb0="E00002FF" w:usb1="6AC7FFFF"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G Times (WN)">
    <w:altName w:val="Arial"/>
    <w:panose1 w:val="020B06040202020202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LineDra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Console">
    <w:panose1 w:val="020B0609040504020204"/>
    <w:charset w:val="00"/>
    <w:family w:val="modern"/>
    <w:pitch w:val="fixed"/>
    <w:sig w:usb0="8000028F" w:usb1="00001800" w:usb2="00000000" w:usb3="00000000" w:csb0="0000001F" w:csb1="00000000"/>
  </w:font>
  <w:font w:name="Courier">
    <w:panose1 w:val="00000000000000000000"/>
    <w:charset w:val="00"/>
    <w:family w:val="auto"/>
    <w:pitch w:val="variable"/>
    <w:sig w:usb0="00000003"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93629" w14:textId="77777777" w:rsidR="007A7D91" w:rsidRDefault="007A7D91">
      <w:r>
        <w:separator/>
      </w:r>
    </w:p>
  </w:footnote>
  <w:footnote w:type="continuationSeparator" w:id="0">
    <w:p w14:paraId="6ECCDFF4" w14:textId="77777777" w:rsidR="007A7D91" w:rsidRDefault="007A7D91">
      <w:r>
        <w:continuationSeparator/>
      </w:r>
    </w:p>
  </w:footnote>
  <w:footnote w:type="continuationNotice" w:id="1">
    <w:p w14:paraId="76D904FA" w14:textId="77777777" w:rsidR="007A7D91" w:rsidRDefault="007A7D9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6879A" w14:textId="77777777" w:rsidR="0031673B" w:rsidRDefault="0031673B">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079B" w14:textId="77777777" w:rsidR="0031673B" w:rsidRDefault="003167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A1EEF" w14:textId="77777777" w:rsidR="0031673B" w:rsidRDefault="0031673B">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3BCA6" w14:textId="77777777" w:rsidR="0031673B" w:rsidRDefault="003167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B1A"/>
    <w:multiLevelType w:val="hybridMultilevel"/>
    <w:tmpl w:val="A72A7280"/>
    <w:lvl w:ilvl="0" w:tplc="5AF273B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4C35021"/>
    <w:multiLevelType w:val="multilevel"/>
    <w:tmpl w:val="7F461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6315B2"/>
    <w:multiLevelType w:val="hybridMultilevel"/>
    <w:tmpl w:val="37FC0858"/>
    <w:lvl w:ilvl="0" w:tplc="D0FCDF62">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7E62E1E"/>
    <w:multiLevelType w:val="hybridMultilevel"/>
    <w:tmpl w:val="C444186C"/>
    <w:lvl w:ilvl="0" w:tplc="2D22DF8E">
      <w:start w:val="1"/>
      <w:numFmt w:val="bullet"/>
      <w:lvlText w:val="–"/>
      <w:lvlJc w:val="left"/>
      <w:pPr>
        <w:ind w:left="420" w:hanging="420"/>
      </w:pPr>
      <w:rPr>
        <w:rFonts w:ascii="Meiryo UI" w:eastAsia="Meiryo UI" w:hAnsi="Meiryo UI"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4" w15:restartNumberingAfterBreak="0">
    <w:nsid w:val="0A481132"/>
    <w:multiLevelType w:val="multilevel"/>
    <w:tmpl w:val="A1C47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205901"/>
    <w:multiLevelType w:val="hybridMultilevel"/>
    <w:tmpl w:val="01403EDE"/>
    <w:lvl w:ilvl="0" w:tplc="AC04A510">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6" w15:restartNumberingAfterBreak="0">
    <w:nsid w:val="0E5F11AD"/>
    <w:multiLevelType w:val="hybridMultilevel"/>
    <w:tmpl w:val="7FC8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6328E6"/>
    <w:multiLevelType w:val="hybridMultilevel"/>
    <w:tmpl w:val="6D20D2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9775DA"/>
    <w:multiLevelType w:val="hybridMultilevel"/>
    <w:tmpl w:val="792C2F6C"/>
    <w:lvl w:ilvl="0" w:tplc="E84091B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1614215C"/>
    <w:multiLevelType w:val="hybridMultilevel"/>
    <w:tmpl w:val="F6D4CD74"/>
    <w:lvl w:ilvl="0" w:tplc="F5F2C7F0">
      <w:start w:val="1"/>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10" w15:restartNumberingAfterBreak="0">
    <w:nsid w:val="166F5291"/>
    <w:multiLevelType w:val="hybridMultilevel"/>
    <w:tmpl w:val="B83A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A0370E"/>
    <w:multiLevelType w:val="hybridMultilevel"/>
    <w:tmpl w:val="E4FC4AFA"/>
    <w:lvl w:ilvl="0" w:tplc="5D32CD06">
      <w:start w:val="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7E14533"/>
    <w:multiLevelType w:val="hybridMultilevel"/>
    <w:tmpl w:val="272041B4"/>
    <w:lvl w:ilvl="0" w:tplc="30941814">
      <w:start w:val="5"/>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3" w15:restartNumberingAfterBreak="0">
    <w:nsid w:val="197A0287"/>
    <w:multiLevelType w:val="multilevel"/>
    <w:tmpl w:val="60E0D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1A5F63"/>
    <w:multiLevelType w:val="multilevel"/>
    <w:tmpl w:val="69E84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662148"/>
    <w:multiLevelType w:val="multilevel"/>
    <w:tmpl w:val="17907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FB09F9"/>
    <w:multiLevelType w:val="hybridMultilevel"/>
    <w:tmpl w:val="4510F89C"/>
    <w:lvl w:ilvl="0" w:tplc="4BF8E55A">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30247BC"/>
    <w:multiLevelType w:val="hybridMultilevel"/>
    <w:tmpl w:val="BBA660B0"/>
    <w:lvl w:ilvl="0" w:tplc="17E06C86">
      <w:start w:val="6"/>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8" w15:restartNumberingAfterBreak="0">
    <w:nsid w:val="2330245A"/>
    <w:multiLevelType w:val="hybridMultilevel"/>
    <w:tmpl w:val="A8DEE882"/>
    <w:lvl w:ilvl="0" w:tplc="EA86DAB4">
      <w:start w:val="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D47B2C"/>
    <w:multiLevelType w:val="hybridMultilevel"/>
    <w:tmpl w:val="3C48F314"/>
    <w:lvl w:ilvl="0" w:tplc="317E06D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CE92CB2"/>
    <w:multiLevelType w:val="hybridMultilevel"/>
    <w:tmpl w:val="ACDCEE3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03650A6"/>
    <w:multiLevelType w:val="hybridMultilevel"/>
    <w:tmpl w:val="CC021EDC"/>
    <w:lvl w:ilvl="0" w:tplc="7AB603CA">
      <w:start w:val="1"/>
      <w:numFmt w:val="decimal"/>
      <w:lvlText w:val="%1)"/>
      <w:lvlJc w:val="left"/>
      <w:pPr>
        <w:ind w:left="1138" w:hanging="57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3" w15:restartNumberingAfterBreak="0">
    <w:nsid w:val="30380A10"/>
    <w:multiLevelType w:val="multilevel"/>
    <w:tmpl w:val="95D82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3224D54"/>
    <w:multiLevelType w:val="hybridMultilevel"/>
    <w:tmpl w:val="418E3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3B45AC"/>
    <w:multiLevelType w:val="hybridMultilevel"/>
    <w:tmpl w:val="33E40310"/>
    <w:lvl w:ilvl="0" w:tplc="569C087E">
      <w:start w:val="3"/>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364777F9"/>
    <w:multiLevelType w:val="hybridMultilevel"/>
    <w:tmpl w:val="8DE88924"/>
    <w:lvl w:ilvl="0" w:tplc="847E5EA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7" w15:restartNumberingAfterBreak="0">
    <w:nsid w:val="37587015"/>
    <w:multiLevelType w:val="hybridMultilevel"/>
    <w:tmpl w:val="9DECFEF6"/>
    <w:lvl w:ilvl="0" w:tplc="F69085E2">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8" w15:restartNumberingAfterBreak="0">
    <w:nsid w:val="39D60140"/>
    <w:multiLevelType w:val="hybridMultilevel"/>
    <w:tmpl w:val="96EED364"/>
    <w:lvl w:ilvl="0" w:tplc="2E721E1C">
      <w:start w:val="1"/>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9" w15:restartNumberingAfterBreak="0">
    <w:nsid w:val="3A504C2F"/>
    <w:multiLevelType w:val="hybridMultilevel"/>
    <w:tmpl w:val="0590DA4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A603580"/>
    <w:multiLevelType w:val="hybridMultilevel"/>
    <w:tmpl w:val="57061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A8A0AF5"/>
    <w:multiLevelType w:val="multilevel"/>
    <w:tmpl w:val="FE465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B4F0B0A"/>
    <w:multiLevelType w:val="hybridMultilevel"/>
    <w:tmpl w:val="424246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3EA16102"/>
    <w:multiLevelType w:val="multilevel"/>
    <w:tmpl w:val="914ECD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ED666A8"/>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3FB53E00"/>
    <w:multiLevelType w:val="multilevel"/>
    <w:tmpl w:val="80A0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14244C1"/>
    <w:multiLevelType w:val="hybridMultilevel"/>
    <w:tmpl w:val="AA68EB04"/>
    <w:lvl w:ilvl="0" w:tplc="F03E177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2B0839"/>
    <w:multiLevelType w:val="hybridMultilevel"/>
    <w:tmpl w:val="5B7899C2"/>
    <w:lvl w:ilvl="0" w:tplc="04090001">
      <w:start w:val="1"/>
      <w:numFmt w:val="bullet"/>
      <w:lvlText w:val=""/>
      <w:lvlJc w:val="left"/>
      <w:pPr>
        <w:ind w:left="1288" w:hanging="360"/>
      </w:pPr>
      <w:rPr>
        <w:rFonts w:ascii="Symbol" w:hAnsi="Symbol"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38" w15:restartNumberingAfterBreak="0">
    <w:nsid w:val="474E4706"/>
    <w:multiLevelType w:val="hybridMultilevel"/>
    <w:tmpl w:val="E1FE60A8"/>
    <w:lvl w:ilvl="0" w:tplc="9EEA232E">
      <w:start w:val="1"/>
      <w:numFmt w:val="bullet"/>
      <w:lvlText w:val=""/>
      <w:lvlJc w:val="left"/>
      <w:pPr>
        <w:ind w:left="720" w:hanging="360"/>
      </w:pPr>
      <w:rPr>
        <w:rFonts w:ascii="Symbol" w:hAnsi="Symbol" w:hint="default"/>
      </w:rPr>
    </w:lvl>
    <w:lvl w:ilvl="1" w:tplc="F5647DDC">
      <w:start w:val="1"/>
      <w:numFmt w:val="bullet"/>
      <w:lvlText w:val="o"/>
      <w:lvlJc w:val="left"/>
      <w:pPr>
        <w:ind w:left="1440" w:hanging="360"/>
      </w:pPr>
      <w:rPr>
        <w:rFonts w:ascii="Courier New" w:hAnsi="Courier New" w:hint="default"/>
      </w:rPr>
    </w:lvl>
    <w:lvl w:ilvl="2" w:tplc="E42E4A78">
      <w:start w:val="1"/>
      <w:numFmt w:val="bullet"/>
      <w:lvlText w:val=""/>
      <w:lvlJc w:val="left"/>
      <w:pPr>
        <w:ind w:left="2160" w:hanging="360"/>
      </w:pPr>
      <w:rPr>
        <w:rFonts w:ascii="Wingdings" w:hAnsi="Wingdings" w:hint="default"/>
      </w:rPr>
    </w:lvl>
    <w:lvl w:ilvl="3" w:tplc="435A4658">
      <w:start w:val="1"/>
      <w:numFmt w:val="bullet"/>
      <w:lvlText w:val=""/>
      <w:lvlJc w:val="left"/>
      <w:pPr>
        <w:ind w:left="2880" w:hanging="360"/>
      </w:pPr>
      <w:rPr>
        <w:rFonts w:ascii="Symbol" w:hAnsi="Symbol" w:hint="default"/>
      </w:rPr>
    </w:lvl>
    <w:lvl w:ilvl="4" w:tplc="2E8CF946">
      <w:start w:val="1"/>
      <w:numFmt w:val="bullet"/>
      <w:lvlText w:val="o"/>
      <w:lvlJc w:val="left"/>
      <w:pPr>
        <w:ind w:left="3600" w:hanging="360"/>
      </w:pPr>
      <w:rPr>
        <w:rFonts w:ascii="Courier New" w:hAnsi="Courier New" w:hint="default"/>
      </w:rPr>
    </w:lvl>
    <w:lvl w:ilvl="5" w:tplc="AAE0C894">
      <w:start w:val="1"/>
      <w:numFmt w:val="bullet"/>
      <w:lvlText w:val=""/>
      <w:lvlJc w:val="left"/>
      <w:pPr>
        <w:ind w:left="4320" w:hanging="360"/>
      </w:pPr>
      <w:rPr>
        <w:rFonts w:ascii="Wingdings" w:hAnsi="Wingdings" w:hint="default"/>
      </w:rPr>
    </w:lvl>
    <w:lvl w:ilvl="6" w:tplc="8D56B8D8">
      <w:start w:val="1"/>
      <w:numFmt w:val="bullet"/>
      <w:lvlText w:val=""/>
      <w:lvlJc w:val="left"/>
      <w:pPr>
        <w:ind w:left="5040" w:hanging="360"/>
      </w:pPr>
      <w:rPr>
        <w:rFonts w:ascii="Symbol" w:hAnsi="Symbol" w:hint="default"/>
      </w:rPr>
    </w:lvl>
    <w:lvl w:ilvl="7" w:tplc="CB82F054">
      <w:start w:val="1"/>
      <w:numFmt w:val="bullet"/>
      <w:lvlText w:val="o"/>
      <w:lvlJc w:val="left"/>
      <w:pPr>
        <w:ind w:left="5760" w:hanging="360"/>
      </w:pPr>
      <w:rPr>
        <w:rFonts w:ascii="Courier New" w:hAnsi="Courier New" w:hint="default"/>
      </w:rPr>
    </w:lvl>
    <w:lvl w:ilvl="8" w:tplc="615EBA46">
      <w:start w:val="1"/>
      <w:numFmt w:val="bullet"/>
      <w:lvlText w:val=""/>
      <w:lvlJc w:val="left"/>
      <w:pPr>
        <w:ind w:left="6480" w:hanging="360"/>
      </w:pPr>
      <w:rPr>
        <w:rFonts w:ascii="Wingdings" w:hAnsi="Wingdings" w:hint="default"/>
      </w:rPr>
    </w:lvl>
  </w:abstractNum>
  <w:abstractNum w:abstractNumId="39" w15:restartNumberingAfterBreak="0">
    <w:nsid w:val="4834332B"/>
    <w:multiLevelType w:val="hybridMultilevel"/>
    <w:tmpl w:val="F43E9EDE"/>
    <w:lvl w:ilvl="0" w:tplc="BA028ED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8EC5B33"/>
    <w:multiLevelType w:val="hybridMultilevel"/>
    <w:tmpl w:val="0F2A42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9417E45"/>
    <w:multiLevelType w:val="hybridMultilevel"/>
    <w:tmpl w:val="3D7C3180"/>
    <w:lvl w:ilvl="0" w:tplc="040C0017">
      <w:start w:val="1"/>
      <w:numFmt w:val="lowerLetter"/>
      <w:lvlText w:val="%1)"/>
      <w:lvlJc w:val="left"/>
      <w:pPr>
        <w:ind w:left="720" w:hanging="360"/>
      </w:pPr>
    </w:lvl>
    <w:lvl w:ilvl="1" w:tplc="040C0001">
      <w:start w:val="1"/>
      <w:numFmt w:val="bullet"/>
      <w:lvlText w:val=""/>
      <w:lvlJc w:val="left"/>
      <w:pPr>
        <w:ind w:left="1440" w:hanging="360"/>
      </w:pPr>
      <w:rPr>
        <w:rFonts w:ascii="Symbol" w:hAnsi="Symbol" w:cs="Symbo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49700382"/>
    <w:multiLevelType w:val="multilevel"/>
    <w:tmpl w:val="65D41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A515B63"/>
    <w:multiLevelType w:val="hybridMultilevel"/>
    <w:tmpl w:val="8B769F74"/>
    <w:lvl w:ilvl="0" w:tplc="22C8BDB0">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4" w15:restartNumberingAfterBreak="0">
    <w:nsid w:val="4D5A419D"/>
    <w:multiLevelType w:val="hybridMultilevel"/>
    <w:tmpl w:val="E6A4A9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4E444F23"/>
    <w:multiLevelType w:val="multilevel"/>
    <w:tmpl w:val="8EEC9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FCD3E43"/>
    <w:multiLevelType w:val="multilevel"/>
    <w:tmpl w:val="B1823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06750AB"/>
    <w:multiLevelType w:val="hybridMultilevel"/>
    <w:tmpl w:val="F9C49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052832"/>
    <w:multiLevelType w:val="multilevel"/>
    <w:tmpl w:val="65C0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3C33344"/>
    <w:multiLevelType w:val="hybridMultilevel"/>
    <w:tmpl w:val="E202F7EA"/>
    <w:lvl w:ilvl="0" w:tplc="7B666818">
      <w:start w:val="1"/>
      <w:numFmt w:val="bullet"/>
      <w:lvlText w:val=""/>
      <w:lvlJc w:val="left"/>
      <w:pPr>
        <w:ind w:left="720" w:hanging="360"/>
      </w:pPr>
      <w:rPr>
        <w:rFonts w:ascii="Symbol" w:hAnsi="Symbol" w:hint="default"/>
      </w:rPr>
    </w:lvl>
    <w:lvl w:ilvl="1" w:tplc="E230DC86">
      <w:start w:val="1"/>
      <w:numFmt w:val="bullet"/>
      <w:lvlText w:val=""/>
      <w:lvlJc w:val="left"/>
      <w:pPr>
        <w:ind w:left="1440" w:hanging="360"/>
      </w:pPr>
      <w:rPr>
        <w:rFonts w:ascii="Symbol" w:hAnsi="Symbol" w:hint="default"/>
      </w:rPr>
    </w:lvl>
    <w:lvl w:ilvl="2" w:tplc="BE1E37D4">
      <w:start w:val="1"/>
      <w:numFmt w:val="bullet"/>
      <w:lvlText w:val=""/>
      <w:lvlJc w:val="left"/>
      <w:pPr>
        <w:ind w:left="2160" w:hanging="360"/>
      </w:pPr>
      <w:rPr>
        <w:rFonts w:ascii="Wingdings" w:hAnsi="Wingdings" w:hint="default"/>
      </w:rPr>
    </w:lvl>
    <w:lvl w:ilvl="3" w:tplc="3A4035CE">
      <w:start w:val="1"/>
      <w:numFmt w:val="bullet"/>
      <w:lvlText w:val=""/>
      <w:lvlJc w:val="left"/>
      <w:pPr>
        <w:ind w:left="2880" w:hanging="360"/>
      </w:pPr>
      <w:rPr>
        <w:rFonts w:ascii="Symbol" w:hAnsi="Symbol" w:hint="default"/>
      </w:rPr>
    </w:lvl>
    <w:lvl w:ilvl="4" w:tplc="9A0C3E9A">
      <w:start w:val="1"/>
      <w:numFmt w:val="bullet"/>
      <w:lvlText w:val="o"/>
      <w:lvlJc w:val="left"/>
      <w:pPr>
        <w:ind w:left="3600" w:hanging="360"/>
      </w:pPr>
      <w:rPr>
        <w:rFonts w:ascii="Courier New" w:hAnsi="Courier New" w:hint="default"/>
      </w:rPr>
    </w:lvl>
    <w:lvl w:ilvl="5" w:tplc="23E2F3F6">
      <w:start w:val="1"/>
      <w:numFmt w:val="bullet"/>
      <w:lvlText w:val=""/>
      <w:lvlJc w:val="left"/>
      <w:pPr>
        <w:ind w:left="4320" w:hanging="360"/>
      </w:pPr>
      <w:rPr>
        <w:rFonts w:ascii="Wingdings" w:hAnsi="Wingdings" w:hint="default"/>
      </w:rPr>
    </w:lvl>
    <w:lvl w:ilvl="6" w:tplc="B3DA4EAC">
      <w:start w:val="1"/>
      <w:numFmt w:val="bullet"/>
      <w:lvlText w:val=""/>
      <w:lvlJc w:val="left"/>
      <w:pPr>
        <w:ind w:left="5040" w:hanging="360"/>
      </w:pPr>
      <w:rPr>
        <w:rFonts w:ascii="Symbol" w:hAnsi="Symbol" w:hint="default"/>
      </w:rPr>
    </w:lvl>
    <w:lvl w:ilvl="7" w:tplc="A4DADA86">
      <w:start w:val="1"/>
      <w:numFmt w:val="bullet"/>
      <w:lvlText w:val="o"/>
      <w:lvlJc w:val="left"/>
      <w:pPr>
        <w:ind w:left="5760" w:hanging="360"/>
      </w:pPr>
      <w:rPr>
        <w:rFonts w:ascii="Courier New" w:hAnsi="Courier New" w:hint="default"/>
      </w:rPr>
    </w:lvl>
    <w:lvl w:ilvl="8" w:tplc="DB2251FC">
      <w:start w:val="1"/>
      <w:numFmt w:val="bullet"/>
      <w:lvlText w:val=""/>
      <w:lvlJc w:val="left"/>
      <w:pPr>
        <w:ind w:left="6480" w:hanging="360"/>
      </w:pPr>
      <w:rPr>
        <w:rFonts w:ascii="Wingdings" w:hAnsi="Wingdings" w:hint="default"/>
      </w:rPr>
    </w:lvl>
  </w:abstractNum>
  <w:abstractNum w:abstractNumId="50" w15:restartNumberingAfterBreak="0">
    <w:nsid w:val="5DF24A4D"/>
    <w:multiLevelType w:val="multilevel"/>
    <w:tmpl w:val="7C067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F742810"/>
    <w:multiLevelType w:val="hybridMultilevel"/>
    <w:tmpl w:val="BF4A11EE"/>
    <w:lvl w:ilvl="0" w:tplc="F5F2C7F0">
      <w:start w:val="1"/>
      <w:numFmt w:val="bullet"/>
      <w:lvlText w:val="-"/>
      <w:lvlJc w:val="left"/>
      <w:pPr>
        <w:ind w:left="72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5FC42D59"/>
    <w:multiLevelType w:val="hybridMultilevel"/>
    <w:tmpl w:val="CCD6DB9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0B55223"/>
    <w:multiLevelType w:val="hybridMultilevel"/>
    <w:tmpl w:val="A63E1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2ED6C6E"/>
    <w:multiLevelType w:val="hybridMultilevel"/>
    <w:tmpl w:val="8E5CE298"/>
    <w:lvl w:ilvl="0" w:tplc="C712B5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15:restartNumberingAfterBreak="0">
    <w:nsid w:val="645021BD"/>
    <w:multiLevelType w:val="multilevel"/>
    <w:tmpl w:val="272A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68A0F23"/>
    <w:multiLevelType w:val="multilevel"/>
    <w:tmpl w:val="E36EB2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6B028E6"/>
    <w:multiLevelType w:val="hybridMultilevel"/>
    <w:tmpl w:val="53265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8" w15:restartNumberingAfterBreak="0">
    <w:nsid w:val="67A14F78"/>
    <w:multiLevelType w:val="hybridMultilevel"/>
    <w:tmpl w:val="F2F8D8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67C964FC"/>
    <w:multiLevelType w:val="hybridMultilevel"/>
    <w:tmpl w:val="EC82C07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0" w15:restartNumberingAfterBreak="0">
    <w:nsid w:val="6ABA37FE"/>
    <w:multiLevelType w:val="multilevel"/>
    <w:tmpl w:val="2E18ACE2"/>
    <w:lvl w:ilvl="0">
      <w:start w:val="1"/>
      <w:numFmt w:val="decimal"/>
      <w:lvlText w:val="%1"/>
      <w:lvlJc w:val="left"/>
      <w:pPr>
        <w:tabs>
          <w:tab w:val="num" w:pos="432"/>
        </w:tabs>
        <w:ind w:left="432" w:hanging="432"/>
      </w:pPr>
      <w:rPr>
        <w:rFonts w:ascii="Arial" w:hAnsi="Arial" w:cs="Arial" w:hint="default"/>
        <w:sz w:val="32"/>
        <w:szCs w:val="32"/>
        <w:lang w:val="en-GB"/>
      </w:rPr>
    </w:lvl>
    <w:lvl w:ilvl="1">
      <w:start w:val="2"/>
      <w:numFmt w:val="decimal"/>
      <w:lvlText w:val="%1.%2"/>
      <w:lvlJc w:val="left"/>
      <w:pPr>
        <w:tabs>
          <w:tab w:val="num" w:pos="576"/>
        </w:tabs>
        <w:ind w:left="576" w:hanging="576"/>
      </w:pPr>
      <w:rPr>
        <w:rFonts w:hint="default"/>
        <w:sz w:val="28"/>
        <w:szCs w:val="28"/>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6AC42B7B"/>
    <w:multiLevelType w:val="hybridMultilevel"/>
    <w:tmpl w:val="AA32E63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2" w15:restartNumberingAfterBreak="0">
    <w:nsid w:val="6F874BDB"/>
    <w:multiLevelType w:val="hybridMultilevel"/>
    <w:tmpl w:val="9A344752"/>
    <w:lvl w:ilvl="0" w:tplc="04090001">
      <w:start w:val="1"/>
      <w:numFmt w:val="bullet"/>
      <w:lvlText w:val=""/>
      <w:lvlJc w:val="left"/>
      <w:pPr>
        <w:ind w:left="1128" w:hanging="360"/>
      </w:pPr>
      <w:rPr>
        <w:rFonts w:ascii="Symbol" w:hAnsi="Symbol" w:hint="default"/>
      </w:rPr>
    </w:lvl>
    <w:lvl w:ilvl="1" w:tplc="04090003" w:tentative="1">
      <w:start w:val="1"/>
      <w:numFmt w:val="bullet"/>
      <w:lvlText w:val="o"/>
      <w:lvlJc w:val="left"/>
      <w:pPr>
        <w:ind w:left="1848" w:hanging="360"/>
      </w:pPr>
      <w:rPr>
        <w:rFonts w:ascii="Courier New" w:hAnsi="Courier New" w:cs="Courier New" w:hint="default"/>
      </w:rPr>
    </w:lvl>
    <w:lvl w:ilvl="2" w:tplc="04090005" w:tentative="1">
      <w:start w:val="1"/>
      <w:numFmt w:val="bullet"/>
      <w:lvlText w:val=""/>
      <w:lvlJc w:val="left"/>
      <w:pPr>
        <w:ind w:left="2568" w:hanging="360"/>
      </w:pPr>
      <w:rPr>
        <w:rFonts w:ascii="Wingdings" w:hAnsi="Wingdings" w:hint="default"/>
      </w:rPr>
    </w:lvl>
    <w:lvl w:ilvl="3" w:tplc="04090001" w:tentative="1">
      <w:start w:val="1"/>
      <w:numFmt w:val="bullet"/>
      <w:lvlText w:val=""/>
      <w:lvlJc w:val="left"/>
      <w:pPr>
        <w:ind w:left="3288" w:hanging="360"/>
      </w:pPr>
      <w:rPr>
        <w:rFonts w:ascii="Symbol" w:hAnsi="Symbol" w:hint="default"/>
      </w:rPr>
    </w:lvl>
    <w:lvl w:ilvl="4" w:tplc="04090003" w:tentative="1">
      <w:start w:val="1"/>
      <w:numFmt w:val="bullet"/>
      <w:lvlText w:val="o"/>
      <w:lvlJc w:val="left"/>
      <w:pPr>
        <w:ind w:left="4008" w:hanging="360"/>
      </w:pPr>
      <w:rPr>
        <w:rFonts w:ascii="Courier New" w:hAnsi="Courier New" w:cs="Courier New" w:hint="default"/>
      </w:rPr>
    </w:lvl>
    <w:lvl w:ilvl="5" w:tplc="04090005" w:tentative="1">
      <w:start w:val="1"/>
      <w:numFmt w:val="bullet"/>
      <w:lvlText w:val=""/>
      <w:lvlJc w:val="left"/>
      <w:pPr>
        <w:ind w:left="4728" w:hanging="360"/>
      </w:pPr>
      <w:rPr>
        <w:rFonts w:ascii="Wingdings" w:hAnsi="Wingdings" w:hint="default"/>
      </w:rPr>
    </w:lvl>
    <w:lvl w:ilvl="6" w:tplc="04090001" w:tentative="1">
      <w:start w:val="1"/>
      <w:numFmt w:val="bullet"/>
      <w:lvlText w:val=""/>
      <w:lvlJc w:val="left"/>
      <w:pPr>
        <w:ind w:left="5448" w:hanging="360"/>
      </w:pPr>
      <w:rPr>
        <w:rFonts w:ascii="Symbol" w:hAnsi="Symbol" w:hint="default"/>
      </w:rPr>
    </w:lvl>
    <w:lvl w:ilvl="7" w:tplc="04090003" w:tentative="1">
      <w:start w:val="1"/>
      <w:numFmt w:val="bullet"/>
      <w:lvlText w:val="o"/>
      <w:lvlJc w:val="left"/>
      <w:pPr>
        <w:ind w:left="6168" w:hanging="360"/>
      </w:pPr>
      <w:rPr>
        <w:rFonts w:ascii="Courier New" w:hAnsi="Courier New" w:cs="Courier New" w:hint="default"/>
      </w:rPr>
    </w:lvl>
    <w:lvl w:ilvl="8" w:tplc="04090005" w:tentative="1">
      <w:start w:val="1"/>
      <w:numFmt w:val="bullet"/>
      <w:lvlText w:val=""/>
      <w:lvlJc w:val="left"/>
      <w:pPr>
        <w:ind w:left="6888" w:hanging="360"/>
      </w:pPr>
      <w:rPr>
        <w:rFonts w:ascii="Wingdings" w:hAnsi="Wingdings" w:hint="default"/>
      </w:rPr>
    </w:lvl>
  </w:abstractNum>
  <w:abstractNum w:abstractNumId="63" w15:restartNumberingAfterBreak="0">
    <w:nsid w:val="73C17D54"/>
    <w:multiLevelType w:val="multilevel"/>
    <w:tmpl w:val="207C8E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4" w15:restartNumberingAfterBreak="0">
    <w:nsid w:val="784A08FD"/>
    <w:multiLevelType w:val="hybridMultilevel"/>
    <w:tmpl w:val="1144BC4E"/>
    <w:lvl w:ilvl="0" w:tplc="26A873C6">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65" w15:restartNumberingAfterBreak="0">
    <w:nsid w:val="7C02201B"/>
    <w:multiLevelType w:val="hybridMultilevel"/>
    <w:tmpl w:val="4CA81982"/>
    <w:lvl w:ilvl="0" w:tplc="74E054C4">
      <w:numFmt w:val="bullet"/>
      <w:lvlText w:val="-"/>
      <w:lvlJc w:val="left"/>
      <w:pPr>
        <w:ind w:left="760" w:hanging="360"/>
      </w:pPr>
      <w:rPr>
        <w:rFonts w:ascii="Arial" w:eastAsia="Batang" w:hAnsi="Arial" w:cs="Arial"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8"/>
  </w:num>
  <w:num w:numId="2">
    <w:abstractNumId w:val="60"/>
  </w:num>
  <w:num w:numId="3">
    <w:abstractNumId w:val="19"/>
  </w:num>
  <w:num w:numId="4">
    <w:abstractNumId w:val="53"/>
  </w:num>
  <w:num w:numId="5">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49"/>
  </w:num>
  <w:num w:numId="8">
    <w:abstractNumId w:val="38"/>
  </w:num>
  <w:num w:numId="9">
    <w:abstractNumId w:val="16"/>
  </w:num>
  <w:num w:numId="10">
    <w:abstractNumId w:val="7"/>
  </w:num>
  <w:num w:numId="11">
    <w:abstractNumId w:val="21"/>
  </w:num>
  <w:num w:numId="12">
    <w:abstractNumId w:val="34"/>
  </w:num>
  <w:num w:numId="13">
    <w:abstractNumId w:val="63"/>
  </w:num>
  <w:num w:numId="14">
    <w:abstractNumId w:val="37"/>
  </w:num>
  <w:num w:numId="15">
    <w:abstractNumId w:val="62"/>
  </w:num>
  <w:num w:numId="16">
    <w:abstractNumId w:val="36"/>
  </w:num>
  <w:num w:numId="17">
    <w:abstractNumId w:val="23"/>
  </w:num>
  <w:num w:numId="18">
    <w:abstractNumId w:val="14"/>
  </w:num>
  <w:num w:numId="19">
    <w:abstractNumId w:val="44"/>
  </w:num>
  <w:num w:numId="20">
    <w:abstractNumId w:val="11"/>
  </w:num>
  <w:num w:numId="21">
    <w:abstractNumId w:val="47"/>
  </w:num>
  <w:num w:numId="22">
    <w:abstractNumId w:val="25"/>
  </w:num>
  <w:num w:numId="23">
    <w:abstractNumId w:val="24"/>
  </w:num>
  <w:num w:numId="24">
    <w:abstractNumId w:val="10"/>
  </w:num>
  <w:num w:numId="25">
    <w:abstractNumId w:val="3"/>
  </w:num>
  <w:num w:numId="2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num>
  <w:num w:numId="28">
    <w:abstractNumId w:val="8"/>
  </w:num>
  <w:num w:numId="29">
    <w:abstractNumId w:val="57"/>
  </w:num>
  <w:num w:numId="30">
    <w:abstractNumId w:val="40"/>
  </w:num>
  <w:num w:numId="31">
    <w:abstractNumId w:val="6"/>
  </w:num>
  <w:num w:numId="32">
    <w:abstractNumId w:val="58"/>
  </w:num>
  <w:num w:numId="33">
    <w:abstractNumId w:val="32"/>
  </w:num>
  <w:num w:numId="34">
    <w:abstractNumId w:val="0"/>
  </w:num>
  <w:num w:numId="35">
    <w:abstractNumId w:val="51"/>
  </w:num>
  <w:num w:numId="36">
    <w:abstractNumId w:val="29"/>
  </w:num>
  <w:num w:numId="37">
    <w:abstractNumId w:val="52"/>
  </w:num>
  <w:num w:numId="38">
    <w:abstractNumId w:val="5"/>
  </w:num>
  <w:num w:numId="39">
    <w:abstractNumId w:val="43"/>
  </w:num>
  <w:num w:numId="40">
    <w:abstractNumId w:val="39"/>
  </w:num>
  <w:num w:numId="41">
    <w:abstractNumId w:val="22"/>
  </w:num>
  <w:num w:numId="42">
    <w:abstractNumId w:val="27"/>
  </w:num>
  <w:num w:numId="43">
    <w:abstractNumId w:val="20"/>
  </w:num>
  <w:num w:numId="44">
    <w:abstractNumId w:val="54"/>
  </w:num>
  <w:num w:numId="45">
    <w:abstractNumId w:val="64"/>
  </w:num>
  <w:num w:numId="46">
    <w:abstractNumId w:val="26"/>
  </w:num>
  <w:num w:numId="47">
    <w:abstractNumId w:val="4"/>
  </w:num>
  <w:num w:numId="48">
    <w:abstractNumId w:val="46"/>
  </w:num>
  <w:num w:numId="49">
    <w:abstractNumId w:val="13"/>
  </w:num>
  <w:num w:numId="50">
    <w:abstractNumId w:val="15"/>
  </w:num>
  <w:num w:numId="51">
    <w:abstractNumId w:val="55"/>
  </w:num>
  <w:num w:numId="52">
    <w:abstractNumId w:val="31"/>
  </w:num>
  <w:num w:numId="53">
    <w:abstractNumId w:val="45"/>
  </w:num>
  <w:num w:numId="54">
    <w:abstractNumId w:val="48"/>
  </w:num>
  <w:num w:numId="55">
    <w:abstractNumId w:val="42"/>
  </w:num>
  <w:num w:numId="56">
    <w:abstractNumId w:val="35"/>
  </w:num>
  <w:num w:numId="57">
    <w:abstractNumId w:val="28"/>
  </w:num>
  <w:num w:numId="5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
  </w:num>
  <w:num w:numId="60">
    <w:abstractNumId w:val="9"/>
  </w:num>
  <w:num w:numId="61">
    <w:abstractNumId w:val="33"/>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
  </w:num>
  <w:num w:numId="65">
    <w:abstractNumId w:val="59"/>
  </w:num>
  <w:num w:numId="66">
    <w:abstractNumId w:val="30"/>
  </w:num>
  <w:num w:numId="67">
    <w:abstractNumId w:val="50"/>
  </w:num>
  <w:num w:numId="68">
    <w:abstractNumId w:val="56"/>
  </w:num>
  <w:num w:numId="69">
    <w:abstractNumId w:val="1"/>
  </w:num>
  <w:num w:numId="70">
    <w:abstractNumId w:val="65"/>
  </w:num>
  <w:numIdMacAtCleanup w:val="6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aj Sodagar">
    <w15:presenceInfo w15:providerId="AD" w15:userId="S::irajsodagar@tencentamerica.com::3c659b87-4116-4bfc-94d0-aab9aaa36cd7"/>
  </w15:person>
  <w15:person w15:author="이학주/5G/6G표준Lab(SR)/Principal Engineer/삼성전자">
    <w15:presenceInfo w15:providerId="AD" w15:userId="S-1-5-21-1569490900-2152479555-3239727262-817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oNotDisplayPageBoundaries/>
  <w:printFractionalCharacterWidth/>
  <w:embedSystemFont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2E4A"/>
    <w:rsid w:val="00001EDA"/>
    <w:rsid w:val="00005269"/>
    <w:rsid w:val="00007B20"/>
    <w:rsid w:val="00010430"/>
    <w:rsid w:val="00012416"/>
    <w:rsid w:val="0001268D"/>
    <w:rsid w:val="0001321D"/>
    <w:rsid w:val="000176F1"/>
    <w:rsid w:val="0002087F"/>
    <w:rsid w:val="000213BD"/>
    <w:rsid w:val="00021A24"/>
    <w:rsid w:val="00022E4A"/>
    <w:rsid w:val="0002516F"/>
    <w:rsid w:val="000252B9"/>
    <w:rsid w:val="00032626"/>
    <w:rsid w:val="00035A26"/>
    <w:rsid w:val="00035AEC"/>
    <w:rsid w:val="00037AC8"/>
    <w:rsid w:val="00037FC5"/>
    <w:rsid w:val="00040943"/>
    <w:rsid w:val="00041E6E"/>
    <w:rsid w:val="000552CC"/>
    <w:rsid w:val="000642BA"/>
    <w:rsid w:val="00064E30"/>
    <w:rsid w:val="0006549B"/>
    <w:rsid w:val="0006619E"/>
    <w:rsid w:val="00071E54"/>
    <w:rsid w:val="0007715E"/>
    <w:rsid w:val="00080291"/>
    <w:rsid w:val="00087217"/>
    <w:rsid w:val="00087DEC"/>
    <w:rsid w:val="00092936"/>
    <w:rsid w:val="00095632"/>
    <w:rsid w:val="00095D1B"/>
    <w:rsid w:val="00096061"/>
    <w:rsid w:val="000A07BB"/>
    <w:rsid w:val="000A5872"/>
    <w:rsid w:val="000A6394"/>
    <w:rsid w:val="000B24F3"/>
    <w:rsid w:val="000B576F"/>
    <w:rsid w:val="000B7FED"/>
    <w:rsid w:val="000C038A"/>
    <w:rsid w:val="000C62C1"/>
    <w:rsid w:val="000C6460"/>
    <w:rsid w:val="000C6598"/>
    <w:rsid w:val="000C65C4"/>
    <w:rsid w:val="000D0676"/>
    <w:rsid w:val="000D0B4C"/>
    <w:rsid w:val="000D1327"/>
    <w:rsid w:val="000D1804"/>
    <w:rsid w:val="000D20B9"/>
    <w:rsid w:val="000D21F7"/>
    <w:rsid w:val="000D3300"/>
    <w:rsid w:val="000D382A"/>
    <w:rsid w:val="000D5B12"/>
    <w:rsid w:val="000D77E3"/>
    <w:rsid w:val="000E1068"/>
    <w:rsid w:val="000E146B"/>
    <w:rsid w:val="000E2917"/>
    <w:rsid w:val="000E2FBD"/>
    <w:rsid w:val="000E3344"/>
    <w:rsid w:val="000E5211"/>
    <w:rsid w:val="000E7B40"/>
    <w:rsid w:val="000F0AB6"/>
    <w:rsid w:val="000F0BE0"/>
    <w:rsid w:val="000F33E4"/>
    <w:rsid w:val="000F643F"/>
    <w:rsid w:val="000F6684"/>
    <w:rsid w:val="00101A2E"/>
    <w:rsid w:val="00103AB6"/>
    <w:rsid w:val="001112F1"/>
    <w:rsid w:val="00113B4D"/>
    <w:rsid w:val="00114026"/>
    <w:rsid w:val="00122053"/>
    <w:rsid w:val="001268CC"/>
    <w:rsid w:val="00126DB5"/>
    <w:rsid w:val="0013422D"/>
    <w:rsid w:val="00134E80"/>
    <w:rsid w:val="001354D9"/>
    <w:rsid w:val="001370A8"/>
    <w:rsid w:val="00140296"/>
    <w:rsid w:val="001406B8"/>
    <w:rsid w:val="0014217A"/>
    <w:rsid w:val="00145AA7"/>
    <w:rsid w:val="00145D43"/>
    <w:rsid w:val="001509F1"/>
    <w:rsid w:val="00151312"/>
    <w:rsid w:val="00152BDE"/>
    <w:rsid w:val="00154AB9"/>
    <w:rsid w:val="00155F4C"/>
    <w:rsid w:val="00160BCD"/>
    <w:rsid w:val="00161F6C"/>
    <w:rsid w:val="00164859"/>
    <w:rsid w:val="00173122"/>
    <w:rsid w:val="0017446E"/>
    <w:rsid w:val="00174E98"/>
    <w:rsid w:val="00180273"/>
    <w:rsid w:val="00182940"/>
    <w:rsid w:val="0018302E"/>
    <w:rsid w:val="0018506D"/>
    <w:rsid w:val="00192C46"/>
    <w:rsid w:val="001933BD"/>
    <w:rsid w:val="00194D5C"/>
    <w:rsid w:val="00195208"/>
    <w:rsid w:val="001952DD"/>
    <w:rsid w:val="001965B8"/>
    <w:rsid w:val="001A08B3"/>
    <w:rsid w:val="001A18BD"/>
    <w:rsid w:val="001A2087"/>
    <w:rsid w:val="001A3B41"/>
    <w:rsid w:val="001A5D28"/>
    <w:rsid w:val="001A7B60"/>
    <w:rsid w:val="001B09EA"/>
    <w:rsid w:val="001B14CA"/>
    <w:rsid w:val="001B1EC6"/>
    <w:rsid w:val="001B2314"/>
    <w:rsid w:val="001B26DD"/>
    <w:rsid w:val="001B52F0"/>
    <w:rsid w:val="001B71FC"/>
    <w:rsid w:val="001B76D4"/>
    <w:rsid w:val="001B7A65"/>
    <w:rsid w:val="001C1B4D"/>
    <w:rsid w:val="001C7303"/>
    <w:rsid w:val="001D06BB"/>
    <w:rsid w:val="001D0ABC"/>
    <w:rsid w:val="001D0ACD"/>
    <w:rsid w:val="001D1246"/>
    <w:rsid w:val="001D6EED"/>
    <w:rsid w:val="001D6FB8"/>
    <w:rsid w:val="001D7F9A"/>
    <w:rsid w:val="001E060B"/>
    <w:rsid w:val="001E3A55"/>
    <w:rsid w:val="001E41F3"/>
    <w:rsid w:val="001E55E5"/>
    <w:rsid w:val="001E61E3"/>
    <w:rsid w:val="001E7E03"/>
    <w:rsid w:val="001E7E7C"/>
    <w:rsid w:val="001F50AC"/>
    <w:rsid w:val="001F66B7"/>
    <w:rsid w:val="001F7F14"/>
    <w:rsid w:val="00200087"/>
    <w:rsid w:val="00207071"/>
    <w:rsid w:val="00216434"/>
    <w:rsid w:val="002177A9"/>
    <w:rsid w:val="00221355"/>
    <w:rsid w:val="00232A57"/>
    <w:rsid w:val="00234A79"/>
    <w:rsid w:val="00235E0B"/>
    <w:rsid w:val="00237087"/>
    <w:rsid w:val="00243E2D"/>
    <w:rsid w:val="00244B72"/>
    <w:rsid w:val="00245F54"/>
    <w:rsid w:val="002543C7"/>
    <w:rsid w:val="002549B3"/>
    <w:rsid w:val="0026004D"/>
    <w:rsid w:val="002622C0"/>
    <w:rsid w:val="002640DD"/>
    <w:rsid w:val="00271FFF"/>
    <w:rsid w:val="002725DF"/>
    <w:rsid w:val="00275D12"/>
    <w:rsid w:val="00276775"/>
    <w:rsid w:val="00280EA4"/>
    <w:rsid w:val="002840C6"/>
    <w:rsid w:val="00284FEB"/>
    <w:rsid w:val="0028594C"/>
    <w:rsid w:val="002860C4"/>
    <w:rsid w:val="00287307"/>
    <w:rsid w:val="002949C8"/>
    <w:rsid w:val="00296518"/>
    <w:rsid w:val="00296788"/>
    <w:rsid w:val="002A3F0C"/>
    <w:rsid w:val="002A4757"/>
    <w:rsid w:val="002A50A1"/>
    <w:rsid w:val="002A50EB"/>
    <w:rsid w:val="002A583A"/>
    <w:rsid w:val="002A6398"/>
    <w:rsid w:val="002B0D43"/>
    <w:rsid w:val="002B1287"/>
    <w:rsid w:val="002B464D"/>
    <w:rsid w:val="002B5741"/>
    <w:rsid w:val="002B745C"/>
    <w:rsid w:val="002C20CB"/>
    <w:rsid w:val="002C5229"/>
    <w:rsid w:val="002C6EFE"/>
    <w:rsid w:val="002C7F62"/>
    <w:rsid w:val="002D0F20"/>
    <w:rsid w:val="002D1B15"/>
    <w:rsid w:val="002D6149"/>
    <w:rsid w:val="002D679F"/>
    <w:rsid w:val="002D6C39"/>
    <w:rsid w:val="002E0CB3"/>
    <w:rsid w:val="002E324E"/>
    <w:rsid w:val="002E59D5"/>
    <w:rsid w:val="002F06D9"/>
    <w:rsid w:val="002F5557"/>
    <w:rsid w:val="00303F8F"/>
    <w:rsid w:val="00305409"/>
    <w:rsid w:val="003133A9"/>
    <w:rsid w:val="00313C5A"/>
    <w:rsid w:val="00313CF4"/>
    <w:rsid w:val="0031406E"/>
    <w:rsid w:val="00314203"/>
    <w:rsid w:val="003151B0"/>
    <w:rsid w:val="003152BB"/>
    <w:rsid w:val="0031673B"/>
    <w:rsid w:val="0031722B"/>
    <w:rsid w:val="00317621"/>
    <w:rsid w:val="00320BAD"/>
    <w:rsid w:val="00321EE6"/>
    <w:rsid w:val="0032619F"/>
    <w:rsid w:val="00327408"/>
    <w:rsid w:val="00330DDD"/>
    <w:rsid w:val="00331EEA"/>
    <w:rsid w:val="00332419"/>
    <w:rsid w:val="00333720"/>
    <w:rsid w:val="00334F00"/>
    <w:rsid w:val="00336FAC"/>
    <w:rsid w:val="00340B26"/>
    <w:rsid w:val="003501B9"/>
    <w:rsid w:val="003503C2"/>
    <w:rsid w:val="00353A42"/>
    <w:rsid w:val="003546B9"/>
    <w:rsid w:val="003609EF"/>
    <w:rsid w:val="0036231A"/>
    <w:rsid w:val="003706ED"/>
    <w:rsid w:val="00371388"/>
    <w:rsid w:val="00373A81"/>
    <w:rsid w:val="00374DD4"/>
    <w:rsid w:val="00377701"/>
    <w:rsid w:val="0038158C"/>
    <w:rsid w:val="00386F6A"/>
    <w:rsid w:val="00390ABD"/>
    <w:rsid w:val="00390C4A"/>
    <w:rsid w:val="003939F2"/>
    <w:rsid w:val="00396887"/>
    <w:rsid w:val="00397D5E"/>
    <w:rsid w:val="003A2101"/>
    <w:rsid w:val="003A2D73"/>
    <w:rsid w:val="003B4E28"/>
    <w:rsid w:val="003B50BC"/>
    <w:rsid w:val="003B5C0F"/>
    <w:rsid w:val="003B7FAE"/>
    <w:rsid w:val="003C5C55"/>
    <w:rsid w:val="003C72F3"/>
    <w:rsid w:val="003D00FE"/>
    <w:rsid w:val="003D115B"/>
    <w:rsid w:val="003D3FB9"/>
    <w:rsid w:val="003E1A36"/>
    <w:rsid w:val="003E543A"/>
    <w:rsid w:val="003E5810"/>
    <w:rsid w:val="003E7F15"/>
    <w:rsid w:val="003F1BC5"/>
    <w:rsid w:val="003F298E"/>
    <w:rsid w:val="003F70CA"/>
    <w:rsid w:val="003F741A"/>
    <w:rsid w:val="003F79CA"/>
    <w:rsid w:val="004013E0"/>
    <w:rsid w:val="0040189E"/>
    <w:rsid w:val="00401F6A"/>
    <w:rsid w:val="004020BE"/>
    <w:rsid w:val="00403885"/>
    <w:rsid w:val="004042B8"/>
    <w:rsid w:val="00407233"/>
    <w:rsid w:val="00407B00"/>
    <w:rsid w:val="00407F37"/>
    <w:rsid w:val="00410371"/>
    <w:rsid w:val="00411902"/>
    <w:rsid w:val="0041211C"/>
    <w:rsid w:val="004166B8"/>
    <w:rsid w:val="004242F1"/>
    <w:rsid w:val="004270BD"/>
    <w:rsid w:val="00431A3C"/>
    <w:rsid w:val="00437B84"/>
    <w:rsid w:val="00443963"/>
    <w:rsid w:val="00443E18"/>
    <w:rsid w:val="004445D0"/>
    <w:rsid w:val="00445973"/>
    <w:rsid w:val="00446353"/>
    <w:rsid w:val="00446A67"/>
    <w:rsid w:val="00453517"/>
    <w:rsid w:val="00455C67"/>
    <w:rsid w:val="004600C6"/>
    <w:rsid w:val="004620DB"/>
    <w:rsid w:val="0046487F"/>
    <w:rsid w:val="00467CA2"/>
    <w:rsid w:val="004702F8"/>
    <w:rsid w:val="0047535A"/>
    <w:rsid w:val="00477415"/>
    <w:rsid w:val="00482C30"/>
    <w:rsid w:val="00482F4E"/>
    <w:rsid w:val="00483802"/>
    <w:rsid w:val="004863AA"/>
    <w:rsid w:val="004864E0"/>
    <w:rsid w:val="00487776"/>
    <w:rsid w:val="00487EC9"/>
    <w:rsid w:val="004909D7"/>
    <w:rsid w:val="0049118D"/>
    <w:rsid w:val="0049653C"/>
    <w:rsid w:val="00496CFB"/>
    <w:rsid w:val="00496F11"/>
    <w:rsid w:val="004A1A71"/>
    <w:rsid w:val="004A298E"/>
    <w:rsid w:val="004A4906"/>
    <w:rsid w:val="004A4ACF"/>
    <w:rsid w:val="004B0561"/>
    <w:rsid w:val="004B4BB9"/>
    <w:rsid w:val="004B4C4B"/>
    <w:rsid w:val="004B75B7"/>
    <w:rsid w:val="004C12A9"/>
    <w:rsid w:val="004C5FCD"/>
    <w:rsid w:val="004D0304"/>
    <w:rsid w:val="004D43B9"/>
    <w:rsid w:val="004E22E7"/>
    <w:rsid w:val="004E3181"/>
    <w:rsid w:val="004E5D46"/>
    <w:rsid w:val="004F2C53"/>
    <w:rsid w:val="004F4C73"/>
    <w:rsid w:val="004F6786"/>
    <w:rsid w:val="00501AA3"/>
    <w:rsid w:val="00503340"/>
    <w:rsid w:val="0050349C"/>
    <w:rsid w:val="005043DC"/>
    <w:rsid w:val="00504403"/>
    <w:rsid w:val="005046DE"/>
    <w:rsid w:val="005048EF"/>
    <w:rsid w:val="00504A73"/>
    <w:rsid w:val="005077C9"/>
    <w:rsid w:val="00512266"/>
    <w:rsid w:val="0051417A"/>
    <w:rsid w:val="00514831"/>
    <w:rsid w:val="0051580D"/>
    <w:rsid w:val="00516AEE"/>
    <w:rsid w:val="005214B9"/>
    <w:rsid w:val="005214CB"/>
    <w:rsid w:val="00524D7C"/>
    <w:rsid w:val="00526BFB"/>
    <w:rsid w:val="00526FE3"/>
    <w:rsid w:val="00532536"/>
    <w:rsid w:val="0053281D"/>
    <w:rsid w:val="0053758D"/>
    <w:rsid w:val="00537846"/>
    <w:rsid w:val="00543094"/>
    <w:rsid w:val="00545355"/>
    <w:rsid w:val="00546F9A"/>
    <w:rsid w:val="00547111"/>
    <w:rsid w:val="00551657"/>
    <w:rsid w:val="00551AC6"/>
    <w:rsid w:val="005544D6"/>
    <w:rsid w:val="00567DB0"/>
    <w:rsid w:val="00573109"/>
    <w:rsid w:val="005736B9"/>
    <w:rsid w:val="00575080"/>
    <w:rsid w:val="005765F5"/>
    <w:rsid w:val="005822FC"/>
    <w:rsid w:val="00583FD3"/>
    <w:rsid w:val="005843F2"/>
    <w:rsid w:val="005850EC"/>
    <w:rsid w:val="00585E94"/>
    <w:rsid w:val="00590B57"/>
    <w:rsid w:val="00592D74"/>
    <w:rsid w:val="00595C42"/>
    <w:rsid w:val="005A147C"/>
    <w:rsid w:val="005A50FE"/>
    <w:rsid w:val="005A558D"/>
    <w:rsid w:val="005A6801"/>
    <w:rsid w:val="005B163E"/>
    <w:rsid w:val="005B5BD5"/>
    <w:rsid w:val="005B6C80"/>
    <w:rsid w:val="005C1D49"/>
    <w:rsid w:val="005C4592"/>
    <w:rsid w:val="005C4A37"/>
    <w:rsid w:val="005C522F"/>
    <w:rsid w:val="005C5269"/>
    <w:rsid w:val="005C5F0E"/>
    <w:rsid w:val="005C7A1C"/>
    <w:rsid w:val="005C7D2C"/>
    <w:rsid w:val="005D74B5"/>
    <w:rsid w:val="005D7645"/>
    <w:rsid w:val="005E2C44"/>
    <w:rsid w:val="005E52E9"/>
    <w:rsid w:val="005E72F4"/>
    <w:rsid w:val="00600121"/>
    <w:rsid w:val="00600443"/>
    <w:rsid w:val="00602B14"/>
    <w:rsid w:val="00603231"/>
    <w:rsid w:val="00603C86"/>
    <w:rsid w:val="00612AC5"/>
    <w:rsid w:val="00612CE3"/>
    <w:rsid w:val="00621188"/>
    <w:rsid w:val="006216B7"/>
    <w:rsid w:val="006237A3"/>
    <w:rsid w:val="006257ED"/>
    <w:rsid w:val="00626EF2"/>
    <w:rsid w:val="00627AE7"/>
    <w:rsid w:val="0063048C"/>
    <w:rsid w:val="00632F46"/>
    <w:rsid w:val="0063507D"/>
    <w:rsid w:val="006373C0"/>
    <w:rsid w:val="00640795"/>
    <w:rsid w:val="00642806"/>
    <w:rsid w:val="00643A13"/>
    <w:rsid w:val="00644EBC"/>
    <w:rsid w:val="00647DD5"/>
    <w:rsid w:val="00654070"/>
    <w:rsid w:val="006544E0"/>
    <w:rsid w:val="00655A37"/>
    <w:rsid w:val="00657193"/>
    <w:rsid w:val="006573C5"/>
    <w:rsid w:val="006605AA"/>
    <w:rsid w:val="00660695"/>
    <w:rsid w:val="0066281D"/>
    <w:rsid w:val="00664067"/>
    <w:rsid w:val="00667EFD"/>
    <w:rsid w:val="006719E4"/>
    <w:rsid w:val="00672CE0"/>
    <w:rsid w:val="00675880"/>
    <w:rsid w:val="00677F7C"/>
    <w:rsid w:val="00680A98"/>
    <w:rsid w:val="006841AE"/>
    <w:rsid w:val="00690CC8"/>
    <w:rsid w:val="00693A21"/>
    <w:rsid w:val="006940A9"/>
    <w:rsid w:val="006955E6"/>
    <w:rsid w:val="00695808"/>
    <w:rsid w:val="006960C3"/>
    <w:rsid w:val="006968D5"/>
    <w:rsid w:val="0069708A"/>
    <w:rsid w:val="006A083B"/>
    <w:rsid w:val="006A1905"/>
    <w:rsid w:val="006A3BD2"/>
    <w:rsid w:val="006A4886"/>
    <w:rsid w:val="006A6830"/>
    <w:rsid w:val="006B082B"/>
    <w:rsid w:val="006B1401"/>
    <w:rsid w:val="006B1A6A"/>
    <w:rsid w:val="006B46FB"/>
    <w:rsid w:val="006B7215"/>
    <w:rsid w:val="006D05C7"/>
    <w:rsid w:val="006D1E69"/>
    <w:rsid w:val="006D4F9D"/>
    <w:rsid w:val="006D562C"/>
    <w:rsid w:val="006D76A0"/>
    <w:rsid w:val="006E21FB"/>
    <w:rsid w:val="006E2542"/>
    <w:rsid w:val="006E258D"/>
    <w:rsid w:val="006E2871"/>
    <w:rsid w:val="006E552C"/>
    <w:rsid w:val="006E68E4"/>
    <w:rsid w:val="006F6AC0"/>
    <w:rsid w:val="00704A9A"/>
    <w:rsid w:val="00710652"/>
    <w:rsid w:val="00711347"/>
    <w:rsid w:val="00714388"/>
    <w:rsid w:val="00715400"/>
    <w:rsid w:val="00715D6C"/>
    <w:rsid w:val="0071601F"/>
    <w:rsid w:val="00716D1F"/>
    <w:rsid w:val="00717C3D"/>
    <w:rsid w:val="007212DD"/>
    <w:rsid w:val="007275EB"/>
    <w:rsid w:val="00727BCF"/>
    <w:rsid w:val="00732C31"/>
    <w:rsid w:val="00733257"/>
    <w:rsid w:val="00733937"/>
    <w:rsid w:val="00735D5E"/>
    <w:rsid w:val="007506DE"/>
    <w:rsid w:val="007513FC"/>
    <w:rsid w:val="0075199C"/>
    <w:rsid w:val="00757701"/>
    <w:rsid w:val="00770FEB"/>
    <w:rsid w:val="00772220"/>
    <w:rsid w:val="007757C6"/>
    <w:rsid w:val="00776340"/>
    <w:rsid w:val="00776466"/>
    <w:rsid w:val="00783AD5"/>
    <w:rsid w:val="00784DA8"/>
    <w:rsid w:val="007906EC"/>
    <w:rsid w:val="00791A65"/>
    <w:rsid w:val="00792342"/>
    <w:rsid w:val="00796358"/>
    <w:rsid w:val="00796496"/>
    <w:rsid w:val="007971D0"/>
    <w:rsid w:val="007977A8"/>
    <w:rsid w:val="007A3115"/>
    <w:rsid w:val="007A4B57"/>
    <w:rsid w:val="007A7BF2"/>
    <w:rsid w:val="007A7D91"/>
    <w:rsid w:val="007B4496"/>
    <w:rsid w:val="007B512A"/>
    <w:rsid w:val="007B51F5"/>
    <w:rsid w:val="007B7627"/>
    <w:rsid w:val="007C0EAA"/>
    <w:rsid w:val="007C118C"/>
    <w:rsid w:val="007C1BD2"/>
    <w:rsid w:val="007C1F9B"/>
    <w:rsid w:val="007C2097"/>
    <w:rsid w:val="007C2F4A"/>
    <w:rsid w:val="007C34E1"/>
    <w:rsid w:val="007C445E"/>
    <w:rsid w:val="007C44BC"/>
    <w:rsid w:val="007C5700"/>
    <w:rsid w:val="007C60CB"/>
    <w:rsid w:val="007D50B5"/>
    <w:rsid w:val="007D6A07"/>
    <w:rsid w:val="007D7240"/>
    <w:rsid w:val="007E174B"/>
    <w:rsid w:val="007E1ADC"/>
    <w:rsid w:val="007E53C2"/>
    <w:rsid w:val="007E5DD1"/>
    <w:rsid w:val="007E6B0D"/>
    <w:rsid w:val="007F0BAF"/>
    <w:rsid w:val="007F473B"/>
    <w:rsid w:val="007F4E8C"/>
    <w:rsid w:val="007F6255"/>
    <w:rsid w:val="007F6D47"/>
    <w:rsid w:val="007F7259"/>
    <w:rsid w:val="007F7A71"/>
    <w:rsid w:val="0080173C"/>
    <w:rsid w:val="008040A8"/>
    <w:rsid w:val="00804E33"/>
    <w:rsid w:val="00805D7C"/>
    <w:rsid w:val="00806522"/>
    <w:rsid w:val="008116EE"/>
    <w:rsid w:val="0081173C"/>
    <w:rsid w:val="00812E14"/>
    <w:rsid w:val="00814B3F"/>
    <w:rsid w:val="00814BE6"/>
    <w:rsid w:val="008204C8"/>
    <w:rsid w:val="008210BF"/>
    <w:rsid w:val="008212A5"/>
    <w:rsid w:val="008223BC"/>
    <w:rsid w:val="00823E65"/>
    <w:rsid w:val="00823F8E"/>
    <w:rsid w:val="00824CF2"/>
    <w:rsid w:val="008279FA"/>
    <w:rsid w:val="00827D42"/>
    <w:rsid w:val="0083244A"/>
    <w:rsid w:val="00843DF5"/>
    <w:rsid w:val="00847171"/>
    <w:rsid w:val="0085214B"/>
    <w:rsid w:val="00860DCB"/>
    <w:rsid w:val="008626E7"/>
    <w:rsid w:val="00863932"/>
    <w:rsid w:val="00867AE9"/>
    <w:rsid w:val="00870C8C"/>
    <w:rsid w:val="00870EE7"/>
    <w:rsid w:val="00874CD5"/>
    <w:rsid w:val="00881178"/>
    <w:rsid w:val="0088270E"/>
    <w:rsid w:val="008839E5"/>
    <w:rsid w:val="00885810"/>
    <w:rsid w:val="008863B9"/>
    <w:rsid w:val="00887866"/>
    <w:rsid w:val="00891147"/>
    <w:rsid w:val="00892AC9"/>
    <w:rsid w:val="00896840"/>
    <w:rsid w:val="008977C3"/>
    <w:rsid w:val="008A45A6"/>
    <w:rsid w:val="008A4C61"/>
    <w:rsid w:val="008B1760"/>
    <w:rsid w:val="008B3797"/>
    <w:rsid w:val="008B3A8B"/>
    <w:rsid w:val="008B46FE"/>
    <w:rsid w:val="008B4CAB"/>
    <w:rsid w:val="008B7E2D"/>
    <w:rsid w:val="008C301F"/>
    <w:rsid w:val="008C4238"/>
    <w:rsid w:val="008C4900"/>
    <w:rsid w:val="008C4BF1"/>
    <w:rsid w:val="008D0FD1"/>
    <w:rsid w:val="008D2C32"/>
    <w:rsid w:val="008D3E99"/>
    <w:rsid w:val="008D6457"/>
    <w:rsid w:val="008D6FE9"/>
    <w:rsid w:val="008E1F4A"/>
    <w:rsid w:val="008E2AE4"/>
    <w:rsid w:val="008E50E6"/>
    <w:rsid w:val="008F086E"/>
    <w:rsid w:val="008F08B1"/>
    <w:rsid w:val="008F1FFD"/>
    <w:rsid w:val="008F686C"/>
    <w:rsid w:val="00901468"/>
    <w:rsid w:val="009051D2"/>
    <w:rsid w:val="00910DB5"/>
    <w:rsid w:val="009148DE"/>
    <w:rsid w:val="0091660F"/>
    <w:rsid w:val="0091782F"/>
    <w:rsid w:val="00920371"/>
    <w:rsid w:val="00920B89"/>
    <w:rsid w:val="009225D0"/>
    <w:rsid w:val="009276F6"/>
    <w:rsid w:val="009346DF"/>
    <w:rsid w:val="00940AD9"/>
    <w:rsid w:val="009412FC"/>
    <w:rsid w:val="00941E30"/>
    <w:rsid w:val="0094299E"/>
    <w:rsid w:val="00943265"/>
    <w:rsid w:val="00943D68"/>
    <w:rsid w:val="00943FB9"/>
    <w:rsid w:val="00946381"/>
    <w:rsid w:val="009554F9"/>
    <w:rsid w:val="00955E6A"/>
    <w:rsid w:val="009566EC"/>
    <w:rsid w:val="00956CEB"/>
    <w:rsid w:val="00966994"/>
    <w:rsid w:val="00967E2D"/>
    <w:rsid w:val="00970642"/>
    <w:rsid w:val="0097234C"/>
    <w:rsid w:val="00974F64"/>
    <w:rsid w:val="00976A6E"/>
    <w:rsid w:val="009770BA"/>
    <w:rsid w:val="009777D9"/>
    <w:rsid w:val="00981444"/>
    <w:rsid w:val="00982C93"/>
    <w:rsid w:val="00985701"/>
    <w:rsid w:val="00985AE4"/>
    <w:rsid w:val="00986F81"/>
    <w:rsid w:val="00991B88"/>
    <w:rsid w:val="00996B4A"/>
    <w:rsid w:val="009A1063"/>
    <w:rsid w:val="009A3F62"/>
    <w:rsid w:val="009A5753"/>
    <w:rsid w:val="009A579D"/>
    <w:rsid w:val="009A7A9E"/>
    <w:rsid w:val="009B3907"/>
    <w:rsid w:val="009B42A2"/>
    <w:rsid w:val="009B464D"/>
    <w:rsid w:val="009C16BA"/>
    <w:rsid w:val="009C3496"/>
    <w:rsid w:val="009C34EF"/>
    <w:rsid w:val="009C3A5F"/>
    <w:rsid w:val="009C3AEA"/>
    <w:rsid w:val="009C540F"/>
    <w:rsid w:val="009C6C5E"/>
    <w:rsid w:val="009C7D19"/>
    <w:rsid w:val="009C7F2C"/>
    <w:rsid w:val="009D0292"/>
    <w:rsid w:val="009D1D9B"/>
    <w:rsid w:val="009D5718"/>
    <w:rsid w:val="009D698B"/>
    <w:rsid w:val="009E08E3"/>
    <w:rsid w:val="009E2FA0"/>
    <w:rsid w:val="009E3297"/>
    <w:rsid w:val="009E541D"/>
    <w:rsid w:val="009F0174"/>
    <w:rsid w:val="009F089C"/>
    <w:rsid w:val="009F6F6F"/>
    <w:rsid w:val="009F7020"/>
    <w:rsid w:val="009F734F"/>
    <w:rsid w:val="00A018C6"/>
    <w:rsid w:val="00A05D20"/>
    <w:rsid w:val="00A17D5C"/>
    <w:rsid w:val="00A20163"/>
    <w:rsid w:val="00A246B6"/>
    <w:rsid w:val="00A26BA1"/>
    <w:rsid w:val="00A27463"/>
    <w:rsid w:val="00A339FE"/>
    <w:rsid w:val="00A3547C"/>
    <w:rsid w:val="00A37DC3"/>
    <w:rsid w:val="00A41537"/>
    <w:rsid w:val="00A47E70"/>
    <w:rsid w:val="00A506DB"/>
    <w:rsid w:val="00A50CF0"/>
    <w:rsid w:val="00A5180D"/>
    <w:rsid w:val="00A53868"/>
    <w:rsid w:val="00A55753"/>
    <w:rsid w:val="00A57FAE"/>
    <w:rsid w:val="00A61372"/>
    <w:rsid w:val="00A62CEA"/>
    <w:rsid w:val="00A7016F"/>
    <w:rsid w:val="00A70AD1"/>
    <w:rsid w:val="00A7100D"/>
    <w:rsid w:val="00A739DA"/>
    <w:rsid w:val="00A7580D"/>
    <w:rsid w:val="00A75E51"/>
    <w:rsid w:val="00A7671C"/>
    <w:rsid w:val="00A77A6E"/>
    <w:rsid w:val="00A81952"/>
    <w:rsid w:val="00A8285D"/>
    <w:rsid w:val="00A83B12"/>
    <w:rsid w:val="00A84762"/>
    <w:rsid w:val="00A85A7B"/>
    <w:rsid w:val="00A87F51"/>
    <w:rsid w:val="00A93C04"/>
    <w:rsid w:val="00A963EA"/>
    <w:rsid w:val="00A97B2A"/>
    <w:rsid w:val="00AA0C20"/>
    <w:rsid w:val="00AA0D35"/>
    <w:rsid w:val="00AA13CB"/>
    <w:rsid w:val="00AA270E"/>
    <w:rsid w:val="00AA2CBC"/>
    <w:rsid w:val="00AA2F21"/>
    <w:rsid w:val="00AA4E05"/>
    <w:rsid w:val="00AA5A52"/>
    <w:rsid w:val="00AB4995"/>
    <w:rsid w:val="00AB621A"/>
    <w:rsid w:val="00AB759F"/>
    <w:rsid w:val="00AC4C1E"/>
    <w:rsid w:val="00AC52C0"/>
    <w:rsid w:val="00AC5820"/>
    <w:rsid w:val="00AC6B51"/>
    <w:rsid w:val="00AD1358"/>
    <w:rsid w:val="00AD1A9A"/>
    <w:rsid w:val="00AD1CD8"/>
    <w:rsid w:val="00AD547F"/>
    <w:rsid w:val="00AE0A3B"/>
    <w:rsid w:val="00AE22C2"/>
    <w:rsid w:val="00AF2FF7"/>
    <w:rsid w:val="00B058DD"/>
    <w:rsid w:val="00B101F8"/>
    <w:rsid w:val="00B112E1"/>
    <w:rsid w:val="00B1326F"/>
    <w:rsid w:val="00B13705"/>
    <w:rsid w:val="00B1408C"/>
    <w:rsid w:val="00B148FA"/>
    <w:rsid w:val="00B16D43"/>
    <w:rsid w:val="00B17CC6"/>
    <w:rsid w:val="00B22F6A"/>
    <w:rsid w:val="00B2531A"/>
    <w:rsid w:val="00B258BB"/>
    <w:rsid w:val="00B274C7"/>
    <w:rsid w:val="00B32E43"/>
    <w:rsid w:val="00B4140D"/>
    <w:rsid w:val="00B414CB"/>
    <w:rsid w:val="00B418F5"/>
    <w:rsid w:val="00B4453F"/>
    <w:rsid w:val="00B44FAD"/>
    <w:rsid w:val="00B51C01"/>
    <w:rsid w:val="00B53655"/>
    <w:rsid w:val="00B54AEE"/>
    <w:rsid w:val="00B54D51"/>
    <w:rsid w:val="00B57FB1"/>
    <w:rsid w:val="00B60530"/>
    <w:rsid w:val="00B609E5"/>
    <w:rsid w:val="00B610F6"/>
    <w:rsid w:val="00B61B48"/>
    <w:rsid w:val="00B61D2B"/>
    <w:rsid w:val="00B66CB0"/>
    <w:rsid w:val="00B6776B"/>
    <w:rsid w:val="00B67B97"/>
    <w:rsid w:val="00B77364"/>
    <w:rsid w:val="00B80214"/>
    <w:rsid w:val="00B80881"/>
    <w:rsid w:val="00B81396"/>
    <w:rsid w:val="00B82A6D"/>
    <w:rsid w:val="00B838A4"/>
    <w:rsid w:val="00B9476E"/>
    <w:rsid w:val="00B9497E"/>
    <w:rsid w:val="00B94C84"/>
    <w:rsid w:val="00B94EF1"/>
    <w:rsid w:val="00B95346"/>
    <w:rsid w:val="00B968C8"/>
    <w:rsid w:val="00B97052"/>
    <w:rsid w:val="00BA3EC5"/>
    <w:rsid w:val="00BA4045"/>
    <w:rsid w:val="00BA4163"/>
    <w:rsid w:val="00BA4AA6"/>
    <w:rsid w:val="00BA51D9"/>
    <w:rsid w:val="00BA646A"/>
    <w:rsid w:val="00BB1BD4"/>
    <w:rsid w:val="00BB2D37"/>
    <w:rsid w:val="00BB3348"/>
    <w:rsid w:val="00BB5DFC"/>
    <w:rsid w:val="00BB7EEC"/>
    <w:rsid w:val="00BC1FCD"/>
    <w:rsid w:val="00BD096C"/>
    <w:rsid w:val="00BD0FDA"/>
    <w:rsid w:val="00BD279D"/>
    <w:rsid w:val="00BD6BB8"/>
    <w:rsid w:val="00BE2D0C"/>
    <w:rsid w:val="00BE36E3"/>
    <w:rsid w:val="00BE50A7"/>
    <w:rsid w:val="00BE79D1"/>
    <w:rsid w:val="00BF0430"/>
    <w:rsid w:val="00BF0547"/>
    <w:rsid w:val="00BF0733"/>
    <w:rsid w:val="00BF148D"/>
    <w:rsid w:val="00BF1537"/>
    <w:rsid w:val="00C0196A"/>
    <w:rsid w:val="00C01FFE"/>
    <w:rsid w:val="00C07C80"/>
    <w:rsid w:val="00C118AE"/>
    <w:rsid w:val="00C124EA"/>
    <w:rsid w:val="00C13216"/>
    <w:rsid w:val="00C133CF"/>
    <w:rsid w:val="00C17B88"/>
    <w:rsid w:val="00C2002E"/>
    <w:rsid w:val="00C20A07"/>
    <w:rsid w:val="00C2194E"/>
    <w:rsid w:val="00C2292D"/>
    <w:rsid w:val="00C232A1"/>
    <w:rsid w:val="00C273C7"/>
    <w:rsid w:val="00C30D83"/>
    <w:rsid w:val="00C40969"/>
    <w:rsid w:val="00C43FC7"/>
    <w:rsid w:val="00C52F72"/>
    <w:rsid w:val="00C53FE7"/>
    <w:rsid w:val="00C57A57"/>
    <w:rsid w:val="00C61DCE"/>
    <w:rsid w:val="00C6485E"/>
    <w:rsid w:val="00C660DA"/>
    <w:rsid w:val="00C6696D"/>
    <w:rsid w:val="00C66BA2"/>
    <w:rsid w:val="00C77D5D"/>
    <w:rsid w:val="00C80559"/>
    <w:rsid w:val="00C83C94"/>
    <w:rsid w:val="00C849F3"/>
    <w:rsid w:val="00C84C00"/>
    <w:rsid w:val="00C858A2"/>
    <w:rsid w:val="00C867E8"/>
    <w:rsid w:val="00C86D90"/>
    <w:rsid w:val="00C90F67"/>
    <w:rsid w:val="00C91803"/>
    <w:rsid w:val="00C93D8A"/>
    <w:rsid w:val="00C94AFD"/>
    <w:rsid w:val="00C95985"/>
    <w:rsid w:val="00C96A0D"/>
    <w:rsid w:val="00CA0049"/>
    <w:rsid w:val="00CA0A76"/>
    <w:rsid w:val="00CA2540"/>
    <w:rsid w:val="00CA4B90"/>
    <w:rsid w:val="00CA59F0"/>
    <w:rsid w:val="00CB0027"/>
    <w:rsid w:val="00CB071C"/>
    <w:rsid w:val="00CB0B25"/>
    <w:rsid w:val="00CB23EF"/>
    <w:rsid w:val="00CB32FA"/>
    <w:rsid w:val="00CB39A7"/>
    <w:rsid w:val="00CB3A14"/>
    <w:rsid w:val="00CB4D30"/>
    <w:rsid w:val="00CC15C3"/>
    <w:rsid w:val="00CC2D01"/>
    <w:rsid w:val="00CC2FD0"/>
    <w:rsid w:val="00CC407D"/>
    <w:rsid w:val="00CC5026"/>
    <w:rsid w:val="00CC68D0"/>
    <w:rsid w:val="00CC7BDE"/>
    <w:rsid w:val="00CD1543"/>
    <w:rsid w:val="00CD2270"/>
    <w:rsid w:val="00CD2D54"/>
    <w:rsid w:val="00CD604E"/>
    <w:rsid w:val="00CD73BB"/>
    <w:rsid w:val="00CE640F"/>
    <w:rsid w:val="00CE7204"/>
    <w:rsid w:val="00CE7D02"/>
    <w:rsid w:val="00CF1E17"/>
    <w:rsid w:val="00CF2C02"/>
    <w:rsid w:val="00CF40BD"/>
    <w:rsid w:val="00CF4E62"/>
    <w:rsid w:val="00D02C31"/>
    <w:rsid w:val="00D03F9A"/>
    <w:rsid w:val="00D04788"/>
    <w:rsid w:val="00D06D51"/>
    <w:rsid w:val="00D06F95"/>
    <w:rsid w:val="00D07E18"/>
    <w:rsid w:val="00D118F1"/>
    <w:rsid w:val="00D1256B"/>
    <w:rsid w:val="00D15319"/>
    <w:rsid w:val="00D24991"/>
    <w:rsid w:val="00D262B8"/>
    <w:rsid w:val="00D26A6F"/>
    <w:rsid w:val="00D27CFE"/>
    <w:rsid w:val="00D32A3F"/>
    <w:rsid w:val="00D41CA2"/>
    <w:rsid w:val="00D47E32"/>
    <w:rsid w:val="00D50255"/>
    <w:rsid w:val="00D5114E"/>
    <w:rsid w:val="00D52603"/>
    <w:rsid w:val="00D52961"/>
    <w:rsid w:val="00D62797"/>
    <w:rsid w:val="00D63E9D"/>
    <w:rsid w:val="00D66520"/>
    <w:rsid w:val="00D676B9"/>
    <w:rsid w:val="00D7069E"/>
    <w:rsid w:val="00D725C7"/>
    <w:rsid w:val="00D73E15"/>
    <w:rsid w:val="00D75430"/>
    <w:rsid w:val="00D764F3"/>
    <w:rsid w:val="00D76F0D"/>
    <w:rsid w:val="00D80441"/>
    <w:rsid w:val="00D80F8C"/>
    <w:rsid w:val="00D83946"/>
    <w:rsid w:val="00DA1CED"/>
    <w:rsid w:val="00DA3D49"/>
    <w:rsid w:val="00DA5438"/>
    <w:rsid w:val="00DB219C"/>
    <w:rsid w:val="00DB2320"/>
    <w:rsid w:val="00DB36AF"/>
    <w:rsid w:val="00DB6704"/>
    <w:rsid w:val="00DC3278"/>
    <w:rsid w:val="00DC3C56"/>
    <w:rsid w:val="00DC41E2"/>
    <w:rsid w:val="00DC4C58"/>
    <w:rsid w:val="00DC56CD"/>
    <w:rsid w:val="00DD0F34"/>
    <w:rsid w:val="00DD2148"/>
    <w:rsid w:val="00DD4D8A"/>
    <w:rsid w:val="00DD68F0"/>
    <w:rsid w:val="00DE15F7"/>
    <w:rsid w:val="00DE2300"/>
    <w:rsid w:val="00DE2D57"/>
    <w:rsid w:val="00DE34CF"/>
    <w:rsid w:val="00DE3856"/>
    <w:rsid w:val="00DE3F1F"/>
    <w:rsid w:val="00DE5923"/>
    <w:rsid w:val="00DE7E4D"/>
    <w:rsid w:val="00DF0AF7"/>
    <w:rsid w:val="00DF3795"/>
    <w:rsid w:val="00DF57EE"/>
    <w:rsid w:val="00DF7048"/>
    <w:rsid w:val="00E0572D"/>
    <w:rsid w:val="00E065BB"/>
    <w:rsid w:val="00E11A97"/>
    <w:rsid w:val="00E13561"/>
    <w:rsid w:val="00E13F3D"/>
    <w:rsid w:val="00E17093"/>
    <w:rsid w:val="00E200EC"/>
    <w:rsid w:val="00E23F4A"/>
    <w:rsid w:val="00E30587"/>
    <w:rsid w:val="00E30DBA"/>
    <w:rsid w:val="00E32AE2"/>
    <w:rsid w:val="00E32B63"/>
    <w:rsid w:val="00E34898"/>
    <w:rsid w:val="00E361FC"/>
    <w:rsid w:val="00E40F3C"/>
    <w:rsid w:val="00E44A96"/>
    <w:rsid w:val="00E46583"/>
    <w:rsid w:val="00E47424"/>
    <w:rsid w:val="00E50A96"/>
    <w:rsid w:val="00E51E62"/>
    <w:rsid w:val="00E51F5F"/>
    <w:rsid w:val="00E5390A"/>
    <w:rsid w:val="00E54872"/>
    <w:rsid w:val="00E56FEC"/>
    <w:rsid w:val="00E60184"/>
    <w:rsid w:val="00E60422"/>
    <w:rsid w:val="00E60768"/>
    <w:rsid w:val="00E60B8D"/>
    <w:rsid w:val="00E650A3"/>
    <w:rsid w:val="00E65552"/>
    <w:rsid w:val="00E66700"/>
    <w:rsid w:val="00E667E4"/>
    <w:rsid w:val="00E66C1E"/>
    <w:rsid w:val="00E70686"/>
    <w:rsid w:val="00E707DB"/>
    <w:rsid w:val="00E73515"/>
    <w:rsid w:val="00E76DF1"/>
    <w:rsid w:val="00E80530"/>
    <w:rsid w:val="00E82BA9"/>
    <w:rsid w:val="00E8672A"/>
    <w:rsid w:val="00E92C65"/>
    <w:rsid w:val="00E96EF5"/>
    <w:rsid w:val="00EA11EF"/>
    <w:rsid w:val="00EA27ED"/>
    <w:rsid w:val="00EA2F83"/>
    <w:rsid w:val="00EA3AFA"/>
    <w:rsid w:val="00EA7D47"/>
    <w:rsid w:val="00EB09B7"/>
    <w:rsid w:val="00EB248E"/>
    <w:rsid w:val="00EB3511"/>
    <w:rsid w:val="00EB5CCE"/>
    <w:rsid w:val="00EB6C11"/>
    <w:rsid w:val="00EB6D95"/>
    <w:rsid w:val="00EC3777"/>
    <w:rsid w:val="00EC39E8"/>
    <w:rsid w:val="00EC4D6F"/>
    <w:rsid w:val="00EC62A0"/>
    <w:rsid w:val="00EC65ED"/>
    <w:rsid w:val="00ED0071"/>
    <w:rsid w:val="00ED520A"/>
    <w:rsid w:val="00ED565F"/>
    <w:rsid w:val="00EE1994"/>
    <w:rsid w:val="00EE7D7C"/>
    <w:rsid w:val="00EF134E"/>
    <w:rsid w:val="00EF17F4"/>
    <w:rsid w:val="00EF5A8A"/>
    <w:rsid w:val="00EF5F9E"/>
    <w:rsid w:val="00EF67F7"/>
    <w:rsid w:val="00EF75A9"/>
    <w:rsid w:val="00F00D75"/>
    <w:rsid w:val="00F03D43"/>
    <w:rsid w:val="00F0618B"/>
    <w:rsid w:val="00F067CF"/>
    <w:rsid w:val="00F077D5"/>
    <w:rsid w:val="00F13705"/>
    <w:rsid w:val="00F21AF4"/>
    <w:rsid w:val="00F22DAA"/>
    <w:rsid w:val="00F23D4C"/>
    <w:rsid w:val="00F25D98"/>
    <w:rsid w:val="00F300FB"/>
    <w:rsid w:val="00F328A4"/>
    <w:rsid w:val="00F33115"/>
    <w:rsid w:val="00F35240"/>
    <w:rsid w:val="00F364A8"/>
    <w:rsid w:val="00F368D7"/>
    <w:rsid w:val="00F40938"/>
    <w:rsid w:val="00F42776"/>
    <w:rsid w:val="00F42DCD"/>
    <w:rsid w:val="00F460C7"/>
    <w:rsid w:val="00F47B7F"/>
    <w:rsid w:val="00F508E0"/>
    <w:rsid w:val="00F53588"/>
    <w:rsid w:val="00F536B3"/>
    <w:rsid w:val="00F54044"/>
    <w:rsid w:val="00F55D5B"/>
    <w:rsid w:val="00F5750B"/>
    <w:rsid w:val="00F670A5"/>
    <w:rsid w:val="00F6762B"/>
    <w:rsid w:val="00F701CA"/>
    <w:rsid w:val="00F73259"/>
    <w:rsid w:val="00F80FCD"/>
    <w:rsid w:val="00F8111D"/>
    <w:rsid w:val="00F82C86"/>
    <w:rsid w:val="00F83071"/>
    <w:rsid w:val="00F85044"/>
    <w:rsid w:val="00F9385C"/>
    <w:rsid w:val="00F9747C"/>
    <w:rsid w:val="00FA047C"/>
    <w:rsid w:val="00FA1865"/>
    <w:rsid w:val="00FA1C49"/>
    <w:rsid w:val="00FA32C2"/>
    <w:rsid w:val="00FA353E"/>
    <w:rsid w:val="00FA4A1B"/>
    <w:rsid w:val="00FA535B"/>
    <w:rsid w:val="00FA627D"/>
    <w:rsid w:val="00FA643B"/>
    <w:rsid w:val="00FA7D63"/>
    <w:rsid w:val="00FA7FF5"/>
    <w:rsid w:val="00FB6386"/>
    <w:rsid w:val="00FC0434"/>
    <w:rsid w:val="00FC0DDB"/>
    <w:rsid w:val="00FC559B"/>
    <w:rsid w:val="00FC55B6"/>
    <w:rsid w:val="00FC5DAD"/>
    <w:rsid w:val="00FD229A"/>
    <w:rsid w:val="00FD2677"/>
    <w:rsid w:val="00FD3817"/>
    <w:rsid w:val="00FE4041"/>
    <w:rsid w:val="00FE4C6F"/>
    <w:rsid w:val="00FE55EF"/>
    <w:rsid w:val="00FF2E74"/>
    <w:rsid w:val="00FF6C69"/>
    <w:rsid w:val="00FF6F3E"/>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F337E1"/>
  <w15:docId w15:val="{8F985203-FC88-491F-BFE8-A89C408BF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62"/>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01B9"/>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uiPriority w:val="99"/>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CommentTextChar">
    <w:name w:val="Comment Text Char"/>
    <w:link w:val="CommentText"/>
    <w:uiPriority w:val="99"/>
    <w:rsid w:val="00DC3278"/>
    <w:rPr>
      <w:rFonts w:ascii="Times New Roman" w:hAnsi="Times New Roman"/>
      <w:lang w:val="en-GB" w:eastAsia="en-US"/>
    </w:rPr>
  </w:style>
  <w:style w:type="character" w:customStyle="1" w:styleId="B1Char1">
    <w:name w:val="B1 Char1"/>
    <w:link w:val="B10"/>
    <w:rsid w:val="00DC3278"/>
    <w:rPr>
      <w:rFonts w:ascii="Times New Roman" w:hAnsi="Times New Roman"/>
      <w:lang w:val="en-GB" w:eastAsia="en-US"/>
    </w:rPr>
  </w:style>
  <w:style w:type="character" w:customStyle="1" w:styleId="THChar">
    <w:name w:val="TH Char"/>
    <w:link w:val="TH"/>
    <w:qFormat/>
    <w:rsid w:val="00DC3278"/>
    <w:rPr>
      <w:rFonts w:ascii="Arial" w:hAnsi="Arial"/>
      <w:b/>
      <w:lang w:val="en-GB" w:eastAsia="en-US"/>
    </w:rPr>
  </w:style>
  <w:style w:type="paragraph" w:styleId="ListParagraph">
    <w:name w:val="List Paragraph"/>
    <w:basedOn w:val="Normal"/>
    <w:link w:val="ListParagraphChar"/>
    <w:uiPriority w:val="34"/>
    <w:qFormat/>
    <w:rsid w:val="00DC3278"/>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character" w:customStyle="1" w:styleId="ListParagraphChar">
    <w:name w:val="List Paragraph Char"/>
    <w:link w:val="ListParagraph"/>
    <w:uiPriority w:val="34"/>
    <w:locked/>
    <w:rsid w:val="00DC3278"/>
    <w:rPr>
      <w:rFonts w:ascii="Arial" w:eastAsia="SimSun" w:hAnsi="Arial"/>
      <w:sz w:val="22"/>
      <w:lang w:val="en-GB" w:eastAsia="en-US"/>
    </w:rPr>
  </w:style>
  <w:style w:type="character" w:styleId="LineNumber">
    <w:name w:val="line number"/>
    <w:rsid w:val="00DC3278"/>
    <w:rPr>
      <w:rFonts w:ascii="Arial" w:hAnsi="Arial"/>
      <w:color w:val="808080"/>
      <w:sz w:val="14"/>
    </w:rPr>
  </w:style>
  <w:style w:type="character" w:styleId="PageNumber">
    <w:name w:val="page number"/>
    <w:basedOn w:val="DefaultParagraphFont"/>
    <w:rsid w:val="00DC3278"/>
  </w:style>
  <w:style w:type="table" w:styleId="TableGrid">
    <w:name w:val="Table Grid"/>
    <w:basedOn w:val="TableNormal"/>
    <w:rsid w:val="00DC3278"/>
    <w:rPr>
      <w:rFonts w:eastAsia="MS Mincho"/>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DC3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val="x-none" w:eastAsia="x-none"/>
    </w:rPr>
  </w:style>
  <w:style w:type="character" w:customStyle="1" w:styleId="HTMLPreformattedChar">
    <w:name w:val="HTML Preformatted Char"/>
    <w:basedOn w:val="DefaultParagraphFont"/>
    <w:link w:val="HTMLPreformatted"/>
    <w:uiPriority w:val="99"/>
    <w:rsid w:val="00DC3278"/>
    <w:rPr>
      <w:rFonts w:ascii="Courier New" w:eastAsia="MS Mincho" w:hAnsi="Courier New"/>
      <w:lang w:val="x-none" w:eastAsia="x-none"/>
    </w:rPr>
  </w:style>
  <w:style w:type="table" w:styleId="Table3Deffects1">
    <w:name w:val="Table 3D effects 1"/>
    <w:basedOn w:val="TableNormal"/>
    <w:rsid w:val="00DC3278"/>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Caption">
    <w:name w:val="caption"/>
    <w:basedOn w:val="Normal"/>
    <w:next w:val="Normal"/>
    <w:link w:val="CaptionChar"/>
    <w:qFormat/>
    <w:rsid w:val="00DC3278"/>
    <w:pPr>
      <w:overflowPunct w:val="0"/>
      <w:autoSpaceDE w:val="0"/>
      <w:autoSpaceDN w:val="0"/>
      <w:adjustRightInd w:val="0"/>
      <w:textAlignment w:val="baseline"/>
    </w:pPr>
    <w:rPr>
      <w:rFonts w:eastAsia="MS Mincho"/>
      <w:b/>
      <w:bCs/>
    </w:rPr>
  </w:style>
  <w:style w:type="paragraph" w:customStyle="1" w:styleId="Heading">
    <w:name w:val="Heading"/>
    <w:aliases w:val="1_"/>
    <w:basedOn w:val="Normal"/>
    <w:link w:val="HeadingCar"/>
    <w:rsid w:val="00DC3278"/>
    <w:pPr>
      <w:widowControl w:val="0"/>
      <w:spacing w:after="120" w:line="240" w:lineRule="atLeast"/>
      <w:ind w:left="1260" w:hanging="551"/>
    </w:pPr>
    <w:rPr>
      <w:rFonts w:ascii="Arial" w:eastAsia="MS Mincho" w:hAnsi="Arial"/>
      <w:b/>
      <w:sz w:val="22"/>
    </w:rPr>
  </w:style>
  <w:style w:type="character" w:styleId="HTMLTypewriter">
    <w:name w:val="HTML Typewriter"/>
    <w:rsid w:val="00DC3278"/>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DC3278"/>
    <w:pPr>
      <w:spacing w:after="160" w:line="240" w:lineRule="exact"/>
    </w:pPr>
    <w:rPr>
      <w:rFonts w:ascii="Arial" w:eastAsia="SimSun" w:hAnsi="Arial" w:cs="Arial"/>
      <w:color w:val="0000FF"/>
      <w:kern w:val="2"/>
      <w:lang w:val="en-US" w:eastAsia="zh-CN"/>
    </w:rPr>
  </w:style>
  <w:style w:type="character" w:customStyle="1" w:styleId="CommentSubjectChar">
    <w:name w:val="Comment Subject Char"/>
    <w:link w:val="CommentSubject"/>
    <w:rsid w:val="00DC3278"/>
    <w:rPr>
      <w:rFonts w:ascii="Times New Roman" w:hAnsi="Times New Roman"/>
      <w:b/>
      <w:bCs/>
      <w:lang w:val="en-GB" w:eastAsia="en-US"/>
    </w:rPr>
  </w:style>
  <w:style w:type="paragraph" w:customStyle="1" w:styleId="zzCover">
    <w:name w:val="zzCover"/>
    <w:basedOn w:val="Normal"/>
    <w:rsid w:val="00DC3278"/>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DC3278"/>
    <w:pPr>
      <w:spacing w:before="1800" w:after="960"/>
    </w:pPr>
    <w:rPr>
      <w:rFonts w:ascii="Arial" w:eastAsia="SimSun" w:hAnsi="Arial"/>
      <w:b/>
      <w:noProof/>
      <w:sz w:val="48"/>
      <w:szCs w:val="24"/>
      <w:lang w:val="en-US" w:eastAsia="ja-JP"/>
    </w:rPr>
  </w:style>
  <w:style w:type="paragraph" w:styleId="NormalWeb">
    <w:name w:val="Normal (Web)"/>
    <w:basedOn w:val="Normal"/>
    <w:uiPriority w:val="99"/>
    <w:unhideWhenUsed/>
    <w:rsid w:val="00DC3278"/>
    <w:pPr>
      <w:spacing w:before="100" w:beforeAutospacing="1" w:after="100" w:afterAutospacing="1"/>
    </w:pPr>
    <w:rPr>
      <w:sz w:val="24"/>
      <w:szCs w:val="24"/>
      <w:lang w:val="en-US"/>
    </w:rPr>
  </w:style>
  <w:style w:type="paragraph" w:styleId="ListContinue">
    <w:name w:val="List Continue"/>
    <w:basedOn w:val="Normal"/>
    <w:rsid w:val="00DC3278"/>
    <w:pPr>
      <w:overflowPunct w:val="0"/>
      <w:autoSpaceDE w:val="0"/>
      <w:autoSpaceDN w:val="0"/>
      <w:adjustRightInd w:val="0"/>
      <w:spacing w:after="120"/>
      <w:ind w:left="360"/>
      <w:contextualSpacing/>
      <w:textAlignment w:val="baseline"/>
    </w:pPr>
    <w:rPr>
      <w:rFonts w:eastAsia="MS Mincho"/>
      <w:sz w:val="24"/>
    </w:rPr>
  </w:style>
  <w:style w:type="paragraph" w:styleId="EndnoteText">
    <w:name w:val="endnote text"/>
    <w:basedOn w:val="Normal"/>
    <w:link w:val="EndnoteTextChar"/>
    <w:rsid w:val="00DC3278"/>
    <w:pPr>
      <w:overflowPunct w:val="0"/>
      <w:autoSpaceDE w:val="0"/>
      <w:autoSpaceDN w:val="0"/>
      <w:adjustRightInd w:val="0"/>
      <w:textAlignment w:val="baseline"/>
    </w:pPr>
    <w:rPr>
      <w:rFonts w:eastAsia="MS Mincho"/>
    </w:rPr>
  </w:style>
  <w:style w:type="character" w:customStyle="1" w:styleId="EndnoteTextChar">
    <w:name w:val="Endnote Text Char"/>
    <w:basedOn w:val="DefaultParagraphFont"/>
    <w:link w:val="EndnoteText"/>
    <w:rsid w:val="00DC3278"/>
    <w:rPr>
      <w:rFonts w:ascii="Times New Roman" w:eastAsia="MS Mincho" w:hAnsi="Times New Roman"/>
      <w:lang w:val="en-GB" w:eastAsia="en-US"/>
    </w:rPr>
  </w:style>
  <w:style w:type="character" w:styleId="EndnoteReference">
    <w:name w:val="endnote reference"/>
    <w:rsid w:val="00DC3278"/>
    <w:rPr>
      <w:vertAlign w:val="superscript"/>
    </w:rPr>
  </w:style>
  <w:style w:type="paragraph" w:customStyle="1" w:styleId="Default">
    <w:name w:val="Default"/>
    <w:rsid w:val="00DC3278"/>
    <w:pPr>
      <w:autoSpaceDE w:val="0"/>
      <w:autoSpaceDN w:val="0"/>
      <w:adjustRightInd w:val="0"/>
    </w:pPr>
    <w:rPr>
      <w:rFonts w:ascii="Times New Roman" w:eastAsia="MS Mincho" w:hAnsi="Times New Roman"/>
      <w:color w:val="000000"/>
      <w:sz w:val="24"/>
      <w:szCs w:val="24"/>
      <w:lang w:val="en-US" w:eastAsia="ja-JP"/>
    </w:rPr>
  </w:style>
  <w:style w:type="character" w:customStyle="1" w:styleId="apple-converted-space">
    <w:name w:val="apple-converted-space"/>
    <w:rsid w:val="00DC3278"/>
  </w:style>
  <w:style w:type="character" w:styleId="Strong">
    <w:name w:val="Strong"/>
    <w:uiPriority w:val="22"/>
    <w:qFormat/>
    <w:rsid w:val="00DC3278"/>
    <w:rPr>
      <w:b/>
      <w:bCs/>
    </w:rPr>
  </w:style>
  <w:style w:type="character" w:customStyle="1" w:styleId="tgc">
    <w:name w:val="_tgc"/>
    <w:rsid w:val="00DC3278"/>
  </w:style>
  <w:style w:type="character" w:customStyle="1" w:styleId="d8e">
    <w:name w:val="_d8e"/>
    <w:rsid w:val="00DC3278"/>
  </w:style>
  <w:style w:type="character" w:customStyle="1" w:styleId="HeadingCar">
    <w:name w:val="Heading Car"/>
    <w:aliases w:val="1_ Car"/>
    <w:link w:val="Heading"/>
    <w:rsid w:val="00DC3278"/>
    <w:rPr>
      <w:rFonts w:ascii="Arial" w:eastAsia="MS Mincho" w:hAnsi="Arial"/>
      <w:b/>
      <w:sz w:val="22"/>
      <w:lang w:val="en-GB" w:eastAsia="en-US"/>
    </w:rPr>
  </w:style>
  <w:style w:type="paragraph" w:styleId="Revision">
    <w:name w:val="Revision"/>
    <w:hidden/>
    <w:uiPriority w:val="62"/>
    <w:rsid w:val="00DC3278"/>
    <w:rPr>
      <w:rFonts w:ascii="Times New Roman" w:eastAsia="MS Mincho" w:hAnsi="Times New Roman"/>
      <w:sz w:val="24"/>
      <w:lang w:val="en-GB" w:eastAsia="en-US"/>
    </w:rPr>
  </w:style>
  <w:style w:type="character" w:customStyle="1" w:styleId="UnresolvedMention1">
    <w:name w:val="Unresolved Mention1"/>
    <w:uiPriority w:val="47"/>
    <w:rsid w:val="00DC3278"/>
    <w:rPr>
      <w:color w:val="605E5C"/>
      <w:shd w:val="clear" w:color="auto" w:fill="E1DFDD"/>
    </w:rPr>
  </w:style>
  <w:style w:type="paragraph" w:customStyle="1" w:styleId="B1">
    <w:name w:val="B1+"/>
    <w:basedOn w:val="B10"/>
    <w:link w:val="B1Car"/>
    <w:rsid w:val="00DC3278"/>
    <w:pPr>
      <w:numPr>
        <w:numId w:val="3"/>
      </w:numPr>
      <w:overflowPunct w:val="0"/>
      <w:autoSpaceDE w:val="0"/>
      <w:autoSpaceDN w:val="0"/>
      <w:adjustRightInd w:val="0"/>
      <w:textAlignment w:val="baseline"/>
    </w:pPr>
  </w:style>
  <w:style w:type="character" w:customStyle="1" w:styleId="B2Char">
    <w:name w:val="B2 Char"/>
    <w:link w:val="B2"/>
    <w:rsid w:val="00DC3278"/>
    <w:rPr>
      <w:rFonts w:ascii="Times New Roman" w:hAnsi="Times New Roman"/>
      <w:lang w:val="en-GB" w:eastAsia="en-US"/>
    </w:rPr>
  </w:style>
  <w:style w:type="table" w:styleId="GridTable4">
    <w:name w:val="Grid Table 4"/>
    <w:basedOn w:val="TableNormal"/>
    <w:uiPriority w:val="49"/>
    <w:rsid w:val="00DC3278"/>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eauGrille5Fonc1">
    <w:name w:val="Tableau Grille 5 Foncé1"/>
    <w:basedOn w:val="TableNormal"/>
    <w:uiPriority w:val="50"/>
    <w:rsid w:val="00DC3278"/>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DC3278"/>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680A98"/>
    <w:pPr>
      <w:spacing w:before="100" w:beforeAutospacing="1" w:after="100" w:afterAutospacing="1"/>
    </w:pPr>
    <w:rPr>
      <w:sz w:val="24"/>
      <w:szCs w:val="24"/>
      <w:lang w:val="en-US"/>
    </w:rPr>
  </w:style>
  <w:style w:type="character" w:customStyle="1" w:styleId="normaltextrun">
    <w:name w:val="normaltextrun"/>
    <w:basedOn w:val="DefaultParagraphFont"/>
    <w:rsid w:val="00680A98"/>
  </w:style>
  <w:style w:type="character" w:customStyle="1" w:styleId="eop">
    <w:name w:val="eop"/>
    <w:basedOn w:val="DefaultParagraphFont"/>
    <w:rsid w:val="00680A98"/>
  </w:style>
  <w:style w:type="character" w:customStyle="1" w:styleId="EXChar">
    <w:name w:val="EX Char"/>
    <w:link w:val="EX"/>
    <w:rsid w:val="00B80881"/>
    <w:rPr>
      <w:rFonts w:ascii="Times New Roman" w:hAnsi="Times New Roman"/>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4620DB"/>
    <w:rPr>
      <w:rFonts w:ascii="Arial" w:hAnsi="Arial"/>
      <w:sz w:val="28"/>
      <w:lang w:val="en-GB" w:eastAsia="en-US"/>
    </w:rPr>
  </w:style>
  <w:style w:type="paragraph" w:customStyle="1" w:styleId="Grilleclaire-Accent32">
    <w:name w:val="Grille claire - Accent 32"/>
    <w:basedOn w:val="Normal"/>
    <w:rsid w:val="0053758D"/>
    <w:pPr>
      <w:widowControl w:val="0"/>
      <w:spacing w:after="120" w:line="240" w:lineRule="atLeast"/>
      <w:ind w:left="720"/>
      <w:contextualSpacing/>
    </w:pPr>
    <w:rPr>
      <w:rFonts w:ascii="Arial" w:hAnsi="Arial"/>
      <w:color w:val="000000"/>
      <w:sz w:val="22"/>
    </w:rPr>
  </w:style>
  <w:style w:type="character" w:customStyle="1" w:styleId="TAHCar">
    <w:name w:val="TAH Car"/>
    <w:link w:val="TAH"/>
    <w:rsid w:val="00407F37"/>
    <w:rPr>
      <w:rFonts w:ascii="Arial" w:hAnsi="Arial"/>
      <w:b/>
      <w:sz w:val="18"/>
      <w:lang w:val="en-GB" w:eastAsia="en-US"/>
    </w:rPr>
  </w:style>
  <w:style w:type="paragraph" w:customStyle="1" w:styleId="TAJ">
    <w:name w:val="TAJ"/>
    <w:basedOn w:val="TH"/>
    <w:rsid w:val="007C445E"/>
  </w:style>
  <w:style w:type="paragraph" w:customStyle="1" w:styleId="Guidance">
    <w:name w:val="Guidance"/>
    <w:basedOn w:val="Normal"/>
    <w:rsid w:val="007C445E"/>
    <w:rPr>
      <w:i/>
      <w:color w:val="0000FF"/>
    </w:rPr>
  </w:style>
  <w:style w:type="character" w:customStyle="1" w:styleId="BalloonTextChar">
    <w:name w:val="Balloon Text Char"/>
    <w:link w:val="BalloonText"/>
    <w:rsid w:val="007C445E"/>
    <w:rPr>
      <w:rFonts w:ascii="Tahoma" w:hAnsi="Tahoma" w:cs="Tahoma"/>
      <w:sz w:val="16"/>
      <w:szCs w:val="16"/>
      <w:lang w:val="en-GB" w:eastAsia="en-US"/>
    </w:rPr>
  </w:style>
  <w:style w:type="character" w:customStyle="1" w:styleId="EWChar">
    <w:name w:val="EW Char"/>
    <w:link w:val="EW"/>
    <w:locked/>
    <w:rsid w:val="007C445E"/>
    <w:rPr>
      <w:rFonts w:ascii="Times New Roman" w:hAnsi="Times New Roman"/>
      <w:lang w:val="en-GB" w:eastAsia="en-US"/>
    </w:rPr>
  </w:style>
  <w:style w:type="character" w:customStyle="1" w:styleId="TALChar">
    <w:name w:val="TAL Char"/>
    <w:link w:val="TAL"/>
    <w:rsid w:val="007C445E"/>
    <w:rPr>
      <w:rFonts w:ascii="Arial" w:hAnsi="Arial"/>
      <w:sz w:val="18"/>
      <w:lang w:val="en-GB" w:eastAsia="en-US"/>
    </w:rPr>
  </w:style>
  <w:style w:type="table" w:styleId="GridTable5Dark-Accent3">
    <w:name w:val="Grid Table 5 Dark Accent 3"/>
    <w:basedOn w:val="TableNormal"/>
    <w:uiPriority w:val="50"/>
    <w:rsid w:val="007C445E"/>
    <w:rPr>
      <w:rFonts w:ascii="Times New Roman"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customStyle="1" w:styleId="NOChar">
    <w:name w:val="NO Char"/>
    <w:link w:val="NO"/>
    <w:rsid w:val="007C445E"/>
    <w:rPr>
      <w:rFonts w:ascii="Times New Roman" w:hAnsi="Times New Roman"/>
      <w:lang w:val="en-GB" w:eastAsia="en-US"/>
    </w:rPr>
  </w:style>
  <w:style w:type="character" w:customStyle="1" w:styleId="CaptionChar">
    <w:name w:val="Caption Char"/>
    <w:link w:val="Caption"/>
    <w:rsid w:val="007C445E"/>
    <w:rPr>
      <w:rFonts w:ascii="Times New Roman" w:eastAsia="MS Mincho" w:hAnsi="Times New Roman"/>
      <w:b/>
      <w:bCs/>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C445E"/>
    <w:rPr>
      <w:rFonts w:ascii="Arial" w:hAnsi="Arial"/>
      <w:sz w:val="36"/>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link w:val="Heading2"/>
    <w:rsid w:val="007C445E"/>
    <w:rPr>
      <w:rFonts w:ascii="Arial" w:hAnsi="Arial"/>
      <w:sz w:val="32"/>
      <w:lang w:val="en-GB" w:eastAsia="en-US"/>
    </w:rPr>
  </w:style>
  <w:style w:type="table" w:styleId="GridTable5Dark">
    <w:name w:val="Grid Table 5 Dark"/>
    <w:basedOn w:val="TableNormal"/>
    <w:uiPriority w:val="50"/>
    <w:rsid w:val="007C445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7C445E"/>
    <w:rPr>
      <w:rFonts w:ascii="Arial" w:hAnsi="Arial"/>
      <w:sz w:val="36"/>
      <w:lang w:val="en-GB" w:eastAsia="en-US"/>
    </w:rPr>
  </w:style>
  <w:style w:type="character" w:customStyle="1" w:styleId="FootnoteTextChar">
    <w:name w:val="Footnote Text Char"/>
    <w:basedOn w:val="DefaultParagraphFont"/>
    <w:link w:val="FootnoteText"/>
    <w:rsid w:val="007C445E"/>
    <w:rPr>
      <w:rFonts w:ascii="Times New Roman" w:hAnsi="Times New Roman"/>
      <w:sz w:val="16"/>
      <w:lang w:val="en-GB" w:eastAsia="en-US"/>
    </w:rPr>
  </w:style>
  <w:style w:type="character" w:customStyle="1" w:styleId="DocumentMapChar">
    <w:name w:val="Document Map Char"/>
    <w:basedOn w:val="DefaultParagraphFont"/>
    <w:link w:val="DocumentMap"/>
    <w:rsid w:val="007C445E"/>
    <w:rPr>
      <w:rFonts w:ascii="Tahoma" w:hAnsi="Tahoma" w:cs="Tahoma"/>
      <w:shd w:val="clear" w:color="auto" w:fill="000080"/>
      <w:lang w:val="en-GB" w:eastAsia="en-US"/>
    </w:rPr>
  </w:style>
  <w:style w:type="character" w:customStyle="1" w:styleId="hvr">
    <w:name w:val="hvr"/>
    <w:rsid w:val="007C445E"/>
  </w:style>
  <w:style w:type="character" w:customStyle="1" w:styleId="TFChar">
    <w:name w:val="TF Char"/>
    <w:link w:val="TF"/>
    <w:qFormat/>
    <w:rsid w:val="007C445E"/>
    <w:rPr>
      <w:rFonts w:ascii="Arial" w:hAnsi="Arial"/>
      <w:b/>
      <w:lang w:val="en-GB" w:eastAsia="en-US"/>
    </w:rPr>
  </w:style>
  <w:style w:type="character" w:customStyle="1" w:styleId="B1Car">
    <w:name w:val="B1+ Car"/>
    <w:link w:val="B1"/>
    <w:rsid w:val="007C445E"/>
    <w:rPr>
      <w:rFonts w:ascii="Times New Roman" w:hAnsi="Times New Roman"/>
      <w:lang w:val="en-GB" w:eastAsia="en-US"/>
    </w:rPr>
  </w:style>
  <w:style w:type="paragraph" w:styleId="IndexHeading">
    <w:name w:val="index heading"/>
    <w:basedOn w:val="Normal"/>
    <w:next w:val="Normal"/>
    <w:rsid w:val="007C445E"/>
    <w:pPr>
      <w:pBdr>
        <w:top w:val="single" w:sz="12" w:space="0" w:color="auto"/>
      </w:pBdr>
      <w:overflowPunct w:val="0"/>
      <w:autoSpaceDE w:val="0"/>
      <w:autoSpaceDN w:val="0"/>
      <w:adjustRightInd w:val="0"/>
      <w:spacing w:before="360" w:after="240"/>
      <w:textAlignment w:val="baseline"/>
    </w:pPr>
    <w:rPr>
      <w:b/>
      <w:i/>
      <w:sz w:val="26"/>
    </w:rPr>
  </w:style>
  <w:style w:type="paragraph" w:styleId="PlainText">
    <w:name w:val="Plain Text"/>
    <w:basedOn w:val="Normal"/>
    <w:link w:val="PlainTextChar"/>
    <w:rsid w:val="007C445E"/>
    <w:pPr>
      <w:overflowPunct w:val="0"/>
      <w:autoSpaceDE w:val="0"/>
      <w:autoSpaceDN w:val="0"/>
      <w:adjustRightInd w:val="0"/>
      <w:textAlignment w:val="baseline"/>
    </w:pPr>
    <w:rPr>
      <w:rFonts w:ascii="Courier New" w:hAnsi="Courier New"/>
      <w:lang w:val="nb-NO" w:eastAsia="x-none"/>
    </w:rPr>
  </w:style>
  <w:style w:type="character" w:customStyle="1" w:styleId="PlainTextChar">
    <w:name w:val="Plain Text Char"/>
    <w:basedOn w:val="DefaultParagraphFont"/>
    <w:link w:val="PlainText"/>
    <w:rsid w:val="007C445E"/>
    <w:rPr>
      <w:rFonts w:ascii="Courier New" w:hAnsi="Courier New"/>
      <w:lang w:val="nb-NO" w:eastAsia="x-none"/>
    </w:rPr>
  </w:style>
  <w:style w:type="paragraph" w:styleId="BodyText">
    <w:name w:val="Body Text"/>
    <w:basedOn w:val="Normal"/>
    <w:link w:val="BodyTextChar"/>
    <w:rsid w:val="007C445E"/>
    <w:pPr>
      <w:overflowPunct w:val="0"/>
      <w:autoSpaceDE w:val="0"/>
      <w:autoSpaceDN w:val="0"/>
      <w:adjustRightInd w:val="0"/>
      <w:textAlignment w:val="baseline"/>
    </w:pPr>
    <w:rPr>
      <w:lang w:eastAsia="x-none"/>
    </w:rPr>
  </w:style>
  <w:style w:type="character" w:customStyle="1" w:styleId="BodyTextChar">
    <w:name w:val="Body Text Char"/>
    <w:basedOn w:val="DefaultParagraphFont"/>
    <w:link w:val="BodyText"/>
    <w:rsid w:val="007C445E"/>
    <w:rPr>
      <w:rFonts w:ascii="Times New Roman" w:hAnsi="Times New Roman"/>
      <w:lang w:val="en-GB" w:eastAsia="x-none"/>
    </w:rPr>
  </w:style>
  <w:style w:type="paragraph" w:styleId="BodyText2">
    <w:name w:val="Body Text 2"/>
    <w:basedOn w:val="Normal"/>
    <w:link w:val="BodyText2Char"/>
    <w:rsid w:val="007C445E"/>
    <w:pPr>
      <w:overflowPunct w:val="0"/>
      <w:autoSpaceDE w:val="0"/>
      <w:autoSpaceDN w:val="0"/>
      <w:adjustRightInd w:val="0"/>
      <w:spacing w:after="0"/>
      <w:jc w:val="both"/>
      <w:textAlignment w:val="baseline"/>
    </w:pPr>
    <w:rPr>
      <w:rFonts w:ascii="Arial" w:hAnsi="Arial"/>
      <w:sz w:val="24"/>
      <w:szCs w:val="24"/>
      <w:lang w:eastAsia="x-none"/>
    </w:rPr>
  </w:style>
  <w:style w:type="character" w:customStyle="1" w:styleId="BodyText2Char">
    <w:name w:val="Body Text 2 Char"/>
    <w:basedOn w:val="DefaultParagraphFont"/>
    <w:link w:val="BodyText2"/>
    <w:rsid w:val="007C445E"/>
    <w:rPr>
      <w:rFonts w:ascii="Arial" w:hAnsi="Arial"/>
      <w:sz w:val="24"/>
      <w:szCs w:val="24"/>
      <w:lang w:val="en-GB" w:eastAsia="x-none"/>
    </w:rPr>
  </w:style>
  <w:style w:type="paragraph" w:styleId="BodyTextIndent3">
    <w:name w:val="Body Text Indent 3"/>
    <w:basedOn w:val="Normal"/>
    <w:link w:val="BodyTextIndent3Char"/>
    <w:rsid w:val="007C445E"/>
    <w:pPr>
      <w:overflowPunct w:val="0"/>
      <w:autoSpaceDE w:val="0"/>
      <w:autoSpaceDN w:val="0"/>
      <w:adjustRightInd w:val="0"/>
      <w:spacing w:after="120"/>
      <w:ind w:left="1298" w:firstLine="7"/>
      <w:jc w:val="both"/>
      <w:textAlignment w:val="baseline"/>
    </w:pPr>
    <w:rPr>
      <w:rFonts w:ascii="Arial" w:hAnsi="Arial"/>
      <w:sz w:val="22"/>
      <w:lang w:eastAsia="x-none"/>
    </w:rPr>
  </w:style>
  <w:style w:type="character" w:customStyle="1" w:styleId="BodyTextIndent3Char">
    <w:name w:val="Body Text Indent 3 Char"/>
    <w:basedOn w:val="DefaultParagraphFont"/>
    <w:link w:val="BodyTextIndent3"/>
    <w:rsid w:val="007C445E"/>
    <w:rPr>
      <w:rFonts w:ascii="Arial" w:hAnsi="Arial"/>
      <w:sz w:val="22"/>
      <w:lang w:val="en-GB" w:eastAsia="x-none"/>
    </w:rPr>
  </w:style>
  <w:style w:type="paragraph" w:styleId="BodyTextIndent2">
    <w:name w:val="Body Text Indent 2"/>
    <w:basedOn w:val="Normal"/>
    <w:link w:val="BodyTextIndent2Char"/>
    <w:rsid w:val="007C445E"/>
    <w:pPr>
      <w:overflowPunct w:val="0"/>
      <w:autoSpaceDE w:val="0"/>
      <w:autoSpaceDN w:val="0"/>
      <w:adjustRightInd w:val="0"/>
      <w:spacing w:after="0"/>
      <w:ind w:left="426"/>
      <w:textAlignment w:val="baseline"/>
    </w:pPr>
    <w:rPr>
      <w:rFonts w:ascii="Arial" w:hAnsi="Arial"/>
      <w:sz w:val="22"/>
      <w:szCs w:val="22"/>
      <w:lang w:val="x-none" w:eastAsia="x-none"/>
    </w:rPr>
  </w:style>
  <w:style w:type="character" w:customStyle="1" w:styleId="BodyTextIndent2Char">
    <w:name w:val="Body Text Indent 2 Char"/>
    <w:basedOn w:val="DefaultParagraphFont"/>
    <w:link w:val="BodyTextIndent2"/>
    <w:rsid w:val="007C445E"/>
    <w:rPr>
      <w:rFonts w:ascii="Arial" w:hAnsi="Arial"/>
      <w:sz w:val="22"/>
      <w:szCs w:val="22"/>
      <w:lang w:val="x-none" w:eastAsia="x-none"/>
    </w:rPr>
  </w:style>
  <w:style w:type="paragraph" w:styleId="BodyText3">
    <w:name w:val="Body Text 3"/>
    <w:basedOn w:val="Normal"/>
    <w:link w:val="BodyText3Char"/>
    <w:rsid w:val="007C445E"/>
    <w:pPr>
      <w:overflowPunct w:val="0"/>
      <w:autoSpaceDE w:val="0"/>
      <w:autoSpaceDN w:val="0"/>
      <w:adjustRightInd w:val="0"/>
      <w:textAlignment w:val="baseline"/>
    </w:pPr>
    <w:rPr>
      <w:color w:val="FF0000"/>
      <w:lang w:eastAsia="x-none"/>
    </w:rPr>
  </w:style>
  <w:style w:type="character" w:customStyle="1" w:styleId="BodyText3Char">
    <w:name w:val="Body Text 3 Char"/>
    <w:basedOn w:val="DefaultParagraphFont"/>
    <w:link w:val="BodyText3"/>
    <w:rsid w:val="007C445E"/>
    <w:rPr>
      <w:rFonts w:ascii="Times New Roman" w:hAnsi="Times New Roman"/>
      <w:color w:val="FF0000"/>
      <w:lang w:val="en-GB" w:eastAsia="x-none"/>
    </w:rPr>
  </w:style>
  <w:style w:type="paragraph" w:styleId="BodyTextIndent">
    <w:name w:val="Body Text Indent"/>
    <w:basedOn w:val="Normal"/>
    <w:link w:val="BodyTextIndentChar"/>
    <w:rsid w:val="007C445E"/>
    <w:pPr>
      <w:overflowPunct w:val="0"/>
      <w:autoSpaceDE w:val="0"/>
      <w:autoSpaceDN w:val="0"/>
      <w:adjustRightInd w:val="0"/>
      <w:spacing w:after="0"/>
      <w:ind w:left="1260" w:hanging="1260"/>
      <w:textAlignment w:val="baseline"/>
    </w:pPr>
    <w:rPr>
      <w:sz w:val="24"/>
      <w:szCs w:val="24"/>
      <w:lang w:val="x-none" w:eastAsia="fr-FR"/>
    </w:rPr>
  </w:style>
  <w:style w:type="character" w:customStyle="1" w:styleId="BodyTextIndentChar">
    <w:name w:val="Body Text Indent Char"/>
    <w:basedOn w:val="DefaultParagraphFont"/>
    <w:link w:val="BodyTextIndent"/>
    <w:rsid w:val="007C445E"/>
    <w:rPr>
      <w:rFonts w:ascii="Times New Roman" w:hAnsi="Times New Roman"/>
      <w:sz w:val="24"/>
      <w:szCs w:val="24"/>
      <w:lang w:val="x-none"/>
    </w:rPr>
  </w:style>
  <w:style w:type="paragraph" w:styleId="Title">
    <w:name w:val="Title"/>
    <w:basedOn w:val="Normal"/>
    <w:link w:val="TitleChar"/>
    <w:qFormat/>
    <w:rsid w:val="007C445E"/>
    <w:pPr>
      <w:overflowPunct w:val="0"/>
      <w:autoSpaceDE w:val="0"/>
      <w:autoSpaceDN w:val="0"/>
      <w:adjustRightInd w:val="0"/>
      <w:spacing w:before="240" w:after="60"/>
      <w:jc w:val="center"/>
      <w:textAlignment w:val="baseline"/>
      <w:outlineLvl w:val="0"/>
    </w:pPr>
    <w:rPr>
      <w:rFonts w:ascii="Arial" w:hAnsi="Arial"/>
      <w:b/>
      <w:bCs/>
      <w:kern w:val="28"/>
      <w:sz w:val="32"/>
      <w:szCs w:val="32"/>
      <w:lang w:eastAsia="x-none"/>
    </w:rPr>
  </w:style>
  <w:style w:type="character" w:customStyle="1" w:styleId="TitleChar">
    <w:name w:val="Title Char"/>
    <w:basedOn w:val="DefaultParagraphFont"/>
    <w:link w:val="Title"/>
    <w:rsid w:val="007C445E"/>
    <w:rPr>
      <w:rFonts w:ascii="Arial" w:hAnsi="Arial"/>
      <w:b/>
      <w:bCs/>
      <w:kern w:val="28"/>
      <w:sz w:val="32"/>
      <w:szCs w:val="32"/>
      <w:lang w:val="en-GB" w:eastAsia="x-none"/>
    </w:rPr>
  </w:style>
  <w:style w:type="paragraph" w:customStyle="1" w:styleId="FL">
    <w:name w:val="FL"/>
    <w:basedOn w:val="Normal"/>
    <w:rsid w:val="007C445E"/>
    <w:pPr>
      <w:keepNext/>
      <w:keepLines/>
      <w:overflowPunct w:val="0"/>
      <w:autoSpaceDE w:val="0"/>
      <w:autoSpaceDN w:val="0"/>
      <w:adjustRightInd w:val="0"/>
      <w:spacing w:before="60"/>
      <w:jc w:val="center"/>
      <w:textAlignment w:val="baseline"/>
    </w:pPr>
    <w:rPr>
      <w:rFonts w:ascii="Arial" w:hAnsi="Arial"/>
      <w:b/>
    </w:rPr>
  </w:style>
  <w:style w:type="character" w:customStyle="1" w:styleId="ListBulletChar">
    <w:name w:val="List Bullet Char"/>
    <w:link w:val="ListBullet"/>
    <w:rsid w:val="007C445E"/>
    <w:rPr>
      <w:rFonts w:ascii="Times New Roman" w:hAnsi="Times New Roman"/>
      <w:lang w:val="en-GB" w:eastAsia="en-US"/>
    </w:rPr>
  </w:style>
  <w:style w:type="paragraph" w:styleId="NoSpacing">
    <w:name w:val="No Spacing"/>
    <w:qFormat/>
    <w:rsid w:val="007C445E"/>
    <w:rPr>
      <w:rFonts w:ascii="Times New Roman" w:hAnsi="Times New Roman"/>
      <w:lang w:val="en-GB" w:eastAsia="en-US"/>
    </w:rPr>
  </w:style>
  <w:style w:type="character" w:customStyle="1" w:styleId="msoins0">
    <w:name w:val="msoins"/>
    <w:rsid w:val="007C445E"/>
  </w:style>
  <w:style w:type="character" w:customStyle="1" w:styleId="B1Char2">
    <w:name w:val="B1 Char2"/>
    <w:rsid w:val="007C445E"/>
    <w:rPr>
      <w:rFonts w:ascii="Times New Roman" w:hAnsi="Times New Roman"/>
      <w:lang w:val="en-GB" w:eastAsia="en-US"/>
    </w:rPr>
  </w:style>
  <w:style w:type="character" w:customStyle="1" w:styleId="B1Char">
    <w:name w:val="B1 Char"/>
    <w:rsid w:val="007C445E"/>
    <w:rPr>
      <w:rFonts w:ascii="Times New Roman" w:hAnsi="Times New Roman"/>
      <w:lang w:val="en-GB" w:eastAsia="en-US"/>
    </w:rPr>
  </w:style>
  <w:style w:type="character" w:customStyle="1" w:styleId="TALCar">
    <w:name w:val="TAL Car"/>
    <w:locked/>
    <w:rsid w:val="007C445E"/>
    <w:rPr>
      <w:rFonts w:ascii="Arial" w:hAnsi="Arial"/>
      <w:sz w:val="18"/>
      <w:lang w:val="en-GB" w:eastAsia="en-US"/>
    </w:rPr>
  </w:style>
  <w:style w:type="character" w:customStyle="1" w:styleId="NOZchn">
    <w:name w:val="NO Zchn"/>
    <w:rsid w:val="007C445E"/>
    <w:rPr>
      <w:rFonts w:ascii="Times New Roman" w:hAnsi="Times New Roman"/>
      <w:lang w:val="en-GB"/>
    </w:rPr>
  </w:style>
  <w:style w:type="character" w:customStyle="1" w:styleId="TAHChar">
    <w:name w:val="TAH Char"/>
    <w:rsid w:val="007C445E"/>
    <w:rPr>
      <w:rFonts w:ascii="Arial" w:hAnsi="Arial"/>
      <w:b/>
      <w:sz w:val="18"/>
      <w:lang w:val="en-GB" w:eastAsia="en-US"/>
    </w:rPr>
  </w:style>
  <w:style w:type="character" w:customStyle="1" w:styleId="Code-XMLCharacter">
    <w:name w:val="Code - XML Character"/>
    <w:uiPriority w:val="99"/>
    <w:rsid w:val="007C445E"/>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7C445E"/>
    <w:rPr>
      <w:color w:val="808080"/>
      <w:shd w:val="clear" w:color="auto" w:fill="E6E6E6"/>
    </w:rPr>
  </w:style>
  <w:style w:type="paragraph" w:customStyle="1" w:styleId="code">
    <w:name w:val="code"/>
    <w:basedOn w:val="Normal"/>
    <w:next w:val="Closing"/>
    <w:qFormat/>
    <w:rsid w:val="007C445E"/>
    <w:pPr>
      <w:keepLines/>
      <w:widowControl w:val="0"/>
      <w:spacing w:after="240" w:line="240" w:lineRule="atLeast"/>
      <w:ind w:left="720"/>
    </w:pPr>
    <w:rPr>
      <w:rFonts w:ascii="Courier" w:eastAsia="SimSun" w:hAnsi="Courier"/>
      <w:noProof/>
      <w:sz w:val="22"/>
      <w:lang w:val="en-US"/>
    </w:rPr>
  </w:style>
  <w:style w:type="paragraph" w:styleId="Closing">
    <w:name w:val="Closing"/>
    <w:basedOn w:val="Normal"/>
    <w:link w:val="ClosingChar"/>
    <w:rsid w:val="007C445E"/>
    <w:pPr>
      <w:overflowPunct w:val="0"/>
      <w:autoSpaceDE w:val="0"/>
      <w:autoSpaceDN w:val="0"/>
      <w:adjustRightInd w:val="0"/>
      <w:ind w:left="4320"/>
      <w:textAlignment w:val="baseline"/>
    </w:pPr>
    <w:rPr>
      <w:lang w:eastAsia="x-none"/>
    </w:rPr>
  </w:style>
  <w:style w:type="character" w:customStyle="1" w:styleId="ClosingChar">
    <w:name w:val="Closing Char"/>
    <w:basedOn w:val="DefaultParagraphFont"/>
    <w:link w:val="Closing"/>
    <w:rsid w:val="007C445E"/>
    <w:rPr>
      <w:rFonts w:ascii="Times New Roman" w:hAnsi="Times New Roman"/>
      <w:lang w:val="en-GB" w:eastAsia="x-none"/>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7C445E"/>
    <w:rPr>
      <w:rFonts w:ascii="Arial" w:hAnsi="Arial"/>
      <w:sz w:val="24"/>
      <w:lang w:val="en-GB" w:eastAsia="en-US"/>
    </w:rPr>
  </w:style>
  <w:style w:type="table" w:styleId="GridTable4-Accent1">
    <w:name w:val="Grid Table 4 Accent 1"/>
    <w:basedOn w:val="TableNormal"/>
    <w:uiPriority w:val="47"/>
    <w:rsid w:val="007C445E"/>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7C445E"/>
    <w:rPr>
      <w:rFonts w:ascii="Courier New" w:eastAsia="Times New Roman" w:hAnsi="Courier New" w:cs="Courier New"/>
      <w:sz w:val="20"/>
      <w:szCs w:val="20"/>
    </w:rPr>
  </w:style>
  <w:style w:type="character" w:styleId="Emphasis">
    <w:name w:val="Emphasis"/>
    <w:basedOn w:val="DefaultParagraphFont"/>
    <w:uiPriority w:val="20"/>
    <w:qFormat/>
    <w:rsid w:val="007C445E"/>
    <w:rPr>
      <w:i/>
      <w:iCs/>
    </w:rPr>
  </w:style>
  <w:style w:type="character" w:styleId="PlaceholderText">
    <w:name w:val="Placeholder Text"/>
    <w:basedOn w:val="DefaultParagraphFont"/>
    <w:uiPriority w:val="99"/>
    <w:semiHidden/>
    <w:rsid w:val="007C445E"/>
    <w:rPr>
      <w:color w:val="808080"/>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7C445E"/>
    <w:rPr>
      <w:rFonts w:ascii="Arial" w:hAnsi="Arial"/>
      <w:sz w:val="22"/>
      <w:lang w:val="en-GB" w:eastAsia="en-US"/>
    </w:rPr>
  </w:style>
  <w:style w:type="character" w:customStyle="1" w:styleId="Heading6Char">
    <w:name w:val="Heading 6 Char"/>
    <w:aliases w:val="Alt+6 Char"/>
    <w:basedOn w:val="DefaultParagraphFont"/>
    <w:link w:val="Heading6"/>
    <w:rsid w:val="007C445E"/>
    <w:rPr>
      <w:rFonts w:ascii="Arial" w:hAnsi="Arial"/>
      <w:lang w:val="en-GB" w:eastAsia="en-US"/>
    </w:rPr>
  </w:style>
  <w:style w:type="character" w:customStyle="1" w:styleId="TACChar">
    <w:name w:val="TAC Char"/>
    <w:link w:val="TAC"/>
    <w:rsid w:val="007C445E"/>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813901">
      <w:bodyDiv w:val="1"/>
      <w:marLeft w:val="0"/>
      <w:marRight w:val="0"/>
      <w:marTop w:val="0"/>
      <w:marBottom w:val="0"/>
      <w:divBdr>
        <w:top w:val="none" w:sz="0" w:space="0" w:color="auto"/>
        <w:left w:val="none" w:sz="0" w:space="0" w:color="auto"/>
        <w:bottom w:val="none" w:sz="0" w:space="0" w:color="auto"/>
        <w:right w:val="none" w:sz="0" w:space="0" w:color="auto"/>
      </w:divBdr>
    </w:div>
    <w:div w:id="274561543">
      <w:bodyDiv w:val="1"/>
      <w:marLeft w:val="0"/>
      <w:marRight w:val="0"/>
      <w:marTop w:val="0"/>
      <w:marBottom w:val="0"/>
      <w:divBdr>
        <w:top w:val="none" w:sz="0" w:space="0" w:color="auto"/>
        <w:left w:val="none" w:sz="0" w:space="0" w:color="auto"/>
        <w:bottom w:val="none" w:sz="0" w:space="0" w:color="auto"/>
        <w:right w:val="none" w:sz="0" w:space="0" w:color="auto"/>
      </w:divBdr>
    </w:div>
    <w:div w:id="309595532">
      <w:bodyDiv w:val="1"/>
      <w:marLeft w:val="0"/>
      <w:marRight w:val="0"/>
      <w:marTop w:val="0"/>
      <w:marBottom w:val="0"/>
      <w:divBdr>
        <w:top w:val="none" w:sz="0" w:space="0" w:color="auto"/>
        <w:left w:val="none" w:sz="0" w:space="0" w:color="auto"/>
        <w:bottom w:val="none" w:sz="0" w:space="0" w:color="auto"/>
        <w:right w:val="none" w:sz="0" w:space="0" w:color="auto"/>
      </w:divBdr>
      <w:divsChild>
        <w:div w:id="1698433429">
          <w:marLeft w:val="0"/>
          <w:marRight w:val="0"/>
          <w:marTop w:val="0"/>
          <w:marBottom w:val="0"/>
          <w:divBdr>
            <w:top w:val="none" w:sz="0" w:space="0" w:color="auto"/>
            <w:left w:val="none" w:sz="0" w:space="0" w:color="auto"/>
            <w:bottom w:val="none" w:sz="0" w:space="0" w:color="auto"/>
            <w:right w:val="none" w:sz="0" w:space="0" w:color="auto"/>
          </w:divBdr>
        </w:div>
      </w:divsChild>
    </w:div>
    <w:div w:id="496381240">
      <w:bodyDiv w:val="1"/>
      <w:marLeft w:val="0"/>
      <w:marRight w:val="0"/>
      <w:marTop w:val="0"/>
      <w:marBottom w:val="0"/>
      <w:divBdr>
        <w:top w:val="none" w:sz="0" w:space="0" w:color="auto"/>
        <w:left w:val="none" w:sz="0" w:space="0" w:color="auto"/>
        <w:bottom w:val="none" w:sz="0" w:space="0" w:color="auto"/>
        <w:right w:val="none" w:sz="0" w:space="0" w:color="auto"/>
      </w:divBdr>
      <w:divsChild>
        <w:div w:id="25955287">
          <w:marLeft w:val="0"/>
          <w:marRight w:val="0"/>
          <w:marTop w:val="0"/>
          <w:marBottom w:val="0"/>
          <w:divBdr>
            <w:top w:val="none" w:sz="0" w:space="0" w:color="auto"/>
            <w:left w:val="none" w:sz="0" w:space="0" w:color="auto"/>
            <w:bottom w:val="none" w:sz="0" w:space="0" w:color="auto"/>
            <w:right w:val="none" w:sz="0" w:space="0" w:color="auto"/>
          </w:divBdr>
        </w:div>
        <w:div w:id="1190336354">
          <w:marLeft w:val="0"/>
          <w:marRight w:val="0"/>
          <w:marTop w:val="0"/>
          <w:marBottom w:val="0"/>
          <w:divBdr>
            <w:top w:val="none" w:sz="0" w:space="0" w:color="auto"/>
            <w:left w:val="none" w:sz="0" w:space="0" w:color="auto"/>
            <w:bottom w:val="none" w:sz="0" w:space="0" w:color="auto"/>
            <w:right w:val="none" w:sz="0" w:space="0" w:color="auto"/>
          </w:divBdr>
        </w:div>
        <w:div w:id="738671030">
          <w:marLeft w:val="0"/>
          <w:marRight w:val="0"/>
          <w:marTop w:val="0"/>
          <w:marBottom w:val="0"/>
          <w:divBdr>
            <w:top w:val="none" w:sz="0" w:space="0" w:color="auto"/>
            <w:left w:val="none" w:sz="0" w:space="0" w:color="auto"/>
            <w:bottom w:val="none" w:sz="0" w:space="0" w:color="auto"/>
            <w:right w:val="none" w:sz="0" w:space="0" w:color="auto"/>
          </w:divBdr>
        </w:div>
        <w:div w:id="641159044">
          <w:marLeft w:val="0"/>
          <w:marRight w:val="0"/>
          <w:marTop w:val="0"/>
          <w:marBottom w:val="0"/>
          <w:divBdr>
            <w:top w:val="none" w:sz="0" w:space="0" w:color="auto"/>
            <w:left w:val="none" w:sz="0" w:space="0" w:color="auto"/>
            <w:bottom w:val="none" w:sz="0" w:space="0" w:color="auto"/>
            <w:right w:val="none" w:sz="0" w:space="0" w:color="auto"/>
          </w:divBdr>
        </w:div>
        <w:div w:id="226109223">
          <w:marLeft w:val="0"/>
          <w:marRight w:val="0"/>
          <w:marTop w:val="0"/>
          <w:marBottom w:val="0"/>
          <w:divBdr>
            <w:top w:val="none" w:sz="0" w:space="0" w:color="auto"/>
            <w:left w:val="none" w:sz="0" w:space="0" w:color="auto"/>
            <w:bottom w:val="none" w:sz="0" w:space="0" w:color="auto"/>
            <w:right w:val="none" w:sz="0" w:space="0" w:color="auto"/>
          </w:divBdr>
        </w:div>
        <w:div w:id="571699737">
          <w:marLeft w:val="0"/>
          <w:marRight w:val="0"/>
          <w:marTop w:val="0"/>
          <w:marBottom w:val="0"/>
          <w:divBdr>
            <w:top w:val="none" w:sz="0" w:space="0" w:color="auto"/>
            <w:left w:val="none" w:sz="0" w:space="0" w:color="auto"/>
            <w:bottom w:val="none" w:sz="0" w:space="0" w:color="auto"/>
            <w:right w:val="none" w:sz="0" w:space="0" w:color="auto"/>
          </w:divBdr>
        </w:div>
        <w:div w:id="605582995">
          <w:marLeft w:val="0"/>
          <w:marRight w:val="0"/>
          <w:marTop w:val="0"/>
          <w:marBottom w:val="0"/>
          <w:divBdr>
            <w:top w:val="none" w:sz="0" w:space="0" w:color="auto"/>
            <w:left w:val="none" w:sz="0" w:space="0" w:color="auto"/>
            <w:bottom w:val="none" w:sz="0" w:space="0" w:color="auto"/>
            <w:right w:val="none" w:sz="0" w:space="0" w:color="auto"/>
          </w:divBdr>
        </w:div>
        <w:div w:id="481042295">
          <w:marLeft w:val="0"/>
          <w:marRight w:val="0"/>
          <w:marTop w:val="0"/>
          <w:marBottom w:val="0"/>
          <w:divBdr>
            <w:top w:val="none" w:sz="0" w:space="0" w:color="auto"/>
            <w:left w:val="none" w:sz="0" w:space="0" w:color="auto"/>
            <w:bottom w:val="none" w:sz="0" w:space="0" w:color="auto"/>
            <w:right w:val="none" w:sz="0" w:space="0" w:color="auto"/>
          </w:divBdr>
        </w:div>
        <w:div w:id="758409190">
          <w:marLeft w:val="0"/>
          <w:marRight w:val="0"/>
          <w:marTop w:val="0"/>
          <w:marBottom w:val="0"/>
          <w:divBdr>
            <w:top w:val="none" w:sz="0" w:space="0" w:color="auto"/>
            <w:left w:val="none" w:sz="0" w:space="0" w:color="auto"/>
            <w:bottom w:val="none" w:sz="0" w:space="0" w:color="auto"/>
            <w:right w:val="none" w:sz="0" w:space="0" w:color="auto"/>
          </w:divBdr>
        </w:div>
        <w:div w:id="309795687">
          <w:marLeft w:val="0"/>
          <w:marRight w:val="0"/>
          <w:marTop w:val="0"/>
          <w:marBottom w:val="0"/>
          <w:divBdr>
            <w:top w:val="none" w:sz="0" w:space="0" w:color="auto"/>
            <w:left w:val="none" w:sz="0" w:space="0" w:color="auto"/>
            <w:bottom w:val="none" w:sz="0" w:space="0" w:color="auto"/>
            <w:right w:val="none" w:sz="0" w:space="0" w:color="auto"/>
          </w:divBdr>
        </w:div>
        <w:div w:id="1618565567">
          <w:marLeft w:val="0"/>
          <w:marRight w:val="0"/>
          <w:marTop w:val="0"/>
          <w:marBottom w:val="0"/>
          <w:divBdr>
            <w:top w:val="none" w:sz="0" w:space="0" w:color="auto"/>
            <w:left w:val="none" w:sz="0" w:space="0" w:color="auto"/>
            <w:bottom w:val="none" w:sz="0" w:space="0" w:color="auto"/>
            <w:right w:val="none" w:sz="0" w:space="0" w:color="auto"/>
          </w:divBdr>
        </w:div>
        <w:div w:id="127474652">
          <w:marLeft w:val="0"/>
          <w:marRight w:val="0"/>
          <w:marTop w:val="0"/>
          <w:marBottom w:val="0"/>
          <w:divBdr>
            <w:top w:val="none" w:sz="0" w:space="0" w:color="auto"/>
            <w:left w:val="none" w:sz="0" w:space="0" w:color="auto"/>
            <w:bottom w:val="none" w:sz="0" w:space="0" w:color="auto"/>
            <w:right w:val="none" w:sz="0" w:space="0" w:color="auto"/>
          </w:divBdr>
        </w:div>
        <w:div w:id="1444416683">
          <w:marLeft w:val="0"/>
          <w:marRight w:val="0"/>
          <w:marTop w:val="0"/>
          <w:marBottom w:val="0"/>
          <w:divBdr>
            <w:top w:val="none" w:sz="0" w:space="0" w:color="auto"/>
            <w:left w:val="none" w:sz="0" w:space="0" w:color="auto"/>
            <w:bottom w:val="none" w:sz="0" w:space="0" w:color="auto"/>
            <w:right w:val="none" w:sz="0" w:space="0" w:color="auto"/>
          </w:divBdr>
        </w:div>
        <w:div w:id="2072464917">
          <w:marLeft w:val="0"/>
          <w:marRight w:val="0"/>
          <w:marTop w:val="0"/>
          <w:marBottom w:val="0"/>
          <w:divBdr>
            <w:top w:val="none" w:sz="0" w:space="0" w:color="auto"/>
            <w:left w:val="none" w:sz="0" w:space="0" w:color="auto"/>
            <w:bottom w:val="none" w:sz="0" w:space="0" w:color="auto"/>
            <w:right w:val="none" w:sz="0" w:space="0" w:color="auto"/>
          </w:divBdr>
        </w:div>
      </w:divsChild>
    </w:div>
    <w:div w:id="579758360">
      <w:bodyDiv w:val="1"/>
      <w:marLeft w:val="0"/>
      <w:marRight w:val="0"/>
      <w:marTop w:val="0"/>
      <w:marBottom w:val="0"/>
      <w:divBdr>
        <w:top w:val="none" w:sz="0" w:space="0" w:color="auto"/>
        <w:left w:val="none" w:sz="0" w:space="0" w:color="auto"/>
        <w:bottom w:val="none" w:sz="0" w:space="0" w:color="auto"/>
        <w:right w:val="none" w:sz="0" w:space="0" w:color="auto"/>
      </w:divBdr>
    </w:div>
    <w:div w:id="663095354">
      <w:bodyDiv w:val="1"/>
      <w:marLeft w:val="0"/>
      <w:marRight w:val="0"/>
      <w:marTop w:val="0"/>
      <w:marBottom w:val="0"/>
      <w:divBdr>
        <w:top w:val="none" w:sz="0" w:space="0" w:color="auto"/>
        <w:left w:val="none" w:sz="0" w:space="0" w:color="auto"/>
        <w:bottom w:val="none" w:sz="0" w:space="0" w:color="auto"/>
        <w:right w:val="none" w:sz="0" w:space="0" w:color="auto"/>
      </w:divBdr>
    </w:div>
    <w:div w:id="841244419">
      <w:bodyDiv w:val="1"/>
      <w:marLeft w:val="0"/>
      <w:marRight w:val="0"/>
      <w:marTop w:val="0"/>
      <w:marBottom w:val="0"/>
      <w:divBdr>
        <w:top w:val="none" w:sz="0" w:space="0" w:color="auto"/>
        <w:left w:val="none" w:sz="0" w:space="0" w:color="auto"/>
        <w:bottom w:val="none" w:sz="0" w:space="0" w:color="auto"/>
        <w:right w:val="none" w:sz="0" w:space="0" w:color="auto"/>
      </w:divBdr>
      <w:divsChild>
        <w:div w:id="410201196">
          <w:marLeft w:val="0"/>
          <w:marRight w:val="0"/>
          <w:marTop w:val="0"/>
          <w:marBottom w:val="0"/>
          <w:divBdr>
            <w:top w:val="none" w:sz="0" w:space="0" w:color="auto"/>
            <w:left w:val="none" w:sz="0" w:space="0" w:color="auto"/>
            <w:bottom w:val="none" w:sz="0" w:space="0" w:color="auto"/>
            <w:right w:val="none" w:sz="0" w:space="0" w:color="auto"/>
          </w:divBdr>
        </w:div>
      </w:divsChild>
    </w:div>
    <w:div w:id="970476532">
      <w:bodyDiv w:val="1"/>
      <w:marLeft w:val="0"/>
      <w:marRight w:val="0"/>
      <w:marTop w:val="0"/>
      <w:marBottom w:val="0"/>
      <w:divBdr>
        <w:top w:val="none" w:sz="0" w:space="0" w:color="auto"/>
        <w:left w:val="none" w:sz="0" w:space="0" w:color="auto"/>
        <w:bottom w:val="none" w:sz="0" w:space="0" w:color="auto"/>
        <w:right w:val="none" w:sz="0" w:space="0" w:color="auto"/>
      </w:divBdr>
    </w:div>
    <w:div w:id="990327053">
      <w:bodyDiv w:val="1"/>
      <w:marLeft w:val="0"/>
      <w:marRight w:val="0"/>
      <w:marTop w:val="0"/>
      <w:marBottom w:val="0"/>
      <w:divBdr>
        <w:top w:val="none" w:sz="0" w:space="0" w:color="auto"/>
        <w:left w:val="none" w:sz="0" w:space="0" w:color="auto"/>
        <w:bottom w:val="none" w:sz="0" w:space="0" w:color="auto"/>
        <w:right w:val="none" w:sz="0" w:space="0" w:color="auto"/>
      </w:divBdr>
      <w:divsChild>
        <w:div w:id="1258253778">
          <w:marLeft w:val="0"/>
          <w:marRight w:val="0"/>
          <w:marTop w:val="0"/>
          <w:marBottom w:val="0"/>
          <w:divBdr>
            <w:top w:val="none" w:sz="0" w:space="0" w:color="auto"/>
            <w:left w:val="none" w:sz="0" w:space="0" w:color="auto"/>
            <w:bottom w:val="none" w:sz="0" w:space="0" w:color="auto"/>
            <w:right w:val="none" w:sz="0" w:space="0" w:color="auto"/>
          </w:divBdr>
        </w:div>
      </w:divsChild>
    </w:div>
    <w:div w:id="1010180405">
      <w:bodyDiv w:val="1"/>
      <w:marLeft w:val="0"/>
      <w:marRight w:val="0"/>
      <w:marTop w:val="0"/>
      <w:marBottom w:val="0"/>
      <w:divBdr>
        <w:top w:val="none" w:sz="0" w:space="0" w:color="auto"/>
        <w:left w:val="none" w:sz="0" w:space="0" w:color="auto"/>
        <w:bottom w:val="none" w:sz="0" w:space="0" w:color="auto"/>
        <w:right w:val="none" w:sz="0" w:space="0" w:color="auto"/>
      </w:divBdr>
    </w:div>
    <w:div w:id="1038092251">
      <w:bodyDiv w:val="1"/>
      <w:marLeft w:val="0"/>
      <w:marRight w:val="0"/>
      <w:marTop w:val="0"/>
      <w:marBottom w:val="0"/>
      <w:divBdr>
        <w:top w:val="none" w:sz="0" w:space="0" w:color="auto"/>
        <w:left w:val="none" w:sz="0" w:space="0" w:color="auto"/>
        <w:bottom w:val="none" w:sz="0" w:space="0" w:color="auto"/>
        <w:right w:val="none" w:sz="0" w:space="0" w:color="auto"/>
      </w:divBdr>
    </w:div>
    <w:div w:id="1086341843">
      <w:bodyDiv w:val="1"/>
      <w:marLeft w:val="0"/>
      <w:marRight w:val="0"/>
      <w:marTop w:val="0"/>
      <w:marBottom w:val="0"/>
      <w:divBdr>
        <w:top w:val="none" w:sz="0" w:space="0" w:color="auto"/>
        <w:left w:val="none" w:sz="0" w:space="0" w:color="auto"/>
        <w:bottom w:val="none" w:sz="0" w:space="0" w:color="auto"/>
        <w:right w:val="none" w:sz="0" w:space="0" w:color="auto"/>
      </w:divBdr>
    </w:div>
    <w:div w:id="1180698266">
      <w:bodyDiv w:val="1"/>
      <w:marLeft w:val="0"/>
      <w:marRight w:val="0"/>
      <w:marTop w:val="0"/>
      <w:marBottom w:val="0"/>
      <w:divBdr>
        <w:top w:val="none" w:sz="0" w:space="0" w:color="auto"/>
        <w:left w:val="none" w:sz="0" w:space="0" w:color="auto"/>
        <w:bottom w:val="none" w:sz="0" w:space="0" w:color="auto"/>
        <w:right w:val="none" w:sz="0" w:space="0" w:color="auto"/>
      </w:divBdr>
      <w:divsChild>
        <w:div w:id="804658192">
          <w:marLeft w:val="0"/>
          <w:marRight w:val="0"/>
          <w:marTop w:val="0"/>
          <w:marBottom w:val="0"/>
          <w:divBdr>
            <w:top w:val="none" w:sz="0" w:space="0" w:color="auto"/>
            <w:left w:val="none" w:sz="0" w:space="0" w:color="auto"/>
            <w:bottom w:val="none" w:sz="0" w:space="0" w:color="auto"/>
            <w:right w:val="none" w:sz="0" w:space="0" w:color="auto"/>
          </w:divBdr>
        </w:div>
        <w:div w:id="386534861">
          <w:marLeft w:val="0"/>
          <w:marRight w:val="0"/>
          <w:marTop w:val="0"/>
          <w:marBottom w:val="0"/>
          <w:divBdr>
            <w:top w:val="none" w:sz="0" w:space="0" w:color="auto"/>
            <w:left w:val="none" w:sz="0" w:space="0" w:color="auto"/>
            <w:bottom w:val="none" w:sz="0" w:space="0" w:color="auto"/>
            <w:right w:val="none" w:sz="0" w:space="0" w:color="auto"/>
          </w:divBdr>
        </w:div>
        <w:div w:id="74061141">
          <w:marLeft w:val="0"/>
          <w:marRight w:val="0"/>
          <w:marTop w:val="0"/>
          <w:marBottom w:val="0"/>
          <w:divBdr>
            <w:top w:val="none" w:sz="0" w:space="0" w:color="auto"/>
            <w:left w:val="none" w:sz="0" w:space="0" w:color="auto"/>
            <w:bottom w:val="none" w:sz="0" w:space="0" w:color="auto"/>
            <w:right w:val="none" w:sz="0" w:space="0" w:color="auto"/>
          </w:divBdr>
        </w:div>
        <w:div w:id="2057511432">
          <w:blockQuote w:val="1"/>
          <w:marLeft w:val="0"/>
          <w:marRight w:val="0"/>
          <w:marTop w:val="0"/>
          <w:marBottom w:val="240"/>
          <w:divBdr>
            <w:top w:val="none" w:sz="0" w:space="0" w:color="auto"/>
            <w:left w:val="none" w:sz="0" w:space="0" w:color="auto"/>
            <w:bottom w:val="none" w:sz="0" w:space="0" w:color="auto"/>
            <w:right w:val="none" w:sz="0" w:space="0" w:color="auto"/>
          </w:divBdr>
        </w:div>
        <w:div w:id="508910850">
          <w:marLeft w:val="0"/>
          <w:marRight w:val="0"/>
          <w:marTop w:val="0"/>
          <w:marBottom w:val="0"/>
          <w:divBdr>
            <w:top w:val="none" w:sz="0" w:space="0" w:color="auto"/>
            <w:left w:val="none" w:sz="0" w:space="0" w:color="auto"/>
            <w:bottom w:val="none" w:sz="0" w:space="0" w:color="auto"/>
            <w:right w:val="none" w:sz="0" w:space="0" w:color="auto"/>
          </w:divBdr>
        </w:div>
        <w:div w:id="1022362011">
          <w:marLeft w:val="0"/>
          <w:marRight w:val="0"/>
          <w:marTop w:val="0"/>
          <w:marBottom w:val="0"/>
          <w:divBdr>
            <w:top w:val="none" w:sz="0" w:space="0" w:color="auto"/>
            <w:left w:val="none" w:sz="0" w:space="0" w:color="auto"/>
            <w:bottom w:val="none" w:sz="0" w:space="0" w:color="auto"/>
            <w:right w:val="none" w:sz="0" w:space="0" w:color="auto"/>
          </w:divBdr>
        </w:div>
        <w:div w:id="843711831">
          <w:marLeft w:val="0"/>
          <w:marRight w:val="0"/>
          <w:marTop w:val="0"/>
          <w:marBottom w:val="0"/>
          <w:divBdr>
            <w:top w:val="none" w:sz="0" w:space="0" w:color="auto"/>
            <w:left w:val="none" w:sz="0" w:space="0" w:color="auto"/>
            <w:bottom w:val="none" w:sz="0" w:space="0" w:color="auto"/>
            <w:right w:val="none" w:sz="0" w:space="0" w:color="auto"/>
          </w:divBdr>
        </w:div>
        <w:div w:id="1695840878">
          <w:marLeft w:val="0"/>
          <w:marRight w:val="0"/>
          <w:marTop w:val="0"/>
          <w:marBottom w:val="0"/>
          <w:divBdr>
            <w:top w:val="none" w:sz="0" w:space="0" w:color="auto"/>
            <w:left w:val="none" w:sz="0" w:space="0" w:color="auto"/>
            <w:bottom w:val="none" w:sz="0" w:space="0" w:color="auto"/>
            <w:right w:val="none" w:sz="0" w:space="0" w:color="auto"/>
          </w:divBdr>
        </w:div>
        <w:div w:id="2038315005">
          <w:marLeft w:val="0"/>
          <w:marRight w:val="0"/>
          <w:marTop w:val="0"/>
          <w:marBottom w:val="0"/>
          <w:divBdr>
            <w:top w:val="none" w:sz="0" w:space="0" w:color="auto"/>
            <w:left w:val="none" w:sz="0" w:space="0" w:color="auto"/>
            <w:bottom w:val="none" w:sz="0" w:space="0" w:color="auto"/>
            <w:right w:val="none" w:sz="0" w:space="0" w:color="auto"/>
          </w:divBdr>
        </w:div>
        <w:div w:id="68504497">
          <w:marLeft w:val="0"/>
          <w:marRight w:val="0"/>
          <w:marTop w:val="0"/>
          <w:marBottom w:val="0"/>
          <w:divBdr>
            <w:top w:val="none" w:sz="0" w:space="0" w:color="auto"/>
            <w:left w:val="none" w:sz="0" w:space="0" w:color="auto"/>
            <w:bottom w:val="none" w:sz="0" w:space="0" w:color="auto"/>
            <w:right w:val="none" w:sz="0" w:space="0" w:color="auto"/>
          </w:divBdr>
        </w:div>
        <w:div w:id="1730033489">
          <w:marLeft w:val="0"/>
          <w:marRight w:val="0"/>
          <w:marTop w:val="0"/>
          <w:marBottom w:val="0"/>
          <w:divBdr>
            <w:top w:val="none" w:sz="0" w:space="0" w:color="auto"/>
            <w:left w:val="none" w:sz="0" w:space="0" w:color="auto"/>
            <w:bottom w:val="none" w:sz="0" w:space="0" w:color="auto"/>
            <w:right w:val="none" w:sz="0" w:space="0" w:color="auto"/>
          </w:divBdr>
        </w:div>
        <w:div w:id="665791713">
          <w:marLeft w:val="0"/>
          <w:marRight w:val="0"/>
          <w:marTop w:val="0"/>
          <w:marBottom w:val="0"/>
          <w:divBdr>
            <w:top w:val="none" w:sz="0" w:space="0" w:color="auto"/>
            <w:left w:val="none" w:sz="0" w:space="0" w:color="auto"/>
            <w:bottom w:val="none" w:sz="0" w:space="0" w:color="auto"/>
            <w:right w:val="none" w:sz="0" w:space="0" w:color="auto"/>
          </w:divBdr>
        </w:div>
        <w:div w:id="1305963317">
          <w:marLeft w:val="0"/>
          <w:marRight w:val="0"/>
          <w:marTop w:val="0"/>
          <w:marBottom w:val="0"/>
          <w:divBdr>
            <w:top w:val="none" w:sz="0" w:space="0" w:color="auto"/>
            <w:left w:val="none" w:sz="0" w:space="0" w:color="auto"/>
            <w:bottom w:val="none" w:sz="0" w:space="0" w:color="auto"/>
            <w:right w:val="none" w:sz="0" w:space="0" w:color="auto"/>
          </w:divBdr>
        </w:div>
        <w:div w:id="2006744715">
          <w:marLeft w:val="0"/>
          <w:marRight w:val="0"/>
          <w:marTop w:val="0"/>
          <w:marBottom w:val="0"/>
          <w:divBdr>
            <w:top w:val="none" w:sz="0" w:space="0" w:color="auto"/>
            <w:left w:val="none" w:sz="0" w:space="0" w:color="auto"/>
            <w:bottom w:val="none" w:sz="0" w:space="0" w:color="auto"/>
            <w:right w:val="none" w:sz="0" w:space="0" w:color="auto"/>
          </w:divBdr>
        </w:div>
        <w:div w:id="1459033287">
          <w:marLeft w:val="0"/>
          <w:marRight w:val="0"/>
          <w:marTop w:val="0"/>
          <w:marBottom w:val="0"/>
          <w:divBdr>
            <w:top w:val="none" w:sz="0" w:space="0" w:color="auto"/>
            <w:left w:val="none" w:sz="0" w:space="0" w:color="auto"/>
            <w:bottom w:val="none" w:sz="0" w:space="0" w:color="auto"/>
            <w:right w:val="none" w:sz="0" w:space="0" w:color="auto"/>
          </w:divBdr>
        </w:div>
        <w:div w:id="315570032">
          <w:marLeft w:val="0"/>
          <w:marRight w:val="0"/>
          <w:marTop w:val="0"/>
          <w:marBottom w:val="0"/>
          <w:divBdr>
            <w:top w:val="none" w:sz="0" w:space="0" w:color="auto"/>
            <w:left w:val="none" w:sz="0" w:space="0" w:color="auto"/>
            <w:bottom w:val="none" w:sz="0" w:space="0" w:color="auto"/>
            <w:right w:val="none" w:sz="0" w:space="0" w:color="auto"/>
          </w:divBdr>
        </w:div>
        <w:div w:id="1750230345">
          <w:marLeft w:val="0"/>
          <w:marRight w:val="0"/>
          <w:marTop w:val="0"/>
          <w:marBottom w:val="0"/>
          <w:divBdr>
            <w:top w:val="none" w:sz="0" w:space="0" w:color="auto"/>
            <w:left w:val="none" w:sz="0" w:space="0" w:color="auto"/>
            <w:bottom w:val="none" w:sz="0" w:space="0" w:color="auto"/>
            <w:right w:val="none" w:sz="0" w:space="0" w:color="auto"/>
          </w:divBdr>
        </w:div>
      </w:divsChild>
    </w:div>
    <w:div w:id="1183858290">
      <w:bodyDiv w:val="1"/>
      <w:marLeft w:val="0"/>
      <w:marRight w:val="0"/>
      <w:marTop w:val="0"/>
      <w:marBottom w:val="0"/>
      <w:divBdr>
        <w:top w:val="none" w:sz="0" w:space="0" w:color="auto"/>
        <w:left w:val="none" w:sz="0" w:space="0" w:color="auto"/>
        <w:bottom w:val="none" w:sz="0" w:space="0" w:color="auto"/>
        <w:right w:val="none" w:sz="0" w:space="0" w:color="auto"/>
      </w:divBdr>
      <w:divsChild>
        <w:div w:id="988368666">
          <w:marLeft w:val="0"/>
          <w:marRight w:val="0"/>
          <w:marTop w:val="0"/>
          <w:marBottom w:val="0"/>
          <w:divBdr>
            <w:top w:val="none" w:sz="0" w:space="0" w:color="auto"/>
            <w:left w:val="none" w:sz="0" w:space="0" w:color="auto"/>
            <w:bottom w:val="none" w:sz="0" w:space="0" w:color="auto"/>
            <w:right w:val="none" w:sz="0" w:space="0" w:color="auto"/>
          </w:divBdr>
        </w:div>
      </w:divsChild>
    </w:div>
    <w:div w:id="1368022535">
      <w:bodyDiv w:val="1"/>
      <w:marLeft w:val="0"/>
      <w:marRight w:val="0"/>
      <w:marTop w:val="0"/>
      <w:marBottom w:val="0"/>
      <w:divBdr>
        <w:top w:val="none" w:sz="0" w:space="0" w:color="auto"/>
        <w:left w:val="none" w:sz="0" w:space="0" w:color="auto"/>
        <w:bottom w:val="none" w:sz="0" w:space="0" w:color="auto"/>
        <w:right w:val="none" w:sz="0" w:space="0" w:color="auto"/>
      </w:divBdr>
    </w:div>
    <w:div w:id="1394544743">
      <w:bodyDiv w:val="1"/>
      <w:marLeft w:val="0"/>
      <w:marRight w:val="0"/>
      <w:marTop w:val="0"/>
      <w:marBottom w:val="0"/>
      <w:divBdr>
        <w:top w:val="none" w:sz="0" w:space="0" w:color="auto"/>
        <w:left w:val="none" w:sz="0" w:space="0" w:color="auto"/>
        <w:bottom w:val="none" w:sz="0" w:space="0" w:color="auto"/>
        <w:right w:val="none" w:sz="0" w:space="0" w:color="auto"/>
      </w:divBdr>
      <w:divsChild>
        <w:div w:id="791246445">
          <w:marLeft w:val="0"/>
          <w:marRight w:val="0"/>
          <w:marTop w:val="0"/>
          <w:marBottom w:val="0"/>
          <w:divBdr>
            <w:top w:val="none" w:sz="0" w:space="0" w:color="auto"/>
            <w:left w:val="none" w:sz="0" w:space="0" w:color="auto"/>
            <w:bottom w:val="none" w:sz="0" w:space="0" w:color="auto"/>
            <w:right w:val="none" w:sz="0" w:space="0" w:color="auto"/>
          </w:divBdr>
        </w:div>
      </w:divsChild>
    </w:div>
    <w:div w:id="1552419780">
      <w:bodyDiv w:val="1"/>
      <w:marLeft w:val="0"/>
      <w:marRight w:val="0"/>
      <w:marTop w:val="0"/>
      <w:marBottom w:val="0"/>
      <w:divBdr>
        <w:top w:val="none" w:sz="0" w:space="0" w:color="auto"/>
        <w:left w:val="none" w:sz="0" w:space="0" w:color="auto"/>
        <w:bottom w:val="none" w:sz="0" w:space="0" w:color="auto"/>
        <w:right w:val="none" w:sz="0" w:space="0" w:color="auto"/>
      </w:divBdr>
      <w:divsChild>
        <w:div w:id="552154769">
          <w:marLeft w:val="0"/>
          <w:marRight w:val="0"/>
          <w:marTop w:val="0"/>
          <w:marBottom w:val="0"/>
          <w:divBdr>
            <w:top w:val="none" w:sz="0" w:space="0" w:color="auto"/>
            <w:left w:val="none" w:sz="0" w:space="0" w:color="auto"/>
            <w:bottom w:val="none" w:sz="0" w:space="0" w:color="auto"/>
            <w:right w:val="none" w:sz="0" w:space="0" w:color="auto"/>
          </w:divBdr>
        </w:div>
        <w:div w:id="1819762859">
          <w:marLeft w:val="0"/>
          <w:marRight w:val="0"/>
          <w:marTop w:val="0"/>
          <w:marBottom w:val="0"/>
          <w:divBdr>
            <w:top w:val="none" w:sz="0" w:space="0" w:color="auto"/>
            <w:left w:val="none" w:sz="0" w:space="0" w:color="auto"/>
            <w:bottom w:val="none" w:sz="0" w:space="0" w:color="auto"/>
            <w:right w:val="none" w:sz="0" w:space="0" w:color="auto"/>
          </w:divBdr>
        </w:div>
        <w:div w:id="781613129">
          <w:marLeft w:val="0"/>
          <w:marRight w:val="0"/>
          <w:marTop w:val="0"/>
          <w:marBottom w:val="0"/>
          <w:divBdr>
            <w:top w:val="none" w:sz="0" w:space="0" w:color="auto"/>
            <w:left w:val="none" w:sz="0" w:space="0" w:color="auto"/>
            <w:bottom w:val="none" w:sz="0" w:space="0" w:color="auto"/>
            <w:right w:val="none" w:sz="0" w:space="0" w:color="auto"/>
          </w:divBdr>
        </w:div>
        <w:div w:id="1017076198">
          <w:marLeft w:val="0"/>
          <w:marRight w:val="0"/>
          <w:marTop w:val="0"/>
          <w:marBottom w:val="0"/>
          <w:divBdr>
            <w:top w:val="none" w:sz="0" w:space="0" w:color="auto"/>
            <w:left w:val="none" w:sz="0" w:space="0" w:color="auto"/>
            <w:bottom w:val="none" w:sz="0" w:space="0" w:color="auto"/>
            <w:right w:val="none" w:sz="0" w:space="0" w:color="auto"/>
          </w:divBdr>
        </w:div>
        <w:div w:id="1999838888">
          <w:marLeft w:val="0"/>
          <w:marRight w:val="0"/>
          <w:marTop w:val="0"/>
          <w:marBottom w:val="0"/>
          <w:divBdr>
            <w:top w:val="none" w:sz="0" w:space="0" w:color="auto"/>
            <w:left w:val="none" w:sz="0" w:space="0" w:color="auto"/>
            <w:bottom w:val="none" w:sz="0" w:space="0" w:color="auto"/>
            <w:right w:val="none" w:sz="0" w:space="0" w:color="auto"/>
          </w:divBdr>
        </w:div>
        <w:div w:id="735395633">
          <w:marLeft w:val="0"/>
          <w:marRight w:val="0"/>
          <w:marTop w:val="0"/>
          <w:marBottom w:val="0"/>
          <w:divBdr>
            <w:top w:val="none" w:sz="0" w:space="0" w:color="auto"/>
            <w:left w:val="none" w:sz="0" w:space="0" w:color="auto"/>
            <w:bottom w:val="none" w:sz="0" w:space="0" w:color="auto"/>
            <w:right w:val="none" w:sz="0" w:space="0" w:color="auto"/>
          </w:divBdr>
        </w:div>
        <w:div w:id="1638366754">
          <w:marLeft w:val="0"/>
          <w:marRight w:val="0"/>
          <w:marTop w:val="0"/>
          <w:marBottom w:val="0"/>
          <w:divBdr>
            <w:top w:val="none" w:sz="0" w:space="0" w:color="auto"/>
            <w:left w:val="none" w:sz="0" w:space="0" w:color="auto"/>
            <w:bottom w:val="none" w:sz="0" w:space="0" w:color="auto"/>
            <w:right w:val="none" w:sz="0" w:space="0" w:color="auto"/>
          </w:divBdr>
        </w:div>
        <w:div w:id="374889340">
          <w:marLeft w:val="0"/>
          <w:marRight w:val="0"/>
          <w:marTop w:val="0"/>
          <w:marBottom w:val="0"/>
          <w:divBdr>
            <w:top w:val="none" w:sz="0" w:space="0" w:color="auto"/>
            <w:left w:val="none" w:sz="0" w:space="0" w:color="auto"/>
            <w:bottom w:val="none" w:sz="0" w:space="0" w:color="auto"/>
            <w:right w:val="none" w:sz="0" w:space="0" w:color="auto"/>
          </w:divBdr>
        </w:div>
        <w:div w:id="1466000713">
          <w:marLeft w:val="0"/>
          <w:marRight w:val="0"/>
          <w:marTop w:val="0"/>
          <w:marBottom w:val="0"/>
          <w:divBdr>
            <w:top w:val="none" w:sz="0" w:space="0" w:color="auto"/>
            <w:left w:val="none" w:sz="0" w:space="0" w:color="auto"/>
            <w:bottom w:val="none" w:sz="0" w:space="0" w:color="auto"/>
            <w:right w:val="none" w:sz="0" w:space="0" w:color="auto"/>
          </w:divBdr>
        </w:div>
        <w:div w:id="1010717438">
          <w:marLeft w:val="0"/>
          <w:marRight w:val="0"/>
          <w:marTop w:val="0"/>
          <w:marBottom w:val="0"/>
          <w:divBdr>
            <w:top w:val="none" w:sz="0" w:space="0" w:color="auto"/>
            <w:left w:val="none" w:sz="0" w:space="0" w:color="auto"/>
            <w:bottom w:val="none" w:sz="0" w:space="0" w:color="auto"/>
            <w:right w:val="none" w:sz="0" w:space="0" w:color="auto"/>
          </w:divBdr>
        </w:div>
        <w:div w:id="1786844859">
          <w:marLeft w:val="0"/>
          <w:marRight w:val="0"/>
          <w:marTop w:val="0"/>
          <w:marBottom w:val="0"/>
          <w:divBdr>
            <w:top w:val="none" w:sz="0" w:space="0" w:color="auto"/>
            <w:left w:val="none" w:sz="0" w:space="0" w:color="auto"/>
            <w:bottom w:val="none" w:sz="0" w:space="0" w:color="auto"/>
            <w:right w:val="none" w:sz="0" w:space="0" w:color="auto"/>
          </w:divBdr>
        </w:div>
        <w:div w:id="94136688">
          <w:marLeft w:val="0"/>
          <w:marRight w:val="0"/>
          <w:marTop w:val="0"/>
          <w:marBottom w:val="0"/>
          <w:divBdr>
            <w:top w:val="none" w:sz="0" w:space="0" w:color="auto"/>
            <w:left w:val="none" w:sz="0" w:space="0" w:color="auto"/>
            <w:bottom w:val="none" w:sz="0" w:space="0" w:color="auto"/>
            <w:right w:val="none" w:sz="0" w:space="0" w:color="auto"/>
          </w:divBdr>
        </w:div>
        <w:div w:id="475731893">
          <w:marLeft w:val="0"/>
          <w:marRight w:val="0"/>
          <w:marTop w:val="0"/>
          <w:marBottom w:val="0"/>
          <w:divBdr>
            <w:top w:val="none" w:sz="0" w:space="0" w:color="auto"/>
            <w:left w:val="none" w:sz="0" w:space="0" w:color="auto"/>
            <w:bottom w:val="none" w:sz="0" w:space="0" w:color="auto"/>
            <w:right w:val="none" w:sz="0" w:space="0" w:color="auto"/>
          </w:divBdr>
        </w:div>
        <w:div w:id="36249220">
          <w:marLeft w:val="0"/>
          <w:marRight w:val="0"/>
          <w:marTop w:val="0"/>
          <w:marBottom w:val="0"/>
          <w:divBdr>
            <w:top w:val="none" w:sz="0" w:space="0" w:color="auto"/>
            <w:left w:val="none" w:sz="0" w:space="0" w:color="auto"/>
            <w:bottom w:val="none" w:sz="0" w:space="0" w:color="auto"/>
            <w:right w:val="none" w:sz="0" w:space="0" w:color="auto"/>
          </w:divBdr>
        </w:div>
      </w:divsChild>
    </w:div>
    <w:div w:id="1589190378">
      <w:bodyDiv w:val="1"/>
      <w:marLeft w:val="0"/>
      <w:marRight w:val="0"/>
      <w:marTop w:val="0"/>
      <w:marBottom w:val="0"/>
      <w:divBdr>
        <w:top w:val="none" w:sz="0" w:space="0" w:color="auto"/>
        <w:left w:val="none" w:sz="0" w:space="0" w:color="auto"/>
        <w:bottom w:val="none" w:sz="0" w:space="0" w:color="auto"/>
        <w:right w:val="none" w:sz="0" w:space="0" w:color="auto"/>
      </w:divBdr>
    </w:div>
    <w:div w:id="1675573940">
      <w:bodyDiv w:val="1"/>
      <w:marLeft w:val="0"/>
      <w:marRight w:val="0"/>
      <w:marTop w:val="0"/>
      <w:marBottom w:val="0"/>
      <w:divBdr>
        <w:top w:val="none" w:sz="0" w:space="0" w:color="auto"/>
        <w:left w:val="none" w:sz="0" w:space="0" w:color="auto"/>
        <w:bottom w:val="none" w:sz="0" w:space="0" w:color="auto"/>
        <w:right w:val="none" w:sz="0" w:space="0" w:color="auto"/>
      </w:divBdr>
    </w:div>
    <w:div w:id="1707365816">
      <w:bodyDiv w:val="1"/>
      <w:marLeft w:val="0"/>
      <w:marRight w:val="0"/>
      <w:marTop w:val="0"/>
      <w:marBottom w:val="0"/>
      <w:divBdr>
        <w:top w:val="none" w:sz="0" w:space="0" w:color="auto"/>
        <w:left w:val="none" w:sz="0" w:space="0" w:color="auto"/>
        <w:bottom w:val="none" w:sz="0" w:space="0" w:color="auto"/>
        <w:right w:val="none" w:sz="0" w:space="0" w:color="auto"/>
      </w:divBdr>
    </w:div>
    <w:div w:id="1710567616">
      <w:bodyDiv w:val="1"/>
      <w:marLeft w:val="0"/>
      <w:marRight w:val="0"/>
      <w:marTop w:val="0"/>
      <w:marBottom w:val="0"/>
      <w:divBdr>
        <w:top w:val="none" w:sz="0" w:space="0" w:color="auto"/>
        <w:left w:val="none" w:sz="0" w:space="0" w:color="auto"/>
        <w:bottom w:val="none" w:sz="0" w:space="0" w:color="auto"/>
        <w:right w:val="none" w:sz="0" w:space="0" w:color="auto"/>
      </w:divBdr>
    </w:div>
    <w:div w:id="1791824818">
      <w:bodyDiv w:val="1"/>
      <w:marLeft w:val="0"/>
      <w:marRight w:val="0"/>
      <w:marTop w:val="0"/>
      <w:marBottom w:val="0"/>
      <w:divBdr>
        <w:top w:val="none" w:sz="0" w:space="0" w:color="auto"/>
        <w:left w:val="none" w:sz="0" w:space="0" w:color="auto"/>
        <w:bottom w:val="none" w:sz="0" w:space="0" w:color="auto"/>
        <w:right w:val="none" w:sz="0" w:space="0" w:color="auto"/>
      </w:divBdr>
    </w:div>
    <w:div w:id="1808156834">
      <w:bodyDiv w:val="1"/>
      <w:marLeft w:val="0"/>
      <w:marRight w:val="0"/>
      <w:marTop w:val="0"/>
      <w:marBottom w:val="0"/>
      <w:divBdr>
        <w:top w:val="none" w:sz="0" w:space="0" w:color="auto"/>
        <w:left w:val="none" w:sz="0" w:space="0" w:color="auto"/>
        <w:bottom w:val="none" w:sz="0" w:space="0" w:color="auto"/>
        <w:right w:val="none" w:sz="0" w:space="0" w:color="auto"/>
      </w:divBdr>
    </w:div>
    <w:div w:id="1898517601">
      <w:bodyDiv w:val="1"/>
      <w:marLeft w:val="0"/>
      <w:marRight w:val="0"/>
      <w:marTop w:val="0"/>
      <w:marBottom w:val="0"/>
      <w:divBdr>
        <w:top w:val="none" w:sz="0" w:space="0" w:color="auto"/>
        <w:left w:val="none" w:sz="0" w:space="0" w:color="auto"/>
        <w:bottom w:val="none" w:sz="0" w:space="0" w:color="auto"/>
        <w:right w:val="none" w:sz="0" w:space="0" w:color="auto"/>
      </w:divBdr>
    </w:div>
    <w:div w:id="1909270055">
      <w:bodyDiv w:val="1"/>
      <w:marLeft w:val="0"/>
      <w:marRight w:val="0"/>
      <w:marTop w:val="0"/>
      <w:marBottom w:val="0"/>
      <w:divBdr>
        <w:top w:val="none" w:sz="0" w:space="0" w:color="auto"/>
        <w:left w:val="none" w:sz="0" w:space="0" w:color="auto"/>
        <w:bottom w:val="none" w:sz="0" w:space="0" w:color="auto"/>
        <w:right w:val="none" w:sz="0" w:space="0" w:color="auto"/>
      </w:divBdr>
    </w:div>
    <w:div w:id="1947956519">
      <w:bodyDiv w:val="1"/>
      <w:marLeft w:val="0"/>
      <w:marRight w:val="0"/>
      <w:marTop w:val="0"/>
      <w:marBottom w:val="0"/>
      <w:divBdr>
        <w:top w:val="none" w:sz="0" w:space="0" w:color="auto"/>
        <w:left w:val="none" w:sz="0" w:space="0" w:color="auto"/>
        <w:bottom w:val="none" w:sz="0" w:space="0" w:color="auto"/>
        <w:right w:val="none" w:sz="0" w:space="0" w:color="auto"/>
      </w:divBdr>
    </w:div>
    <w:div w:id="2056805448">
      <w:bodyDiv w:val="1"/>
      <w:marLeft w:val="0"/>
      <w:marRight w:val="0"/>
      <w:marTop w:val="0"/>
      <w:marBottom w:val="0"/>
      <w:divBdr>
        <w:top w:val="none" w:sz="0" w:space="0" w:color="auto"/>
        <w:left w:val="none" w:sz="0" w:space="0" w:color="auto"/>
        <w:bottom w:val="none" w:sz="0" w:space="0" w:color="auto"/>
        <w:right w:val="none" w:sz="0" w:space="0" w:color="auto"/>
      </w:divBdr>
    </w:div>
    <w:div w:id="2061662758">
      <w:bodyDiv w:val="1"/>
      <w:marLeft w:val="0"/>
      <w:marRight w:val="0"/>
      <w:marTop w:val="0"/>
      <w:marBottom w:val="0"/>
      <w:divBdr>
        <w:top w:val="none" w:sz="0" w:space="0" w:color="auto"/>
        <w:left w:val="none" w:sz="0" w:space="0" w:color="auto"/>
        <w:bottom w:val="none" w:sz="0" w:space="0" w:color="auto"/>
        <w:right w:val="none" w:sz="0" w:space="0" w:color="auto"/>
      </w:divBdr>
    </w:div>
    <w:div w:id="2070808624">
      <w:bodyDiv w:val="1"/>
      <w:marLeft w:val="0"/>
      <w:marRight w:val="0"/>
      <w:marTop w:val="0"/>
      <w:marBottom w:val="0"/>
      <w:divBdr>
        <w:top w:val="none" w:sz="0" w:space="0" w:color="auto"/>
        <w:left w:val="none" w:sz="0" w:space="0" w:color="auto"/>
        <w:bottom w:val="none" w:sz="0" w:space="0" w:color="auto"/>
        <w:right w:val="none" w:sz="0" w:space="0" w:color="auto"/>
      </w:divBdr>
      <w:divsChild>
        <w:div w:id="1066225366">
          <w:marLeft w:val="0"/>
          <w:marRight w:val="0"/>
          <w:marTop w:val="0"/>
          <w:marBottom w:val="0"/>
          <w:divBdr>
            <w:top w:val="none" w:sz="0" w:space="0" w:color="auto"/>
            <w:left w:val="none" w:sz="0" w:space="0" w:color="auto"/>
            <w:bottom w:val="none" w:sz="0" w:space="0" w:color="auto"/>
            <w:right w:val="none" w:sz="0" w:space="0" w:color="auto"/>
          </w:divBdr>
          <w:divsChild>
            <w:div w:id="21173271">
              <w:marLeft w:val="0"/>
              <w:marRight w:val="0"/>
              <w:marTop w:val="0"/>
              <w:marBottom w:val="0"/>
              <w:divBdr>
                <w:top w:val="none" w:sz="0" w:space="0" w:color="auto"/>
                <w:left w:val="none" w:sz="0" w:space="0" w:color="auto"/>
                <w:bottom w:val="none" w:sz="0" w:space="0" w:color="auto"/>
                <w:right w:val="none" w:sz="0" w:space="0" w:color="auto"/>
              </w:divBdr>
            </w:div>
            <w:div w:id="448551947">
              <w:marLeft w:val="0"/>
              <w:marRight w:val="0"/>
              <w:marTop w:val="0"/>
              <w:marBottom w:val="0"/>
              <w:divBdr>
                <w:top w:val="none" w:sz="0" w:space="0" w:color="auto"/>
                <w:left w:val="none" w:sz="0" w:space="0" w:color="auto"/>
                <w:bottom w:val="none" w:sz="0" w:space="0" w:color="auto"/>
                <w:right w:val="none" w:sz="0" w:space="0" w:color="auto"/>
              </w:divBdr>
            </w:div>
            <w:div w:id="726417913">
              <w:marLeft w:val="0"/>
              <w:marRight w:val="0"/>
              <w:marTop w:val="0"/>
              <w:marBottom w:val="0"/>
              <w:divBdr>
                <w:top w:val="none" w:sz="0" w:space="0" w:color="auto"/>
                <w:left w:val="none" w:sz="0" w:space="0" w:color="auto"/>
                <w:bottom w:val="none" w:sz="0" w:space="0" w:color="auto"/>
                <w:right w:val="none" w:sz="0" w:space="0" w:color="auto"/>
              </w:divBdr>
            </w:div>
            <w:div w:id="1236084723">
              <w:marLeft w:val="0"/>
              <w:marRight w:val="0"/>
              <w:marTop w:val="0"/>
              <w:marBottom w:val="0"/>
              <w:divBdr>
                <w:top w:val="none" w:sz="0" w:space="0" w:color="auto"/>
                <w:left w:val="none" w:sz="0" w:space="0" w:color="auto"/>
                <w:bottom w:val="none" w:sz="0" w:space="0" w:color="auto"/>
                <w:right w:val="none" w:sz="0" w:space="0" w:color="auto"/>
              </w:divBdr>
            </w:div>
            <w:div w:id="1390109740">
              <w:marLeft w:val="0"/>
              <w:marRight w:val="0"/>
              <w:marTop w:val="0"/>
              <w:marBottom w:val="0"/>
              <w:divBdr>
                <w:top w:val="none" w:sz="0" w:space="0" w:color="auto"/>
                <w:left w:val="none" w:sz="0" w:space="0" w:color="auto"/>
                <w:bottom w:val="none" w:sz="0" w:space="0" w:color="auto"/>
                <w:right w:val="none" w:sz="0" w:space="0" w:color="auto"/>
              </w:divBdr>
            </w:div>
          </w:divsChild>
        </w:div>
        <w:div w:id="1170373017">
          <w:marLeft w:val="0"/>
          <w:marRight w:val="0"/>
          <w:marTop w:val="0"/>
          <w:marBottom w:val="0"/>
          <w:divBdr>
            <w:top w:val="none" w:sz="0" w:space="0" w:color="auto"/>
            <w:left w:val="none" w:sz="0" w:space="0" w:color="auto"/>
            <w:bottom w:val="none" w:sz="0" w:space="0" w:color="auto"/>
            <w:right w:val="none" w:sz="0" w:space="0" w:color="auto"/>
          </w:divBdr>
        </w:div>
        <w:div w:id="1964532106">
          <w:marLeft w:val="0"/>
          <w:marRight w:val="0"/>
          <w:marTop w:val="0"/>
          <w:marBottom w:val="0"/>
          <w:divBdr>
            <w:top w:val="none" w:sz="0" w:space="0" w:color="auto"/>
            <w:left w:val="none" w:sz="0" w:space="0" w:color="auto"/>
            <w:bottom w:val="none" w:sz="0" w:space="0" w:color="auto"/>
            <w:right w:val="none" w:sz="0" w:space="0" w:color="auto"/>
          </w:divBdr>
          <w:divsChild>
            <w:div w:id="240415153">
              <w:marLeft w:val="0"/>
              <w:marRight w:val="0"/>
              <w:marTop w:val="0"/>
              <w:marBottom w:val="0"/>
              <w:divBdr>
                <w:top w:val="none" w:sz="0" w:space="0" w:color="auto"/>
                <w:left w:val="none" w:sz="0" w:space="0" w:color="auto"/>
                <w:bottom w:val="none" w:sz="0" w:space="0" w:color="auto"/>
                <w:right w:val="none" w:sz="0" w:space="0" w:color="auto"/>
              </w:divBdr>
            </w:div>
            <w:div w:id="1046565060">
              <w:marLeft w:val="0"/>
              <w:marRight w:val="0"/>
              <w:marTop w:val="0"/>
              <w:marBottom w:val="0"/>
              <w:divBdr>
                <w:top w:val="none" w:sz="0" w:space="0" w:color="auto"/>
                <w:left w:val="none" w:sz="0" w:space="0" w:color="auto"/>
                <w:bottom w:val="none" w:sz="0" w:space="0" w:color="auto"/>
                <w:right w:val="none" w:sz="0" w:space="0" w:color="auto"/>
              </w:divBdr>
            </w:div>
            <w:div w:id="1136950532">
              <w:marLeft w:val="0"/>
              <w:marRight w:val="0"/>
              <w:marTop w:val="0"/>
              <w:marBottom w:val="0"/>
              <w:divBdr>
                <w:top w:val="none" w:sz="0" w:space="0" w:color="auto"/>
                <w:left w:val="none" w:sz="0" w:space="0" w:color="auto"/>
                <w:bottom w:val="none" w:sz="0" w:space="0" w:color="auto"/>
                <w:right w:val="none" w:sz="0" w:space="0" w:color="auto"/>
              </w:divBdr>
            </w:div>
            <w:div w:id="2100370180">
              <w:marLeft w:val="0"/>
              <w:marRight w:val="0"/>
              <w:marTop w:val="0"/>
              <w:marBottom w:val="0"/>
              <w:divBdr>
                <w:top w:val="none" w:sz="0" w:space="0" w:color="auto"/>
                <w:left w:val="none" w:sz="0" w:space="0" w:color="auto"/>
                <w:bottom w:val="none" w:sz="0" w:space="0" w:color="auto"/>
                <w:right w:val="none" w:sz="0" w:space="0" w:color="auto"/>
              </w:divBdr>
            </w:div>
          </w:divsChild>
        </w:div>
        <w:div w:id="2075666332">
          <w:marLeft w:val="0"/>
          <w:marRight w:val="0"/>
          <w:marTop w:val="0"/>
          <w:marBottom w:val="0"/>
          <w:divBdr>
            <w:top w:val="none" w:sz="0" w:space="0" w:color="auto"/>
            <w:left w:val="none" w:sz="0" w:space="0" w:color="auto"/>
            <w:bottom w:val="none" w:sz="0" w:space="0" w:color="auto"/>
            <w:right w:val="none" w:sz="0" w:space="0" w:color="auto"/>
          </w:divBdr>
        </w:div>
      </w:divsChild>
    </w:div>
    <w:div w:id="2090350782">
      <w:bodyDiv w:val="1"/>
      <w:marLeft w:val="0"/>
      <w:marRight w:val="0"/>
      <w:marTop w:val="0"/>
      <w:marBottom w:val="0"/>
      <w:divBdr>
        <w:top w:val="none" w:sz="0" w:space="0" w:color="auto"/>
        <w:left w:val="none" w:sz="0" w:space="0" w:color="auto"/>
        <w:bottom w:val="none" w:sz="0" w:space="0" w:color="auto"/>
        <w:right w:val="none" w:sz="0" w:space="0" w:color="auto"/>
      </w:divBdr>
      <w:divsChild>
        <w:div w:id="192186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3gpp.org/Change-Requests" TargetMode="External"/><Relationship Id="rId18" Type="http://schemas.openxmlformats.org/officeDocument/2006/relationships/image" Target="media/image2.emf"/><Relationship Id="rId26" Type="http://schemas.microsoft.com/office/2011/relationships/people" Target="people.xml"/><Relationship Id="rId3" Type="http://schemas.openxmlformats.org/officeDocument/2006/relationships/customXml" Target="../customXml/item2.xml"/><Relationship Id="rId21" Type="http://schemas.openxmlformats.org/officeDocument/2006/relationships/package" Target="embeddings/Microsoft_Visio_Drawing2.vsdx"/><Relationship Id="rId7" Type="http://schemas.openxmlformats.org/officeDocument/2006/relationships/styles" Target="styles.xml"/><Relationship Id="rId12" Type="http://schemas.openxmlformats.org/officeDocument/2006/relationships/hyperlink" Target="http://www.3gpp.org/3G_Specs/CRs.htm" TargetMode="External"/><Relationship Id="rId17" Type="http://schemas.openxmlformats.org/officeDocument/2006/relationships/package" Target="embeddings/Microsoft_Visio_Drawing.vsdx"/><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1.emf"/><Relationship Id="rId20" Type="http://schemas.openxmlformats.org/officeDocument/2006/relationships/image" Target="media/image3.emf"/><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4.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package" Target="embeddings/Microsoft_Visio_Drawing1.vsdx"/><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hyperlink" Target="http://www.3gpp.org/ftp/Specs/html-info/21900.htm" TargetMode="External"/><Relationship Id="rId22" Type="http://schemas.openxmlformats.org/officeDocument/2006/relationships/header" Target="header2.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4D4F99BC495543B753BE144031AD66" ma:contentTypeVersion="12" ma:contentTypeDescription="Create a new document." ma:contentTypeScope="" ma:versionID="a18167793d7be413219a74d96273db0d">
  <xsd:schema xmlns:xsd="http://www.w3.org/2001/XMLSchema" xmlns:xs="http://www.w3.org/2001/XMLSchema" xmlns:p="http://schemas.microsoft.com/office/2006/metadata/properties" xmlns:ns3="d4cee011-9580-4fba-8b92-3e7389fd7119" xmlns:ns4="7209288f-8313-4445-80c1-171b3118c547" targetNamespace="http://schemas.microsoft.com/office/2006/metadata/properties" ma:root="true" ma:fieldsID="692279db1bbfe643270bdff40d0ef078" ns3:_="" ns4:_="">
    <xsd:import namespace="d4cee011-9580-4fba-8b92-3e7389fd7119"/>
    <xsd:import namespace="7209288f-8313-4445-80c1-171b3118c547"/>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cee011-9580-4fba-8b92-3e7389fd711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09288f-8313-4445-80c1-171b3118c547"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D1A99BC-D83A-4A4A-AD2D-DD049F452EE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2ED7CC7-461D-4725-87DA-DD263E62C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cee011-9580-4fba-8b92-3e7389fd7119"/>
    <ds:schemaRef ds:uri="7209288f-8313-4445-80c1-171b3118c5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0D2594-393E-4E1D-B0FC-A29CA687AFCB}">
  <ds:schemaRefs>
    <ds:schemaRef ds:uri="http://schemas.openxmlformats.org/officeDocument/2006/bibliography"/>
  </ds:schemaRefs>
</ds:datastoreItem>
</file>

<file path=customXml/itemProps4.xml><?xml version="1.0" encoding="utf-8"?>
<ds:datastoreItem xmlns:ds="http://schemas.openxmlformats.org/officeDocument/2006/customXml" ds:itemID="{DB998E6C-9669-4B57-B4C9-BE4A00D6CD80}">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44</TotalTime>
  <Pages>4</Pages>
  <Words>1161</Words>
  <Characters>6618</Characters>
  <Application>Microsoft Office Word</Application>
  <DocSecurity>0</DocSecurity>
  <Lines>55</Lines>
  <Paragraphs>15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7764</CharactersWithSpaces>
  <SharedDoc>false</SharedDoc>
  <HLinks>
    <vt:vector size="24" baseType="variant">
      <vt:variant>
        <vt:i4>458814</vt:i4>
      </vt:variant>
      <vt:variant>
        <vt:i4>26</vt:i4>
      </vt:variant>
      <vt:variant>
        <vt:i4>0</vt:i4>
      </vt:variant>
      <vt:variant>
        <vt:i4>5</vt:i4>
      </vt:variant>
      <vt:variant>
        <vt:lpwstr>https://vcgit.hhi.fraunhofer.de/jct-vc/HM/-/blob/HM-16.22/cfg/encoder_lowdelay_P_main10.cfg</vt:lpwstr>
      </vt:variant>
      <vt:variant>
        <vt:lpwstr/>
      </vt:variant>
      <vt:variant>
        <vt:i4>2031686</vt:i4>
      </vt:variant>
      <vt:variant>
        <vt:i4>23</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Sungryeul Rhyu</cp:lastModifiedBy>
  <cp:revision>16</cp:revision>
  <cp:lastPrinted>1900-01-01T04:59:08Z</cp:lastPrinted>
  <dcterms:created xsi:type="dcterms:W3CDTF">2022-02-07T04:17:00Z</dcterms:created>
  <dcterms:modified xsi:type="dcterms:W3CDTF">2022-02-16T05:19:00Z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0x010100AA4D4F99BC495543B753BE144031AD66</vt:lpwstr>
  </property>
</Properties>
</file>